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word/numbering.xml" ContentType="application/vnd.openxmlformats-officedocument.wordprocessingml.numbering+xml"/>
  <Override PartName="/docProps/core.xml" ContentType="application/vnd.openxmlformats-package.core-propertie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B149C0" w14:textId="1EA6F24B" w:rsidR="00721A9C" w:rsidRPr="0007737F" w:rsidRDefault="00721A9C" w:rsidP="00721A9C">
      <w:pPr>
        <w:pBdr>
          <w:top w:val="single" w:sz="4" w:space="1" w:color="auto"/>
          <w:left w:val="single" w:sz="4" w:space="4" w:color="auto"/>
          <w:bottom w:val="single" w:sz="4" w:space="1" w:color="auto"/>
          <w:right w:val="single" w:sz="4" w:space="4" w:color="auto"/>
        </w:pBdr>
        <w:rPr>
          <w:ins w:id="0" w:author="Author"/>
          <w:lang w:val="bg-BG"/>
        </w:rPr>
      </w:pPr>
      <w:bookmarkStart w:id="1" w:name="_Hlk151470497"/>
      <w:bookmarkEnd w:id="1"/>
      <w:ins w:id="2" w:author="Author">
        <w:r w:rsidRPr="0007737F">
          <w:rPr>
            <w:lang w:val="bg-BG"/>
          </w:rPr>
          <w:t>Tämä asiakirja sisältää</w:t>
        </w:r>
      </w:ins>
      <w:ins w:id="3" w:author="Author" w:date="2025-09-30T11:05:00Z" w16du:dateUtc="2025-09-30T10:05:00Z">
        <w:r w:rsidR="00B514CA">
          <w:rPr>
            <w:lang w:val="en-US"/>
          </w:rPr>
          <w:t xml:space="preserve"> Abilify Maintena</w:t>
        </w:r>
      </w:ins>
      <w:ins w:id="4" w:author="Author">
        <w:r w:rsidRPr="0007737F">
          <w:rPr>
            <w:lang w:val="bg-BG"/>
          </w:rPr>
          <w:t xml:space="preserve"> valmistetietojen hyväksytyn tekstin, jossa on korostettu edellisen menettelyn </w:t>
        </w:r>
      </w:ins>
      <w:ins w:id="5" w:author="Author" w:date="2025-09-30T11:06:00Z" w16du:dateUtc="2025-09-30T10:06:00Z">
        <w:r w:rsidR="0031431B">
          <w:rPr>
            <w:lang w:val="en-US"/>
          </w:rPr>
          <w:t>(EMEA/H/C/002755/IB/0051</w:t>
        </w:r>
      </w:ins>
      <w:ins w:id="6" w:author="Author">
        <w:r w:rsidRPr="0007737F">
          <w:rPr>
            <w:lang w:val="bg-BG"/>
          </w:rPr>
          <w:t>) jälkeen valmistetietoihin tehdyt muutokset.</w:t>
        </w:r>
      </w:ins>
    </w:p>
    <w:p w14:paraId="6067208B" w14:textId="77777777" w:rsidR="00721A9C" w:rsidRDefault="00721A9C" w:rsidP="00721A9C">
      <w:pPr>
        <w:pBdr>
          <w:top w:val="single" w:sz="4" w:space="1" w:color="auto"/>
          <w:left w:val="single" w:sz="4" w:space="4" w:color="auto"/>
          <w:bottom w:val="single" w:sz="4" w:space="1" w:color="auto"/>
          <w:right w:val="single" w:sz="4" w:space="4" w:color="auto"/>
        </w:pBdr>
        <w:rPr>
          <w:ins w:id="7" w:author="Author"/>
        </w:rPr>
      </w:pPr>
    </w:p>
    <w:p w14:paraId="6F584D82" w14:textId="1A83227D" w:rsidR="00721A9C" w:rsidRPr="00F32AD1" w:rsidRDefault="00721A9C" w:rsidP="00721A9C">
      <w:pPr>
        <w:pBdr>
          <w:top w:val="single" w:sz="4" w:space="1" w:color="auto"/>
          <w:left w:val="single" w:sz="4" w:space="4" w:color="auto"/>
          <w:bottom w:val="single" w:sz="4" w:space="1" w:color="auto"/>
          <w:right w:val="single" w:sz="4" w:space="4" w:color="auto"/>
        </w:pBdr>
        <w:rPr>
          <w:ins w:id="8" w:author="Author"/>
        </w:rPr>
      </w:pPr>
      <w:ins w:id="9" w:author="Author">
        <w:r w:rsidRPr="00220238">
          <w:t xml:space="preserve">Lisätietoja on Euroopan lääkeviraston verkkosivustolla osoitteessa </w:t>
        </w:r>
      </w:ins>
      <w:r>
        <w:rPr>
          <w:rStyle w:val="Hyperlink"/>
        </w:rPr>
        <w:fldChar w:fldCharType="begin"/>
      </w:r>
      <w:ins w:id="10" w:author="Author" w:date="2025-09-30T11:06:00Z" w16du:dateUtc="2025-09-30T10:06:00Z">
        <w:r w:rsidR="0031431B">
          <w:rPr>
            <w:rStyle w:val="Hyperlink"/>
          </w:rPr>
          <w:instrText>HYPERLINK "https://www.ema.europa.eu/en/medicines/human/EPAR/abilify-maintena"</w:instrText>
        </w:r>
      </w:ins>
      <w:del w:id="11" w:author="Author" w:date="2025-09-30T11:06:00Z" w16du:dateUtc="2025-09-30T10:06:00Z">
        <w:r w:rsidDel="0031431B">
          <w:rPr>
            <w:rStyle w:val="Hyperlink"/>
          </w:rPr>
          <w:delInstrText>HYPERLINK "https://www.ema.europa.eu/en/medicines/human/EPAR/Lupkynis"</w:delInstrText>
        </w:r>
      </w:del>
      <w:r>
        <w:rPr>
          <w:rStyle w:val="Hyperlink"/>
        </w:rPr>
      </w:r>
      <w:r>
        <w:rPr>
          <w:rStyle w:val="Hyperlink"/>
        </w:rPr>
        <w:fldChar w:fldCharType="separate"/>
      </w:r>
      <w:ins w:id="12" w:author="Author" w:date="2025-09-30T11:06:00Z" w16du:dateUtc="2025-09-30T10:06:00Z">
        <w:r w:rsidR="0031431B">
          <w:rPr>
            <w:rStyle w:val="Hyperlink"/>
          </w:rPr>
          <w:t>https://www.ema.europa.eu/en/medicines/human/EPAR/abilify-maintena</w:t>
        </w:r>
      </w:ins>
      <w:r>
        <w:rPr>
          <w:rStyle w:val="Hyperlink"/>
        </w:rPr>
        <w:fldChar w:fldCharType="end"/>
      </w:r>
    </w:p>
    <w:p w14:paraId="10FD7404" w14:textId="77777777" w:rsidR="00072E6C" w:rsidRPr="00A64FD5" w:rsidRDefault="00072E6C">
      <w:pPr>
        <w:widowControl w:val="0"/>
        <w:ind w:right="85"/>
        <w:jc w:val="center"/>
        <w:rPr>
          <w:color w:val="000000"/>
          <w:szCs w:val="22"/>
        </w:rPr>
      </w:pPr>
    </w:p>
    <w:p w14:paraId="6658768C" w14:textId="77777777" w:rsidR="00072E6C" w:rsidRPr="00A64FD5" w:rsidRDefault="00072E6C">
      <w:pPr>
        <w:widowControl w:val="0"/>
        <w:ind w:right="85"/>
        <w:jc w:val="center"/>
        <w:rPr>
          <w:color w:val="000000"/>
          <w:szCs w:val="22"/>
        </w:rPr>
      </w:pPr>
    </w:p>
    <w:p w14:paraId="6AC8C26E" w14:textId="77777777" w:rsidR="00072E6C" w:rsidRPr="00A64FD5" w:rsidRDefault="00072E6C">
      <w:pPr>
        <w:widowControl w:val="0"/>
        <w:ind w:right="85"/>
        <w:jc w:val="center"/>
        <w:rPr>
          <w:color w:val="000000"/>
          <w:szCs w:val="22"/>
        </w:rPr>
      </w:pPr>
    </w:p>
    <w:p w14:paraId="32D7F38B" w14:textId="77777777" w:rsidR="00072E6C" w:rsidRPr="00A64FD5" w:rsidRDefault="00072E6C">
      <w:pPr>
        <w:widowControl w:val="0"/>
        <w:ind w:right="85"/>
        <w:jc w:val="center"/>
        <w:rPr>
          <w:color w:val="000000"/>
          <w:szCs w:val="22"/>
        </w:rPr>
      </w:pPr>
    </w:p>
    <w:p w14:paraId="21A6DF75" w14:textId="77777777" w:rsidR="00072E6C" w:rsidRPr="00A64FD5" w:rsidRDefault="00072E6C">
      <w:pPr>
        <w:widowControl w:val="0"/>
        <w:ind w:right="85"/>
        <w:jc w:val="center"/>
        <w:rPr>
          <w:color w:val="000000"/>
          <w:szCs w:val="22"/>
        </w:rPr>
      </w:pPr>
    </w:p>
    <w:p w14:paraId="19D75BAE" w14:textId="77777777" w:rsidR="00072E6C" w:rsidRPr="00A64FD5" w:rsidRDefault="00072E6C">
      <w:pPr>
        <w:widowControl w:val="0"/>
        <w:ind w:right="85"/>
        <w:jc w:val="center"/>
        <w:rPr>
          <w:color w:val="000000"/>
          <w:szCs w:val="22"/>
        </w:rPr>
      </w:pPr>
    </w:p>
    <w:p w14:paraId="75E4E352" w14:textId="77777777" w:rsidR="00072E6C" w:rsidRPr="00A64FD5" w:rsidRDefault="00072E6C">
      <w:pPr>
        <w:widowControl w:val="0"/>
        <w:ind w:right="85"/>
        <w:jc w:val="center"/>
        <w:rPr>
          <w:color w:val="000000"/>
          <w:szCs w:val="22"/>
        </w:rPr>
      </w:pPr>
    </w:p>
    <w:p w14:paraId="61FB828B" w14:textId="77777777" w:rsidR="00072E6C" w:rsidRPr="00A64FD5" w:rsidRDefault="00072E6C">
      <w:pPr>
        <w:widowControl w:val="0"/>
        <w:ind w:right="85"/>
        <w:jc w:val="center"/>
        <w:rPr>
          <w:color w:val="000000"/>
          <w:szCs w:val="22"/>
        </w:rPr>
      </w:pPr>
    </w:p>
    <w:p w14:paraId="08CBF4ED" w14:textId="77777777" w:rsidR="00072E6C" w:rsidRPr="00A64FD5" w:rsidRDefault="00072E6C">
      <w:pPr>
        <w:widowControl w:val="0"/>
        <w:ind w:right="85"/>
        <w:jc w:val="center"/>
        <w:rPr>
          <w:color w:val="000000"/>
          <w:szCs w:val="22"/>
        </w:rPr>
      </w:pPr>
    </w:p>
    <w:p w14:paraId="137FE731" w14:textId="77777777" w:rsidR="00072E6C" w:rsidRPr="00A64FD5" w:rsidRDefault="00072E6C">
      <w:pPr>
        <w:widowControl w:val="0"/>
        <w:ind w:right="85"/>
        <w:jc w:val="center"/>
        <w:rPr>
          <w:color w:val="000000"/>
          <w:szCs w:val="22"/>
        </w:rPr>
      </w:pPr>
    </w:p>
    <w:p w14:paraId="2CD4F408" w14:textId="77777777" w:rsidR="00072E6C" w:rsidRPr="00A64FD5" w:rsidRDefault="00072E6C">
      <w:pPr>
        <w:widowControl w:val="0"/>
        <w:ind w:right="85"/>
        <w:jc w:val="center"/>
        <w:rPr>
          <w:color w:val="000000"/>
          <w:szCs w:val="22"/>
        </w:rPr>
      </w:pPr>
    </w:p>
    <w:p w14:paraId="00A29759" w14:textId="77777777" w:rsidR="00072E6C" w:rsidRPr="00A64FD5" w:rsidRDefault="00072E6C">
      <w:pPr>
        <w:widowControl w:val="0"/>
        <w:ind w:right="85"/>
        <w:jc w:val="center"/>
        <w:rPr>
          <w:color w:val="000000"/>
          <w:szCs w:val="22"/>
        </w:rPr>
      </w:pPr>
    </w:p>
    <w:p w14:paraId="7894ECE6" w14:textId="77777777" w:rsidR="00072E6C" w:rsidRPr="00A64FD5" w:rsidRDefault="00072E6C">
      <w:pPr>
        <w:widowControl w:val="0"/>
        <w:ind w:right="85"/>
        <w:jc w:val="center"/>
        <w:rPr>
          <w:color w:val="000000"/>
          <w:szCs w:val="22"/>
        </w:rPr>
      </w:pPr>
    </w:p>
    <w:p w14:paraId="04511CE9" w14:textId="77777777" w:rsidR="00072E6C" w:rsidRPr="00A64FD5" w:rsidRDefault="00072E6C">
      <w:pPr>
        <w:widowControl w:val="0"/>
        <w:ind w:right="85"/>
        <w:jc w:val="center"/>
        <w:rPr>
          <w:color w:val="000000"/>
          <w:szCs w:val="22"/>
        </w:rPr>
      </w:pPr>
    </w:p>
    <w:p w14:paraId="36CEBE22" w14:textId="77777777" w:rsidR="00072E6C" w:rsidRPr="00A64FD5" w:rsidRDefault="00072E6C">
      <w:pPr>
        <w:widowControl w:val="0"/>
        <w:ind w:right="85"/>
        <w:jc w:val="center"/>
        <w:rPr>
          <w:color w:val="000000"/>
          <w:szCs w:val="22"/>
        </w:rPr>
      </w:pPr>
    </w:p>
    <w:p w14:paraId="3460EDA0" w14:textId="77777777" w:rsidR="00072E6C" w:rsidRPr="00A64FD5" w:rsidRDefault="00072E6C">
      <w:pPr>
        <w:widowControl w:val="0"/>
        <w:ind w:right="85"/>
        <w:jc w:val="center"/>
        <w:rPr>
          <w:color w:val="000000"/>
          <w:szCs w:val="22"/>
        </w:rPr>
      </w:pPr>
    </w:p>
    <w:p w14:paraId="0588F3B6" w14:textId="77777777" w:rsidR="00072E6C" w:rsidRPr="00A64FD5" w:rsidRDefault="00072E6C">
      <w:pPr>
        <w:widowControl w:val="0"/>
        <w:ind w:right="85"/>
        <w:jc w:val="center"/>
        <w:rPr>
          <w:color w:val="000000"/>
          <w:szCs w:val="22"/>
        </w:rPr>
      </w:pPr>
    </w:p>
    <w:p w14:paraId="71FA45C3" w14:textId="77777777" w:rsidR="00072E6C" w:rsidRPr="00A64FD5" w:rsidRDefault="00072E6C">
      <w:pPr>
        <w:widowControl w:val="0"/>
        <w:ind w:right="85"/>
        <w:jc w:val="center"/>
        <w:rPr>
          <w:color w:val="000000"/>
          <w:szCs w:val="22"/>
        </w:rPr>
      </w:pPr>
    </w:p>
    <w:p w14:paraId="29532FF8" w14:textId="77777777" w:rsidR="00072E6C" w:rsidRPr="00A64FD5" w:rsidRDefault="008F7837">
      <w:pPr>
        <w:widowControl w:val="0"/>
        <w:autoSpaceDE w:val="0"/>
        <w:autoSpaceDN w:val="0"/>
        <w:adjustRightInd w:val="0"/>
        <w:ind w:right="85"/>
        <w:jc w:val="center"/>
        <w:rPr>
          <w:rFonts w:eastAsia="Times New Roman"/>
          <w:bCs/>
          <w:color w:val="000000"/>
          <w:szCs w:val="22"/>
        </w:rPr>
      </w:pPr>
      <w:r w:rsidRPr="00A64FD5">
        <w:rPr>
          <w:rFonts w:eastAsia="Times New Roman"/>
          <w:b/>
          <w:bCs/>
          <w:color w:val="000000"/>
          <w:szCs w:val="22"/>
        </w:rPr>
        <w:t>LIITE I</w:t>
      </w:r>
    </w:p>
    <w:p w14:paraId="776406BF" w14:textId="77777777" w:rsidR="00072E6C" w:rsidRPr="00A64FD5" w:rsidRDefault="00072E6C">
      <w:pPr>
        <w:widowControl w:val="0"/>
        <w:autoSpaceDE w:val="0"/>
        <w:autoSpaceDN w:val="0"/>
        <w:adjustRightInd w:val="0"/>
        <w:ind w:right="85"/>
        <w:jc w:val="center"/>
        <w:rPr>
          <w:rFonts w:eastAsia="Times New Roman"/>
          <w:bCs/>
          <w:color w:val="000000"/>
          <w:szCs w:val="22"/>
        </w:rPr>
      </w:pPr>
    </w:p>
    <w:p w14:paraId="5363BC6E" w14:textId="77777777" w:rsidR="00072E6C" w:rsidRPr="00135681" w:rsidRDefault="008F7837">
      <w:pPr>
        <w:pStyle w:val="TitleA"/>
        <w:widowControl w:val="0"/>
        <w:tabs>
          <w:tab w:val="clear" w:pos="0"/>
        </w:tabs>
        <w:rPr>
          <w:lang w:val="fi-FI"/>
        </w:rPr>
      </w:pPr>
      <w:r w:rsidRPr="00135681">
        <w:rPr>
          <w:lang w:val="fi-FI"/>
        </w:rPr>
        <w:t>VALMISTEYHTEENVETO</w:t>
      </w:r>
    </w:p>
    <w:p w14:paraId="3440A94B" w14:textId="77777777" w:rsidR="00072E6C" w:rsidRPr="00A64FD5" w:rsidRDefault="00072E6C">
      <w:pPr>
        <w:widowControl w:val="0"/>
        <w:rPr>
          <w:color w:val="000000"/>
          <w:szCs w:val="22"/>
        </w:rPr>
      </w:pPr>
    </w:p>
    <w:p w14:paraId="2FAB7A37" w14:textId="77777777" w:rsidR="00072E6C" w:rsidRPr="00A64FD5" w:rsidRDefault="008F7837">
      <w:pPr>
        <w:widowControl w:val="0"/>
        <w:ind w:left="567" w:hanging="567"/>
        <w:rPr>
          <w:rStyle w:val="Emphasis"/>
          <w:i w:val="0"/>
          <w:iCs/>
          <w:color w:val="000000"/>
          <w:szCs w:val="22"/>
        </w:rPr>
      </w:pPr>
      <w:r w:rsidRPr="00A64FD5">
        <w:rPr>
          <w:rStyle w:val="Emphasis"/>
          <w:b/>
          <w:i w:val="0"/>
          <w:iCs/>
          <w:color w:val="000000"/>
          <w:szCs w:val="22"/>
        </w:rPr>
        <w:br w:type="page"/>
      </w:r>
      <w:r w:rsidRPr="00A64FD5">
        <w:rPr>
          <w:rStyle w:val="Emphasis"/>
          <w:b/>
          <w:i w:val="0"/>
          <w:iCs/>
          <w:color w:val="000000"/>
          <w:szCs w:val="22"/>
        </w:rPr>
        <w:lastRenderedPageBreak/>
        <w:t>1.</w:t>
      </w:r>
      <w:r w:rsidRPr="00A64FD5">
        <w:rPr>
          <w:rStyle w:val="Emphasis"/>
          <w:b/>
          <w:i w:val="0"/>
          <w:iCs/>
          <w:color w:val="000000"/>
          <w:szCs w:val="22"/>
        </w:rPr>
        <w:tab/>
        <w:t>LÄÄKEVALMISTEEN NIMI</w:t>
      </w:r>
    </w:p>
    <w:p w14:paraId="607C4CE5" w14:textId="77777777" w:rsidR="00072E6C" w:rsidRPr="00A64FD5" w:rsidRDefault="00072E6C">
      <w:pPr>
        <w:widowControl w:val="0"/>
        <w:rPr>
          <w:rStyle w:val="Emphasis"/>
          <w:i w:val="0"/>
          <w:iCs/>
          <w:color w:val="000000"/>
          <w:szCs w:val="22"/>
        </w:rPr>
      </w:pPr>
    </w:p>
    <w:p w14:paraId="44F62356" w14:textId="77777777" w:rsidR="00A6257F" w:rsidRPr="00A64FD5" w:rsidRDefault="00A6257F" w:rsidP="00A6257F">
      <w:pPr>
        <w:widowControl w:val="0"/>
        <w:rPr>
          <w:rStyle w:val="Emphasis"/>
          <w:i w:val="0"/>
          <w:iCs/>
          <w:color w:val="000000"/>
          <w:szCs w:val="22"/>
        </w:rPr>
      </w:pPr>
      <w:r w:rsidRPr="00A64FD5">
        <w:rPr>
          <w:rStyle w:val="Emphasis"/>
          <w:i w:val="0"/>
          <w:iCs/>
          <w:color w:val="000000"/>
          <w:szCs w:val="22"/>
        </w:rPr>
        <w:t>Abilify Maintena 300 mg injektiokuiva-aine ja liuotin, depotsuspensiota varten</w:t>
      </w:r>
    </w:p>
    <w:p w14:paraId="31B66459" w14:textId="77777777" w:rsidR="00A6257F" w:rsidRPr="00A64FD5" w:rsidRDefault="00A6257F" w:rsidP="00A6257F">
      <w:pPr>
        <w:widowControl w:val="0"/>
        <w:rPr>
          <w:rStyle w:val="Emphasis"/>
          <w:i w:val="0"/>
          <w:iCs/>
          <w:color w:val="000000"/>
          <w:szCs w:val="22"/>
        </w:rPr>
      </w:pPr>
      <w:r w:rsidRPr="00A64FD5">
        <w:rPr>
          <w:rStyle w:val="Emphasis"/>
          <w:i w:val="0"/>
          <w:iCs/>
          <w:color w:val="000000"/>
          <w:szCs w:val="22"/>
        </w:rPr>
        <w:t>Abilify Maintena 400 mg injektiokuiva-aine ja liuotin, depotsuspensiota varten</w:t>
      </w:r>
    </w:p>
    <w:p w14:paraId="3D347676" w14:textId="68140DF0" w:rsidR="00A6257F" w:rsidRPr="00A64FD5" w:rsidRDefault="00A6257F" w:rsidP="00A6257F">
      <w:pPr>
        <w:widowControl w:val="0"/>
        <w:rPr>
          <w:iCs/>
          <w:color w:val="000000"/>
          <w:szCs w:val="22"/>
        </w:rPr>
      </w:pPr>
      <w:r w:rsidRPr="00A64FD5">
        <w:rPr>
          <w:iCs/>
          <w:color w:val="000000"/>
          <w:szCs w:val="22"/>
        </w:rPr>
        <w:t>Abilify Maintena 300 mg injektiokuiva-aine ja liuotin, depotsuspensiota varten, esitäytetty ruisku</w:t>
      </w:r>
    </w:p>
    <w:p w14:paraId="20B15553" w14:textId="765D1B3A" w:rsidR="00A6257F" w:rsidRPr="00A64FD5" w:rsidRDefault="00A6257F" w:rsidP="00A6257F">
      <w:pPr>
        <w:widowControl w:val="0"/>
        <w:rPr>
          <w:iCs/>
          <w:color w:val="000000"/>
          <w:szCs w:val="22"/>
        </w:rPr>
      </w:pPr>
      <w:r w:rsidRPr="00A64FD5">
        <w:rPr>
          <w:iCs/>
          <w:color w:val="000000"/>
          <w:szCs w:val="22"/>
        </w:rPr>
        <w:t>Abilify Maintena 400 mg injektiokuiva-aine ja liuotin, depotsuspensiota varten, esitäytetty ruisku</w:t>
      </w:r>
    </w:p>
    <w:p w14:paraId="22CB4289" w14:textId="77777777" w:rsidR="00072E6C" w:rsidRPr="00A64FD5" w:rsidRDefault="00072E6C">
      <w:pPr>
        <w:widowControl w:val="0"/>
        <w:rPr>
          <w:rStyle w:val="Emphasis"/>
          <w:i w:val="0"/>
          <w:iCs/>
          <w:color w:val="000000"/>
          <w:szCs w:val="22"/>
        </w:rPr>
      </w:pPr>
    </w:p>
    <w:p w14:paraId="6AC45922" w14:textId="77777777" w:rsidR="00072E6C" w:rsidRPr="00A64FD5" w:rsidRDefault="00072E6C">
      <w:pPr>
        <w:widowControl w:val="0"/>
        <w:rPr>
          <w:rStyle w:val="Emphasis"/>
          <w:i w:val="0"/>
          <w:iCs/>
          <w:color w:val="000000"/>
          <w:szCs w:val="22"/>
        </w:rPr>
      </w:pPr>
    </w:p>
    <w:p w14:paraId="099C659D" w14:textId="77777777" w:rsidR="00072E6C" w:rsidRPr="00A64FD5" w:rsidRDefault="008F7837">
      <w:pPr>
        <w:widowControl w:val="0"/>
        <w:ind w:left="567" w:hanging="567"/>
        <w:rPr>
          <w:rStyle w:val="Emphasis"/>
          <w:i w:val="0"/>
          <w:iCs/>
          <w:color w:val="000000"/>
          <w:szCs w:val="22"/>
        </w:rPr>
      </w:pPr>
      <w:r w:rsidRPr="00A64FD5">
        <w:rPr>
          <w:rStyle w:val="Emphasis"/>
          <w:b/>
          <w:i w:val="0"/>
          <w:iCs/>
          <w:color w:val="000000"/>
          <w:szCs w:val="22"/>
        </w:rPr>
        <w:t>2.</w:t>
      </w:r>
      <w:r w:rsidRPr="00A64FD5">
        <w:rPr>
          <w:rStyle w:val="Emphasis"/>
          <w:b/>
          <w:i w:val="0"/>
          <w:iCs/>
          <w:color w:val="000000"/>
          <w:szCs w:val="22"/>
        </w:rPr>
        <w:tab/>
        <w:t>VAIKUTTAVAT AINEET JA NIIDEN MÄÄRÄT</w:t>
      </w:r>
    </w:p>
    <w:p w14:paraId="4FF3000A" w14:textId="77777777" w:rsidR="00072E6C" w:rsidRPr="00A64FD5" w:rsidRDefault="00072E6C">
      <w:pPr>
        <w:widowControl w:val="0"/>
        <w:rPr>
          <w:rStyle w:val="Emphasis"/>
          <w:i w:val="0"/>
          <w:iCs/>
          <w:color w:val="000000"/>
          <w:szCs w:val="22"/>
        </w:rPr>
      </w:pPr>
    </w:p>
    <w:p w14:paraId="38556ED4" w14:textId="77777777" w:rsidR="00072E6C" w:rsidRPr="00A64FD5" w:rsidRDefault="008F7837">
      <w:pPr>
        <w:widowControl w:val="0"/>
        <w:rPr>
          <w:rStyle w:val="Emphasis"/>
          <w:i w:val="0"/>
          <w:iCs/>
          <w:color w:val="000000"/>
          <w:szCs w:val="22"/>
          <w:u w:val="single"/>
        </w:rPr>
      </w:pPr>
      <w:r w:rsidRPr="00A64FD5">
        <w:rPr>
          <w:rStyle w:val="Emphasis"/>
          <w:i w:val="0"/>
          <w:iCs/>
          <w:color w:val="000000"/>
          <w:szCs w:val="22"/>
          <w:u w:val="single"/>
        </w:rPr>
        <w:t>Abilify Maintena 300 mg injektiokuiva-aine ja liuotin, depotsuspensiota varten</w:t>
      </w:r>
    </w:p>
    <w:p w14:paraId="408983C5" w14:textId="77777777" w:rsidR="00072E6C" w:rsidRPr="00A64FD5" w:rsidRDefault="00072E6C">
      <w:pPr>
        <w:widowControl w:val="0"/>
        <w:rPr>
          <w:rStyle w:val="Emphasis"/>
          <w:i w:val="0"/>
          <w:iCs/>
          <w:color w:val="000000"/>
          <w:szCs w:val="22"/>
        </w:rPr>
      </w:pPr>
    </w:p>
    <w:p w14:paraId="769104B7" w14:textId="77777777" w:rsidR="00072E6C" w:rsidRPr="00A64FD5" w:rsidRDefault="008F7837">
      <w:pPr>
        <w:widowControl w:val="0"/>
        <w:rPr>
          <w:rStyle w:val="Emphasis"/>
          <w:i w:val="0"/>
          <w:iCs/>
          <w:color w:val="000000"/>
          <w:szCs w:val="22"/>
        </w:rPr>
      </w:pPr>
      <w:r w:rsidRPr="00A64FD5">
        <w:rPr>
          <w:rStyle w:val="Emphasis"/>
          <w:i w:val="0"/>
          <w:iCs/>
          <w:color w:val="000000"/>
          <w:szCs w:val="22"/>
        </w:rPr>
        <w:t>Yksi injektiopullo sisältää 300 mg aripipratsolia.</w:t>
      </w:r>
    </w:p>
    <w:p w14:paraId="346ECCC1" w14:textId="77777777" w:rsidR="00072E6C" w:rsidRPr="00A64FD5" w:rsidRDefault="00072E6C">
      <w:pPr>
        <w:widowControl w:val="0"/>
        <w:rPr>
          <w:rStyle w:val="Emphasis"/>
          <w:i w:val="0"/>
          <w:iCs/>
          <w:color w:val="000000"/>
          <w:szCs w:val="22"/>
        </w:rPr>
      </w:pPr>
    </w:p>
    <w:p w14:paraId="19B1CDB9" w14:textId="77777777" w:rsidR="00072E6C" w:rsidRPr="00A64FD5" w:rsidRDefault="008F7837">
      <w:pPr>
        <w:widowControl w:val="0"/>
        <w:rPr>
          <w:rStyle w:val="Emphasis"/>
          <w:i w:val="0"/>
          <w:iCs/>
          <w:color w:val="000000"/>
          <w:szCs w:val="22"/>
          <w:u w:val="single"/>
        </w:rPr>
      </w:pPr>
      <w:r w:rsidRPr="00A64FD5">
        <w:rPr>
          <w:rStyle w:val="Emphasis"/>
          <w:i w:val="0"/>
          <w:iCs/>
          <w:color w:val="000000"/>
          <w:szCs w:val="22"/>
          <w:u w:val="single"/>
        </w:rPr>
        <w:t>Abilify Maintena 400 mg injektiokuiva-aine ja liuotin, depotsuspensiota varten</w:t>
      </w:r>
    </w:p>
    <w:p w14:paraId="552E023B" w14:textId="77777777" w:rsidR="00072E6C" w:rsidRPr="00A64FD5" w:rsidRDefault="00072E6C">
      <w:pPr>
        <w:widowControl w:val="0"/>
        <w:rPr>
          <w:rStyle w:val="Emphasis"/>
          <w:i w:val="0"/>
          <w:iCs/>
          <w:color w:val="000000"/>
          <w:szCs w:val="22"/>
        </w:rPr>
      </w:pPr>
    </w:p>
    <w:p w14:paraId="61186AF9" w14:textId="77777777" w:rsidR="00072E6C" w:rsidRPr="00A64FD5" w:rsidRDefault="008F7837">
      <w:pPr>
        <w:widowControl w:val="0"/>
        <w:rPr>
          <w:rStyle w:val="Emphasis"/>
          <w:i w:val="0"/>
          <w:iCs/>
          <w:color w:val="000000"/>
          <w:szCs w:val="22"/>
        </w:rPr>
      </w:pPr>
      <w:r w:rsidRPr="00A64FD5">
        <w:rPr>
          <w:rStyle w:val="Emphasis"/>
          <w:i w:val="0"/>
          <w:iCs/>
          <w:color w:val="000000"/>
          <w:szCs w:val="22"/>
        </w:rPr>
        <w:t>Yksi injektiopullo sisältää 400 mg aripipratsolia.</w:t>
      </w:r>
    </w:p>
    <w:p w14:paraId="00CCAE9F" w14:textId="77777777" w:rsidR="00072E6C" w:rsidRPr="00A64FD5" w:rsidRDefault="00072E6C">
      <w:pPr>
        <w:widowControl w:val="0"/>
        <w:rPr>
          <w:rStyle w:val="Emphasis"/>
          <w:i w:val="0"/>
          <w:iCs/>
          <w:color w:val="000000"/>
          <w:szCs w:val="22"/>
        </w:rPr>
      </w:pPr>
    </w:p>
    <w:p w14:paraId="4753CD46" w14:textId="770EFFCD" w:rsidR="00072E6C" w:rsidRPr="00A64FD5" w:rsidRDefault="008F7837">
      <w:pPr>
        <w:widowControl w:val="0"/>
        <w:rPr>
          <w:iCs/>
          <w:color w:val="000000"/>
          <w:szCs w:val="22"/>
          <w:u w:val="single"/>
        </w:rPr>
      </w:pPr>
      <w:r w:rsidRPr="00A64FD5">
        <w:rPr>
          <w:iCs/>
          <w:color w:val="000000"/>
          <w:szCs w:val="22"/>
          <w:u w:val="single"/>
        </w:rPr>
        <w:t>Abilify Maintena 300 mg injektiokuiva-aine ja liuotin, depotsuspensiota varten, esitäytet</w:t>
      </w:r>
      <w:r w:rsidR="00C76C49" w:rsidRPr="00A64FD5">
        <w:rPr>
          <w:iCs/>
          <w:color w:val="000000"/>
          <w:szCs w:val="22"/>
          <w:u w:val="single"/>
        </w:rPr>
        <w:t>t</w:t>
      </w:r>
      <w:r w:rsidRPr="00A64FD5">
        <w:rPr>
          <w:iCs/>
          <w:color w:val="000000"/>
          <w:szCs w:val="22"/>
          <w:u w:val="single"/>
        </w:rPr>
        <w:t>y</w:t>
      </w:r>
      <w:r w:rsidR="00C76C49" w:rsidRPr="00A64FD5">
        <w:rPr>
          <w:iCs/>
          <w:color w:val="000000"/>
          <w:szCs w:val="22"/>
          <w:u w:val="single"/>
        </w:rPr>
        <w:t xml:space="preserve"> </w:t>
      </w:r>
      <w:r w:rsidRPr="00A64FD5">
        <w:rPr>
          <w:iCs/>
          <w:color w:val="000000"/>
          <w:szCs w:val="22"/>
          <w:u w:val="single"/>
        </w:rPr>
        <w:t>ruisku</w:t>
      </w:r>
    </w:p>
    <w:p w14:paraId="74F6C328" w14:textId="77777777" w:rsidR="00072E6C" w:rsidRPr="00A64FD5" w:rsidRDefault="00072E6C">
      <w:pPr>
        <w:widowControl w:val="0"/>
        <w:rPr>
          <w:iCs/>
          <w:color w:val="000000"/>
          <w:szCs w:val="22"/>
        </w:rPr>
      </w:pPr>
    </w:p>
    <w:p w14:paraId="39A9BAD6" w14:textId="77777777" w:rsidR="00072E6C" w:rsidRPr="00A64FD5" w:rsidRDefault="008F7837">
      <w:pPr>
        <w:widowControl w:val="0"/>
        <w:rPr>
          <w:rStyle w:val="Emphasis"/>
          <w:i w:val="0"/>
          <w:iCs/>
          <w:color w:val="000000"/>
          <w:szCs w:val="22"/>
        </w:rPr>
      </w:pPr>
      <w:r w:rsidRPr="00A64FD5">
        <w:rPr>
          <w:iCs/>
          <w:color w:val="000000"/>
          <w:szCs w:val="22"/>
        </w:rPr>
        <w:t>Yksi esitäytetty ruisku sisältää 300 mg aripipratsolia.</w:t>
      </w:r>
    </w:p>
    <w:p w14:paraId="3F716D66" w14:textId="77777777" w:rsidR="00072E6C" w:rsidRPr="00A64FD5" w:rsidRDefault="00072E6C">
      <w:pPr>
        <w:widowControl w:val="0"/>
        <w:rPr>
          <w:rStyle w:val="Emphasis"/>
          <w:i w:val="0"/>
          <w:iCs/>
          <w:color w:val="000000"/>
          <w:szCs w:val="22"/>
        </w:rPr>
      </w:pPr>
    </w:p>
    <w:p w14:paraId="7D7EAABB" w14:textId="42DDEA90" w:rsidR="00072E6C" w:rsidRPr="00A64FD5" w:rsidRDefault="008F7837">
      <w:pPr>
        <w:widowControl w:val="0"/>
        <w:rPr>
          <w:iCs/>
          <w:color w:val="000000"/>
          <w:szCs w:val="22"/>
          <w:u w:val="single"/>
        </w:rPr>
      </w:pPr>
      <w:r w:rsidRPr="00A64FD5">
        <w:rPr>
          <w:iCs/>
          <w:color w:val="000000"/>
          <w:szCs w:val="22"/>
          <w:u w:val="single"/>
        </w:rPr>
        <w:t>Abilify Maintena 400 mg injektiokuiva-aine ja liuotin, depotsuspensiota varten, esitäytet</w:t>
      </w:r>
      <w:r w:rsidR="00C76C49" w:rsidRPr="00A64FD5">
        <w:rPr>
          <w:iCs/>
          <w:color w:val="000000"/>
          <w:szCs w:val="22"/>
          <w:u w:val="single"/>
        </w:rPr>
        <w:t>t</w:t>
      </w:r>
      <w:r w:rsidRPr="00A64FD5">
        <w:rPr>
          <w:iCs/>
          <w:color w:val="000000"/>
          <w:szCs w:val="22"/>
          <w:u w:val="single"/>
        </w:rPr>
        <w:t>y</w:t>
      </w:r>
      <w:r w:rsidR="002F579F" w:rsidRPr="00A64FD5">
        <w:rPr>
          <w:iCs/>
          <w:color w:val="000000"/>
          <w:szCs w:val="22"/>
          <w:u w:val="single"/>
        </w:rPr>
        <w:t xml:space="preserve"> </w:t>
      </w:r>
      <w:r w:rsidRPr="00A64FD5">
        <w:rPr>
          <w:iCs/>
          <w:color w:val="000000"/>
          <w:szCs w:val="22"/>
          <w:u w:val="single"/>
        </w:rPr>
        <w:t>ruisku</w:t>
      </w:r>
    </w:p>
    <w:p w14:paraId="7F68CF7A" w14:textId="77777777" w:rsidR="00072E6C" w:rsidRPr="00A64FD5" w:rsidRDefault="00072E6C">
      <w:pPr>
        <w:widowControl w:val="0"/>
        <w:rPr>
          <w:iCs/>
          <w:color w:val="000000"/>
          <w:szCs w:val="22"/>
        </w:rPr>
      </w:pPr>
    </w:p>
    <w:p w14:paraId="72EC6BC9" w14:textId="77777777" w:rsidR="00072E6C" w:rsidRPr="00A64FD5" w:rsidRDefault="008F7837">
      <w:pPr>
        <w:widowControl w:val="0"/>
        <w:rPr>
          <w:rStyle w:val="Emphasis"/>
          <w:i w:val="0"/>
          <w:iCs/>
          <w:color w:val="000000"/>
          <w:szCs w:val="22"/>
        </w:rPr>
      </w:pPr>
      <w:r w:rsidRPr="00A64FD5">
        <w:rPr>
          <w:iCs/>
          <w:color w:val="000000"/>
          <w:szCs w:val="22"/>
        </w:rPr>
        <w:t>Yksi esitäytetty ruisku sisältää 400 mg aripipratsolia.</w:t>
      </w:r>
    </w:p>
    <w:p w14:paraId="72EFF095" w14:textId="77777777" w:rsidR="00072E6C" w:rsidRPr="00A64FD5" w:rsidRDefault="00072E6C">
      <w:pPr>
        <w:widowControl w:val="0"/>
        <w:rPr>
          <w:rStyle w:val="Emphasis"/>
          <w:i w:val="0"/>
          <w:iCs/>
          <w:color w:val="000000"/>
          <w:szCs w:val="22"/>
        </w:rPr>
      </w:pPr>
    </w:p>
    <w:p w14:paraId="79ED79FD" w14:textId="77777777" w:rsidR="00072E6C" w:rsidRPr="00A64FD5" w:rsidRDefault="008F7837">
      <w:pPr>
        <w:widowControl w:val="0"/>
        <w:rPr>
          <w:rStyle w:val="Emphasis"/>
          <w:i w:val="0"/>
          <w:iCs/>
          <w:color w:val="000000"/>
          <w:szCs w:val="22"/>
        </w:rPr>
      </w:pPr>
      <w:r w:rsidRPr="00A64FD5">
        <w:rPr>
          <w:rStyle w:val="Emphasis"/>
          <w:i w:val="0"/>
          <w:iCs/>
          <w:color w:val="000000"/>
          <w:szCs w:val="22"/>
        </w:rPr>
        <w:t>Käyttökuntoon saattamisen jälkeen yksi millilitra suspensiota sisältää 200 mg aripipratsolia.</w:t>
      </w:r>
    </w:p>
    <w:p w14:paraId="266DD479" w14:textId="77777777" w:rsidR="00072E6C" w:rsidRPr="00A64FD5" w:rsidRDefault="00072E6C">
      <w:pPr>
        <w:widowControl w:val="0"/>
        <w:rPr>
          <w:rStyle w:val="Emphasis"/>
          <w:i w:val="0"/>
          <w:iCs/>
          <w:color w:val="000000"/>
          <w:szCs w:val="22"/>
        </w:rPr>
      </w:pPr>
    </w:p>
    <w:p w14:paraId="5E7CFFA5" w14:textId="77777777" w:rsidR="00072E6C" w:rsidRPr="00A64FD5" w:rsidRDefault="008F7837">
      <w:pPr>
        <w:widowControl w:val="0"/>
        <w:rPr>
          <w:rStyle w:val="Emphasis"/>
          <w:i w:val="0"/>
          <w:iCs/>
          <w:color w:val="000000"/>
          <w:szCs w:val="22"/>
        </w:rPr>
      </w:pPr>
      <w:r w:rsidRPr="00A64FD5">
        <w:rPr>
          <w:rStyle w:val="Emphasis"/>
          <w:i w:val="0"/>
          <w:iCs/>
          <w:color w:val="000000"/>
          <w:szCs w:val="22"/>
        </w:rPr>
        <w:t>Täydellinen apuaineluettelo, ks. kohta 6.1.</w:t>
      </w:r>
    </w:p>
    <w:p w14:paraId="7C684709" w14:textId="77777777" w:rsidR="00072E6C" w:rsidRPr="00A64FD5" w:rsidRDefault="00072E6C">
      <w:pPr>
        <w:widowControl w:val="0"/>
        <w:rPr>
          <w:rStyle w:val="Emphasis"/>
          <w:i w:val="0"/>
          <w:iCs/>
          <w:color w:val="000000"/>
          <w:szCs w:val="22"/>
        </w:rPr>
      </w:pPr>
    </w:p>
    <w:p w14:paraId="477A2C44" w14:textId="77777777" w:rsidR="00072E6C" w:rsidRPr="00A64FD5" w:rsidRDefault="00072E6C">
      <w:pPr>
        <w:widowControl w:val="0"/>
        <w:rPr>
          <w:rStyle w:val="Emphasis"/>
          <w:i w:val="0"/>
          <w:iCs/>
          <w:color w:val="000000"/>
          <w:szCs w:val="22"/>
        </w:rPr>
      </w:pPr>
    </w:p>
    <w:p w14:paraId="3500FA41" w14:textId="77777777" w:rsidR="00072E6C" w:rsidRPr="00A64FD5" w:rsidRDefault="008F7837">
      <w:pPr>
        <w:widowControl w:val="0"/>
        <w:ind w:left="567" w:hanging="567"/>
        <w:rPr>
          <w:rStyle w:val="Emphasis"/>
          <w:i w:val="0"/>
          <w:iCs/>
          <w:color w:val="000000"/>
          <w:szCs w:val="22"/>
        </w:rPr>
      </w:pPr>
      <w:r w:rsidRPr="00A64FD5">
        <w:rPr>
          <w:rStyle w:val="Emphasis"/>
          <w:b/>
          <w:i w:val="0"/>
          <w:iCs/>
          <w:color w:val="000000"/>
          <w:szCs w:val="22"/>
        </w:rPr>
        <w:t>3.</w:t>
      </w:r>
      <w:r w:rsidRPr="00A64FD5">
        <w:rPr>
          <w:rStyle w:val="Emphasis"/>
          <w:b/>
          <w:i w:val="0"/>
          <w:iCs/>
          <w:color w:val="000000"/>
          <w:szCs w:val="22"/>
        </w:rPr>
        <w:tab/>
        <w:t>LÄÄKEMUOTO</w:t>
      </w:r>
    </w:p>
    <w:p w14:paraId="018D6962" w14:textId="77777777" w:rsidR="00072E6C" w:rsidRPr="00A64FD5" w:rsidRDefault="00072E6C">
      <w:pPr>
        <w:widowControl w:val="0"/>
        <w:rPr>
          <w:rStyle w:val="Emphasis"/>
          <w:i w:val="0"/>
          <w:iCs/>
          <w:color w:val="000000"/>
          <w:szCs w:val="22"/>
        </w:rPr>
      </w:pPr>
    </w:p>
    <w:p w14:paraId="291078F2" w14:textId="77777777" w:rsidR="00072E6C" w:rsidRPr="00A64FD5" w:rsidRDefault="008F7837">
      <w:pPr>
        <w:widowControl w:val="0"/>
        <w:rPr>
          <w:rStyle w:val="Emphasis"/>
          <w:i w:val="0"/>
          <w:iCs/>
          <w:color w:val="000000"/>
          <w:szCs w:val="22"/>
        </w:rPr>
      </w:pPr>
      <w:r w:rsidRPr="00A64FD5">
        <w:rPr>
          <w:rStyle w:val="Emphasis"/>
          <w:i w:val="0"/>
          <w:iCs/>
          <w:color w:val="000000"/>
          <w:szCs w:val="22"/>
        </w:rPr>
        <w:t>Injektiokuiva- aine ja liuotin, depotsuspensiota varten</w:t>
      </w:r>
    </w:p>
    <w:p w14:paraId="77FC930F" w14:textId="77777777" w:rsidR="00072E6C" w:rsidRPr="00A64FD5" w:rsidRDefault="00072E6C">
      <w:pPr>
        <w:widowControl w:val="0"/>
        <w:rPr>
          <w:rStyle w:val="Emphasis"/>
          <w:i w:val="0"/>
          <w:iCs/>
          <w:color w:val="000000"/>
          <w:szCs w:val="22"/>
        </w:rPr>
      </w:pPr>
    </w:p>
    <w:p w14:paraId="2FA2A62A" w14:textId="77777777" w:rsidR="00072E6C" w:rsidRPr="00A64FD5" w:rsidRDefault="008F7837">
      <w:pPr>
        <w:widowControl w:val="0"/>
        <w:rPr>
          <w:rStyle w:val="Emphasis"/>
          <w:i w:val="0"/>
          <w:iCs/>
          <w:color w:val="000000"/>
          <w:szCs w:val="22"/>
        </w:rPr>
      </w:pPr>
      <w:r w:rsidRPr="00A64FD5">
        <w:rPr>
          <w:rStyle w:val="Emphasis"/>
          <w:i w:val="0"/>
          <w:iCs/>
          <w:color w:val="000000"/>
          <w:szCs w:val="22"/>
        </w:rPr>
        <w:t>Kuiva-aine: valkoinen tai luonnonvalkoinen</w:t>
      </w:r>
    </w:p>
    <w:p w14:paraId="0DCD774C" w14:textId="77777777" w:rsidR="00072E6C" w:rsidRPr="00A64FD5" w:rsidRDefault="008F7837">
      <w:pPr>
        <w:widowControl w:val="0"/>
        <w:rPr>
          <w:rStyle w:val="Emphasis"/>
          <w:i w:val="0"/>
          <w:iCs/>
          <w:color w:val="000000"/>
          <w:szCs w:val="22"/>
        </w:rPr>
      </w:pPr>
      <w:r w:rsidRPr="00A64FD5">
        <w:rPr>
          <w:rStyle w:val="Emphasis"/>
          <w:i w:val="0"/>
          <w:iCs/>
          <w:color w:val="000000"/>
          <w:szCs w:val="22"/>
        </w:rPr>
        <w:t>Liuotin: kirkas liuos</w:t>
      </w:r>
    </w:p>
    <w:p w14:paraId="1E665084" w14:textId="77777777" w:rsidR="00072E6C" w:rsidRPr="00A64FD5" w:rsidRDefault="00072E6C">
      <w:pPr>
        <w:widowControl w:val="0"/>
        <w:rPr>
          <w:rStyle w:val="Emphasis"/>
          <w:i w:val="0"/>
          <w:iCs/>
          <w:color w:val="000000"/>
          <w:szCs w:val="22"/>
        </w:rPr>
      </w:pPr>
    </w:p>
    <w:p w14:paraId="562B8A61" w14:textId="77777777" w:rsidR="00072E6C" w:rsidRPr="00A64FD5" w:rsidRDefault="00072E6C">
      <w:pPr>
        <w:widowControl w:val="0"/>
        <w:rPr>
          <w:rStyle w:val="Emphasis"/>
          <w:i w:val="0"/>
          <w:iCs/>
          <w:color w:val="000000"/>
          <w:szCs w:val="22"/>
        </w:rPr>
      </w:pPr>
    </w:p>
    <w:p w14:paraId="5F688E71" w14:textId="77777777" w:rsidR="00072E6C" w:rsidRPr="00A64FD5" w:rsidRDefault="008F7837">
      <w:pPr>
        <w:widowControl w:val="0"/>
        <w:ind w:left="567" w:hanging="567"/>
        <w:rPr>
          <w:rStyle w:val="Emphasis"/>
          <w:i w:val="0"/>
          <w:iCs/>
          <w:color w:val="000000"/>
          <w:szCs w:val="22"/>
        </w:rPr>
      </w:pPr>
      <w:r w:rsidRPr="00A64FD5">
        <w:rPr>
          <w:rStyle w:val="Emphasis"/>
          <w:b/>
          <w:i w:val="0"/>
          <w:iCs/>
          <w:color w:val="000000"/>
          <w:szCs w:val="22"/>
        </w:rPr>
        <w:t>4.</w:t>
      </w:r>
      <w:r w:rsidRPr="00A64FD5">
        <w:rPr>
          <w:rStyle w:val="Emphasis"/>
          <w:b/>
          <w:i w:val="0"/>
          <w:iCs/>
          <w:color w:val="000000"/>
          <w:szCs w:val="22"/>
        </w:rPr>
        <w:tab/>
        <w:t>KLIINISET TIEDOT</w:t>
      </w:r>
    </w:p>
    <w:p w14:paraId="492D71C6" w14:textId="77777777" w:rsidR="00072E6C" w:rsidRPr="00A64FD5" w:rsidRDefault="00072E6C">
      <w:pPr>
        <w:widowControl w:val="0"/>
        <w:rPr>
          <w:rStyle w:val="Emphasis"/>
          <w:i w:val="0"/>
          <w:iCs/>
          <w:color w:val="000000"/>
          <w:szCs w:val="22"/>
        </w:rPr>
      </w:pPr>
    </w:p>
    <w:p w14:paraId="6F7281E8" w14:textId="77777777" w:rsidR="00072E6C" w:rsidRPr="00A64FD5" w:rsidRDefault="008F7837">
      <w:pPr>
        <w:widowControl w:val="0"/>
        <w:ind w:left="567" w:hanging="567"/>
        <w:rPr>
          <w:rStyle w:val="Emphasis"/>
          <w:i w:val="0"/>
          <w:iCs/>
          <w:color w:val="000000"/>
          <w:szCs w:val="22"/>
        </w:rPr>
      </w:pPr>
      <w:r w:rsidRPr="00A64FD5">
        <w:rPr>
          <w:rStyle w:val="Emphasis"/>
          <w:b/>
          <w:i w:val="0"/>
          <w:iCs/>
          <w:color w:val="000000"/>
          <w:szCs w:val="22"/>
        </w:rPr>
        <w:t>4.1</w:t>
      </w:r>
      <w:r w:rsidRPr="00A64FD5">
        <w:rPr>
          <w:rStyle w:val="Emphasis"/>
          <w:b/>
          <w:i w:val="0"/>
          <w:iCs/>
          <w:color w:val="000000"/>
          <w:szCs w:val="22"/>
        </w:rPr>
        <w:tab/>
        <w:t>Käyttöaiheet</w:t>
      </w:r>
    </w:p>
    <w:p w14:paraId="16EE9E57" w14:textId="77777777" w:rsidR="00072E6C" w:rsidRPr="00A64FD5" w:rsidRDefault="00072E6C">
      <w:pPr>
        <w:widowControl w:val="0"/>
        <w:rPr>
          <w:rStyle w:val="Emphasis"/>
          <w:i w:val="0"/>
          <w:iCs/>
          <w:color w:val="000000"/>
          <w:szCs w:val="22"/>
        </w:rPr>
      </w:pPr>
    </w:p>
    <w:p w14:paraId="5B3D2939" w14:textId="77777777" w:rsidR="00072E6C" w:rsidRPr="00A64FD5" w:rsidRDefault="008F7837">
      <w:pPr>
        <w:widowControl w:val="0"/>
        <w:rPr>
          <w:rStyle w:val="Emphasis"/>
          <w:i w:val="0"/>
          <w:iCs/>
          <w:color w:val="000000"/>
          <w:szCs w:val="22"/>
        </w:rPr>
      </w:pPr>
      <w:r w:rsidRPr="00A64FD5">
        <w:rPr>
          <w:rStyle w:val="Emphasis"/>
          <w:i w:val="0"/>
          <w:iCs/>
          <w:color w:val="000000"/>
          <w:szCs w:val="22"/>
        </w:rPr>
        <w:t>Abilify Maintena on tarkoitettu skitsofrenian ylläpitohoitoon aikuispotilailla, joiden tila on vakautettu suun kautta otettavalla aripipratsolilla.</w:t>
      </w:r>
    </w:p>
    <w:p w14:paraId="546363B2" w14:textId="77777777" w:rsidR="00072E6C" w:rsidRPr="00A64FD5" w:rsidRDefault="00072E6C">
      <w:pPr>
        <w:widowControl w:val="0"/>
        <w:rPr>
          <w:rStyle w:val="Emphasis"/>
          <w:i w:val="0"/>
          <w:iCs/>
          <w:color w:val="000000"/>
          <w:szCs w:val="22"/>
        </w:rPr>
      </w:pPr>
    </w:p>
    <w:p w14:paraId="03F48467" w14:textId="77777777" w:rsidR="00072E6C" w:rsidRPr="00A64FD5" w:rsidRDefault="008F7837" w:rsidP="007B003D">
      <w:pPr>
        <w:keepNext/>
        <w:widowControl w:val="0"/>
        <w:ind w:left="567" w:hanging="567"/>
        <w:rPr>
          <w:rStyle w:val="Emphasis"/>
          <w:b/>
          <w:i w:val="0"/>
          <w:iCs/>
          <w:color w:val="000000"/>
          <w:szCs w:val="22"/>
        </w:rPr>
      </w:pPr>
      <w:r w:rsidRPr="00A64FD5">
        <w:rPr>
          <w:rStyle w:val="Emphasis"/>
          <w:b/>
          <w:i w:val="0"/>
          <w:iCs/>
          <w:color w:val="000000"/>
          <w:szCs w:val="22"/>
        </w:rPr>
        <w:t>4.2</w:t>
      </w:r>
      <w:r w:rsidRPr="00A64FD5">
        <w:rPr>
          <w:rStyle w:val="Emphasis"/>
          <w:b/>
          <w:i w:val="0"/>
          <w:iCs/>
          <w:color w:val="000000"/>
          <w:szCs w:val="22"/>
        </w:rPr>
        <w:tab/>
        <w:t>Annostus ja antotapa</w:t>
      </w:r>
    </w:p>
    <w:p w14:paraId="568803A3" w14:textId="77777777" w:rsidR="00072E6C" w:rsidRPr="00A64FD5" w:rsidRDefault="00072E6C" w:rsidP="007B003D">
      <w:pPr>
        <w:keepNext/>
        <w:widowControl w:val="0"/>
        <w:rPr>
          <w:rStyle w:val="Emphasis"/>
          <w:i w:val="0"/>
          <w:iCs/>
          <w:color w:val="000000"/>
          <w:szCs w:val="22"/>
        </w:rPr>
      </w:pPr>
    </w:p>
    <w:p w14:paraId="3B00621A" w14:textId="77777777" w:rsidR="00072E6C" w:rsidRPr="00A64FD5" w:rsidRDefault="008F7837" w:rsidP="007B003D">
      <w:pPr>
        <w:keepNext/>
        <w:widowControl w:val="0"/>
        <w:rPr>
          <w:rStyle w:val="Emphasis"/>
          <w:i w:val="0"/>
          <w:iCs/>
          <w:color w:val="000000"/>
          <w:szCs w:val="22"/>
        </w:rPr>
      </w:pPr>
      <w:r w:rsidRPr="00A64FD5">
        <w:rPr>
          <w:rStyle w:val="Emphasis"/>
          <w:i w:val="0"/>
          <w:iCs/>
          <w:color w:val="000000"/>
          <w:szCs w:val="22"/>
          <w:u w:val="single"/>
        </w:rPr>
        <w:t>Annostus</w:t>
      </w:r>
    </w:p>
    <w:p w14:paraId="18C049C7" w14:textId="77777777" w:rsidR="00072E6C" w:rsidRPr="00A64FD5" w:rsidRDefault="00072E6C" w:rsidP="007B003D">
      <w:pPr>
        <w:keepNext/>
        <w:widowControl w:val="0"/>
        <w:rPr>
          <w:rStyle w:val="Emphasis"/>
          <w:i w:val="0"/>
          <w:iCs/>
          <w:color w:val="000000"/>
          <w:szCs w:val="22"/>
          <w:u w:val="single"/>
        </w:rPr>
      </w:pPr>
    </w:p>
    <w:p w14:paraId="23DB11F7" w14:textId="77777777" w:rsidR="00072E6C" w:rsidRPr="00A64FD5" w:rsidRDefault="008F7837">
      <w:pPr>
        <w:widowControl w:val="0"/>
        <w:rPr>
          <w:rStyle w:val="Emphasis"/>
          <w:i w:val="0"/>
          <w:iCs/>
          <w:color w:val="000000"/>
          <w:szCs w:val="22"/>
        </w:rPr>
      </w:pPr>
      <w:r w:rsidRPr="00A64FD5">
        <w:rPr>
          <w:rStyle w:val="Emphasis"/>
          <w:i w:val="0"/>
          <w:iCs/>
          <w:color w:val="000000"/>
          <w:szCs w:val="22"/>
        </w:rPr>
        <w:t>Potilailla, jotka eivät ole aiemmin käyttäneet aripipratsolia, suun kautta otettavan aripiratsolin siedettävyys on todettava ennen Abilify Maintena -hoidon aloittamista.</w:t>
      </w:r>
    </w:p>
    <w:p w14:paraId="264CECD3" w14:textId="77777777" w:rsidR="00072E6C" w:rsidRPr="00A64FD5" w:rsidRDefault="00072E6C">
      <w:pPr>
        <w:widowControl w:val="0"/>
        <w:rPr>
          <w:rStyle w:val="Emphasis"/>
          <w:i w:val="0"/>
          <w:iCs/>
          <w:color w:val="000000"/>
          <w:szCs w:val="22"/>
        </w:rPr>
      </w:pPr>
    </w:p>
    <w:p w14:paraId="7026280D" w14:textId="77777777" w:rsidR="00072E6C" w:rsidRPr="00A64FD5" w:rsidRDefault="008F7837">
      <w:pPr>
        <w:widowControl w:val="0"/>
        <w:rPr>
          <w:rStyle w:val="Emphasis"/>
          <w:i w:val="0"/>
          <w:iCs/>
          <w:color w:val="000000"/>
          <w:szCs w:val="22"/>
        </w:rPr>
      </w:pPr>
      <w:r w:rsidRPr="00A64FD5">
        <w:rPr>
          <w:rStyle w:val="Emphasis"/>
          <w:i w:val="0"/>
          <w:iCs/>
          <w:color w:val="000000"/>
          <w:szCs w:val="22"/>
        </w:rPr>
        <w:t>Abilify Maintena -valmisteen annoksen titraaminen ei ole tarpeen.</w:t>
      </w:r>
    </w:p>
    <w:p w14:paraId="02DB6CEB" w14:textId="77777777" w:rsidR="00072E6C" w:rsidRPr="00A64FD5" w:rsidRDefault="00072E6C">
      <w:pPr>
        <w:widowControl w:val="0"/>
        <w:rPr>
          <w:rStyle w:val="Emphasis"/>
          <w:i w:val="0"/>
          <w:iCs/>
          <w:color w:val="000000"/>
          <w:szCs w:val="22"/>
        </w:rPr>
      </w:pPr>
    </w:p>
    <w:p w14:paraId="36EE1FF4" w14:textId="77777777" w:rsidR="00072E6C" w:rsidRPr="00A64FD5" w:rsidRDefault="008F7837">
      <w:pPr>
        <w:keepNext/>
        <w:widowControl w:val="0"/>
        <w:rPr>
          <w:rStyle w:val="Emphasis"/>
          <w:i w:val="0"/>
          <w:iCs/>
          <w:color w:val="000000"/>
          <w:szCs w:val="22"/>
        </w:rPr>
      </w:pPr>
      <w:r w:rsidRPr="00A64FD5">
        <w:rPr>
          <w:rStyle w:val="Emphasis"/>
          <w:i w:val="0"/>
          <w:iCs/>
          <w:color w:val="000000"/>
          <w:szCs w:val="22"/>
        </w:rPr>
        <w:lastRenderedPageBreak/>
        <w:t>Aloitusannos voidaan antaa noudattaen jompaakumpaa seuraavista kahdesta hoito-ohjelmasta:</w:t>
      </w:r>
    </w:p>
    <w:p w14:paraId="684CB067" w14:textId="77777777" w:rsidR="00072E6C" w:rsidRPr="00A64FD5" w:rsidRDefault="00072E6C">
      <w:pPr>
        <w:keepNext/>
        <w:widowControl w:val="0"/>
        <w:rPr>
          <w:rStyle w:val="Emphasis"/>
          <w:i w:val="0"/>
          <w:iCs/>
          <w:color w:val="000000"/>
          <w:szCs w:val="22"/>
        </w:rPr>
      </w:pPr>
    </w:p>
    <w:p w14:paraId="61184B50" w14:textId="222FBAD6" w:rsidR="00072E6C" w:rsidRPr="00A64FD5" w:rsidRDefault="008F7837">
      <w:pPr>
        <w:widowControl w:val="0"/>
        <w:ind w:left="567" w:hanging="567"/>
        <w:rPr>
          <w:iCs/>
          <w:color w:val="000000"/>
          <w:szCs w:val="22"/>
        </w:rPr>
      </w:pPr>
      <w:r w:rsidRPr="00A64FD5">
        <w:rPr>
          <w:iCs/>
          <w:color w:val="000000"/>
          <w:szCs w:val="22"/>
        </w:rPr>
        <w:t>•</w:t>
      </w:r>
      <w:r w:rsidRPr="00A64FD5">
        <w:rPr>
          <w:iCs/>
          <w:color w:val="000000"/>
          <w:szCs w:val="22"/>
        </w:rPr>
        <w:tab/>
        <w:t xml:space="preserve">Hoidon aloitus yhdellä injektiolla: Hoidon aloituspäivänä </w:t>
      </w:r>
      <w:r w:rsidR="0081431E" w:rsidRPr="00A64FD5">
        <w:rPr>
          <w:iCs/>
          <w:color w:val="000000"/>
          <w:szCs w:val="22"/>
        </w:rPr>
        <w:t>on annettava</w:t>
      </w:r>
      <w:r w:rsidR="003266D7" w:rsidRPr="00A64FD5">
        <w:rPr>
          <w:iCs/>
          <w:color w:val="000000"/>
          <w:szCs w:val="22"/>
        </w:rPr>
        <w:t xml:space="preserve"> </w:t>
      </w:r>
      <w:r w:rsidRPr="00A64FD5">
        <w:rPr>
          <w:iCs/>
          <w:color w:val="000000"/>
          <w:szCs w:val="22"/>
        </w:rPr>
        <w:t xml:space="preserve">yksi injektio Abilify Maintena </w:t>
      </w:r>
      <w:r w:rsidR="00C035C7" w:rsidRPr="00A64FD5">
        <w:rPr>
          <w:iCs/>
          <w:color w:val="000000"/>
          <w:szCs w:val="22"/>
        </w:rPr>
        <w:t xml:space="preserve">400 mg </w:t>
      </w:r>
      <w:r w:rsidRPr="00A64FD5">
        <w:rPr>
          <w:iCs/>
          <w:color w:val="000000"/>
          <w:szCs w:val="22"/>
        </w:rPr>
        <w:t>-valmistetta, ja hoitoa 10 mg – 20 mg:lla suun kautta otettavaa aripipratsolia per vuorokausi</w:t>
      </w:r>
      <w:r w:rsidR="00B13F2F" w:rsidRPr="00A64FD5">
        <w:rPr>
          <w:iCs/>
          <w:color w:val="000000"/>
          <w:szCs w:val="22"/>
        </w:rPr>
        <w:t xml:space="preserve"> </w:t>
      </w:r>
      <w:r w:rsidR="0081431E" w:rsidRPr="00A64FD5">
        <w:rPr>
          <w:iCs/>
          <w:color w:val="000000"/>
          <w:szCs w:val="22"/>
        </w:rPr>
        <w:t>on jatkettava</w:t>
      </w:r>
      <w:r w:rsidRPr="00A64FD5">
        <w:rPr>
          <w:iCs/>
          <w:color w:val="000000"/>
          <w:szCs w:val="22"/>
        </w:rPr>
        <w:t xml:space="preserve"> 14 peräkkäisen vuorokauden ajan, jotta aripipratsolin terapeuttinen pitoisuus säilyy hoidon alkuvaiheen ajan.</w:t>
      </w:r>
    </w:p>
    <w:p w14:paraId="7C0E2B7A" w14:textId="534D8DD1" w:rsidR="00072E6C" w:rsidRPr="00A64FD5" w:rsidRDefault="008F7837">
      <w:pPr>
        <w:widowControl w:val="0"/>
        <w:ind w:left="567" w:hanging="567"/>
        <w:rPr>
          <w:rStyle w:val="Emphasis"/>
          <w:i w:val="0"/>
          <w:iCs/>
          <w:color w:val="000000"/>
          <w:szCs w:val="22"/>
        </w:rPr>
      </w:pPr>
      <w:r w:rsidRPr="00A64FD5">
        <w:rPr>
          <w:iCs/>
          <w:color w:val="000000"/>
          <w:szCs w:val="22"/>
        </w:rPr>
        <w:t>•</w:t>
      </w:r>
      <w:r w:rsidRPr="00A64FD5">
        <w:rPr>
          <w:iCs/>
          <w:color w:val="000000"/>
          <w:szCs w:val="22"/>
        </w:rPr>
        <w:tab/>
        <w:t xml:space="preserve">Hoidon aloitus kahdella injektiolla: Hoidon aloituspäivänä </w:t>
      </w:r>
      <w:r w:rsidR="0081431E" w:rsidRPr="00A64FD5">
        <w:rPr>
          <w:iCs/>
          <w:color w:val="000000"/>
          <w:szCs w:val="22"/>
        </w:rPr>
        <w:t>on annettava</w:t>
      </w:r>
      <w:r w:rsidR="008919C0" w:rsidRPr="00A64FD5">
        <w:rPr>
          <w:iCs/>
          <w:color w:val="000000"/>
          <w:szCs w:val="22"/>
        </w:rPr>
        <w:t xml:space="preserve"> </w:t>
      </w:r>
      <w:r w:rsidRPr="00A64FD5">
        <w:rPr>
          <w:iCs/>
          <w:color w:val="000000"/>
          <w:szCs w:val="22"/>
        </w:rPr>
        <w:t xml:space="preserve">kaksi erillistä injektiota Abilify Maintena </w:t>
      </w:r>
      <w:r w:rsidR="00CF0957" w:rsidRPr="00A64FD5">
        <w:rPr>
          <w:iCs/>
          <w:color w:val="000000"/>
          <w:szCs w:val="22"/>
        </w:rPr>
        <w:t xml:space="preserve">400 mg </w:t>
      </w:r>
      <w:r w:rsidRPr="00A64FD5">
        <w:rPr>
          <w:iCs/>
          <w:color w:val="000000"/>
          <w:szCs w:val="22"/>
        </w:rPr>
        <w:t xml:space="preserve">-valmistetta </w:t>
      </w:r>
      <w:r w:rsidR="00AA285A" w:rsidRPr="00A64FD5">
        <w:rPr>
          <w:iCs/>
          <w:color w:val="000000"/>
          <w:szCs w:val="22"/>
        </w:rPr>
        <w:t>kahteen eri</w:t>
      </w:r>
      <w:r w:rsidR="00CA4F24" w:rsidRPr="00A64FD5">
        <w:rPr>
          <w:iCs/>
          <w:color w:val="000000"/>
          <w:szCs w:val="22"/>
        </w:rPr>
        <w:t xml:space="preserve"> injektiokohtaan</w:t>
      </w:r>
      <w:r w:rsidRPr="00A64FD5">
        <w:rPr>
          <w:iCs/>
          <w:color w:val="000000"/>
          <w:szCs w:val="22"/>
        </w:rPr>
        <w:t xml:space="preserve"> (ks. antotapa) </w:t>
      </w:r>
      <w:r w:rsidR="00522505" w:rsidRPr="00A64FD5">
        <w:rPr>
          <w:iCs/>
          <w:color w:val="000000"/>
          <w:szCs w:val="22"/>
        </w:rPr>
        <w:t xml:space="preserve">sekä </w:t>
      </w:r>
      <w:r w:rsidRPr="00A64FD5">
        <w:rPr>
          <w:iCs/>
          <w:color w:val="000000"/>
          <w:szCs w:val="22"/>
        </w:rPr>
        <w:t>yksi 20 mg:n annos suun kautta otettavaa aripipratsolia.</w:t>
      </w:r>
    </w:p>
    <w:p w14:paraId="46A6EB58" w14:textId="77777777" w:rsidR="00072E6C" w:rsidRPr="00A64FD5" w:rsidRDefault="00072E6C">
      <w:pPr>
        <w:widowControl w:val="0"/>
        <w:rPr>
          <w:rFonts w:eastAsia="Times New Roman"/>
          <w:bCs/>
          <w:color w:val="000000"/>
          <w:szCs w:val="22"/>
        </w:rPr>
      </w:pPr>
    </w:p>
    <w:p w14:paraId="0C9F6AE9" w14:textId="6D396061" w:rsidR="00072E6C" w:rsidRPr="00A64FD5" w:rsidRDefault="008F7837">
      <w:pPr>
        <w:widowControl w:val="0"/>
        <w:rPr>
          <w:rStyle w:val="Emphasis"/>
          <w:i w:val="0"/>
          <w:iCs/>
          <w:color w:val="000000"/>
          <w:szCs w:val="22"/>
        </w:rPr>
      </w:pPr>
      <w:r w:rsidRPr="00A64FD5">
        <w:rPr>
          <w:rStyle w:val="Emphasis"/>
          <w:i w:val="0"/>
          <w:iCs/>
          <w:color w:val="000000"/>
          <w:szCs w:val="22"/>
        </w:rPr>
        <w:t>Aloitusinjektion/-injektioiden jälkeen Abilify Maintena -valmisteen suositeltu ylläpitoannos on 400 mg. Abilify Maintena</w:t>
      </w:r>
      <w:r w:rsidR="00CF0957" w:rsidRPr="00A64FD5">
        <w:rPr>
          <w:rStyle w:val="Emphasis"/>
          <w:i w:val="0"/>
          <w:iCs/>
          <w:color w:val="000000"/>
          <w:szCs w:val="22"/>
        </w:rPr>
        <w:t xml:space="preserve"> 400 mg</w:t>
      </w:r>
      <w:r w:rsidRPr="00A64FD5">
        <w:rPr>
          <w:rStyle w:val="Emphasis"/>
          <w:i w:val="0"/>
          <w:iCs/>
          <w:color w:val="000000"/>
          <w:szCs w:val="22"/>
        </w:rPr>
        <w:t xml:space="preserve"> annetaan kerran kuukaudessa kertainjektiona (aikaisintaan 26 vuorokauden kuluttua edellisestä injektiosta). Jos 400 mg:n annokseen liittyy haittavaikutuksia, annoksen pienentämistä 300 mg:aan kerran kuukaudessa on harkittava.</w:t>
      </w:r>
    </w:p>
    <w:p w14:paraId="5AD51B40" w14:textId="77777777" w:rsidR="00072E6C" w:rsidRPr="00A64FD5" w:rsidRDefault="00072E6C">
      <w:pPr>
        <w:widowControl w:val="0"/>
        <w:rPr>
          <w:rStyle w:val="Emphasis"/>
          <w:i w:val="0"/>
          <w:iCs/>
          <w:color w:val="000000"/>
          <w:szCs w:val="22"/>
        </w:rPr>
      </w:pPr>
    </w:p>
    <w:p w14:paraId="3C833F57" w14:textId="77777777" w:rsidR="00072E6C" w:rsidRPr="00A64FD5" w:rsidRDefault="008F7837">
      <w:pPr>
        <w:widowControl w:val="0"/>
        <w:rPr>
          <w:rStyle w:val="Emphasis"/>
          <w:i w:val="0"/>
          <w:iCs/>
          <w:color w:val="000000"/>
          <w:szCs w:val="22"/>
        </w:rPr>
      </w:pPr>
      <w:r w:rsidRPr="00A64FD5">
        <w:rPr>
          <w:rStyle w:val="Emphasis"/>
          <w:i w:val="0"/>
          <w:iCs/>
          <w:color w:val="000000"/>
          <w:szCs w:val="22"/>
          <w:u w:val="single"/>
        </w:rPr>
        <w:t>Väliin jääneet annokset</w:t>
      </w:r>
    </w:p>
    <w:p w14:paraId="1221C553" w14:textId="77777777" w:rsidR="00072E6C" w:rsidRPr="00A64FD5" w:rsidRDefault="00072E6C">
      <w:pPr>
        <w:widowControl w:val="0"/>
        <w:rPr>
          <w:rStyle w:val="Emphasis"/>
          <w:i w:val="0"/>
          <w:iCs/>
          <w:color w:val="000000"/>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1"/>
        <w:gridCol w:w="5780"/>
      </w:tblGrid>
      <w:tr w:rsidR="00072E6C" w:rsidRPr="00A64FD5" w14:paraId="54C95205" w14:textId="77777777" w:rsidTr="007B003D">
        <w:tc>
          <w:tcPr>
            <w:tcW w:w="9106" w:type="dxa"/>
            <w:gridSpan w:val="2"/>
            <w:tcBorders>
              <w:top w:val="single" w:sz="4" w:space="0" w:color="auto"/>
              <w:left w:val="single" w:sz="4" w:space="0" w:color="auto"/>
              <w:bottom w:val="single" w:sz="4" w:space="0" w:color="auto"/>
              <w:right w:val="single" w:sz="4" w:space="0" w:color="auto"/>
            </w:tcBorders>
          </w:tcPr>
          <w:p w14:paraId="349BB707" w14:textId="77777777" w:rsidR="00072E6C" w:rsidRPr="00A64FD5" w:rsidRDefault="008F7837">
            <w:pPr>
              <w:widowControl w:val="0"/>
              <w:jc w:val="center"/>
              <w:rPr>
                <w:rStyle w:val="Emphasis"/>
                <w:i w:val="0"/>
                <w:iCs/>
                <w:color w:val="000000"/>
                <w:szCs w:val="22"/>
              </w:rPr>
            </w:pPr>
            <w:r w:rsidRPr="00A64FD5">
              <w:rPr>
                <w:rStyle w:val="Emphasis"/>
                <w:b/>
                <w:i w:val="0"/>
                <w:iCs/>
                <w:color w:val="000000"/>
                <w:szCs w:val="22"/>
              </w:rPr>
              <w:t>Väliin jääneet annokset</w:t>
            </w:r>
          </w:p>
        </w:tc>
      </w:tr>
      <w:tr w:rsidR="00072E6C" w:rsidRPr="00A64FD5" w14:paraId="09DA78F3" w14:textId="77777777" w:rsidTr="007B003D">
        <w:tc>
          <w:tcPr>
            <w:tcW w:w="3294" w:type="dxa"/>
            <w:tcBorders>
              <w:top w:val="single" w:sz="4" w:space="0" w:color="auto"/>
              <w:left w:val="single" w:sz="4" w:space="0" w:color="auto"/>
              <w:bottom w:val="single" w:sz="4" w:space="0" w:color="auto"/>
              <w:right w:val="single" w:sz="4" w:space="0" w:color="auto"/>
            </w:tcBorders>
          </w:tcPr>
          <w:p w14:paraId="4A5C78C9" w14:textId="77777777" w:rsidR="00072E6C" w:rsidRPr="00A64FD5" w:rsidRDefault="008F7837">
            <w:pPr>
              <w:widowControl w:val="0"/>
              <w:rPr>
                <w:rStyle w:val="Emphasis"/>
                <w:b/>
                <w:i w:val="0"/>
                <w:iCs/>
                <w:color w:val="000000"/>
                <w:szCs w:val="22"/>
              </w:rPr>
            </w:pPr>
            <w:r w:rsidRPr="00A64FD5">
              <w:rPr>
                <w:rStyle w:val="Emphasis"/>
                <w:b/>
                <w:i w:val="0"/>
                <w:iCs/>
                <w:color w:val="000000"/>
                <w:szCs w:val="22"/>
              </w:rPr>
              <w:t>Väliin jääneen annoksen ajoitu</w:t>
            </w:r>
            <w:r w:rsidRPr="00A64FD5">
              <w:rPr>
                <w:rStyle w:val="Emphasis"/>
                <w:b/>
              </w:rPr>
              <w:t>s</w:t>
            </w:r>
          </w:p>
        </w:tc>
        <w:tc>
          <w:tcPr>
            <w:tcW w:w="5812" w:type="dxa"/>
            <w:tcBorders>
              <w:top w:val="single" w:sz="4" w:space="0" w:color="auto"/>
              <w:left w:val="single" w:sz="4" w:space="0" w:color="auto"/>
              <w:bottom w:val="single" w:sz="4" w:space="0" w:color="auto"/>
              <w:right w:val="single" w:sz="4" w:space="0" w:color="auto"/>
            </w:tcBorders>
          </w:tcPr>
          <w:p w14:paraId="5892913B" w14:textId="77777777" w:rsidR="00072E6C" w:rsidRPr="00A64FD5" w:rsidRDefault="008F7837">
            <w:pPr>
              <w:widowControl w:val="0"/>
              <w:jc w:val="center"/>
              <w:rPr>
                <w:rStyle w:val="Emphasis"/>
                <w:b/>
                <w:i w:val="0"/>
                <w:iCs/>
                <w:color w:val="000000"/>
                <w:szCs w:val="22"/>
              </w:rPr>
            </w:pPr>
            <w:r w:rsidRPr="00A64FD5">
              <w:rPr>
                <w:rStyle w:val="Emphasis"/>
                <w:b/>
                <w:i w:val="0"/>
                <w:iCs/>
                <w:color w:val="000000"/>
                <w:szCs w:val="22"/>
              </w:rPr>
              <w:t>Toimintaohje</w:t>
            </w:r>
          </w:p>
        </w:tc>
      </w:tr>
      <w:tr w:rsidR="00072E6C" w:rsidRPr="00A64FD5" w14:paraId="32E94B27" w14:textId="77777777" w:rsidTr="007B003D">
        <w:tc>
          <w:tcPr>
            <w:tcW w:w="3294" w:type="dxa"/>
            <w:tcBorders>
              <w:top w:val="single" w:sz="4" w:space="0" w:color="auto"/>
              <w:left w:val="single" w:sz="4" w:space="0" w:color="auto"/>
              <w:bottom w:val="single" w:sz="4" w:space="0" w:color="auto"/>
              <w:right w:val="single" w:sz="4" w:space="0" w:color="auto"/>
            </w:tcBorders>
          </w:tcPr>
          <w:p w14:paraId="1D5EC710" w14:textId="77777777" w:rsidR="00072E6C" w:rsidRPr="00A64FD5" w:rsidRDefault="008F7837">
            <w:pPr>
              <w:widowControl w:val="0"/>
              <w:rPr>
                <w:rStyle w:val="Emphasis"/>
                <w:i w:val="0"/>
                <w:iCs/>
                <w:color w:val="000000"/>
                <w:szCs w:val="22"/>
              </w:rPr>
            </w:pPr>
            <w:r w:rsidRPr="00A64FD5">
              <w:rPr>
                <w:rStyle w:val="Emphasis"/>
                <w:b/>
                <w:i w:val="0"/>
                <w:iCs/>
                <w:color w:val="000000"/>
                <w:szCs w:val="22"/>
              </w:rPr>
              <w:t>Jos 2. tai 3. annos jää väliin ja edellisestä injektiosta kulunut aika on:</w:t>
            </w:r>
          </w:p>
        </w:tc>
        <w:tc>
          <w:tcPr>
            <w:tcW w:w="5812" w:type="dxa"/>
            <w:tcBorders>
              <w:top w:val="single" w:sz="4" w:space="0" w:color="auto"/>
              <w:left w:val="single" w:sz="4" w:space="0" w:color="auto"/>
              <w:bottom w:val="single" w:sz="4" w:space="0" w:color="auto"/>
              <w:right w:val="single" w:sz="4" w:space="0" w:color="auto"/>
            </w:tcBorders>
          </w:tcPr>
          <w:p w14:paraId="580780E9" w14:textId="77777777" w:rsidR="00072E6C" w:rsidRPr="00A64FD5" w:rsidRDefault="00072E6C">
            <w:pPr>
              <w:widowControl w:val="0"/>
              <w:jc w:val="center"/>
              <w:rPr>
                <w:rStyle w:val="Emphasis"/>
                <w:i w:val="0"/>
                <w:iCs/>
                <w:color w:val="000000"/>
                <w:szCs w:val="22"/>
              </w:rPr>
            </w:pPr>
          </w:p>
        </w:tc>
      </w:tr>
      <w:tr w:rsidR="00072E6C" w:rsidRPr="00A64FD5" w14:paraId="79F85411" w14:textId="77777777" w:rsidTr="007B003D">
        <w:tc>
          <w:tcPr>
            <w:tcW w:w="3294" w:type="dxa"/>
            <w:tcBorders>
              <w:top w:val="single" w:sz="4" w:space="0" w:color="auto"/>
              <w:left w:val="single" w:sz="4" w:space="0" w:color="auto"/>
              <w:bottom w:val="single" w:sz="4" w:space="0" w:color="auto"/>
              <w:right w:val="single" w:sz="4" w:space="0" w:color="auto"/>
            </w:tcBorders>
          </w:tcPr>
          <w:p w14:paraId="3AF4EF36" w14:textId="77777777" w:rsidR="00072E6C" w:rsidRPr="00A64FD5" w:rsidRDefault="008F7837">
            <w:pPr>
              <w:widowControl w:val="0"/>
              <w:rPr>
                <w:rStyle w:val="Emphasis"/>
                <w:i w:val="0"/>
                <w:iCs/>
                <w:color w:val="000000"/>
                <w:szCs w:val="22"/>
              </w:rPr>
            </w:pPr>
            <w:r w:rsidRPr="00A64FD5">
              <w:rPr>
                <w:rStyle w:val="Emphasis"/>
                <w:i w:val="0"/>
                <w:iCs/>
                <w:color w:val="000000"/>
                <w:szCs w:val="22"/>
              </w:rPr>
              <w:t>Yli 4 viikkoa mutta alle 5 viikkoa</w:t>
            </w:r>
          </w:p>
        </w:tc>
        <w:tc>
          <w:tcPr>
            <w:tcW w:w="5812" w:type="dxa"/>
            <w:tcBorders>
              <w:top w:val="single" w:sz="4" w:space="0" w:color="auto"/>
              <w:left w:val="single" w:sz="4" w:space="0" w:color="auto"/>
              <w:bottom w:val="single" w:sz="4" w:space="0" w:color="auto"/>
              <w:right w:val="single" w:sz="4" w:space="0" w:color="auto"/>
            </w:tcBorders>
          </w:tcPr>
          <w:p w14:paraId="6189AE80" w14:textId="77777777" w:rsidR="00072E6C" w:rsidRPr="00A64FD5" w:rsidRDefault="008F7837">
            <w:pPr>
              <w:widowControl w:val="0"/>
              <w:rPr>
                <w:rStyle w:val="Emphasis"/>
                <w:i w:val="0"/>
                <w:iCs/>
                <w:color w:val="000000"/>
                <w:szCs w:val="22"/>
              </w:rPr>
            </w:pPr>
            <w:r w:rsidRPr="00A64FD5">
              <w:rPr>
                <w:rStyle w:val="Emphasis"/>
                <w:i w:val="0"/>
                <w:iCs/>
                <w:color w:val="000000"/>
                <w:szCs w:val="22"/>
              </w:rPr>
              <w:t>Injektio annetaan mahdollisimman pian ja tämän jälkeen kuukausittain.</w:t>
            </w:r>
          </w:p>
        </w:tc>
      </w:tr>
      <w:tr w:rsidR="00072E6C" w:rsidRPr="00A64FD5" w14:paraId="5AE2461A" w14:textId="77777777" w:rsidTr="007B003D">
        <w:tc>
          <w:tcPr>
            <w:tcW w:w="3294" w:type="dxa"/>
            <w:tcBorders>
              <w:top w:val="single" w:sz="4" w:space="0" w:color="auto"/>
              <w:left w:val="single" w:sz="4" w:space="0" w:color="auto"/>
              <w:bottom w:val="single" w:sz="4" w:space="0" w:color="auto"/>
              <w:right w:val="single" w:sz="4" w:space="0" w:color="auto"/>
            </w:tcBorders>
          </w:tcPr>
          <w:p w14:paraId="46BDFBC6" w14:textId="77777777" w:rsidR="00072E6C" w:rsidRPr="00A64FD5" w:rsidRDefault="008F7837">
            <w:pPr>
              <w:widowControl w:val="0"/>
              <w:rPr>
                <w:rStyle w:val="Emphasis"/>
                <w:i w:val="0"/>
                <w:iCs/>
                <w:color w:val="000000"/>
                <w:szCs w:val="22"/>
              </w:rPr>
            </w:pPr>
            <w:r w:rsidRPr="00A64FD5">
              <w:rPr>
                <w:rStyle w:val="Emphasis"/>
                <w:i w:val="0"/>
                <w:iCs/>
                <w:color w:val="000000"/>
                <w:szCs w:val="22"/>
              </w:rPr>
              <w:t>Yli 5 viikkoa</w:t>
            </w:r>
          </w:p>
        </w:tc>
        <w:tc>
          <w:tcPr>
            <w:tcW w:w="5812" w:type="dxa"/>
            <w:tcBorders>
              <w:top w:val="single" w:sz="4" w:space="0" w:color="auto"/>
              <w:left w:val="single" w:sz="4" w:space="0" w:color="auto"/>
              <w:bottom w:val="single" w:sz="4" w:space="0" w:color="auto"/>
              <w:right w:val="single" w:sz="4" w:space="0" w:color="auto"/>
            </w:tcBorders>
          </w:tcPr>
          <w:p w14:paraId="0170AE7B" w14:textId="77777777" w:rsidR="00072E6C" w:rsidRPr="00A64FD5" w:rsidRDefault="008F7837">
            <w:pPr>
              <w:widowControl w:val="0"/>
              <w:rPr>
                <w:rStyle w:val="Emphasis"/>
                <w:i w:val="0"/>
                <w:iCs/>
                <w:color w:val="000000"/>
                <w:szCs w:val="22"/>
              </w:rPr>
            </w:pPr>
            <w:r w:rsidRPr="00A64FD5">
              <w:rPr>
                <w:rStyle w:val="Emphasis"/>
                <w:i w:val="0"/>
                <w:iCs/>
                <w:color w:val="000000"/>
                <w:szCs w:val="22"/>
              </w:rPr>
              <w:t>Samanaikainen suun kautta otettava aripipratsoli aloitetaan uudelleen 14 vuorokauden ajaksi tai samalla kertaa annetaan kaksi erillistä injektiota ja yksi 20 mg:n kerta-annos suun kautta otettavaa aripipratsolia. Tämän jälkeen injektiot annetaan kuukausittain.</w:t>
            </w:r>
          </w:p>
        </w:tc>
      </w:tr>
      <w:tr w:rsidR="00072E6C" w:rsidRPr="00A64FD5" w14:paraId="6E2447BF" w14:textId="77777777" w:rsidTr="007B003D">
        <w:tc>
          <w:tcPr>
            <w:tcW w:w="3294" w:type="dxa"/>
            <w:tcBorders>
              <w:top w:val="single" w:sz="4" w:space="0" w:color="auto"/>
              <w:left w:val="single" w:sz="4" w:space="0" w:color="auto"/>
              <w:bottom w:val="single" w:sz="4" w:space="0" w:color="auto"/>
              <w:right w:val="single" w:sz="4" w:space="0" w:color="auto"/>
            </w:tcBorders>
          </w:tcPr>
          <w:p w14:paraId="35A82DBC" w14:textId="77777777" w:rsidR="00072E6C" w:rsidRPr="00A64FD5" w:rsidRDefault="008F7837">
            <w:pPr>
              <w:widowControl w:val="0"/>
              <w:rPr>
                <w:rStyle w:val="Emphasis"/>
                <w:i w:val="0"/>
                <w:iCs/>
                <w:color w:val="000000"/>
                <w:szCs w:val="22"/>
              </w:rPr>
            </w:pPr>
            <w:r w:rsidRPr="00A64FD5">
              <w:rPr>
                <w:rStyle w:val="Emphasis"/>
                <w:b/>
                <w:i w:val="0"/>
                <w:iCs/>
                <w:color w:val="000000"/>
                <w:szCs w:val="22"/>
              </w:rPr>
              <w:t>Jos 4. tai myöhempi annos jää väliin (tilan vakauttamisen jälkeen) ja edellisestä injektiosta kulunut aika on:</w:t>
            </w:r>
          </w:p>
        </w:tc>
        <w:tc>
          <w:tcPr>
            <w:tcW w:w="5812" w:type="dxa"/>
            <w:tcBorders>
              <w:top w:val="single" w:sz="4" w:space="0" w:color="auto"/>
              <w:left w:val="single" w:sz="4" w:space="0" w:color="auto"/>
              <w:bottom w:val="single" w:sz="4" w:space="0" w:color="auto"/>
              <w:right w:val="single" w:sz="4" w:space="0" w:color="auto"/>
            </w:tcBorders>
          </w:tcPr>
          <w:p w14:paraId="0FEF65E2" w14:textId="77777777" w:rsidR="00072E6C" w:rsidRPr="00A64FD5" w:rsidRDefault="00072E6C">
            <w:pPr>
              <w:widowControl w:val="0"/>
              <w:jc w:val="center"/>
              <w:rPr>
                <w:rStyle w:val="Emphasis"/>
                <w:i w:val="0"/>
                <w:iCs/>
                <w:color w:val="000000"/>
                <w:szCs w:val="22"/>
              </w:rPr>
            </w:pPr>
          </w:p>
        </w:tc>
      </w:tr>
      <w:tr w:rsidR="00072E6C" w:rsidRPr="00A64FD5" w14:paraId="0476A65C" w14:textId="77777777" w:rsidTr="007B003D">
        <w:tc>
          <w:tcPr>
            <w:tcW w:w="3294" w:type="dxa"/>
            <w:tcBorders>
              <w:top w:val="single" w:sz="4" w:space="0" w:color="auto"/>
              <w:left w:val="single" w:sz="4" w:space="0" w:color="auto"/>
              <w:bottom w:val="single" w:sz="4" w:space="0" w:color="auto"/>
              <w:right w:val="single" w:sz="4" w:space="0" w:color="auto"/>
            </w:tcBorders>
          </w:tcPr>
          <w:p w14:paraId="00E15085" w14:textId="77777777" w:rsidR="00072E6C" w:rsidRPr="00A64FD5" w:rsidRDefault="008F7837">
            <w:pPr>
              <w:widowControl w:val="0"/>
              <w:rPr>
                <w:rStyle w:val="Emphasis"/>
                <w:i w:val="0"/>
                <w:iCs/>
                <w:color w:val="000000"/>
                <w:szCs w:val="22"/>
              </w:rPr>
            </w:pPr>
            <w:r w:rsidRPr="00A64FD5">
              <w:rPr>
                <w:rStyle w:val="Emphasis"/>
                <w:i w:val="0"/>
                <w:iCs/>
                <w:color w:val="000000"/>
                <w:szCs w:val="22"/>
              </w:rPr>
              <w:t>Yli 4 viikkoa mutta alle 6 viikkoa</w:t>
            </w:r>
          </w:p>
        </w:tc>
        <w:tc>
          <w:tcPr>
            <w:tcW w:w="5812" w:type="dxa"/>
            <w:tcBorders>
              <w:top w:val="single" w:sz="4" w:space="0" w:color="auto"/>
              <w:left w:val="single" w:sz="4" w:space="0" w:color="auto"/>
              <w:bottom w:val="single" w:sz="4" w:space="0" w:color="auto"/>
              <w:right w:val="single" w:sz="4" w:space="0" w:color="auto"/>
            </w:tcBorders>
          </w:tcPr>
          <w:p w14:paraId="5EDAA19B" w14:textId="77777777" w:rsidR="00072E6C" w:rsidRPr="00A64FD5" w:rsidRDefault="008F7837">
            <w:pPr>
              <w:widowControl w:val="0"/>
              <w:rPr>
                <w:rStyle w:val="Emphasis"/>
                <w:i w:val="0"/>
                <w:iCs/>
                <w:color w:val="000000"/>
                <w:szCs w:val="22"/>
              </w:rPr>
            </w:pPr>
            <w:r w:rsidRPr="00A64FD5">
              <w:rPr>
                <w:rStyle w:val="Emphasis"/>
                <w:i w:val="0"/>
                <w:iCs/>
                <w:color w:val="000000"/>
                <w:szCs w:val="22"/>
              </w:rPr>
              <w:t>Injektio annetaan mahdollisimman pian ja tämän jälkeen kuukausittain.</w:t>
            </w:r>
          </w:p>
        </w:tc>
      </w:tr>
      <w:tr w:rsidR="00072E6C" w:rsidRPr="00A64FD5" w14:paraId="05A7B400" w14:textId="77777777" w:rsidTr="007B003D">
        <w:tc>
          <w:tcPr>
            <w:tcW w:w="3294" w:type="dxa"/>
            <w:tcBorders>
              <w:top w:val="single" w:sz="4" w:space="0" w:color="auto"/>
              <w:left w:val="single" w:sz="4" w:space="0" w:color="auto"/>
              <w:bottom w:val="single" w:sz="4" w:space="0" w:color="auto"/>
              <w:right w:val="single" w:sz="4" w:space="0" w:color="auto"/>
            </w:tcBorders>
          </w:tcPr>
          <w:p w14:paraId="56D8B757" w14:textId="77777777" w:rsidR="00072E6C" w:rsidRPr="00A64FD5" w:rsidRDefault="008F7837">
            <w:pPr>
              <w:widowControl w:val="0"/>
              <w:rPr>
                <w:rStyle w:val="Emphasis"/>
                <w:i w:val="0"/>
                <w:iCs/>
                <w:color w:val="000000"/>
                <w:szCs w:val="22"/>
              </w:rPr>
            </w:pPr>
            <w:r w:rsidRPr="00A64FD5">
              <w:rPr>
                <w:rStyle w:val="Emphasis"/>
                <w:i w:val="0"/>
                <w:iCs/>
                <w:color w:val="000000"/>
                <w:szCs w:val="22"/>
              </w:rPr>
              <w:t>Yli 6 viikkoa</w:t>
            </w:r>
          </w:p>
        </w:tc>
        <w:tc>
          <w:tcPr>
            <w:tcW w:w="5812" w:type="dxa"/>
            <w:tcBorders>
              <w:top w:val="single" w:sz="4" w:space="0" w:color="auto"/>
              <w:left w:val="single" w:sz="4" w:space="0" w:color="auto"/>
              <w:bottom w:val="single" w:sz="4" w:space="0" w:color="auto"/>
              <w:right w:val="single" w:sz="4" w:space="0" w:color="auto"/>
            </w:tcBorders>
          </w:tcPr>
          <w:p w14:paraId="52FE6CFB" w14:textId="77777777" w:rsidR="00072E6C" w:rsidRPr="00A64FD5" w:rsidRDefault="008F7837">
            <w:pPr>
              <w:widowControl w:val="0"/>
              <w:rPr>
                <w:rStyle w:val="Emphasis"/>
                <w:i w:val="0"/>
                <w:iCs/>
                <w:color w:val="000000"/>
                <w:szCs w:val="22"/>
              </w:rPr>
            </w:pPr>
            <w:r w:rsidRPr="00A64FD5">
              <w:rPr>
                <w:rStyle w:val="Emphasis"/>
                <w:i w:val="0"/>
                <w:iCs/>
                <w:color w:val="000000"/>
                <w:szCs w:val="22"/>
              </w:rPr>
              <w:t>Samanaikainen suun kautta otettava aripipratsoli aloitetaan uudelleen 14 vuorokauden ajaksi tai samalla kertaa annetaan kaksi erillistä injektiota ja yksi 20 mg:n kerta-annos suun kautta otettavaa aripipratsolia. Tämän jälkeen injektiot annetaan kuukausittain.</w:t>
            </w:r>
          </w:p>
        </w:tc>
      </w:tr>
    </w:tbl>
    <w:p w14:paraId="0DB11D2C" w14:textId="77777777" w:rsidR="00072E6C" w:rsidRPr="00A64FD5" w:rsidRDefault="00072E6C">
      <w:pPr>
        <w:widowControl w:val="0"/>
        <w:rPr>
          <w:rStyle w:val="Emphasis"/>
          <w:i w:val="0"/>
          <w:iCs/>
          <w:color w:val="000000"/>
          <w:szCs w:val="22"/>
        </w:rPr>
      </w:pPr>
    </w:p>
    <w:p w14:paraId="5EB8EB29" w14:textId="77777777" w:rsidR="00072E6C" w:rsidRPr="00A64FD5" w:rsidRDefault="008F7837">
      <w:pPr>
        <w:widowControl w:val="0"/>
        <w:rPr>
          <w:rStyle w:val="Emphasis"/>
          <w:i w:val="0"/>
          <w:iCs/>
          <w:color w:val="000000"/>
          <w:szCs w:val="22"/>
        </w:rPr>
      </w:pPr>
      <w:r w:rsidRPr="00A64FD5">
        <w:rPr>
          <w:rStyle w:val="Emphasis"/>
          <w:i w:val="0"/>
          <w:iCs/>
          <w:color w:val="000000"/>
          <w:szCs w:val="22"/>
          <w:u w:val="single"/>
        </w:rPr>
        <w:t>Erityiset potilasryhmät</w:t>
      </w:r>
    </w:p>
    <w:p w14:paraId="77227D5A" w14:textId="77777777" w:rsidR="00072E6C" w:rsidRPr="00A64FD5" w:rsidRDefault="00072E6C">
      <w:pPr>
        <w:widowControl w:val="0"/>
        <w:rPr>
          <w:rStyle w:val="Emphasis"/>
          <w:i w:val="0"/>
          <w:iCs/>
          <w:color w:val="000000"/>
          <w:szCs w:val="22"/>
        </w:rPr>
      </w:pPr>
    </w:p>
    <w:p w14:paraId="012FD066" w14:textId="77777777" w:rsidR="00072E6C" w:rsidRPr="00A64FD5" w:rsidRDefault="008F7837">
      <w:pPr>
        <w:widowControl w:val="0"/>
        <w:rPr>
          <w:rStyle w:val="Emphasis"/>
          <w:i w:val="0"/>
          <w:iCs/>
          <w:color w:val="000000"/>
          <w:szCs w:val="22"/>
        </w:rPr>
      </w:pPr>
      <w:r w:rsidRPr="00A64FD5">
        <w:rPr>
          <w:rStyle w:val="Emphasis"/>
          <w:iCs/>
          <w:color w:val="000000"/>
          <w:szCs w:val="22"/>
        </w:rPr>
        <w:t>Iäkkäät henkilöt</w:t>
      </w:r>
    </w:p>
    <w:p w14:paraId="225A7F58" w14:textId="76335156" w:rsidR="00072E6C" w:rsidRPr="00A64FD5" w:rsidRDefault="008F7837">
      <w:pPr>
        <w:widowControl w:val="0"/>
        <w:rPr>
          <w:color w:val="000000"/>
          <w:szCs w:val="22"/>
        </w:rPr>
      </w:pPr>
      <w:r w:rsidRPr="00A64FD5">
        <w:rPr>
          <w:color w:val="000000"/>
          <w:szCs w:val="22"/>
        </w:rPr>
        <w:t xml:space="preserve">Abilify Maintena </w:t>
      </w:r>
      <w:r w:rsidR="005C0449" w:rsidRPr="00A64FD5">
        <w:rPr>
          <w:color w:val="000000"/>
          <w:szCs w:val="22"/>
        </w:rPr>
        <w:t xml:space="preserve">400 mg/300 mg </w:t>
      </w:r>
      <w:r w:rsidRPr="00A64FD5">
        <w:rPr>
          <w:color w:val="000000"/>
          <w:szCs w:val="22"/>
        </w:rPr>
        <w:t>-valmisteen turvallisuutta ja tehoa 65 vuoden ikäisten ja tätä vanhempien potilaiden skitsofrenian hoidossa ei ole varmistettu (ks. kohta 4.4).</w:t>
      </w:r>
    </w:p>
    <w:p w14:paraId="04D425D8" w14:textId="77777777" w:rsidR="00072E6C" w:rsidRPr="00A64FD5" w:rsidRDefault="00072E6C">
      <w:pPr>
        <w:widowControl w:val="0"/>
        <w:jc w:val="both"/>
        <w:rPr>
          <w:color w:val="000000"/>
          <w:szCs w:val="22"/>
        </w:rPr>
      </w:pPr>
    </w:p>
    <w:p w14:paraId="59BC8A66" w14:textId="77777777" w:rsidR="00072E6C" w:rsidRPr="00A64FD5" w:rsidRDefault="008F7837">
      <w:pPr>
        <w:widowControl w:val="0"/>
        <w:rPr>
          <w:rStyle w:val="Emphasis"/>
          <w:i w:val="0"/>
          <w:iCs/>
          <w:color w:val="000000"/>
          <w:szCs w:val="22"/>
        </w:rPr>
      </w:pPr>
      <w:r w:rsidRPr="00A64FD5">
        <w:rPr>
          <w:rStyle w:val="Emphasis"/>
          <w:iCs/>
          <w:color w:val="000000"/>
          <w:szCs w:val="22"/>
        </w:rPr>
        <w:t>Munuaisten vajaatoiminta</w:t>
      </w:r>
    </w:p>
    <w:p w14:paraId="311652B8" w14:textId="61465A33" w:rsidR="00072E6C" w:rsidRPr="00A64FD5" w:rsidRDefault="008F7837">
      <w:pPr>
        <w:widowControl w:val="0"/>
        <w:rPr>
          <w:rStyle w:val="Emphasis"/>
          <w:i w:val="0"/>
          <w:iCs/>
          <w:color w:val="000000"/>
          <w:szCs w:val="22"/>
        </w:rPr>
      </w:pPr>
      <w:r w:rsidRPr="00A64FD5">
        <w:rPr>
          <w:rStyle w:val="Emphasis"/>
          <w:i w:val="0"/>
          <w:iCs/>
          <w:color w:val="000000"/>
          <w:szCs w:val="22"/>
        </w:rPr>
        <w:t>Annosta ei tarvitse muuttaa potilailla, joilla on munuaisten vajaatoimintaa (ks. kohta 5.2).</w:t>
      </w:r>
    </w:p>
    <w:p w14:paraId="40702EF7" w14:textId="77777777" w:rsidR="00072E6C" w:rsidRPr="00A64FD5" w:rsidRDefault="00072E6C">
      <w:pPr>
        <w:widowControl w:val="0"/>
        <w:rPr>
          <w:rStyle w:val="Emphasis"/>
          <w:i w:val="0"/>
          <w:iCs/>
          <w:color w:val="000000"/>
          <w:szCs w:val="22"/>
        </w:rPr>
      </w:pPr>
    </w:p>
    <w:p w14:paraId="2AC69691" w14:textId="77777777" w:rsidR="00072E6C" w:rsidRPr="00A64FD5" w:rsidRDefault="008F7837">
      <w:pPr>
        <w:widowControl w:val="0"/>
        <w:rPr>
          <w:rStyle w:val="Emphasis"/>
          <w:i w:val="0"/>
          <w:iCs/>
          <w:color w:val="000000"/>
          <w:szCs w:val="22"/>
        </w:rPr>
      </w:pPr>
      <w:r w:rsidRPr="00A64FD5">
        <w:rPr>
          <w:rStyle w:val="Emphasis"/>
          <w:iCs/>
          <w:color w:val="000000"/>
          <w:szCs w:val="22"/>
        </w:rPr>
        <w:t>Maksan vajaatoiminta</w:t>
      </w:r>
    </w:p>
    <w:p w14:paraId="1F8B148A" w14:textId="62FF371C" w:rsidR="00072E6C" w:rsidRPr="00A64FD5" w:rsidRDefault="008F7837">
      <w:pPr>
        <w:widowControl w:val="0"/>
        <w:rPr>
          <w:rStyle w:val="Emphasis"/>
          <w:i w:val="0"/>
          <w:iCs/>
          <w:color w:val="000000"/>
          <w:szCs w:val="22"/>
        </w:rPr>
      </w:pPr>
      <w:r w:rsidRPr="00A64FD5">
        <w:rPr>
          <w:rStyle w:val="Emphasis"/>
          <w:i w:val="0"/>
          <w:iCs/>
          <w:color w:val="000000"/>
          <w:szCs w:val="22"/>
        </w:rPr>
        <w:t>Annosta ei tarvitse muuttaa potilailla, joilla on lievä tai kohtalainen maksan vajaatoiminta. Vaikeaa maksan vajaatoimintaa sairastavien potilaiden hoidosta on liian vähän tutkimustietoa annostussuositusten antamiseksi. Näillä potilailla annostus on määritettävä varovaisuutta noudattaen. Ensisijaisesti on käytettävä suun kautta otettavaa lääkemuotoa (ks. kohta 5.2).</w:t>
      </w:r>
    </w:p>
    <w:p w14:paraId="359FC022" w14:textId="77777777" w:rsidR="00072E6C" w:rsidRPr="00A64FD5" w:rsidRDefault="00072E6C">
      <w:pPr>
        <w:widowControl w:val="0"/>
        <w:rPr>
          <w:rStyle w:val="Emphasis"/>
          <w:i w:val="0"/>
          <w:iCs/>
          <w:color w:val="000000"/>
          <w:szCs w:val="22"/>
        </w:rPr>
      </w:pPr>
    </w:p>
    <w:p w14:paraId="4C9AB590" w14:textId="77777777" w:rsidR="00072E6C" w:rsidRPr="00A64FD5" w:rsidRDefault="008F7837">
      <w:pPr>
        <w:keepNext/>
        <w:widowControl w:val="0"/>
        <w:rPr>
          <w:rStyle w:val="Emphasis"/>
          <w:i w:val="0"/>
          <w:iCs/>
          <w:color w:val="000000"/>
          <w:szCs w:val="22"/>
        </w:rPr>
      </w:pPr>
      <w:r w:rsidRPr="00A64FD5">
        <w:rPr>
          <w:rStyle w:val="Emphasis"/>
          <w:iCs/>
          <w:color w:val="000000"/>
          <w:szCs w:val="22"/>
        </w:rPr>
        <w:lastRenderedPageBreak/>
        <w:t>Hitaat CYP2D6-metaboloijat</w:t>
      </w:r>
    </w:p>
    <w:p w14:paraId="66342DA7" w14:textId="77777777" w:rsidR="00072E6C" w:rsidRPr="00A64FD5" w:rsidRDefault="008F7837">
      <w:pPr>
        <w:keepNext/>
        <w:widowControl w:val="0"/>
        <w:rPr>
          <w:rStyle w:val="Emphasis"/>
          <w:i w:val="0"/>
          <w:iCs/>
          <w:color w:val="000000"/>
          <w:szCs w:val="22"/>
        </w:rPr>
      </w:pPr>
      <w:r w:rsidRPr="00A64FD5">
        <w:rPr>
          <w:rStyle w:val="Emphasis"/>
          <w:i w:val="0"/>
          <w:iCs/>
          <w:color w:val="000000"/>
          <w:szCs w:val="22"/>
        </w:rPr>
        <w:t>Potilaat, joilla CYP2D6-välitteisen metabolian tiedetään olevan hidasta:</w:t>
      </w:r>
    </w:p>
    <w:p w14:paraId="7AC83F6C" w14:textId="77777777" w:rsidR="00072E6C" w:rsidRPr="00A64FD5" w:rsidRDefault="00072E6C">
      <w:pPr>
        <w:keepNext/>
        <w:widowControl w:val="0"/>
        <w:rPr>
          <w:rStyle w:val="Emphasis"/>
          <w:i w:val="0"/>
          <w:iCs/>
          <w:color w:val="000000"/>
          <w:szCs w:val="22"/>
        </w:rPr>
      </w:pPr>
    </w:p>
    <w:p w14:paraId="73D82D3A" w14:textId="0B3EB381" w:rsidR="00223295" w:rsidRPr="00A64FD5" w:rsidRDefault="008F7837">
      <w:pPr>
        <w:widowControl w:val="0"/>
        <w:ind w:left="567" w:hanging="567"/>
        <w:rPr>
          <w:iCs/>
          <w:color w:val="000000"/>
          <w:szCs w:val="22"/>
        </w:rPr>
      </w:pPr>
      <w:r w:rsidRPr="00A64FD5">
        <w:rPr>
          <w:iCs/>
          <w:color w:val="000000"/>
          <w:szCs w:val="22"/>
        </w:rPr>
        <w:t>•</w:t>
      </w:r>
      <w:r w:rsidRPr="00A64FD5">
        <w:rPr>
          <w:iCs/>
          <w:color w:val="000000"/>
          <w:szCs w:val="22"/>
        </w:rPr>
        <w:tab/>
        <w:t>Hoidon aloitus yhdellä injektiolla: Aloitusannos on Abilify Maintena</w:t>
      </w:r>
      <w:r w:rsidR="003002E2" w:rsidRPr="00A64FD5">
        <w:rPr>
          <w:iCs/>
          <w:color w:val="000000"/>
          <w:szCs w:val="22"/>
        </w:rPr>
        <w:t xml:space="preserve"> 300 mg</w:t>
      </w:r>
      <w:r w:rsidRPr="00A64FD5">
        <w:rPr>
          <w:iCs/>
          <w:color w:val="000000"/>
          <w:szCs w:val="22"/>
        </w:rPr>
        <w:t xml:space="preserve"> -valmistetta. Hoitoa suun kautta otettavan aripipratsolin määrätyllä vuorokausiannoksella </w:t>
      </w:r>
      <w:r w:rsidR="00A42F67" w:rsidRPr="00A64FD5">
        <w:rPr>
          <w:iCs/>
          <w:color w:val="000000"/>
          <w:szCs w:val="22"/>
        </w:rPr>
        <w:t>on jatkettava</w:t>
      </w:r>
      <w:r w:rsidR="00CB1574" w:rsidRPr="00A64FD5">
        <w:rPr>
          <w:iCs/>
          <w:color w:val="000000"/>
          <w:szCs w:val="22"/>
        </w:rPr>
        <w:t xml:space="preserve"> </w:t>
      </w:r>
      <w:r w:rsidRPr="00A64FD5">
        <w:rPr>
          <w:iCs/>
          <w:color w:val="000000"/>
          <w:szCs w:val="22"/>
        </w:rPr>
        <w:t>14</w:t>
      </w:r>
      <w:r w:rsidR="00223295" w:rsidRPr="00A64FD5">
        <w:rPr>
          <w:iCs/>
          <w:color w:val="000000"/>
          <w:szCs w:val="22"/>
        </w:rPr>
        <w:t> </w:t>
      </w:r>
      <w:r w:rsidRPr="00A64FD5">
        <w:rPr>
          <w:iCs/>
          <w:color w:val="000000"/>
          <w:szCs w:val="22"/>
        </w:rPr>
        <w:t>peräkkäisen vuorokauden ajan.</w:t>
      </w:r>
      <w:r w:rsidR="00223295" w:rsidRPr="00A64FD5">
        <w:rPr>
          <w:iCs/>
          <w:color w:val="000000"/>
          <w:szCs w:val="22"/>
        </w:rPr>
        <w:t xml:space="preserve"> Ylläpitoannoksen</w:t>
      </w:r>
      <w:r w:rsidR="007B3725" w:rsidRPr="00A64FD5">
        <w:rPr>
          <w:iCs/>
          <w:color w:val="000000"/>
          <w:szCs w:val="22"/>
        </w:rPr>
        <w:t xml:space="preserve"> </w:t>
      </w:r>
      <w:r w:rsidR="00A42F67" w:rsidRPr="00A64FD5">
        <w:rPr>
          <w:iCs/>
          <w:color w:val="000000"/>
          <w:szCs w:val="22"/>
        </w:rPr>
        <w:t>on oltava</w:t>
      </w:r>
      <w:r w:rsidR="00223295" w:rsidRPr="00A64FD5">
        <w:rPr>
          <w:iCs/>
          <w:color w:val="000000"/>
          <w:szCs w:val="22"/>
        </w:rPr>
        <w:t xml:space="preserve"> 300 mg Abilify Maintena</w:t>
      </w:r>
    </w:p>
    <w:p w14:paraId="6F3617AE" w14:textId="7F78FF9A" w:rsidR="00072E6C" w:rsidRPr="00A64FD5" w:rsidRDefault="00223295" w:rsidP="007B003D">
      <w:pPr>
        <w:widowControl w:val="0"/>
        <w:ind w:left="567"/>
        <w:rPr>
          <w:iCs/>
          <w:color w:val="000000"/>
          <w:szCs w:val="22"/>
        </w:rPr>
      </w:pPr>
      <w:r w:rsidRPr="00A64FD5">
        <w:rPr>
          <w:iCs/>
          <w:color w:val="000000"/>
          <w:szCs w:val="22"/>
        </w:rPr>
        <w:t>-valmistetta kerran kuukaudessa.</w:t>
      </w:r>
    </w:p>
    <w:p w14:paraId="30F1251F" w14:textId="35C52A63" w:rsidR="00804EFD" w:rsidRPr="00A64FD5" w:rsidRDefault="008F7837" w:rsidP="00804EFD">
      <w:pPr>
        <w:widowControl w:val="0"/>
        <w:ind w:left="567" w:hanging="567"/>
        <w:rPr>
          <w:iCs/>
          <w:color w:val="000000"/>
          <w:szCs w:val="22"/>
        </w:rPr>
      </w:pPr>
      <w:r w:rsidRPr="00A64FD5">
        <w:rPr>
          <w:iCs/>
          <w:color w:val="000000"/>
          <w:szCs w:val="22"/>
        </w:rPr>
        <w:t>•</w:t>
      </w:r>
      <w:r w:rsidRPr="00A64FD5">
        <w:rPr>
          <w:iCs/>
          <w:color w:val="000000"/>
          <w:szCs w:val="22"/>
        </w:rPr>
        <w:tab/>
        <w:t>Hoidon aloitus kahdella injektiolla: Aloitusannos on kaksi erillistä injektiota Abilify Maintena</w:t>
      </w:r>
      <w:r w:rsidR="00804EFD" w:rsidRPr="00A64FD5">
        <w:rPr>
          <w:iCs/>
          <w:color w:val="000000"/>
          <w:szCs w:val="22"/>
        </w:rPr>
        <w:t xml:space="preserve"> 300 mg</w:t>
      </w:r>
      <w:r w:rsidRPr="00A64FD5">
        <w:rPr>
          <w:iCs/>
          <w:color w:val="000000"/>
          <w:szCs w:val="22"/>
        </w:rPr>
        <w:t xml:space="preserve"> -valmistetta (ks. antotapa) ja yksi </w:t>
      </w:r>
      <w:r w:rsidR="00804EFD" w:rsidRPr="00A64FD5">
        <w:rPr>
          <w:iCs/>
          <w:color w:val="000000"/>
          <w:szCs w:val="22"/>
        </w:rPr>
        <w:t xml:space="preserve">aiemmin määrätyn suuruinen </w:t>
      </w:r>
      <w:r w:rsidRPr="00A64FD5">
        <w:rPr>
          <w:iCs/>
          <w:color w:val="000000"/>
          <w:szCs w:val="22"/>
        </w:rPr>
        <w:t>kerta-annos suun kautta otettavan aripipratsolia.</w:t>
      </w:r>
      <w:r w:rsidR="00804EFD" w:rsidRPr="00A64FD5">
        <w:rPr>
          <w:iCs/>
          <w:color w:val="000000"/>
          <w:szCs w:val="22"/>
        </w:rPr>
        <w:t xml:space="preserve"> Ylläpitoannoksen</w:t>
      </w:r>
      <w:r w:rsidR="00A42F67" w:rsidRPr="00A64FD5">
        <w:rPr>
          <w:iCs/>
          <w:color w:val="000000"/>
          <w:szCs w:val="22"/>
        </w:rPr>
        <w:t>on oltava</w:t>
      </w:r>
      <w:r w:rsidR="00F01773" w:rsidRPr="00A64FD5">
        <w:rPr>
          <w:iCs/>
          <w:color w:val="000000"/>
          <w:szCs w:val="22"/>
        </w:rPr>
        <w:t xml:space="preserve"> </w:t>
      </w:r>
      <w:r w:rsidR="00804EFD" w:rsidRPr="00A64FD5">
        <w:rPr>
          <w:iCs/>
          <w:color w:val="000000"/>
          <w:szCs w:val="22"/>
        </w:rPr>
        <w:t>300 mg Abilify Maintena</w:t>
      </w:r>
    </w:p>
    <w:p w14:paraId="09375B63" w14:textId="2E29DC3F" w:rsidR="00072E6C" w:rsidRPr="00A64FD5" w:rsidRDefault="00804EFD" w:rsidP="007B003D">
      <w:pPr>
        <w:widowControl w:val="0"/>
        <w:ind w:left="567"/>
        <w:rPr>
          <w:iCs/>
          <w:color w:val="000000"/>
          <w:szCs w:val="22"/>
        </w:rPr>
      </w:pPr>
      <w:r w:rsidRPr="00A64FD5">
        <w:rPr>
          <w:iCs/>
          <w:color w:val="000000"/>
          <w:szCs w:val="22"/>
        </w:rPr>
        <w:t>-valmistetta kerran kuukaudessa.</w:t>
      </w:r>
    </w:p>
    <w:p w14:paraId="2BB98B1B" w14:textId="77777777" w:rsidR="00072E6C" w:rsidRPr="00A64FD5" w:rsidRDefault="00072E6C">
      <w:pPr>
        <w:widowControl w:val="0"/>
        <w:rPr>
          <w:iCs/>
          <w:color w:val="000000"/>
          <w:szCs w:val="22"/>
        </w:rPr>
      </w:pPr>
    </w:p>
    <w:p w14:paraId="081A4FBF" w14:textId="77777777" w:rsidR="00072E6C" w:rsidRPr="00A64FD5" w:rsidRDefault="008F7837">
      <w:pPr>
        <w:widowControl w:val="0"/>
        <w:rPr>
          <w:iCs/>
          <w:color w:val="000000"/>
          <w:szCs w:val="22"/>
        </w:rPr>
      </w:pPr>
      <w:r w:rsidRPr="00A64FD5">
        <w:rPr>
          <w:iCs/>
          <w:color w:val="000000"/>
          <w:szCs w:val="22"/>
        </w:rPr>
        <w:t>Potilaat, joiden CYP2D6-välitteisen metabolian tiedetään olevan hidasta, ja jotka käyttävät samanaikaisesti voimakasta CYP3A4:n estäjää:</w:t>
      </w:r>
    </w:p>
    <w:p w14:paraId="74720A0E" w14:textId="77777777" w:rsidR="00072E6C" w:rsidRPr="00A64FD5" w:rsidRDefault="00072E6C">
      <w:pPr>
        <w:widowControl w:val="0"/>
        <w:rPr>
          <w:iCs/>
          <w:color w:val="000000"/>
          <w:szCs w:val="22"/>
        </w:rPr>
      </w:pPr>
    </w:p>
    <w:p w14:paraId="55F8B9B7" w14:textId="2CD94AF6" w:rsidR="00072E6C" w:rsidRPr="00A64FD5" w:rsidRDefault="008F7837">
      <w:pPr>
        <w:widowControl w:val="0"/>
        <w:ind w:left="567" w:hanging="567"/>
        <w:rPr>
          <w:iCs/>
          <w:color w:val="000000"/>
          <w:szCs w:val="22"/>
        </w:rPr>
      </w:pPr>
      <w:r w:rsidRPr="00A64FD5">
        <w:rPr>
          <w:iCs/>
          <w:color w:val="000000"/>
          <w:szCs w:val="22"/>
        </w:rPr>
        <w:t>•</w:t>
      </w:r>
      <w:r w:rsidRPr="00A64FD5">
        <w:rPr>
          <w:iCs/>
          <w:color w:val="000000"/>
          <w:szCs w:val="22"/>
        </w:rPr>
        <w:tab/>
        <w:t xml:space="preserve">Hoidon aloitus yhdellä injektiolla: Aloitusannosta pienennetään 200 mg:aan (ks. kohta 4.5) ja hoitoa suun kautta otettavan aripipratsolin määrätyllä vuorokausiannoksella </w:t>
      </w:r>
      <w:r w:rsidR="00A42F67" w:rsidRPr="00A64FD5">
        <w:rPr>
          <w:iCs/>
          <w:color w:val="000000"/>
          <w:szCs w:val="22"/>
        </w:rPr>
        <w:t>on jatkettava</w:t>
      </w:r>
      <w:r w:rsidR="001E5BA4" w:rsidRPr="00A64FD5">
        <w:rPr>
          <w:iCs/>
          <w:color w:val="000000"/>
          <w:szCs w:val="22"/>
        </w:rPr>
        <w:t xml:space="preserve"> </w:t>
      </w:r>
      <w:r w:rsidRPr="00A64FD5">
        <w:rPr>
          <w:iCs/>
          <w:color w:val="000000"/>
          <w:szCs w:val="22"/>
        </w:rPr>
        <w:t>14</w:t>
      </w:r>
      <w:r w:rsidR="00083F62" w:rsidRPr="00A64FD5">
        <w:rPr>
          <w:iCs/>
          <w:color w:val="000000"/>
          <w:szCs w:val="22"/>
        </w:rPr>
        <w:t> </w:t>
      </w:r>
      <w:r w:rsidRPr="00A64FD5">
        <w:rPr>
          <w:iCs/>
          <w:color w:val="000000"/>
          <w:szCs w:val="22"/>
        </w:rPr>
        <w:t>peräkkäisen vuorokauden ajan.</w:t>
      </w:r>
    </w:p>
    <w:p w14:paraId="41F97A6C" w14:textId="77777777" w:rsidR="00072E6C" w:rsidRPr="00A64FD5" w:rsidRDefault="008F7837">
      <w:pPr>
        <w:widowControl w:val="0"/>
        <w:ind w:left="567" w:hanging="567"/>
        <w:rPr>
          <w:iCs/>
          <w:color w:val="000000"/>
          <w:szCs w:val="22"/>
        </w:rPr>
      </w:pPr>
      <w:r w:rsidRPr="00A64FD5">
        <w:rPr>
          <w:iCs/>
          <w:color w:val="000000"/>
          <w:szCs w:val="22"/>
        </w:rPr>
        <w:t>•</w:t>
      </w:r>
      <w:r w:rsidRPr="00A64FD5">
        <w:rPr>
          <w:iCs/>
          <w:color w:val="000000"/>
          <w:szCs w:val="22"/>
        </w:rPr>
        <w:tab/>
        <w:t>Hoitoa ei saa aloittaa kahdella injektiolla potilaille, joiden CYP2D6-välitteisen metabolian tiedetään olevan hidasta ja jotka käyttävät samanaikaisesti voimakasta CYP3A4:n estäjää.</w:t>
      </w:r>
    </w:p>
    <w:p w14:paraId="1ADA4C04" w14:textId="77777777" w:rsidR="00072E6C" w:rsidRPr="00A64FD5" w:rsidRDefault="00072E6C">
      <w:pPr>
        <w:widowControl w:val="0"/>
        <w:rPr>
          <w:iCs/>
          <w:color w:val="000000"/>
          <w:szCs w:val="22"/>
        </w:rPr>
      </w:pPr>
    </w:p>
    <w:p w14:paraId="43A2F392" w14:textId="271D78FD" w:rsidR="00072E6C" w:rsidRPr="00A64FD5" w:rsidRDefault="008F7837">
      <w:pPr>
        <w:widowControl w:val="0"/>
        <w:rPr>
          <w:iCs/>
          <w:color w:val="000000"/>
          <w:szCs w:val="22"/>
        </w:rPr>
      </w:pPr>
      <w:r w:rsidRPr="00A64FD5">
        <w:rPr>
          <w:iCs/>
          <w:color w:val="000000"/>
          <w:szCs w:val="22"/>
        </w:rPr>
        <w:t xml:space="preserve">Aloitusinjektion jälkeisen hoidon osalta katso suositeltu Abilify Maintena </w:t>
      </w:r>
      <w:r w:rsidR="005C0449" w:rsidRPr="00A64FD5">
        <w:rPr>
          <w:color w:val="000000"/>
          <w:szCs w:val="22"/>
        </w:rPr>
        <w:t xml:space="preserve">400 mg ja 300 mg </w:t>
      </w:r>
      <w:r w:rsidR="0014305D">
        <w:rPr>
          <w:iCs/>
          <w:color w:val="000000"/>
          <w:szCs w:val="22"/>
        </w:rPr>
        <w:noBreakHyphen/>
      </w:r>
      <w:r w:rsidRPr="00A64FD5">
        <w:rPr>
          <w:iCs/>
          <w:color w:val="000000"/>
          <w:szCs w:val="22"/>
        </w:rPr>
        <w:t>valmisteen ylläpitoannos jäljempänä olevasta taulukosta. Abilify Maintena annetaan kerran kuukaudessa kertainjektiona (aikaisintaan 26 vuorokauden kuluttua edellisestä injektiosta).</w:t>
      </w:r>
    </w:p>
    <w:p w14:paraId="5D66F1C4" w14:textId="77777777" w:rsidR="00072E6C" w:rsidRPr="00A64FD5" w:rsidRDefault="00072E6C">
      <w:pPr>
        <w:widowControl w:val="0"/>
        <w:rPr>
          <w:rStyle w:val="Emphasis"/>
          <w:i w:val="0"/>
          <w:iCs/>
          <w:color w:val="000000"/>
          <w:szCs w:val="22"/>
        </w:rPr>
      </w:pPr>
    </w:p>
    <w:p w14:paraId="5155E237" w14:textId="77777777" w:rsidR="00072E6C" w:rsidRPr="00A64FD5" w:rsidRDefault="008F7837">
      <w:pPr>
        <w:widowControl w:val="0"/>
        <w:rPr>
          <w:rStyle w:val="Emphasis"/>
          <w:i w:val="0"/>
          <w:iCs/>
          <w:color w:val="000000"/>
          <w:szCs w:val="22"/>
        </w:rPr>
      </w:pPr>
      <w:r w:rsidRPr="00A64FD5">
        <w:rPr>
          <w:rStyle w:val="Emphasis"/>
          <w:iCs/>
          <w:color w:val="000000"/>
          <w:szCs w:val="22"/>
        </w:rPr>
        <w:t>Ylläpitoannoksen muuttaminen CYP2D6:n ja/tai CYP3A4:n estäjien ja/tai CYP3A4:n induktorien kanssa tapahtuvien yhteisvaikutuksien vuoksi</w:t>
      </w:r>
    </w:p>
    <w:p w14:paraId="66D4350A" w14:textId="77777777" w:rsidR="00072E6C" w:rsidRPr="00A64FD5" w:rsidRDefault="008F7837">
      <w:pPr>
        <w:widowControl w:val="0"/>
        <w:rPr>
          <w:rStyle w:val="Emphasis"/>
          <w:i w:val="0"/>
          <w:iCs/>
          <w:color w:val="000000"/>
          <w:szCs w:val="22"/>
        </w:rPr>
      </w:pPr>
      <w:r w:rsidRPr="00A64FD5">
        <w:rPr>
          <w:rStyle w:val="Emphasis"/>
          <w:i w:val="0"/>
          <w:iCs/>
          <w:color w:val="000000"/>
          <w:szCs w:val="22"/>
        </w:rPr>
        <w:t>Ylläpitoannosta muutetaan potilailla, jotka käyttävät samanaikaisesti voimakkaita CYP3A4:n estäjiä tai voimakkaita CYP2D6:n estäjiä yli 14 vuorokauden ajan. Jos CYP3A4:n estäjän tai CYP2D6:n estäjän käyttö lopetetaan, annosta saattaa olla tarpeen nostaa aiemmalle tasolle (ks. kohta 4.5). Jos haittavaikutuksia ilmenee Abilify Maintena -valmisteen annoksen muuttamisesta huolimatta, samanaikaisen CYP2D6:n estäjän tai CYP3A4:n estäjän käytön tarpeellisuus on arvioitava uudelleen.</w:t>
      </w:r>
    </w:p>
    <w:p w14:paraId="7603B166" w14:textId="77777777" w:rsidR="00072E6C" w:rsidRPr="00A64FD5" w:rsidRDefault="00072E6C">
      <w:pPr>
        <w:widowControl w:val="0"/>
        <w:rPr>
          <w:rStyle w:val="Emphasis"/>
          <w:i w:val="0"/>
          <w:iCs/>
          <w:color w:val="000000"/>
          <w:szCs w:val="22"/>
        </w:rPr>
      </w:pPr>
    </w:p>
    <w:p w14:paraId="06B97E0F" w14:textId="48DF9408" w:rsidR="00072E6C" w:rsidRPr="00A64FD5" w:rsidRDefault="008F7837">
      <w:pPr>
        <w:widowControl w:val="0"/>
        <w:rPr>
          <w:rStyle w:val="Emphasis"/>
          <w:i w:val="0"/>
          <w:iCs/>
          <w:color w:val="000000"/>
          <w:szCs w:val="22"/>
        </w:rPr>
      </w:pPr>
      <w:r w:rsidRPr="00A64FD5">
        <w:rPr>
          <w:rStyle w:val="Emphasis"/>
          <w:i w:val="0"/>
          <w:iCs/>
          <w:color w:val="000000"/>
          <w:szCs w:val="22"/>
        </w:rPr>
        <w:t xml:space="preserve">CYP3A4:n induktorien yli 14 vuorokautta kestävää samanaikaiskäyttöä Abilify Maintena </w:t>
      </w:r>
      <w:r w:rsidR="005C0449" w:rsidRPr="00A64FD5">
        <w:rPr>
          <w:color w:val="000000"/>
          <w:szCs w:val="22"/>
        </w:rPr>
        <w:t xml:space="preserve">400 mg tai 300 mg </w:t>
      </w:r>
      <w:r w:rsidRPr="00A64FD5">
        <w:rPr>
          <w:rStyle w:val="Emphasis"/>
          <w:i w:val="0"/>
          <w:iCs/>
          <w:color w:val="000000"/>
          <w:szCs w:val="22"/>
        </w:rPr>
        <w:t>-valmisteen kanssa pitää välttää, koska se aiheuttaa veren aripipratsolipitoisuuden laskun jopa alle tehokkaan pitoisuustason (ks. kohta 4.5).</w:t>
      </w:r>
    </w:p>
    <w:p w14:paraId="1525BD6C" w14:textId="77777777" w:rsidR="00072E6C" w:rsidRPr="00A64FD5" w:rsidRDefault="00072E6C">
      <w:pPr>
        <w:widowControl w:val="0"/>
        <w:rPr>
          <w:rStyle w:val="Emphasis"/>
          <w:i w:val="0"/>
          <w:iCs/>
          <w:color w:val="000000"/>
          <w:szCs w:val="22"/>
        </w:rPr>
      </w:pPr>
    </w:p>
    <w:p w14:paraId="63E0A602" w14:textId="77777777" w:rsidR="00072E6C" w:rsidRPr="00A64FD5" w:rsidRDefault="008F7837">
      <w:pPr>
        <w:widowControl w:val="0"/>
        <w:rPr>
          <w:rStyle w:val="Emphasis"/>
          <w:i w:val="0"/>
          <w:iCs/>
          <w:color w:val="000000"/>
          <w:szCs w:val="22"/>
        </w:rPr>
      </w:pPr>
      <w:r w:rsidRPr="00A64FD5">
        <w:rPr>
          <w:rStyle w:val="Emphasis"/>
          <w:b/>
          <w:i w:val="0"/>
          <w:iCs/>
          <w:color w:val="000000"/>
          <w:szCs w:val="22"/>
        </w:rPr>
        <w:t>Abilify Maintena -valmisteen ylläpitoannoksen muuttaminen potilailla, jotka käyttävät samanaikaisesti voimakkaita CYP2D6:n estäjiä, voimakkaita CYP3A4:n estäjiä ja/tai CYP3A4:n induktoreita yli 14 vuorokauden ajan</w:t>
      </w:r>
    </w:p>
    <w:p w14:paraId="3C4D8965" w14:textId="77777777" w:rsidR="00072E6C" w:rsidRPr="00A64FD5" w:rsidRDefault="00072E6C">
      <w:pPr>
        <w:widowControl w:val="0"/>
        <w:rPr>
          <w:rStyle w:val="Emphasis"/>
          <w:i w:val="0"/>
          <w:iCs/>
          <w:color w:val="000000"/>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53"/>
        <w:gridCol w:w="3108"/>
      </w:tblGrid>
      <w:tr w:rsidR="00072E6C" w:rsidRPr="00A64FD5" w14:paraId="7B23E2CC" w14:textId="77777777" w:rsidTr="007B003D">
        <w:trPr>
          <w:trHeight w:val="449"/>
        </w:trPr>
        <w:tc>
          <w:tcPr>
            <w:tcW w:w="5988" w:type="dxa"/>
            <w:tcBorders>
              <w:top w:val="single" w:sz="4" w:space="0" w:color="auto"/>
              <w:left w:val="single" w:sz="4" w:space="0" w:color="auto"/>
              <w:bottom w:val="single" w:sz="4" w:space="0" w:color="auto"/>
              <w:right w:val="single" w:sz="4" w:space="0" w:color="auto"/>
            </w:tcBorders>
          </w:tcPr>
          <w:p w14:paraId="059CCC66" w14:textId="77777777" w:rsidR="00072E6C" w:rsidRPr="00A64FD5" w:rsidRDefault="00072E6C">
            <w:pPr>
              <w:widowControl w:val="0"/>
              <w:rPr>
                <w:rStyle w:val="Emphasis"/>
                <w:i w:val="0"/>
                <w:iCs/>
                <w:color w:val="000000"/>
                <w:szCs w:val="22"/>
              </w:rPr>
            </w:pPr>
          </w:p>
        </w:tc>
        <w:tc>
          <w:tcPr>
            <w:tcW w:w="3118" w:type="dxa"/>
            <w:tcBorders>
              <w:top w:val="single" w:sz="4" w:space="0" w:color="auto"/>
              <w:left w:val="single" w:sz="4" w:space="0" w:color="auto"/>
              <w:bottom w:val="single" w:sz="4" w:space="0" w:color="auto"/>
              <w:right w:val="single" w:sz="4" w:space="0" w:color="auto"/>
            </w:tcBorders>
          </w:tcPr>
          <w:p w14:paraId="6B5A1D53" w14:textId="233E7CB7" w:rsidR="00072E6C" w:rsidRPr="00A64FD5" w:rsidRDefault="008F7837">
            <w:pPr>
              <w:widowControl w:val="0"/>
              <w:jc w:val="center"/>
              <w:rPr>
                <w:rStyle w:val="Emphasis"/>
                <w:i w:val="0"/>
                <w:iCs/>
                <w:color w:val="000000"/>
                <w:szCs w:val="22"/>
              </w:rPr>
            </w:pPr>
            <w:r w:rsidRPr="00A64FD5">
              <w:rPr>
                <w:rStyle w:val="Emphasis"/>
                <w:b/>
                <w:i w:val="0"/>
                <w:iCs/>
                <w:color w:val="000000"/>
                <w:szCs w:val="22"/>
              </w:rPr>
              <w:t xml:space="preserve">Muutettu </w:t>
            </w:r>
            <w:r w:rsidR="00EB3294" w:rsidRPr="00A64FD5">
              <w:rPr>
                <w:rStyle w:val="Emphasis"/>
                <w:b/>
                <w:i w:val="0"/>
                <w:iCs/>
                <w:color w:val="000000"/>
                <w:szCs w:val="22"/>
              </w:rPr>
              <w:t xml:space="preserve">kuukausittainen </w:t>
            </w:r>
            <w:r w:rsidRPr="00A64FD5">
              <w:rPr>
                <w:rStyle w:val="Emphasis"/>
                <w:b/>
                <w:i w:val="0"/>
                <w:iCs/>
                <w:color w:val="000000"/>
                <w:szCs w:val="22"/>
              </w:rPr>
              <w:t>annos</w:t>
            </w:r>
          </w:p>
        </w:tc>
      </w:tr>
      <w:tr w:rsidR="00072E6C" w:rsidRPr="00A64FD5" w14:paraId="3D4BC30D" w14:textId="77777777" w:rsidTr="007B003D">
        <w:trPr>
          <w:trHeight w:val="224"/>
        </w:trPr>
        <w:tc>
          <w:tcPr>
            <w:tcW w:w="9106" w:type="dxa"/>
            <w:gridSpan w:val="2"/>
            <w:tcBorders>
              <w:top w:val="single" w:sz="4" w:space="0" w:color="auto"/>
              <w:left w:val="single" w:sz="4" w:space="0" w:color="auto"/>
              <w:bottom w:val="single" w:sz="4" w:space="0" w:color="auto"/>
              <w:right w:val="single" w:sz="4" w:space="0" w:color="auto"/>
            </w:tcBorders>
          </w:tcPr>
          <w:p w14:paraId="2AC0B0CF" w14:textId="30B74F8A" w:rsidR="00072E6C" w:rsidRPr="00A64FD5" w:rsidRDefault="008F7837">
            <w:pPr>
              <w:widowControl w:val="0"/>
              <w:rPr>
                <w:rStyle w:val="Emphasis"/>
                <w:i w:val="0"/>
                <w:iCs/>
                <w:color w:val="000000"/>
                <w:szCs w:val="22"/>
              </w:rPr>
            </w:pPr>
            <w:r w:rsidRPr="00A64FD5">
              <w:rPr>
                <w:rStyle w:val="Emphasis"/>
                <w:b/>
                <w:i w:val="0"/>
                <w:iCs/>
                <w:color w:val="000000"/>
                <w:szCs w:val="22"/>
              </w:rPr>
              <w:t xml:space="preserve">Potilaat, jotka saavat Abilify Maintena </w:t>
            </w:r>
            <w:r w:rsidR="00DD195B" w:rsidRPr="00A64FD5">
              <w:rPr>
                <w:rStyle w:val="Emphasis"/>
                <w:b/>
                <w:i w:val="0"/>
                <w:iCs/>
                <w:color w:val="000000"/>
                <w:szCs w:val="22"/>
              </w:rPr>
              <w:t xml:space="preserve">400 mg </w:t>
            </w:r>
            <w:r w:rsidRPr="00A64FD5">
              <w:rPr>
                <w:rStyle w:val="Emphasis"/>
                <w:b/>
                <w:i w:val="0"/>
                <w:iCs/>
                <w:color w:val="000000"/>
                <w:szCs w:val="22"/>
              </w:rPr>
              <w:t>-valmistetta</w:t>
            </w:r>
          </w:p>
        </w:tc>
      </w:tr>
      <w:tr w:rsidR="00072E6C" w:rsidRPr="00A64FD5" w14:paraId="4FF3F65A" w14:textId="77777777" w:rsidTr="007B003D">
        <w:trPr>
          <w:trHeight w:val="224"/>
        </w:trPr>
        <w:tc>
          <w:tcPr>
            <w:tcW w:w="5988" w:type="dxa"/>
            <w:tcBorders>
              <w:top w:val="single" w:sz="4" w:space="0" w:color="auto"/>
              <w:left w:val="single" w:sz="4" w:space="0" w:color="auto"/>
              <w:bottom w:val="single" w:sz="4" w:space="0" w:color="auto"/>
              <w:right w:val="single" w:sz="4" w:space="0" w:color="auto"/>
            </w:tcBorders>
          </w:tcPr>
          <w:p w14:paraId="1E869900" w14:textId="77777777" w:rsidR="00072E6C" w:rsidRPr="00A64FD5" w:rsidRDefault="008F7837">
            <w:pPr>
              <w:widowControl w:val="0"/>
              <w:rPr>
                <w:rStyle w:val="Emphasis"/>
                <w:i w:val="0"/>
                <w:iCs/>
                <w:color w:val="000000"/>
                <w:szCs w:val="22"/>
              </w:rPr>
            </w:pPr>
            <w:r w:rsidRPr="00A64FD5">
              <w:rPr>
                <w:rStyle w:val="Emphasis"/>
                <w:i w:val="0"/>
                <w:iCs/>
                <w:color w:val="000000"/>
                <w:szCs w:val="22"/>
              </w:rPr>
              <w:t>Voimakkaat CYP2D6:n estäjät tai voimakkaat CYP3A4:n estäjät</w:t>
            </w:r>
          </w:p>
        </w:tc>
        <w:tc>
          <w:tcPr>
            <w:tcW w:w="3118" w:type="dxa"/>
            <w:tcBorders>
              <w:top w:val="single" w:sz="4" w:space="0" w:color="auto"/>
              <w:left w:val="single" w:sz="4" w:space="0" w:color="auto"/>
              <w:bottom w:val="single" w:sz="4" w:space="0" w:color="auto"/>
              <w:right w:val="single" w:sz="4" w:space="0" w:color="auto"/>
            </w:tcBorders>
          </w:tcPr>
          <w:p w14:paraId="2CA84F39" w14:textId="77777777" w:rsidR="00072E6C" w:rsidRPr="00A64FD5" w:rsidRDefault="008F7837">
            <w:pPr>
              <w:widowControl w:val="0"/>
              <w:jc w:val="center"/>
              <w:rPr>
                <w:rStyle w:val="Emphasis"/>
                <w:i w:val="0"/>
                <w:iCs/>
                <w:color w:val="000000"/>
                <w:szCs w:val="22"/>
              </w:rPr>
            </w:pPr>
            <w:r w:rsidRPr="00A64FD5">
              <w:rPr>
                <w:rStyle w:val="Emphasis"/>
                <w:i w:val="0"/>
                <w:iCs/>
                <w:color w:val="000000"/>
                <w:szCs w:val="22"/>
              </w:rPr>
              <w:t>300 mg</w:t>
            </w:r>
          </w:p>
        </w:tc>
      </w:tr>
      <w:tr w:rsidR="00072E6C" w:rsidRPr="00A64FD5" w14:paraId="5BAC4782" w14:textId="77777777" w:rsidTr="007B003D">
        <w:trPr>
          <w:trHeight w:val="260"/>
        </w:trPr>
        <w:tc>
          <w:tcPr>
            <w:tcW w:w="5988" w:type="dxa"/>
            <w:tcBorders>
              <w:top w:val="single" w:sz="4" w:space="0" w:color="auto"/>
              <w:left w:val="single" w:sz="4" w:space="0" w:color="auto"/>
              <w:bottom w:val="single" w:sz="4" w:space="0" w:color="auto"/>
              <w:right w:val="single" w:sz="4" w:space="0" w:color="auto"/>
            </w:tcBorders>
          </w:tcPr>
          <w:p w14:paraId="5D3EC0D2" w14:textId="77777777" w:rsidR="00072E6C" w:rsidRPr="00A64FD5" w:rsidRDefault="008F7837">
            <w:pPr>
              <w:widowControl w:val="0"/>
              <w:rPr>
                <w:rStyle w:val="Emphasis"/>
                <w:i w:val="0"/>
                <w:iCs/>
                <w:color w:val="000000"/>
                <w:szCs w:val="22"/>
              </w:rPr>
            </w:pPr>
            <w:r w:rsidRPr="00A64FD5">
              <w:rPr>
                <w:rStyle w:val="Emphasis"/>
                <w:i w:val="0"/>
                <w:iCs/>
                <w:color w:val="000000"/>
                <w:szCs w:val="22"/>
              </w:rPr>
              <w:t>Voimakkaat CYP2D6:n estäjät ja voimakkaat CYP3A4:n estäjät</w:t>
            </w:r>
          </w:p>
        </w:tc>
        <w:tc>
          <w:tcPr>
            <w:tcW w:w="3118" w:type="dxa"/>
            <w:tcBorders>
              <w:top w:val="single" w:sz="4" w:space="0" w:color="auto"/>
              <w:left w:val="single" w:sz="4" w:space="0" w:color="auto"/>
              <w:bottom w:val="single" w:sz="4" w:space="0" w:color="auto"/>
              <w:right w:val="single" w:sz="4" w:space="0" w:color="auto"/>
            </w:tcBorders>
          </w:tcPr>
          <w:p w14:paraId="4B78283B" w14:textId="77777777" w:rsidR="00072E6C" w:rsidRPr="00A64FD5" w:rsidRDefault="008F7837">
            <w:pPr>
              <w:widowControl w:val="0"/>
              <w:jc w:val="center"/>
              <w:rPr>
                <w:rStyle w:val="Emphasis"/>
                <w:i w:val="0"/>
                <w:iCs/>
                <w:color w:val="000000"/>
                <w:szCs w:val="22"/>
              </w:rPr>
            </w:pPr>
            <w:r w:rsidRPr="00A64FD5">
              <w:rPr>
                <w:rStyle w:val="Emphasis"/>
                <w:i w:val="0"/>
                <w:iCs/>
                <w:color w:val="000000"/>
                <w:szCs w:val="22"/>
              </w:rPr>
              <w:t>200 mg*</w:t>
            </w:r>
          </w:p>
        </w:tc>
      </w:tr>
      <w:tr w:rsidR="00072E6C" w:rsidRPr="00A64FD5" w14:paraId="1C9E9092" w14:textId="77777777" w:rsidTr="007B003D">
        <w:trPr>
          <w:trHeight w:val="233"/>
        </w:trPr>
        <w:tc>
          <w:tcPr>
            <w:tcW w:w="5988" w:type="dxa"/>
            <w:tcBorders>
              <w:top w:val="single" w:sz="4" w:space="0" w:color="auto"/>
              <w:left w:val="single" w:sz="4" w:space="0" w:color="auto"/>
              <w:bottom w:val="single" w:sz="4" w:space="0" w:color="auto"/>
              <w:right w:val="single" w:sz="4" w:space="0" w:color="auto"/>
            </w:tcBorders>
            <w:vAlign w:val="center"/>
          </w:tcPr>
          <w:p w14:paraId="7B402B87" w14:textId="77777777" w:rsidR="00072E6C" w:rsidRPr="00A64FD5" w:rsidRDefault="008F7837">
            <w:pPr>
              <w:widowControl w:val="0"/>
              <w:rPr>
                <w:rStyle w:val="Emphasis"/>
                <w:i w:val="0"/>
                <w:iCs/>
                <w:color w:val="000000"/>
                <w:szCs w:val="22"/>
              </w:rPr>
            </w:pPr>
            <w:r w:rsidRPr="00A64FD5">
              <w:rPr>
                <w:rStyle w:val="Emphasis"/>
                <w:i w:val="0"/>
                <w:iCs/>
                <w:color w:val="000000"/>
                <w:szCs w:val="22"/>
              </w:rPr>
              <w:t>CYP3A4:n induktorit</w:t>
            </w:r>
          </w:p>
        </w:tc>
        <w:tc>
          <w:tcPr>
            <w:tcW w:w="3118" w:type="dxa"/>
            <w:tcBorders>
              <w:top w:val="single" w:sz="4" w:space="0" w:color="auto"/>
              <w:left w:val="single" w:sz="4" w:space="0" w:color="auto"/>
              <w:bottom w:val="single" w:sz="4" w:space="0" w:color="auto"/>
              <w:right w:val="single" w:sz="4" w:space="0" w:color="auto"/>
            </w:tcBorders>
          </w:tcPr>
          <w:p w14:paraId="67D2CA0F" w14:textId="77777777" w:rsidR="00072E6C" w:rsidRPr="00A64FD5" w:rsidRDefault="008F7837">
            <w:pPr>
              <w:widowControl w:val="0"/>
              <w:jc w:val="center"/>
              <w:rPr>
                <w:rStyle w:val="Emphasis"/>
                <w:i w:val="0"/>
                <w:iCs/>
                <w:color w:val="000000"/>
                <w:szCs w:val="22"/>
              </w:rPr>
            </w:pPr>
            <w:r w:rsidRPr="00A64FD5">
              <w:rPr>
                <w:rStyle w:val="Emphasis"/>
                <w:i w:val="0"/>
                <w:iCs/>
                <w:color w:val="000000"/>
                <w:szCs w:val="22"/>
              </w:rPr>
              <w:t>Käyttöä vältettävä</w:t>
            </w:r>
          </w:p>
        </w:tc>
      </w:tr>
      <w:tr w:rsidR="00072E6C" w:rsidRPr="00A64FD5" w14:paraId="139C74ED" w14:textId="77777777" w:rsidTr="007B003D">
        <w:trPr>
          <w:trHeight w:val="179"/>
        </w:trPr>
        <w:tc>
          <w:tcPr>
            <w:tcW w:w="9106" w:type="dxa"/>
            <w:gridSpan w:val="2"/>
            <w:tcBorders>
              <w:top w:val="single" w:sz="4" w:space="0" w:color="auto"/>
              <w:left w:val="single" w:sz="4" w:space="0" w:color="auto"/>
              <w:bottom w:val="single" w:sz="4" w:space="0" w:color="auto"/>
              <w:right w:val="single" w:sz="4" w:space="0" w:color="auto"/>
            </w:tcBorders>
          </w:tcPr>
          <w:p w14:paraId="0A1CF2D4" w14:textId="03731B82" w:rsidR="00072E6C" w:rsidRPr="00A64FD5" w:rsidRDefault="008F7837">
            <w:pPr>
              <w:widowControl w:val="0"/>
              <w:rPr>
                <w:rStyle w:val="Emphasis"/>
                <w:i w:val="0"/>
                <w:iCs/>
                <w:color w:val="000000"/>
                <w:szCs w:val="22"/>
              </w:rPr>
            </w:pPr>
            <w:r w:rsidRPr="00A64FD5">
              <w:rPr>
                <w:rStyle w:val="Emphasis"/>
                <w:b/>
                <w:i w:val="0"/>
                <w:iCs/>
                <w:color w:val="000000"/>
                <w:szCs w:val="22"/>
              </w:rPr>
              <w:t xml:space="preserve">Potilaat, jotka saavat Abilify Maintena </w:t>
            </w:r>
            <w:r w:rsidR="00DD195B" w:rsidRPr="00A64FD5">
              <w:rPr>
                <w:rStyle w:val="Emphasis"/>
                <w:b/>
                <w:i w:val="0"/>
                <w:iCs/>
                <w:color w:val="000000"/>
                <w:szCs w:val="22"/>
              </w:rPr>
              <w:t xml:space="preserve">300 mg </w:t>
            </w:r>
            <w:r w:rsidRPr="00A64FD5">
              <w:rPr>
                <w:rStyle w:val="Emphasis"/>
                <w:b/>
                <w:i w:val="0"/>
                <w:iCs/>
                <w:color w:val="000000"/>
                <w:szCs w:val="22"/>
              </w:rPr>
              <w:t>-valmistetta</w:t>
            </w:r>
          </w:p>
        </w:tc>
      </w:tr>
      <w:tr w:rsidR="00072E6C" w:rsidRPr="00A64FD5" w14:paraId="265CAA05" w14:textId="77777777" w:rsidTr="007B003D">
        <w:trPr>
          <w:trHeight w:val="170"/>
        </w:trPr>
        <w:tc>
          <w:tcPr>
            <w:tcW w:w="5988" w:type="dxa"/>
            <w:tcBorders>
              <w:top w:val="single" w:sz="4" w:space="0" w:color="auto"/>
              <w:left w:val="single" w:sz="4" w:space="0" w:color="auto"/>
              <w:bottom w:val="single" w:sz="4" w:space="0" w:color="auto"/>
              <w:right w:val="single" w:sz="4" w:space="0" w:color="auto"/>
            </w:tcBorders>
          </w:tcPr>
          <w:p w14:paraId="743E6DA1" w14:textId="77777777" w:rsidR="00072E6C" w:rsidRPr="00A64FD5" w:rsidRDefault="008F7837">
            <w:pPr>
              <w:widowControl w:val="0"/>
              <w:rPr>
                <w:rStyle w:val="Emphasis"/>
                <w:i w:val="0"/>
                <w:iCs/>
                <w:color w:val="000000"/>
                <w:szCs w:val="22"/>
              </w:rPr>
            </w:pPr>
            <w:r w:rsidRPr="00A64FD5">
              <w:rPr>
                <w:rStyle w:val="Emphasis"/>
                <w:i w:val="0"/>
                <w:iCs/>
                <w:color w:val="000000"/>
                <w:szCs w:val="22"/>
              </w:rPr>
              <w:t>Voimakkaat CYP2D6:n estäjät tai voimakkaat CYP3A4:n estäjät</w:t>
            </w:r>
          </w:p>
        </w:tc>
        <w:tc>
          <w:tcPr>
            <w:tcW w:w="3118" w:type="dxa"/>
            <w:tcBorders>
              <w:top w:val="single" w:sz="4" w:space="0" w:color="auto"/>
              <w:left w:val="single" w:sz="4" w:space="0" w:color="auto"/>
              <w:bottom w:val="single" w:sz="4" w:space="0" w:color="auto"/>
              <w:right w:val="single" w:sz="4" w:space="0" w:color="auto"/>
            </w:tcBorders>
          </w:tcPr>
          <w:p w14:paraId="1A00A8E9" w14:textId="77777777" w:rsidR="00072E6C" w:rsidRPr="00A64FD5" w:rsidRDefault="008F7837">
            <w:pPr>
              <w:widowControl w:val="0"/>
              <w:jc w:val="center"/>
              <w:rPr>
                <w:rStyle w:val="Emphasis"/>
                <w:i w:val="0"/>
                <w:iCs/>
                <w:color w:val="000000"/>
                <w:szCs w:val="22"/>
              </w:rPr>
            </w:pPr>
            <w:r w:rsidRPr="00A64FD5">
              <w:rPr>
                <w:rStyle w:val="Emphasis"/>
                <w:i w:val="0"/>
                <w:iCs/>
                <w:color w:val="000000"/>
                <w:szCs w:val="22"/>
              </w:rPr>
              <w:t>200 mg*</w:t>
            </w:r>
          </w:p>
        </w:tc>
      </w:tr>
      <w:tr w:rsidR="00072E6C" w:rsidRPr="00A64FD5" w14:paraId="02D1FCC1" w14:textId="77777777" w:rsidTr="007B003D">
        <w:trPr>
          <w:trHeight w:val="179"/>
        </w:trPr>
        <w:tc>
          <w:tcPr>
            <w:tcW w:w="5988" w:type="dxa"/>
            <w:tcBorders>
              <w:top w:val="single" w:sz="4" w:space="0" w:color="auto"/>
              <w:left w:val="single" w:sz="4" w:space="0" w:color="auto"/>
              <w:bottom w:val="single" w:sz="4" w:space="0" w:color="auto"/>
              <w:right w:val="single" w:sz="4" w:space="0" w:color="auto"/>
            </w:tcBorders>
          </w:tcPr>
          <w:p w14:paraId="4BF33E35" w14:textId="77777777" w:rsidR="00072E6C" w:rsidRPr="00A64FD5" w:rsidRDefault="008F7837">
            <w:pPr>
              <w:widowControl w:val="0"/>
              <w:rPr>
                <w:rStyle w:val="Emphasis"/>
                <w:i w:val="0"/>
                <w:iCs/>
                <w:color w:val="000000"/>
                <w:szCs w:val="22"/>
              </w:rPr>
            </w:pPr>
            <w:r w:rsidRPr="00A64FD5">
              <w:rPr>
                <w:rStyle w:val="Emphasis"/>
                <w:i w:val="0"/>
                <w:iCs/>
                <w:color w:val="000000"/>
                <w:szCs w:val="22"/>
              </w:rPr>
              <w:t>Voimakkaat CYP2D6:n estäjät ja voimakkaat CYP3A4:n estäjät</w:t>
            </w:r>
          </w:p>
        </w:tc>
        <w:tc>
          <w:tcPr>
            <w:tcW w:w="3118" w:type="dxa"/>
            <w:tcBorders>
              <w:top w:val="single" w:sz="4" w:space="0" w:color="auto"/>
              <w:left w:val="single" w:sz="4" w:space="0" w:color="auto"/>
              <w:bottom w:val="single" w:sz="4" w:space="0" w:color="auto"/>
              <w:right w:val="single" w:sz="4" w:space="0" w:color="auto"/>
            </w:tcBorders>
          </w:tcPr>
          <w:p w14:paraId="4DA66087" w14:textId="77777777" w:rsidR="00072E6C" w:rsidRPr="00A64FD5" w:rsidRDefault="008F7837">
            <w:pPr>
              <w:widowControl w:val="0"/>
              <w:jc w:val="center"/>
              <w:rPr>
                <w:rStyle w:val="Emphasis"/>
                <w:i w:val="0"/>
                <w:iCs/>
                <w:color w:val="000000"/>
                <w:szCs w:val="22"/>
              </w:rPr>
            </w:pPr>
            <w:r w:rsidRPr="00A64FD5">
              <w:rPr>
                <w:rStyle w:val="Emphasis"/>
                <w:i w:val="0"/>
                <w:iCs/>
                <w:color w:val="000000"/>
                <w:szCs w:val="22"/>
              </w:rPr>
              <w:t>160 mg*</w:t>
            </w:r>
          </w:p>
        </w:tc>
      </w:tr>
      <w:tr w:rsidR="00072E6C" w:rsidRPr="00A64FD5" w14:paraId="342A904F" w14:textId="77777777" w:rsidTr="007B003D">
        <w:trPr>
          <w:trHeight w:val="287"/>
        </w:trPr>
        <w:tc>
          <w:tcPr>
            <w:tcW w:w="5988" w:type="dxa"/>
            <w:tcBorders>
              <w:top w:val="single" w:sz="4" w:space="0" w:color="auto"/>
              <w:left w:val="single" w:sz="4" w:space="0" w:color="auto"/>
              <w:bottom w:val="single" w:sz="4" w:space="0" w:color="auto"/>
              <w:right w:val="single" w:sz="4" w:space="0" w:color="auto"/>
            </w:tcBorders>
            <w:vAlign w:val="center"/>
          </w:tcPr>
          <w:p w14:paraId="4CDA2632" w14:textId="77777777" w:rsidR="00072E6C" w:rsidRPr="00A64FD5" w:rsidRDefault="008F7837">
            <w:pPr>
              <w:widowControl w:val="0"/>
              <w:rPr>
                <w:rStyle w:val="Emphasis"/>
                <w:i w:val="0"/>
                <w:iCs/>
                <w:color w:val="000000"/>
                <w:szCs w:val="22"/>
              </w:rPr>
            </w:pPr>
            <w:r w:rsidRPr="00A64FD5">
              <w:rPr>
                <w:rStyle w:val="Emphasis"/>
                <w:i w:val="0"/>
                <w:iCs/>
                <w:color w:val="000000"/>
                <w:szCs w:val="22"/>
              </w:rPr>
              <w:t>CYP3A4:n induktorit</w:t>
            </w:r>
          </w:p>
        </w:tc>
        <w:tc>
          <w:tcPr>
            <w:tcW w:w="3118" w:type="dxa"/>
            <w:tcBorders>
              <w:top w:val="single" w:sz="4" w:space="0" w:color="auto"/>
              <w:left w:val="single" w:sz="4" w:space="0" w:color="auto"/>
              <w:bottom w:val="single" w:sz="4" w:space="0" w:color="auto"/>
              <w:right w:val="single" w:sz="4" w:space="0" w:color="auto"/>
            </w:tcBorders>
          </w:tcPr>
          <w:p w14:paraId="67F81AD7" w14:textId="77777777" w:rsidR="00072E6C" w:rsidRPr="00A64FD5" w:rsidRDefault="008F7837">
            <w:pPr>
              <w:widowControl w:val="0"/>
              <w:jc w:val="center"/>
              <w:rPr>
                <w:rStyle w:val="Emphasis"/>
                <w:i w:val="0"/>
                <w:iCs/>
                <w:color w:val="000000"/>
                <w:szCs w:val="22"/>
              </w:rPr>
            </w:pPr>
            <w:r w:rsidRPr="00A64FD5">
              <w:rPr>
                <w:rStyle w:val="Emphasis"/>
                <w:i w:val="0"/>
                <w:iCs/>
                <w:color w:val="000000"/>
                <w:szCs w:val="22"/>
              </w:rPr>
              <w:t>Käyttöä vältettävä</w:t>
            </w:r>
          </w:p>
        </w:tc>
      </w:tr>
    </w:tbl>
    <w:p w14:paraId="5FEEF73F" w14:textId="77777777" w:rsidR="00072E6C" w:rsidRPr="007B003D" w:rsidRDefault="008F7837">
      <w:pPr>
        <w:widowControl w:val="0"/>
        <w:ind w:left="567" w:hanging="567"/>
        <w:rPr>
          <w:iCs/>
          <w:sz w:val="20"/>
        </w:rPr>
      </w:pPr>
      <w:r w:rsidRPr="007B003D">
        <w:rPr>
          <w:sz w:val="20"/>
        </w:rPr>
        <w:t>*</w:t>
      </w:r>
      <w:r w:rsidRPr="007B003D">
        <w:rPr>
          <w:sz w:val="20"/>
        </w:rPr>
        <w:tab/>
        <w:t>Mukauttaminen 200 mg:n ja 160 mg:n annokseen on mahdollista ainoastaan käyttämällä valmistetta Abilify Maintena -i</w:t>
      </w:r>
      <w:r w:rsidRPr="007B003D">
        <w:rPr>
          <w:iCs/>
          <w:sz w:val="20"/>
        </w:rPr>
        <w:t>njektiokuiva-aine ja liuotin, depotsuspensiota varten.</w:t>
      </w:r>
    </w:p>
    <w:p w14:paraId="6D900FD7" w14:textId="77777777" w:rsidR="00072E6C" w:rsidRPr="00A64FD5" w:rsidRDefault="00072E6C">
      <w:pPr>
        <w:widowControl w:val="0"/>
        <w:rPr>
          <w:rStyle w:val="Emphasis"/>
          <w:i w:val="0"/>
          <w:iCs/>
          <w:color w:val="000000"/>
          <w:szCs w:val="22"/>
        </w:rPr>
      </w:pPr>
    </w:p>
    <w:p w14:paraId="4ABC90C8" w14:textId="77777777" w:rsidR="00072E6C" w:rsidRPr="00A64FD5" w:rsidRDefault="008F7837" w:rsidP="007B003D">
      <w:pPr>
        <w:keepNext/>
        <w:widowControl w:val="0"/>
        <w:rPr>
          <w:rStyle w:val="Emphasis"/>
          <w:iCs/>
          <w:color w:val="000000"/>
          <w:szCs w:val="22"/>
        </w:rPr>
      </w:pPr>
      <w:r w:rsidRPr="00A64FD5">
        <w:rPr>
          <w:rStyle w:val="Emphasis"/>
          <w:iCs/>
          <w:color w:val="000000"/>
          <w:szCs w:val="22"/>
        </w:rPr>
        <w:t>Pediatriset potilaat</w:t>
      </w:r>
    </w:p>
    <w:p w14:paraId="3F0B353A" w14:textId="42534F72" w:rsidR="00072E6C" w:rsidRPr="00A64FD5" w:rsidRDefault="008F7837">
      <w:pPr>
        <w:widowControl w:val="0"/>
        <w:rPr>
          <w:rStyle w:val="Emphasis"/>
          <w:i w:val="0"/>
          <w:iCs/>
          <w:color w:val="000000"/>
          <w:szCs w:val="22"/>
        </w:rPr>
      </w:pPr>
      <w:r w:rsidRPr="00A64FD5">
        <w:rPr>
          <w:rStyle w:val="Emphasis"/>
          <w:i w:val="0"/>
          <w:iCs/>
          <w:color w:val="000000"/>
          <w:szCs w:val="22"/>
        </w:rPr>
        <w:t xml:space="preserve">Abilify Maintena </w:t>
      </w:r>
      <w:r w:rsidR="005C0449" w:rsidRPr="00A64FD5">
        <w:rPr>
          <w:color w:val="000000"/>
          <w:szCs w:val="22"/>
        </w:rPr>
        <w:t xml:space="preserve">400 mg/300 mg </w:t>
      </w:r>
      <w:r w:rsidRPr="00A64FD5">
        <w:rPr>
          <w:rStyle w:val="Emphasis"/>
          <w:i w:val="0"/>
          <w:iCs/>
          <w:color w:val="000000"/>
          <w:szCs w:val="22"/>
        </w:rPr>
        <w:t>-valmisteen turvallisuutta ja tehoa 0–17-vuotiaiden lasten ja nuorten hoidossa ei ole varmistettu. Tietoja ei ole saatavilla.</w:t>
      </w:r>
    </w:p>
    <w:p w14:paraId="2C05D37B" w14:textId="77777777" w:rsidR="00072E6C" w:rsidRPr="00A64FD5" w:rsidRDefault="00072E6C">
      <w:pPr>
        <w:widowControl w:val="0"/>
        <w:rPr>
          <w:rStyle w:val="Emphasis"/>
          <w:i w:val="0"/>
          <w:iCs/>
          <w:color w:val="000000"/>
          <w:szCs w:val="22"/>
        </w:rPr>
      </w:pPr>
    </w:p>
    <w:p w14:paraId="768ECE40" w14:textId="77777777" w:rsidR="00072E6C" w:rsidRPr="00A64FD5" w:rsidRDefault="008F7837">
      <w:pPr>
        <w:keepNext/>
        <w:widowControl w:val="0"/>
        <w:rPr>
          <w:rStyle w:val="Emphasis"/>
          <w:i w:val="0"/>
          <w:iCs/>
          <w:color w:val="000000"/>
          <w:szCs w:val="22"/>
        </w:rPr>
      </w:pPr>
      <w:r w:rsidRPr="00A64FD5">
        <w:rPr>
          <w:rStyle w:val="Emphasis"/>
          <w:i w:val="0"/>
          <w:iCs/>
          <w:color w:val="000000"/>
          <w:szCs w:val="22"/>
          <w:u w:val="single"/>
        </w:rPr>
        <w:t>Antotapa</w:t>
      </w:r>
    </w:p>
    <w:p w14:paraId="5F8B72C5" w14:textId="77777777" w:rsidR="00072E6C" w:rsidRPr="00A64FD5" w:rsidRDefault="00072E6C">
      <w:pPr>
        <w:keepNext/>
        <w:widowControl w:val="0"/>
        <w:rPr>
          <w:rStyle w:val="Emphasis"/>
          <w:i w:val="0"/>
          <w:iCs/>
          <w:color w:val="000000"/>
          <w:szCs w:val="22"/>
          <w:u w:val="single"/>
        </w:rPr>
      </w:pPr>
    </w:p>
    <w:p w14:paraId="03BEE3C9" w14:textId="4E25BE8E" w:rsidR="00072E6C" w:rsidRPr="00A64FD5" w:rsidRDefault="008F7837">
      <w:pPr>
        <w:widowControl w:val="0"/>
        <w:rPr>
          <w:rStyle w:val="Emphasis"/>
          <w:i w:val="0"/>
          <w:iCs/>
          <w:color w:val="000000"/>
          <w:szCs w:val="22"/>
        </w:rPr>
      </w:pPr>
      <w:r w:rsidRPr="00A64FD5">
        <w:rPr>
          <w:rStyle w:val="Emphasis"/>
          <w:i w:val="0"/>
          <w:iCs/>
          <w:color w:val="000000"/>
          <w:szCs w:val="22"/>
        </w:rPr>
        <w:t xml:space="preserve">Abilify Maintena </w:t>
      </w:r>
      <w:r w:rsidR="009A4A38" w:rsidRPr="00A64FD5">
        <w:rPr>
          <w:color w:val="000000"/>
          <w:szCs w:val="22"/>
        </w:rPr>
        <w:t xml:space="preserve">400 mg ja 300 mg </w:t>
      </w:r>
      <w:r w:rsidRPr="00A64FD5">
        <w:rPr>
          <w:rStyle w:val="Emphasis"/>
          <w:i w:val="0"/>
          <w:iCs/>
          <w:color w:val="000000"/>
          <w:szCs w:val="22"/>
        </w:rPr>
        <w:t>on tarkoitettu annettavaksi vain lihakseen. Sitä ei saa antaa laskimoon eikä ihon alle. Valmisteen antavan henkilön täytyy olla terveydenhuollon ammattilainen.</w:t>
      </w:r>
    </w:p>
    <w:p w14:paraId="4D353EEE" w14:textId="77777777" w:rsidR="00072E6C" w:rsidRPr="00A64FD5" w:rsidRDefault="00072E6C">
      <w:pPr>
        <w:widowControl w:val="0"/>
        <w:rPr>
          <w:rStyle w:val="Emphasis"/>
          <w:i w:val="0"/>
          <w:iCs/>
          <w:color w:val="000000"/>
          <w:szCs w:val="22"/>
        </w:rPr>
      </w:pPr>
    </w:p>
    <w:p w14:paraId="0EBC110C" w14:textId="71F2EA71" w:rsidR="00072E6C" w:rsidRPr="00A64FD5" w:rsidRDefault="008F7837">
      <w:pPr>
        <w:widowControl w:val="0"/>
        <w:rPr>
          <w:rStyle w:val="Emphasis"/>
          <w:i w:val="0"/>
          <w:iCs/>
          <w:color w:val="000000"/>
          <w:szCs w:val="22"/>
        </w:rPr>
      </w:pPr>
      <w:r w:rsidRPr="00A64FD5">
        <w:rPr>
          <w:rStyle w:val="Emphasis"/>
          <w:i w:val="0"/>
          <w:iCs/>
          <w:color w:val="000000"/>
          <w:szCs w:val="22"/>
        </w:rPr>
        <w:t xml:space="preserve">Suspensio </w:t>
      </w:r>
      <w:r w:rsidR="005A52F4" w:rsidRPr="00A64FD5">
        <w:rPr>
          <w:rStyle w:val="Emphasis"/>
          <w:i w:val="0"/>
          <w:iCs/>
          <w:color w:val="000000"/>
          <w:szCs w:val="22"/>
        </w:rPr>
        <w:t xml:space="preserve">on </w:t>
      </w:r>
      <w:r w:rsidRPr="00A64FD5">
        <w:rPr>
          <w:rStyle w:val="Emphasis"/>
          <w:i w:val="0"/>
          <w:iCs/>
          <w:color w:val="000000"/>
          <w:szCs w:val="22"/>
        </w:rPr>
        <w:t>injisoi</w:t>
      </w:r>
      <w:r w:rsidR="005A52F4" w:rsidRPr="00A64FD5">
        <w:rPr>
          <w:rStyle w:val="Emphasis"/>
          <w:i w:val="0"/>
          <w:iCs/>
          <w:color w:val="000000"/>
          <w:szCs w:val="22"/>
        </w:rPr>
        <w:t xml:space="preserve">tava </w:t>
      </w:r>
      <w:r w:rsidRPr="00A64FD5">
        <w:rPr>
          <w:rStyle w:val="Emphasis"/>
          <w:i w:val="0"/>
          <w:iCs/>
          <w:color w:val="000000"/>
          <w:szCs w:val="22"/>
        </w:rPr>
        <w:t>hitaasti kertainjektiona (annoksia ei saa jakaa) pakaralihakseen tai olkavarren hartialihakseen. Varovaisuutta on noudatettava, jotta vältetään injisoimasta verisuoneen.</w:t>
      </w:r>
    </w:p>
    <w:p w14:paraId="5FE6B201" w14:textId="77777777" w:rsidR="00072E6C" w:rsidRPr="00A64FD5" w:rsidRDefault="00072E6C">
      <w:pPr>
        <w:widowControl w:val="0"/>
        <w:rPr>
          <w:rStyle w:val="Emphasis"/>
          <w:i w:val="0"/>
          <w:iCs/>
          <w:color w:val="000000"/>
          <w:szCs w:val="22"/>
        </w:rPr>
      </w:pPr>
    </w:p>
    <w:p w14:paraId="3047B67E" w14:textId="77777777" w:rsidR="00072E6C" w:rsidRPr="00A64FD5" w:rsidRDefault="008F7837">
      <w:pPr>
        <w:widowControl w:val="0"/>
        <w:rPr>
          <w:rStyle w:val="Emphasis"/>
          <w:i w:val="0"/>
          <w:iCs/>
          <w:color w:val="000000"/>
          <w:szCs w:val="22"/>
        </w:rPr>
      </w:pPr>
      <w:r w:rsidRPr="00A64FD5">
        <w:rPr>
          <w:rStyle w:val="Emphasis"/>
          <w:i w:val="0"/>
          <w:iCs/>
          <w:color w:val="000000"/>
          <w:szCs w:val="22"/>
        </w:rPr>
        <w:t>Jos hoito aloitetaan kahdella injektiolla, valmiste injisoidaan kahteen eri kohtaan kahteen eri lihakseen. Molempia injektioita EI SAA injisoida samanaikaisesti samaan olkavarren hartialihakseen tai pakaralihakseen. Henkilöille, joiden CYP2D6-välitteisen metabolian tiedetään olevan hidasta, injektio annetaan joko kahteen eri olkavarren hartialihakseen tai yhteen olkavarren hartialihakseen ja yhteen pakaralihakseen. Valmistetta EI SAA injisoida kahteen pakaralihakseen.</w:t>
      </w:r>
    </w:p>
    <w:p w14:paraId="4A30C95A" w14:textId="77777777" w:rsidR="00072E6C" w:rsidRPr="00A64FD5" w:rsidRDefault="00072E6C">
      <w:pPr>
        <w:rPr>
          <w:rFonts w:eastAsia="SimSun"/>
          <w:i/>
          <w:snapToGrid w:val="0"/>
          <w:szCs w:val="22"/>
        </w:rPr>
      </w:pPr>
    </w:p>
    <w:p w14:paraId="4CA969C5" w14:textId="0F18F54D" w:rsidR="00072E6C" w:rsidRPr="00A64FD5" w:rsidRDefault="008F7837">
      <w:pPr>
        <w:widowControl w:val="0"/>
        <w:rPr>
          <w:rStyle w:val="Emphasis"/>
          <w:i w:val="0"/>
          <w:iCs/>
          <w:color w:val="000000"/>
          <w:szCs w:val="22"/>
        </w:rPr>
      </w:pPr>
      <w:r w:rsidRPr="00A64FD5">
        <w:rPr>
          <w:rStyle w:val="Emphasis"/>
          <w:i w:val="0"/>
          <w:iCs/>
          <w:color w:val="000000"/>
          <w:szCs w:val="22"/>
        </w:rPr>
        <w:t xml:space="preserve">Täydelliset Abilify Maintena </w:t>
      </w:r>
      <w:r w:rsidR="005C0449" w:rsidRPr="00A64FD5">
        <w:rPr>
          <w:color w:val="000000"/>
          <w:szCs w:val="22"/>
        </w:rPr>
        <w:t xml:space="preserve">400 mg </w:t>
      </w:r>
      <w:r w:rsidR="005A52F4" w:rsidRPr="00A64FD5">
        <w:rPr>
          <w:color w:val="000000"/>
          <w:szCs w:val="22"/>
        </w:rPr>
        <w:t>ja</w:t>
      </w:r>
      <w:r w:rsidR="005C0449" w:rsidRPr="00A64FD5">
        <w:rPr>
          <w:color w:val="000000"/>
          <w:szCs w:val="22"/>
        </w:rPr>
        <w:t xml:space="preserve"> 300 mg </w:t>
      </w:r>
      <w:r w:rsidRPr="00A64FD5">
        <w:rPr>
          <w:rStyle w:val="Emphasis"/>
          <w:i w:val="0"/>
          <w:iCs/>
          <w:color w:val="000000"/>
          <w:szCs w:val="22"/>
        </w:rPr>
        <w:t>-valmiste</w:t>
      </w:r>
      <w:r w:rsidR="005A52F4" w:rsidRPr="00A64FD5">
        <w:rPr>
          <w:rStyle w:val="Emphasis"/>
          <w:i w:val="0"/>
          <w:iCs/>
          <w:color w:val="000000"/>
          <w:szCs w:val="22"/>
        </w:rPr>
        <w:t>id</w:t>
      </w:r>
      <w:r w:rsidRPr="00A64FD5">
        <w:rPr>
          <w:rStyle w:val="Emphasis"/>
          <w:i w:val="0"/>
          <w:iCs/>
          <w:color w:val="000000"/>
          <w:szCs w:val="22"/>
        </w:rPr>
        <w:t>en käyttö- ja käsittelyohjeet löytyvät pakkausselosteesta (Ohjeita hoitohenkilökunnalle -kohdasta).</w:t>
      </w:r>
    </w:p>
    <w:p w14:paraId="1A4B8FDF" w14:textId="77777777" w:rsidR="00072E6C" w:rsidRPr="00A64FD5" w:rsidRDefault="00072E6C">
      <w:pPr>
        <w:widowControl w:val="0"/>
        <w:rPr>
          <w:rStyle w:val="Emphasis"/>
          <w:i w:val="0"/>
          <w:iCs/>
          <w:color w:val="000000"/>
          <w:szCs w:val="22"/>
        </w:rPr>
      </w:pPr>
    </w:p>
    <w:p w14:paraId="5FDB27AA" w14:textId="77777777" w:rsidR="00072E6C" w:rsidRPr="00A64FD5" w:rsidRDefault="008F7837">
      <w:pPr>
        <w:widowControl w:val="0"/>
        <w:rPr>
          <w:rStyle w:val="Emphasis"/>
          <w:i w:val="0"/>
          <w:iCs/>
          <w:color w:val="000000"/>
          <w:szCs w:val="22"/>
        </w:rPr>
      </w:pPr>
      <w:r w:rsidRPr="00A64FD5">
        <w:rPr>
          <w:rStyle w:val="Emphasis"/>
          <w:i w:val="0"/>
          <w:iCs/>
          <w:color w:val="000000"/>
          <w:szCs w:val="22"/>
        </w:rPr>
        <w:t>Ks. kohdasta 6.6 ohjeet lääkevalmisteen saattamisesta käyttökuntoon ennen lääkkeen antoa.</w:t>
      </w:r>
    </w:p>
    <w:p w14:paraId="758D93CC" w14:textId="77777777" w:rsidR="00072E6C" w:rsidRPr="00A64FD5" w:rsidRDefault="00072E6C">
      <w:pPr>
        <w:widowControl w:val="0"/>
        <w:rPr>
          <w:rStyle w:val="Emphasis"/>
          <w:i w:val="0"/>
          <w:iCs/>
          <w:color w:val="000000"/>
          <w:szCs w:val="22"/>
        </w:rPr>
      </w:pPr>
    </w:p>
    <w:p w14:paraId="536C00A7" w14:textId="77777777" w:rsidR="00072E6C" w:rsidRPr="00A64FD5" w:rsidRDefault="008F7837">
      <w:pPr>
        <w:widowControl w:val="0"/>
        <w:ind w:left="567" w:hanging="567"/>
        <w:rPr>
          <w:rStyle w:val="Emphasis"/>
          <w:i w:val="0"/>
          <w:iCs/>
          <w:color w:val="000000"/>
          <w:szCs w:val="22"/>
        </w:rPr>
      </w:pPr>
      <w:r w:rsidRPr="00A64FD5">
        <w:rPr>
          <w:rStyle w:val="Emphasis"/>
          <w:b/>
          <w:i w:val="0"/>
          <w:iCs/>
          <w:color w:val="000000"/>
          <w:szCs w:val="22"/>
        </w:rPr>
        <w:t>4.3</w:t>
      </w:r>
      <w:r w:rsidRPr="00A64FD5">
        <w:rPr>
          <w:rStyle w:val="Emphasis"/>
          <w:b/>
          <w:i w:val="0"/>
          <w:iCs/>
          <w:color w:val="000000"/>
          <w:szCs w:val="22"/>
        </w:rPr>
        <w:tab/>
        <w:t>Vasta-aiheet</w:t>
      </w:r>
    </w:p>
    <w:p w14:paraId="7161F722" w14:textId="77777777" w:rsidR="00072E6C" w:rsidRPr="00A64FD5" w:rsidRDefault="00072E6C">
      <w:pPr>
        <w:widowControl w:val="0"/>
        <w:rPr>
          <w:rStyle w:val="Emphasis"/>
          <w:i w:val="0"/>
          <w:iCs/>
          <w:color w:val="000000"/>
          <w:szCs w:val="22"/>
        </w:rPr>
      </w:pPr>
    </w:p>
    <w:p w14:paraId="5652C5D7" w14:textId="77777777" w:rsidR="00072E6C" w:rsidRPr="00A64FD5" w:rsidRDefault="008F7837">
      <w:pPr>
        <w:widowControl w:val="0"/>
        <w:rPr>
          <w:rStyle w:val="Emphasis"/>
          <w:i w:val="0"/>
          <w:iCs/>
          <w:color w:val="000000"/>
          <w:szCs w:val="22"/>
        </w:rPr>
      </w:pPr>
      <w:r w:rsidRPr="00A64FD5">
        <w:rPr>
          <w:rStyle w:val="Emphasis"/>
          <w:i w:val="0"/>
          <w:iCs/>
          <w:color w:val="000000"/>
          <w:szCs w:val="22"/>
        </w:rPr>
        <w:t>Yliherkkyys vaikuttavalle aineelle tai kohdassa 6.1 mainituille apuaineille.</w:t>
      </w:r>
    </w:p>
    <w:p w14:paraId="407CB7ED" w14:textId="77777777" w:rsidR="00072E6C" w:rsidRPr="00A64FD5" w:rsidRDefault="00072E6C">
      <w:pPr>
        <w:widowControl w:val="0"/>
        <w:rPr>
          <w:rStyle w:val="Emphasis"/>
          <w:i w:val="0"/>
          <w:iCs/>
          <w:color w:val="000000"/>
          <w:szCs w:val="22"/>
        </w:rPr>
      </w:pPr>
    </w:p>
    <w:p w14:paraId="0BA8CB61" w14:textId="77777777" w:rsidR="00072E6C" w:rsidRPr="00A64FD5" w:rsidRDefault="008F7837">
      <w:pPr>
        <w:widowControl w:val="0"/>
        <w:ind w:left="567" w:hanging="567"/>
        <w:rPr>
          <w:rStyle w:val="Emphasis"/>
          <w:i w:val="0"/>
          <w:iCs/>
          <w:color w:val="000000"/>
          <w:szCs w:val="22"/>
        </w:rPr>
      </w:pPr>
      <w:r w:rsidRPr="00A64FD5">
        <w:rPr>
          <w:rStyle w:val="Emphasis"/>
          <w:b/>
          <w:i w:val="0"/>
          <w:iCs/>
          <w:color w:val="000000"/>
          <w:szCs w:val="22"/>
        </w:rPr>
        <w:t>4.4</w:t>
      </w:r>
      <w:r w:rsidRPr="00A64FD5">
        <w:rPr>
          <w:rStyle w:val="Emphasis"/>
          <w:b/>
          <w:i w:val="0"/>
          <w:iCs/>
          <w:color w:val="000000"/>
          <w:szCs w:val="22"/>
        </w:rPr>
        <w:tab/>
        <w:t>Varoitukset ja käyttöön liittyvät varotoimet</w:t>
      </w:r>
    </w:p>
    <w:p w14:paraId="658EF844" w14:textId="77777777" w:rsidR="00072E6C" w:rsidRPr="00A64FD5" w:rsidRDefault="00072E6C">
      <w:pPr>
        <w:widowControl w:val="0"/>
        <w:rPr>
          <w:rStyle w:val="Emphasis"/>
          <w:i w:val="0"/>
          <w:iCs/>
          <w:color w:val="000000"/>
          <w:szCs w:val="22"/>
        </w:rPr>
      </w:pPr>
    </w:p>
    <w:p w14:paraId="38D7331A" w14:textId="77777777" w:rsidR="00072E6C" w:rsidRPr="00A64FD5" w:rsidRDefault="008F7837">
      <w:pPr>
        <w:widowControl w:val="0"/>
        <w:rPr>
          <w:rStyle w:val="Emphasis"/>
          <w:i w:val="0"/>
          <w:iCs/>
          <w:color w:val="000000"/>
          <w:szCs w:val="22"/>
        </w:rPr>
      </w:pPr>
      <w:r w:rsidRPr="00A64FD5">
        <w:rPr>
          <w:rStyle w:val="Emphasis"/>
          <w:i w:val="0"/>
          <w:iCs/>
          <w:color w:val="000000"/>
          <w:szCs w:val="22"/>
        </w:rPr>
        <w:t>Psykoosilääkityksen aikana potilaan tilan kliininen paraneminen voi kestää useista päivistä joihinkin viikkoihin. Potilaan tilaa on seurattava tarkoin koko tämän jakson ajan.</w:t>
      </w:r>
    </w:p>
    <w:p w14:paraId="32D04397" w14:textId="77777777" w:rsidR="00072E6C" w:rsidRPr="00A64FD5" w:rsidRDefault="00072E6C">
      <w:pPr>
        <w:widowControl w:val="0"/>
        <w:rPr>
          <w:rStyle w:val="Emphasis"/>
          <w:i w:val="0"/>
          <w:iCs/>
          <w:color w:val="000000"/>
          <w:szCs w:val="22"/>
        </w:rPr>
      </w:pPr>
    </w:p>
    <w:p w14:paraId="7ABDB4D8" w14:textId="77777777" w:rsidR="00072E6C" w:rsidRPr="00A64FD5" w:rsidRDefault="008F7837">
      <w:pPr>
        <w:widowControl w:val="0"/>
        <w:rPr>
          <w:bCs/>
          <w:iCs/>
          <w:color w:val="000000"/>
          <w:szCs w:val="22"/>
        </w:rPr>
      </w:pPr>
      <w:r w:rsidRPr="00A64FD5">
        <w:rPr>
          <w:bCs/>
          <w:iCs/>
          <w:color w:val="000000"/>
          <w:szCs w:val="22"/>
          <w:u w:val="single"/>
        </w:rPr>
        <w:t>Käyttö potilaan akuutin agitaatiotilan tai vaikea-asteisen psykoottisen tilan hoitoon</w:t>
      </w:r>
    </w:p>
    <w:p w14:paraId="5ACFBD20" w14:textId="77777777" w:rsidR="00072E6C" w:rsidRPr="00A64FD5" w:rsidRDefault="00072E6C">
      <w:pPr>
        <w:widowControl w:val="0"/>
        <w:rPr>
          <w:bCs/>
          <w:iCs/>
          <w:color w:val="000000"/>
          <w:szCs w:val="22"/>
        </w:rPr>
      </w:pPr>
    </w:p>
    <w:p w14:paraId="6E975BCC" w14:textId="0C450656" w:rsidR="00072E6C" w:rsidRPr="00A64FD5" w:rsidRDefault="008F7837">
      <w:pPr>
        <w:widowControl w:val="0"/>
        <w:rPr>
          <w:bCs/>
          <w:iCs/>
          <w:color w:val="000000"/>
          <w:szCs w:val="22"/>
        </w:rPr>
      </w:pPr>
      <w:r w:rsidRPr="00A64FD5">
        <w:rPr>
          <w:bCs/>
          <w:iCs/>
          <w:color w:val="000000"/>
          <w:szCs w:val="22"/>
        </w:rPr>
        <w:t xml:space="preserve">Abilify Maintena </w:t>
      </w:r>
      <w:r w:rsidR="009C6A82" w:rsidRPr="00A64FD5">
        <w:rPr>
          <w:bCs/>
          <w:iCs/>
          <w:color w:val="000000"/>
          <w:szCs w:val="22"/>
        </w:rPr>
        <w:t xml:space="preserve">400 mg/300 mg </w:t>
      </w:r>
      <w:r w:rsidRPr="00A64FD5">
        <w:rPr>
          <w:bCs/>
          <w:iCs/>
          <w:color w:val="000000"/>
          <w:szCs w:val="22"/>
        </w:rPr>
        <w:t>-valmistetta ei saa käyttää akuutin agitaatiotilan tai vaikea-asteisen psykoottisen tilan hoitoon, kun oireet on saatava nopeasti hallintaan.</w:t>
      </w:r>
    </w:p>
    <w:p w14:paraId="3FA9A5E2" w14:textId="77777777" w:rsidR="00072E6C" w:rsidRPr="00A64FD5" w:rsidRDefault="00072E6C">
      <w:pPr>
        <w:widowControl w:val="0"/>
        <w:rPr>
          <w:bCs/>
          <w:iCs/>
          <w:color w:val="000000"/>
          <w:szCs w:val="22"/>
        </w:rPr>
      </w:pPr>
    </w:p>
    <w:p w14:paraId="6A4DA3D8" w14:textId="77777777" w:rsidR="00072E6C" w:rsidRPr="00A64FD5" w:rsidRDefault="008F7837">
      <w:pPr>
        <w:widowControl w:val="0"/>
        <w:rPr>
          <w:rStyle w:val="Emphasis"/>
          <w:i w:val="0"/>
          <w:iCs/>
          <w:color w:val="000000"/>
          <w:szCs w:val="22"/>
        </w:rPr>
      </w:pPr>
      <w:r w:rsidRPr="00A64FD5">
        <w:rPr>
          <w:rStyle w:val="Emphasis"/>
          <w:i w:val="0"/>
          <w:iCs/>
          <w:color w:val="000000"/>
          <w:szCs w:val="22"/>
          <w:u w:val="single"/>
        </w:rPr>
        <w:t>Suisidaalisuus</w:t>
      </w:r>
    </w:p>
    <w:p w14:paraId="3F938004" w14:textId="77777777" w:rsidR="00072E6C" w:rsidRPr="00A64FD5" w:rsidRDefault="00072E6C">
      <w:pPr>
        <w:widowControl w:val="0"/>
        <w:rPr>
          <w:rStyle w:val="Emphasis"/>
          <w:i w:val="0"/>
          <w:iCs/>
          <w:color w:val="000000"/>
          <w:szCs w:val="22"/>
        </w:rPr>
      </w:pPr>
    </w:p>
    <w:p w14:paraId="18A2FE89" w14:textId="77777777" w:rsidR="00072E6C" w:rsidRPr="00A64FD5" w:rsidRDefault="008F7837">
      <w:pPr>
        <w:widowControl w:val="0"/>
        <w:rPr>
          <w:rStyle w:val="Emphasis"/>
          <w:i w:val="0"/>
          <w:iCs/>
          <w:color w:val="000000"/>
          <w:szCs w:val="22"/>
        </w:rPr>
      </w:pPr>
      <w:r w:rsidRPr="00A64FD5">
        <w:rPr>
          <w:rStyle w:val="Emphasis"/>
          <w:i w:val="0"/>
          <w:iCs/>
          <w:color w:val="000000"/>
          <w:szCs w:val="22"/>
        </w:rPr>
        <w:t>Itsetuhoinen käyttäytyminen on yleistä psykoottisissa sairauksissa, ja sitä on raportoitu joissakin tapauksissa pian psykoosilääkityksen aloittamisen tai vaihtamisen jälkeen, myös aripipratsolihoidon yhteydessä (ks. kohta 4.8). Potilaita, joilla itsemurhariski on suuri, on seurattava tarkoin psykoosilääkityksen aikana.</w:t>
      </w:r>
    </w:p>
    <w:p w14:paraId="400B8285" w14:textId="77777777" w:rsidR="00072E6C" w:rsidRPr="00A64FD5" w:rsidRDefault="00072E6C">
      <w:pPr>
        <w:widowControl w:val="0"/>
        <w:rPr>
          <w:rStyle w:val="Emphasis"/>
          <w:i w:val="0"/>
          <w:iCs/>
          <w:color w:val="000000"/>
          <w:szCs w:val="22"/>
        </w:rPr>
      </w:pPr>
    </w:p>
    <w:p w14:paraId="149AFD5D" w14:textId="77777777" w:rsidR="00072E6C" w:rsidRPr="00A64FD5" w:rsidRDefault="008F7837">
      <w:pPr>
        <w:widowControl w:val="0"/>
        <w:rPr>
          <w:rStyle w:val="Emphasis"/>
          <w:i w:val="0"/>
          <w:iCs/>
          <w:color w:val="000000"/>
          <w:szCs w:val="22"/>
        </w:rPr>
      </w:pPr>
      <w:r w:rsidRPr="00A64FD5">
        <w:rPr>
          <w:rStyle w:val="Emphasis"/>
          <w:i w:val="0"/>
          <w:iCs/>
          <w:color w:val="000000"/>
          <w:szCs w:val="22"/>
          <w:u w:val="single"/>
        </w:rPr>
        <w:t>Kardiovaskulaariset häiriöt</w:t>
      </w:r>
    </w:p>
    <w:p w14:paraId="18F6927C" w14:textId="77777777" w:rsidR="00072E6C" w:rsidRPr="00A64FD5" w:rsidRDefault="00072E6C">
      <w:pPr>
        <w:widowControl w:val="0"/>
        <w:rPr>
          <w:rStyle w:val="Emphasis"/>
          <w:i w:val="0"/>
          <w:iCs/>
          <w:color w:val="000000"/>
          <w:szCs w:val="22"/>
        </w:rPr>
      </w:pPr>
    </w:p>
    <w:p w14:paraId="465E4D47" w14:textId="77777777" w:rsidR="00072E6C" w:rsidRPr="00A64FD5" w:rsidRDefault="008F7837">
      <w:pPr>
        <w:widowControl w:val="0"/>
        <w:rPr>
          <w:rStyle w:val="Emphasis"/>
          <w:i w:val="0"/>
          <w:iCs/>
          <w:color w:val="000000"/>
          <w:szCs w:val="22"/>
        </w:rPr>
      </w:pPr>
      <w:r w:rsidRPr="00A64FD5">
        <w:rPr>
          <w:rStyle w:val="Emphasis"/>
          <w:i w:val="0"/>
          <w:iCs/>
          <w:color w:val="000000"/>
          <w:szCs w:val="22"/>
        </w:rPr>
        <w:t>Aripipratsolia on käytettävä varoen potilaille, joilla on kardiovaskulaarisairaus (anamneesissa sydäninfarkti tai iskeeminen sydänsairaus, sydämen vajaatoiminta tai johtumishäiriöitä), aivoverenkierron sairaus, hypotensiolle altistava tila (kuivuminen, hypovolemia ja verenpainetta laskevien lääkevalmisteiden käyttö) tai verenpainetauti, mukaan lukien maligni verenpainetauti. Laskimotukoksia (VTE) on raportoitu antipsykoottisten lääkkeiden käytön yhteydessä. Koska psykoosilääkkeillä hoidettavilla potilailla usein on hankittuja laskimotukoksille altistavia riskitekijöitä, kaikki mahdolliset riskitekijät on tunnistettava ennen aripipratsolihoidon aloittamista sekä hoidon aikana ja ennaltaehkäisevät toimenpiteet on suoritettava (ks. kohta 4.8).</w:t>
      </w:r>
    </w:p>
    <w:p w14:paraId="2AC77968" w14:textId="77777777" w:rsidR="00072E6C" w:rsidRPr="00A64FD5" w:rsidRDefault="00072E6C">
      <w:pPr>
        <w:widowControl w:val="0"/>
        <w:rPr>
          <w:rStyle w:val="Emphasis"/>
          <w:i w:val="0"/>
          <w:iCs/>
          <w:color w:val="000000"/>
          <w:szCs w:val="22"/>
        </w:rPr>
      </w:pPr>
    </w:p>
    <w:p w14:paraId="418951BD" w14:textId="77777777" w:rsidR="00072E6C" w:rsidRPr="00A64FD5" w:rsidRDefault="008F7837" w:rsidP="007B003D">
      <w:pPr>
        <w:keepNext/>
        <w:widowControl w:val="0"/>
        <w:rPr>
          <w:rStyle w:val="Emphasis"/>
          <w:i w:val="0"/>
          <w:iCs/>
          <w:color w:val="000000"/>
          <w:szCs w:val="22"/>
        </w:rPr>
      </w:pPr>
      <w:r w:rsidRPr="00A64FD5">
        <w:rPr>
          <w:rStyle w:val="Emphasis"/>
          <w:i w:val="0"/>
          <w:iCs/>
          <w:color w:val="000000"/>
          <w:szCs w:val="22"/>
          <w:u w:val="single"/>
        </w:rPr>
        <w:t>QT-ajan pidentyminen</w:t>
      </w:r>
    </w:p>
    <w:p w14:paraId="4C119A06" w14:textId="77777777" w:rsidR="00072E6C" w:rsidRPr="00A64FD5" w:rsidRDefault="00072E6C" w:rsidP="007B003D">
      <w:pPr>
        <w:keepNext/>
        <w:widowControl w:val="0"/>
        <w:rPr>
          <w:rStyle w:val="Emphasis"/>
          <w:i w:val="0"/>
          <w:iCs/>
          <w:color w:val="000000"/>
          <w:szCs w:val="22"/>
        </w:rPr>
      </w:pPr>
    </w:p>
    <w:p w14:paraId="5A4EB444" w14:textId="77777777" w:rsidR="00072E6C" w:rsidRPr="00A64FD5" w:rsidRDefault="008F7837">
      <w:pPr>
        <w:widowControl w:val="0"/>
        <w:rPr>
          <w:rStyle w:val="Emphasis"/>
          <w:i w:val="0"/>
          <w:iCs/>
          <w:color w:val="000000"/>
          <w:szCs w:val="22"/>
        </w:rPr>
      </w:pPr>
      <w:r w:rsidRPr="00A64FD5">
        <w:rPr>
          <w:rStyle w:val="Emphasis"/>
          <w:i w:val="0"/>
          <w:iCs/>
          <w:color w:val="000000"/>
          <w:szCs w:val="22"/>
        </w:rPr>
        <w:t>Suun kautta otettavan aripipratsolin kliinisissä tutkimuksissa QT-ajan pidentymisen esiintymistiheys oli sama suuruusluokkaa kuin lumelääkkeellä. Aripipratsolia pitää käyttää varoen potilaille, joiden suvussa on esiintynyt QT-ajan pidentymistä (ks. kohta 4.8).</w:t>
      </w:r>
    </w:p>
    <w:p w14:paraId="1866779C" w14:textId="77777777" w:rsidR="00072E6C" w:rsidRPr="00A64FD5" w:rsidRDefault="00072E6C">
      <w:pPr>
        <w:widowControl w:val="0"/>
        <w:rPr>
          <w:rStyle w:val="Emphasis"/>
          <w:i w:val="0"/>
          <w:iCs/>
          <w:color w:val="000000"/>
          <w:szCs w:val="22"/>
        </w:rPr>
      </w:pPr>
    </w:p>
    <w:p w14:paraId="2E076C85" w14:textId="77777777" w:rsidR="00072E6C" w:rsidRPr="00A64FD5" w:rsidRDefault="008F7837">
      <w:pPr>
        <w:keepNext/>
        <w:widowControl w:val="0"/>
        <w:rPr>
          <w:rStyle w:val="Emphasis"/>
          <w:i w:val="0"/>
          <w:iCs/>
          <w:color w:val="000000"/>
          <w:szCs w:val="22"/>
        </w:rPr>
      </w:pPr>
      <w:r w:rsidRPr="00A64FD5">
        <w:rPr>
          <w:rStyle w:val="Emphasis"/>
          <w:i w:val="0"/>
          <w:iCs/>
          <w:color w:val="000000"/>
          <w:szCs w:val="22"/>
          <w:u w:val="single"/>
        </w:rPr>
        <w:t>Tardiivi dyskinesia</w:t>
      </w:r>
    </w:p>
    <w:p w14:paraId="6DDB03C7" w14:textId="77777777" w:rsidR="00072E6C" w:rsidRPr="00A64FD5" w:rsidRDefault="00072E6C">
      <w:pPr>
        <w:keepNext/>
        <w:widowControl w:val="0"/>
        <w:rPr>
          <w:rStyle w:val="Emphasis"/>
          <w:i w:val="0"/>
          <w:iCs/>
          <w:color w:val="000000"/>
          <w:szCs w:val="22"/>
        </w:rPr>
      </w:pPr>
    </w:p>
    <w:p w14:paraId="062CE4DB" w14:textId="77777777" w:rsidR="00072E6C" w:rsidRPr="00A64FD5" w:rsidRDefault="008F7837">
      <w:pPr>
        <w:widowControl w:val="0"/>
        <w:rPr>
          <w:rStyle w:val="Emphasis"/>
          <w:i w:val="0"/>
          <w:iCs/>
          <w:color w:val="000000"/>
          <w:szCs w:val="22"/>
        </w:rPr>
      </w:pPr>
      <w:r w:rsidRPr="00A64FD5">
        <w:rPr>
          <w:rStyle w:val="Emphasis"/>
          <w:i w:val="0"/>
          <w:iCs/>
          <w:color w:val="000000"/>
          <w:szCs w:val="22"/>
        </w:rPr>
        <w:t>Enintään vuoden kestäneissä kliinisissä tutkimuksissa kiireellistä hoitoa vaativa dyskinesia oli melko harvinainen aripipratsolihoidon aikana. Jos aripipratsolihoidon aikana ilmaantuu tardiivin dyskinesian oireita ja löydöksiä, on harkittava annoksen pienentämistä tai hoidon keskeyttämistä (ks. kohta 4.8). Nämä oireet voivat vaikeutua tilapäisesti tai jopa ilmaantua hoidon keskeyttämisen jälkeen.</w:t>
      </w:r>
    </w:p>
    <w:p w14:paraId="035446E8" w14:textId="77777777" w:rsidR="00072E6C" w:rsidRPr="00A64FD5" w:rsidRDefault="00072E6C">
      <w:pPr>
        <w:widowControl w:val="0"/>
        <w:rPr>
          <w:rStyle w:val="Emphasis"/>
          <w:i w:val="0"/>
          <w:iCs/>
          <w:color w:val="000000"/>
          <w:szCs w:val="22"/>
        </w:rPr>
      </w:pPr>
    </w:p>
    <w:p w14:paraId="5330DF3D" w14:textId="77777777" w:rsidR="00072E6C" w:rsidRPr="00A64FD5" w:rsidRDefault="008F7837">
      <w:pPr>
        <w:widowControl w:val="0"/>
        <w:rPr>
          <w:rStyle w:val="Emphasis"/>
          <w:i w:val="0"/>
          <w:iCs/>
          <w:color w:val="000000"/>
          <w:szCs w:val="22"/>
        </w:rPr>
      </w:pPr>
      <w:r w:rsidRPr="00A64FD5">
        <w:rPr>
          <w:rStyle w:val="Emphasis"/>
          <w:i w:val="0"/>
          <w:iCs/>
          <w:color w:val="000000"/>
          <w:szCs w:val="22"/>
          <w:u w:val="single"/>
        </w:rPr>
        <w:t>Maligni neuroleptioireyhtymä</w:t>
      </w:r>
    </w:p>
    <w:p w14:paraId="14F10068" w14:textId="77777777" w:rsidR="00072E6C" w:rsidRPr="00A64FD5" w:rsidRDefault="00072E6C">
      <w:pPr>
        <w:widowControl w:val="0"/>
        <w:rPr>
          <w:rStyle w:val="Emphasis"/>
          <w:i w:val="0"/>
          <w:iCs/>
          <w:color w:val="000000"/>
          <w:szCs w:val="22"/>
        </w:rPr>
      </w:pPr>
    </w:p>
    <w:p w14:paraId="7CA946B5" w14:textId="77777777" w:rsidR="00072E6C" w:rsidRPr="00A64FD5" w:rsidRDefault="008F7837">
      <w:pPr>
        <w:widowControl w:val="0"/>
        <w:rPr>
          <w:rStyle w:val="Emphasis"/>
          <w:i w:val="0"/>
          <w:iCs/>
          <w:color w:val="000000"/>
          <w:szCs w:val="22"/>
        </w:rPr>
      </w:pPr>
      <w:r w:rsidRPr="00A64FD5">
        <w:rPr>
          <w:rStyle w:val="Emphasis"/>
          <w:i w:val="0"/>
          <w:iCs/>
          <w:color w:val="000000"/>
          <w:szCs w:val="22"/>
        </w:rPr>
        <w:t>Maligni neuroleptioireyhtymä on psykoosilääkkeiden käyttöön liittyvä oireyhtymä, joka voi johtaa kuolemaan. Kliinisissä tutkimuksissa maligni neuroleptioireyhtymä oli harvinainen aripipratsolihoidon yhteydessä. Malignin neuroleptioireyhtymän kliinisiä löydöksiä ovat korkea kuume, lihasjäykkyys, psyykkisen tilan muutokset ja autonomisen hermoston epävakaus (pulssin tai verenpaineen heilahtelu, takykardia, voimakas hikoilu ja sydämen rytmihäiriöt). Muita löydöksiä voivat olla kohonnut kreatiinifosfokinaasiarvo, myoglobinuria (rabdomyolyysi) ja akuutti munuaisten vajaatoiminta. Myös maligniin neuroleptioireyhtymään liittymätöntä kreatiinifosfokinaasiarvon nousua ja rabdomyolyysia on esiintynyt. Jos potilaalle kehittyy maligniin neuroleptioireyhtymään viittaavia oireita ja löydöksiä tai jos hänellä esiintyy selittämätöntä korkeaa kuumetta, johon ei liity muita neuroleptioireyhtymän kliinisiä ilmenemismuotoja, kaikki psykoosilääkkeet, myös aripipratsoli, on keskeytettävä (ks. kohta 4.8).</w:t>
      </w:r>
    </w:p>
    <w:p w14:paraId="050A7F0D" w14:textId="77777777" w:rsidR="00072E6C" w:rsidRPr="00A64FD5" w:rsidRDefault="00072E6C">
      <w:pPr>
        <w:widowControl w:val="0"/>
        <w:rPr>
          <w:rStyle w:val="Emphasis"/>
          <w:i w:val="0"/>
          <w:iCs/>
          <w:color w:val="000000"/>
          <w:szCs w:val="22"/>
        </w:rPr>
      </w:pPr>
    </w:p>
    <w:p w14:paraId="7EB8BB68" w14:textId="77777777" w:rsidR="00072E6C" w:rsidRPr="00A64FD5" w:rsidRDefault="008F7837">
      <w:pPr>
        <w:widowControl w:val="0"/>
        <w:rPr>
          <w:rStyle w:val="Emphasis"/>
          <w:i w:val="0"/>
          <w:iCs/>
          <w:color w:val="000000"/>
          <w:szCs w:val="22"/>
        </w:rPr>
      </w:pPr>
      <w:r w:rsidRPr="00A64FD5">
        <w:rPr>
          <w:rStyle w:val="Emphasis"/>
          <w:i w:val="0"/>
          <w:iCs/>
          <w:color w:val="000000"/>
          <w:szCs w:val="22"/>
          <w:u w:val="single"/>
        </w:rPr>
        <w:t>Kouristuskohtaukset</w:t>
      </w:r>
    </w:p>
    <w:p w14:paraId="0FFA9300" w14:textId="77777777" w:rsidR="00072E6C" w:rsidRPr="00A64FD5" w:rsidRDefault="00072E6C">
      <w:pPr>
        <w:widowControl w:val="0"/>
        <w:rPr>
          <w:rStyle w:val="Emphasis"/>
          <w:i w:val="0"/>
          <w:iCs/>
          <w:color w:val="000000"/>
          <w:szCs w:val="22"/>
        </w:rPr>
      </w:pPr>
    </w:p>
    <w:p w14:paraId="1AE61130" w14:textId="77777777" w:rsidR="00072E6C" w:rsidRPr="00A64FD5" w:rsidRDefault="008F7837">
      <w:pPr>
        <w:widowControl w:val="0"/>
        <w:rPr>
          <w:rStyle w:val="Emphasis"/>
          <w:i w:val="0"/>
          <w:iCs/>
          <w:color w:val="000000"/>
          <w:szCs w:val="22"/>
        </w:rPr>
      </w:pPr>
      <w:r w:rsidRPr="00A64FD5">
        <w:rPr>
          <w:rStyle w:val="Emphasis"/>
          <w:i w:val="0"/>
          <w:iCs/>
          <w:color w:val="000000"/>
          <w:szCs w:val="22"/>
        </w:rPr>
        <w:t>Kliinisissä tutkimuksissa kouristuskohtaukset olivat melko harvinaisia aripipratsolihoidon yhteydessä. Aripipratsolia on annettava varoen potilaille, joilla on aikaisemmin ollut kouristuskohtauksia tai joilla on jokin kouristuskohtauksia aiheuttava sairaus (ks. kohta 4.8).</w:t>
      </w:r>
    </w:p>
    <w:p w14:paraId="072E1C08" w14:textId="77777777" w:rsidR="00072E6C" w:rsidRPr="00A64FD5" w:rsidRDefault="00072E6C">
      <w:pPr>
        <w:widowControl w:val="0"/>
        <w:rPr>
          <w:color w:val="000000"/>
          <w:szCs w:val="22"/>
          <w:u w:val="single"/>
        </w:rPr>
      </w:pPr>
    </w:p>
    <w:p w14:paraId="0EF61E39" w14:textId="77777777" w:rsidR="00072E6C" w:rsidRPr="00A64FD5" w:rsidRDefault="008F7837" w:rsidP="007B003D">
      <w:pPr>
        <w:keepNext/>
        <w:widowControl w:val="0"/>
        <w:rPr>
          <w:color w:val="000000"/>
          <w:szCs w:val="22"/>
        </w:rPr>
      </w:pPr>
      <w:r w:rsidRPr="00A64FD5">
        <w:rPr>
          <w:color w:val="000000"/>
          <w:szCs w:val="22"/>
          <w:u w:val="single"/>
        </w:rPr>
        <w:t>Iäkkäät dementiaan liittyvää psykoosia sairastavat potilaat</w:t>
      </w:r>
    </w:p>
    <w:p w14:paraId="12F236D8" w14:textId="77777777" w:rsidR="00072E6C" w:rsidRPr="00A64FD5" w:rsidRDefault="00072E6C" w:rsidP="007B003D">
      <w:pPr>
        <w:keepNext/>
        <w:widowControl w:val="0"/>
        <w:rPr>
          <w:rFonts w:eastAsia="Times New Roman"/>
          <w:iCs/>
          <w:color w:val="000000"/>
          <w:szCs w:val="22"/>
        </w:rPr>
      </w:pPr>
    </w:p>
    <w:p w14:paraId="712EB08B" w14:textId="77777777" w:rsidR="00072E6C" w:rsidRPr="00A64FD5" w:rsidRDefault="008F7837" w:rsidP="007B003D">
      <w:pPr>
        <w:keepNext/>
        <w:widowControl w:val="0"/>
        <w:rPr>
          <w:rFonts w:eastAsia="Arial Unicode MS"/>
          <w:iCs/>
          <w:color w:val="000000"/>
          <w:szCs w:val="22"/>
        </w:rPr>
      </w:pPr>
      <w:r w:rsidRPr="00A64FD5">
        <w:rPr>
          <w:rFonts w:eastAsia="Times New Roman"/>
          <w:i/>
          <w:iCs/>
          <w:color w:val="000000"/>
          <w:szCs w:val="22"/>
        </w:rPr>
        <w:t>Lisääntynyt kuolleisuus</w:t>
      </w:r>
    </w:p>
    <w:p w14:paraId="2737A78E" w14:textId="77777777" w:rsidR="00072E6C" w:rsidRPr="00A64FD5" w:rsidRDefault="008F7837">
      <w:pPr>
        <w:widowControl w:val="0"/>
        <w:rPr>
          <w:rFonts w:eastAsia="Arial Unicode MS"/>
          <w:iCs/>
          <w:color w:val="000000"/>
          <w:szCs w:val="22"/>
        </w:rPr>
      </w:pPr>
      <w:r w:rsidRPr="00A64FD5">
        <w:rPr>
          <w:rFonts w:eastAsia="Arial Unicode MS"/>
          <w:iCs/>
          <w:color w:val="000000"/>
          <w:szCs w:val="22"/>
        </w:rPr>
        <w:t>Kolmessa lumelääkekontrolloidussa tutkimuksessa, joihin osallistui suun kautta otettavaa aripipratsolia käyttäviä iäkkäitä potilaita, joilla oli Alzheimerin tautiin liittyvä psykoosi (n = 938; iän keskiarvo: 82,4 vuotta; iän vaihteluväli: 56</w:t>
      </w:r>
      <w:r w:rsidRPr="00A64FD5">
        <w:rPr>
          <w:iCs/>
          <w:color w:val="000000"/>
          <w:szCs w:val="22"/>
        </w:rPr>
        <w:t>–</w:t>
      </w:r>
      <w:r w:rsidRPr="00A64FD5">
        <w:rPr>
          <w:rFonts w:eastAsia="Arial Unicode MS"/>
          <w:iCs/>
          <w:color w:val="000000"/>
          <w:szCs w:val="22"/>
        </w:rPr>
        <w:t>99 vuotta), aripipratsolihoitoa saaneilla potilailla oli kohonnut kuolleisuusriski lumelääkkeeseen verrattuna. Suun kautta otettavaa aripipratsolihoitoa saaneilla potilailla kuolleisuus oli 3,5 % ja lumelääkeryhmässä 1,7 %. Vaikkakin kuolinsyyt olivat vaihtelevia, suurin osa oli joko kardiovaskulaarisia (esim. sydämen vajaatoiminta, äkkikuolema) tai infektioperäisiä (esim. keuhkokuume) (ks. kohta 4.8).</w:t>
      </w:r>
    </w:p>
    <w:p w14:paraId="1D23AB29" w14:textId="77777777" w:rsidR="00072E6C" w:rsidRPr="00A64FD5" w:rsidRDefault="00072E6C">
      <w:pPr>
        <w:widowControl w:val="0"/>
        <w:rPr>
          <w:color w:val="000000"/>
          <w:szCs w:val="22"/>
          <w:u w:val="single"/>
        </w:rPr>
      </w:pPr>
    </w:p>
    <w:p w14:paraId="7C69FCB0" w14:textId="77777777" w:rsidR="00072E6C" w:rsidRPr="00A64FD5" w:rsidRDefault="008F7837">
      <w:pPr>
        <w:widowControl w:val="0"/>
        <w:autoSpaceDE w:val="0"/>
        <w:autoSpaceDN w:val="0"/>
        <w:adjustRightInd w:val="0"/>
        <w:rPr>
          <w:iCs/>
          <w:color w:val="000000"/>
          <w:szCs w:val="22"/>
        </w:rPr>
      </w:pPr>
      <w:r w:rsidRPr="00A64FD5">
        <w:rPr>
          <w:i/>
          <w:iCs/>
          <w:color w:val="000000"/>
          <w:szCs w:val="22"/>
        </w:rPr>
        <w:t>Aivoverenkiertoon kohdistuvat haittavaikutukset</w:t>
      </w:r>
    </w:p>
    <w:p w14:paraId="090FE001" w14:textId="77777777" w:rsidR="00072E6C" w:rsidRPr="00A64FD5" w:rsidRDefault="008F7837">
      <w:pPr>
        <w:widowControl w:val="0"/>
        <w:autoSpaceDE w:val="0"/>
        <w:autoSpaceDN w:val="0"/>
        <w:adjustRightInd w:val="0"/>
        <w:rPr>
          <w:iCs/>
          <w:color w:val="000000"/>
          <w:szCs w:val="22"/>
        </w:rPr>
      </w:pPr>
      <w:r w:rsidRPr="00A64FD5">
        <w:rPr>
          <w:iCs/>
          <w:color w:val="000000"/>
          <w:szCs w:val="22"/>
        </w:rPr>
        <w:t>Edellä mainituissa suun kautta otettavaa aripipratsolia koskevissa tutkimuksissa potilailla (iän keskiarvo 84 vuotta; vaihteluväli 78–88 vuotta) havaittiin aivoverenkiertoon kohdistuvia haittavaikutuksia (esim. aivohalvaus, ohimenevä aivoverenkiertohäiriö (TIA)), myös kuolemantapauksia. Kaikkiaan 1,3 %:lla aripipratsolihoitoa ja 0,6 %:lla lumelääkettä saaneista potilaista havaittiin aivoverenkiertoon kohdistuvia haittavaikutuksia. Ero ei ole tilastollisesti merkitsevä. Kuitenkin yhdessä näistä tutkimuksista, jossa aripipratsoliannos oli vakioitu, havaittiin merkittävä annos-vaikutussuhde aivoverenkiertoon kohdistuvien haittavaikutusten osalta aripipratsolihoitoa saaneilla potilailla (ks. kohta 4.8).</w:t>
      </w:r>
    </w:p>
    <w:p w14:paraId="411147C7" w14:textId="77777777" w:rsidR="00072E6C" w:rsidRPr="00A64FD5" w:rsidRDefault="00072E6C">
      <w:pPr>
        <w:widowControl w:val="0"/>
        <w:autoSpaceDE w:val="0"/>
        <w:autoSpaceDN w:val="0"/>
        <w:adjustRightInd w:val="0"/>
        <w:rPr>
          <w:iCs/>
          <w:color w:val="000000"/>
          <w:szCs w:val="22"/>
        </w:rPr>
      </w:pPr>
    </w:p>
    <w:p w14:paraId="4EFB66B9" w14:textId="77777777" w:rsidR="00072E6C" w:rsidRPr="00A64FD5" w:rsidRDefault="008F7837">
      <w:pPr>
        <w:widowControl w:val="0"/>
        <w:rPr>
          <w:rFonts w:eastAsia="Times New Roman"/>
          <w:color w:val="000000"/>
          <w:szCs w:val="22"/>
        </w:rPr>
      </w:pPr>
      <w:r w:rsidRPr="00A64FD5">
        <w:rPr>
          <w:rStyle w:val="Emphasis"/>
          <w:i w:val="0"/>
          <w:iCs/>
          <w:color w:val="000000"/>
          <w:szCs w:val="22"/>
        </w:rPr>
        <w:t xml:space="preserve">Aripipratsoli </w:t>
      </w:r>
      <w:r w:rsidRPr="00A64FD5">
        <w:rPr>
          <w:rFonts w:eastAsia="Times New Roman"/>
          <w:color w:val="000000"/>
          <w:szCs w:val="22"/>
        </w:rPr>
        <w:t>ei ole indisoitu dementiaan liittyvän psykoosin hoitoon.</w:t>
      </w:r>
    </w:p>
    <w:p w14:paraId="1DA0A159" w14:textId="77777777" w:rsidR="00072E6C" w:rsidRPr="00A64FD5" w:rsidRDefault="00072E6C">
      <w:pPr>
        <w:widowControl w:val="0"/>
        <w:rPr>
          <w:rFonts w:eastAsia="Times New Roman"/>
          <w:color w:val="000000"/>
          <w:szCs w:val="22"/>
        </w:rPr>
      </w:pPr>
    </w:p>
    <w:p w14:paraId="365A9A84" w14:textId="77777777" w:rsidR="00072E6C" w:rsidRPr="00A64FD5" w:rsidRDefault="008F7837" w:rsidP="007B003D">
      <w:pPr>
        <w:keepNext/>
        <w:widowControl w:val="0"/>
        <w:rPr>
          <w:rStyle w:val="Emphasis"/>
          <w:i w:val="0"/>
          <w:iCs/>
          <w:color w:val="000000"/>
          <w:szCs w:val="22"/>
        </w:rPr>
      </w:pPr>
      <w:r w:rsidRPr="00A64FD5">
        <w:rPr>
          <w:rStyle w:val="Emphasis"/>
          <w:i w:val="0"/>
          <w:iCs/>
          <w:color w:val="000000"/>
          <w:szCs w:val="22"/>
          <w:u w:val="single"/>
        </w:rPr>
        <w:t>Hyperglykemia ja diabetes</w:t>
      </w:r>
    </w:p>
    <w:p w14:paraId="4CE682DC" w14:textId="77777777" w:rsidR="00072E6C" w:rsidRPr="00A64FD5" w:rsidRDefault="00072E6C" w:rsidP="007B003D">
      <w:pPr>
        <w:keepNext/>
        <w:widowControl w:val="0"/>
        <w:rPr>
          <w:rStyle w:val="Emphasis"/>
          <w:i w:val="0"/>
          <w:iCs/>
          <w:color w:val="000000"/>
          <w:szCs w:val="22"/>
        </w:rPr>
      </w:pPr>
    </w:p>
    <w:p w14:paraId="423701A5" w14:textId="77777777" w:rsidR="00072E6C" w:rsidRPr="00A64FD5" w:rsidRDefault="008F7837">
      <w:pPr>
        <w:widowControl w:val="0"/>
        <w:rPr>
          <w:rStyle w:val="Emphasis"/>
          <w:i w:val="0"/>
          <w:iCs/>
          <w:color w:val="000000"/>
          <w:szCs w:val="22"/>
        </w:rPr>
      </w:pPr>
      <w:r w:rsidRPr="00A64FD5">
        <w:rPr>
          <w:rStyle w:val="Emphasis"/>
          <w:i w:val="0"/>
          <w:iCs/>
          <w:color w:val="000000"/>
          <w:szCs w:val="22"/>
        </w:rPr>
        <w:t xml:space="preserve">Aripipratsolin käytön yhteydessä on esiintynyt hyperglykemiaa, joka on joissain tapauksissa ollut erittäin voimakasta ja johon on joskus liittynyt ketoasidoosi, hyperosmolaarinen kooma tai kuolema. Vaikeille komplikaatioille mahdollisesti altistavia riskitekijöitä ovat mm. ylipaino ja suvussa esiintyvä diabetes. Aripipratsolilla hoidettavien potilaiden hyperglykemian oireita ja löydöksiä (kuten </w:t>
      </w:r>
      <w:r w:rsidRPr="00A64FD5">
        <w:rPr>
          <w:rStyle w:val="Emphasis"/>
          <w:i w:val="0"/>
          <w:iCs/>
          <w:color w:val="000000"/>
          <w:szCs w:val="22"/>
        </w:rPr>
        <w:lastRenderedPageBreak/>
        <w:t>polydipsia, polyuria, polyfagia ja heikotus) pitää seurata. Diabetesta sairastavien potilaiden ja potilaiden, joilla on diabeteksen riskitekijöitä, sokeritasapainoa pitää seurata säännöllisesti (ks. kohta 4.8).</w:t>
      </w:r>
    </w:p>
    <w:p w14:paraId="5346FAF8" w14:textId="77777777" w:rsidR="00072E6C" w:rsidRPr="00A64FD5" w:rsidRDefault="00072E6C">
      <w:pPr>
        <w:widowControl w:val="0"/>
        <w:rPr>
          <w:rStyle w:val="Emphasis"/>
          <w:i w:val="0"/>
          <w:iCs/>
          <w:color w:val="000000"/>
          <w:szCs w:val="22"/>
        </w:rPr>
      </w:pPr>
    </w:p>
    <w:p w14:paraId="6516E8BD" w14:textId="77777777" w:rsidR="00072E6C" w:rsidRPr="00A64FD5" w:rsidRDefault="008F7837" w:rsidP="007B003D">
      <w:pPr>
        <w:keepNext/>
        <w:widowControl w:val="0"/>
        <w:rPr>
          <w:rStyle w:val="Emphasis"/>
          <w:i w:val="0"/>
          <w:iCs/>
          <w:color w:val="000000"/>
          <w:szCs w:val="22"/>
        </w:rPr>
      </w:pPr>
      <w:r w:rsidRPr="00A64FD5">
        <w:rPr>
          <w:rStyle w:val="Emphasis"/>
          <w:i w:val="0"/>
          <w:iCs/>
          <w:color w:val="000000"/>
          <w:szCs w:val="22"/>
          <w:u w:val="single"/>
        </w:rPr>
        <w:t>Yliherkkyys</w:t>
      </w:r>
    </w:p>
    <w:p w14:paraId="3AEB8309" w14:textId="77777777" w:rsidR="00072E6C" w:rsidRPr="00A64FD5" w:rsidRDefault="00072E6C" w:rsidP="007B003D">
      <w:pPr>
        <w:keepNext/>
        <w:widowControl w:val="0"/>
        <w:rPr>
          <w:rStyle w:val="Emphasis"/>
          <w:i w:val="0"/>
          <w:iCs/>
          <w:color w:val="000000"/>
          <w:szCs w:val="22"/>
        </w:rPr>
      </w:pPr>
    </w:p>
    <w:p w14:paraId="780ECB14" w14:textId="77777777" w:rsidR="00072E6C" w:rsidRPr="00A64FD5" w:rsidRDefault="008F7837">
      <w:pPr>
        <w:widowControl w:val="0"/>
        <w:rPr>
          <w:rStyle w:val="Emphasis"/>
          <w:i w:val="0"/>
          <w:iCs/>
          <w:color w:val="000000"/>
          <w:szCs w:val="22"/>
        </w:rPr>
      </w:pPr>
      <w:r w:rsidRPr="00A64FD5">
        <w:rPr>
          <w:rStyle w:val="Emphasis"/>
          <w:i w:val="0"/>
          <w:iCs/>
          <w:color w:val="000000"/>
          <w:szCs w:val="22"/>
        </w:rPr>
        <w:t>Aripipratsolin käytön yhteydessä voi ilmetä allergisten oireiden kaltaisia yliherkkyysreaktioita (ks. kohta 4.8).</w:t>
      </w:r>
    </w:p>
    <w:p w14:paraId="6A91C429" w14:textId="77777777" w:rsidR="00072E6C" w:rsidRPr="00A64FD5" w:rsidRDefault="00072E6C">
      <w:pPr>
        <w:widowControl w:val="0"/>
        <w:rPr>
          <w:rStyle w:val="Emphasis"/>
          <w:i w:val="0"/>
          <w:iCs/>
          <w:color w:val="000000"/>
          <w:szCs w:val="22"/>
        </w:rPr>
      </w:pPr>
    </w:p>
    <w:p w14:paraId="751F4982" w14:textId="77777777" w:rsidR="00072E6C" w:rsidRPr="00A64FD5" w:rsidRDefault="008F7837">
      <w:pPr>
        <w:widowControl w:val="0"/>
        <w:rPr>
          <w:rStyle w:val="Emphasis"/>
          <w:i w:val="0"/>
          <w:iCs/>
          <w:color w:val="000000"/>
          <w:szCs w:val="22"/>
        </w:rPr>
      </w:pPr>
      <w:r w:rsidRPr="00A64FD5">
        <w:rPr>
          <w:rStyle w:val="Emphasis"/>
          <w:i w:val="0"/>
          <w:iCs/>
          <w:color w:val="000000"/>
          <w:szCs w:val="22"/>
          <w:u w:val="single"/>
        </w:rPr>
        <w:t>Painonnousu</w:t>
      </w:r>
    </w:p>
    <w:p w14:paraId="4C5400A7" w14:textId="77777777" w:rsidR="00072E6C" w:rsidRPr="00A64FD5" w:rsidRDefault="00072E6C">
      <w:pPr>
        <w:widowControl w:val="0"/>
        <w:rPr>
          <w:rFonts w:eastAsia="Times New Roman"/>
          <w:color w:val="000000"/>
          <w:szCs w:val="22"/>
        </w:rPr>
      </w:pPr>
    </w:p>
    <w:p w14:paraId="4DA9ED65" w14:textId="77777777" w:rsidR="00072E6C" w:rsidRPr="00A64FD5" w:rsidRDefault="008F7837">
      <w:pPr>
        <w:widowControl w:val="0"/>
        <w:rPr>
          <w:rStyle w:val="Emphasis"/>
          <w:i w:val="0"/>
          <w:iCs/>
          <w:color w:val="000000"/>
          <w:szCs w:val="22"/>
        </w:rPr>
      </w:pPr>
      <w:r w:rsidRPr="00A64FD5">
        <w:rPr>
          <w:rFonts w:eastAsia="Times New Roman"/>
          <w:color w:val="000000"/>
          <w:szCs w:val="22"/>
        </w:rPr>
        <w:t xml:space="preserve">Psykoosilääkityksestä, komorbiditeeteista ja puutteellisista elämäntavoista johtuva painonnousu on yleistä skitsofreniaa sairastavilla potilailla ja se voi johtaa vaikeisiin komplikaatioihin. </w:t>
      </w:r>
      <w:r w:rsidRPr="00A64FD5">
        <w:rPr>
          <w:rStyle w:val="Emphasis"/>
          <w:i w:val="0"/>
          <w:iCs/>
          <w:color w:val="000000"/>
          <w:szCs w:val="22"/>
        </w:rPr>
        <w:t>Painonnoususta suun kautta otettavan aripipratsolihoidon yhteydessä on ilmoitettu valmisteen markkinoillaolon aikana. Havaittu painonnousu on yleensä esiintynyt potilailla, joilla on merkittäviä riskitekijöitä, kuten diabetes, kilpirauhasen toimintahäiriö tai aivolisäkkeen adenooma. Aripipratsoli ei aiheuttanut kliinisesti merkittävää painonnousua kliinisissä tutkimuksissa (ks. kohta 4.8).</w:t>
      </w:r>
    </w:p>
    <w:p w14:paraId="0B0516A8" w14:textId="77777777" w:rsidR="00072E6C" w:rsidRPr="00A64FD5" w:rsidRDefault="00072E6C">
      <w:pPr>
        <w:widowControl w:val="0"/>
        <w:rPr>
          <w:rStyle w:val="Emphasis"/>
          <w:i w:val="0"/>
          <w:iCs/>
          <w:color w:val="000000"/>
          <w:szCs w:val="22"/>
        </w:rPr>
      </w:pPr>
    </w:p>
    <w:p w14:paraId="5D42F223" w14:textId="77777777" w:rsidR="00072E6C" w:rsidRPr="00A64FD5" w:rsidRDefault="008F7837">
      <w:pPr>
        <w:widowControl w:val="0"/>
        <w:rPr>
          <w:rStyle w:val="Emphasis"/>
          <w:i w:val="0"/>
          <w:iCs/>
          <w:color w:val="000000"/>
          <w:szCs w:val="22"/>
        </w:rPr>
      </w:pPr>
      <w:r w:rsidRPr="00A64FD5">
        <w:rPr>
          <w:rStyle w:val="Emphasis"/>
          <w:i w:val="0"/>
          <w:iCs/>
          <w:color w:val="000000"/>
          <w:szCs w:val="22"/>
          <w:u w:val="single"/>
        </w:rPr>
        <w:t>Dysfagia</w:t>
      </w:r>
    </w:p>
    <w:p w14:paraId="6C501103" w14:textId="77777777" w:rsidR="00072E6C" w:rsidRPr="00A64FD5" w:rsidRDefault="00072E6C">
      <w:pPr>
        <w:widowControl w:val="0"/>
        <w:rPr>
          <w:rStyle w:val="Emphasis"/>
          <w:i w:val="0"/>
          <w:iCs/>
          <w:color w:val="000000"/>
          <w:szCs w:val="22"/>
        </w:rPr>
      </w:pPr>
    </w:p>
    <w:p w14:paraId="56A99A4C" w14:textId="77777777" w:rsidR="00072E6C" w:rsidRPr="00A64FD5" w:rsidRDefault="008F7837">
      <w:pPr>
        <w:widowControl w:val="0"/>
        <w:rPr>
          <w:rStyle w:val="Emphasis"/>
          <w:i w:val="0"/>
          <w:iCs/>
          <w:color w:val="000000"/>
          <w:szCs w:val="22"/>
        </w:rPr>
      </w:pPr>
      <w:r w:rsidRPr="00A64FD5">
        <w:rPr>
          <w:rStyle w:val="Emphasis"/>
          <w:i w:val="0"/>
          <w:iCs/>
          <w:color w:val="000000"/>
          <w:szCs w:val="22"/>
        </w:rPr>
        <w:t>Ruokatorven dysmotiliteettia ja aspiraatiota on esiintynyt aripipratsolin käytön yhteydessä. Aripipratsolia pitää käyttää varoen potilaille, joilla on riski aspiraatiopneumoniaan.</w:t>
      </w:r>
    </w:p>
    <w:p w14:paraId="43913957" w14:textId="77777777" w:rsidR="00072E6C" w:rsidRPr="00A64FD5" w:rsidRDefault="00072E6C">
      <w:pPr>
        <w:widowControl w:val="0"/>
        <w:rPr>
          <w:rStyle w:val="Emphasis"/>
          <w:i w:val="0"/>
          <w:iCs/>
          <w:color w:val="000000"/>
          <w:szCs w:val="22"/>
        </w:rPr>
      </w:pPr>
    </w:p>
    <w:p w14:paraId="35518F61" w14:textId="77777777" w:rsidR="00072E6C" w:rsidRPr="00A64FD5" w:rsidRDefault="008F7837">
      <w:pPr>
        <w:widowControl w:val="0"/>
        <w:rPr>
          <w:rStyle w:val="Emphasis"/>
          <w:i w:val="0"/>
          <w:iCs/>
          <w:color w:val="000000"/>
          <w:szCs w:val="22"/>
          <w:u w:val="single"/>
        </w:rPr>
      </w:pPr>
      <w:r w:rsidRPr="00A64FD5">
        <w:rPr>
          <w:rStyle w:val="Emphasis"/>
          <w:i w:val="0"/>
          <w:iCs/>
          <w:color w:val="000000"/>
          <w:szCs w:val="22"/>
          <w:u w:val="single"/>
        </w:rPr>
        <w:t>Pelihimo ja muut impulssikontrollin häiriöt</w:t>
      </w:r>
    </w:p>
    <w:p w14:paraId="14F64EBD" w14:textId="77777777" w:rsidR="00072E6C" w:rsidRPr="00A64FD5" w:rsidRDefault="00072E6C">
      <w:pPr>
        <w:widowControl w:val="0"/>
        <w:rPr>
          <w:rStyle w:val="Emphasis"/>
          <w:i w:val="0"/>
          <w:iCs/>
          <w:color w:val="000000"/>
          <w:szCs w:val="22"/>
        </w:rPr>
      </w:pPr>
    </w:p>
    <w:p w14:paraId="48375B9C" w14:textId="77777777" w:rsidR="00072E6C" w:rsidRPr="00A64FD5" w:rsidRDefault="008F7837">
      <w:pPr>
        <w:widowControl w:val="0"/>
        <w:rPr>
          <w:rStyle w:val="Emphasis"/>
          <w:i w:val="0"/>
          <w:iCs/>
          <w:color w:val="000000"/>
          <w:szCs w:val="22"/>
        </w:rPr>
      </w:pPr>
      <w:r w:rsidRPr="00A64FD5">
        <w:rPr>
          <w:rStyle w:val="Emphasis"/>
          <w:i w:val="0"/>
          <w:iCs/>
          <w:color w:val="000000"/>
          <w:szCs w:val="22"/>
        </w:rPr>
        <w:t>Potilailla saattaa aripipratsolihoidossa ilmetä alentunutta impulssikontrollia, erityisesti pelihimoa, ja kyvyttömyyttä hallita näitä impulsseja. Muita ilmoitettuja impulssikontrollin ongelmia ovat lisääntyneet seksuaaliset tarpeet, pakonomainen ostelu, ahmiminen tai pakonomainen syöminen sekä muu impulsiivinen ja pakonomainen käyttäytyminen. Lääkettä määräävien on tärkeä kysyä potilailta tai heidän hoitajiltaan erityisesti alkaneista tai pahentuneista pelihimosta, seksuaalisista tarpeista, pakonomaisesta ostelusta, ahmimisesta tai pakonomaisesta syömisestä tai muista impulssikontrollin ongelmista aripipratsolihoidon aikana. On huomattava, että impulssikontrollin häiriöihin viittaavat oireet saattavat liittyä perustautiin; joissakin tapauksissa näiden oireiden on kuitenkin ilmoitettu lakanneen, kun lääkeannosta on pienennetty tai kun lääkevalmisteen käyttö on lopetettu. Impulssikontrollihäiriöistä saattaa aiheutua potilaalle ja muille ihmisille haittaa, jos niitä ei tunnisteta. Annoksen pienentämistä tai lääkevalmisteen käytön lopettamista on harkittava, jos potilaalle kehittyy impulssikontrollin häiriöihin viittaavia oireita (ks. kohta 4.8).</w:t>
      </w:r>
    </w:p>
    <w:p w14:paraId="0EC25D4C" w14:textId="77777777" w:rsidR="00072E6C" w:rsidRPr="00A64FD5" w:rsidRDefault="00072E6C">
      <w:pPr>
        <w:widowControl w:val="0"/>
        <w:rPr>
          <w:rFonts w:eastAsia="Times New Roman"/>
          <w:szCs w:val="22"/>
        </w:rPr>
      </w:pPr>
    </w:p>
    <w:p w14:paraId="5181D61E" w14:textId="77777777" w:rsidR="00072E6C" w:rsidRPr="00A64FD5" w:rsidRDefault="008F7837">
      <w:pPr>
        <w:widowControl w:val="0"/>
        <w:rPr>
          <w:rFonts w:eastAsia="Times New Roman"/>
          <w:szCs w:val="22"/>
          <w:u w:val="single"/>
        </w:rPr>
      </w:pPr>
      <w:r w:rsidRPr="00A64FD5">
        <w:rPr>
          <w:rFonts w:eastAsia="Times New Roman"/>
          <w:szCs w:val="22"/>
          <w:u w:val="single"/>
        </w:rPr>
        <w:t>Kaatumiset</w:t>
      </w:r>
    </w:p>
    <w:p w14:paraId="7D002EDC" w14:textId="77777777" w:rsidR="00072E6C" w:rsidRPr="00A64FD5" w:rsidRDefault="00072E6C">
      <w:pPr>
        <w:widowControl w:val="0"/>
        <w:rPr>
          <w:rFonts w:eastAsia="Times New Roman"/>
          <w:szCs w:val="22"/>
        </w:rPr>
      </w:pPr>
    </w:p>
    <w:p w14:paraId="0B12B8B1" w14:textId="77777777" w:rsidR="00072E6C" w:rsidRPr="00A64FD5" w:rsidRDefault="008F7837">
      <w:pPr>
        <w:widowControl w:val="0"/>
        <w:rPr>
          <w:rFonts w:eastAsia="Times New Roman"/>
          <w:szCs w:val="22"/>
        </w:rPr>
      </w:pPr>
      <w:r w:rsidRPr="00A64FD5">
        <w:rPr>
          <w:rFonts w:eastAsia="Times New Roman"/>
          <w:szCs w:val="22"/>
        </w:rPr>
        <w:t>Aripipratsoli voi aiheuttaa uneliaisuutta, asentohypotensiota sekä motorista ja sensorista epävakautta, jotka voivat johtaa kaatumisiin. Varovaisuutta on noudatettava hoidettaessa kohonneessa riskissä olevia potilaita, ja pienemmän aloitusannoksen käyttöä on harkittava (esim. iäkkäille tai heikkokuntoisille potilaille, ks. kohta 4.2).</w:t>
      </w:r>
    </w:p>
    <w:p w14:paraId="6844210F" w14:textId="77777777" w:rsidR="00072E6C" w:rsidRPr="00A64FD5" w:rsidRDefault="00072E6C">
      <w:pPr>
        <w:widowControl w:val="0"/>
        <w:rPr>
          <w:rStyle w:val="Emphasis"/>
          <w:i w:val="0"/>
          <w:iCs/>
          <w:color w:val="000000"/>
          <w:szCs w:val="22"/>
        </w:rPr>
      </w:pPr>
    </w:p>
    <w:p w14:paraId="18B53696" w14:textId="77777777" w:rsidR="00072E6C" w:rsidRPr="00A64FD5" w:rsidRDefault="008F7837">
      <w:pPr>
        <w:widowControl w:val="0"/>
        <w:rPr>
          <w:rStyle w:val="Emphasis"/>
          <w:i w:val="0"/>
          <w:iCs/>
          <w:color w:val="000000"/>
          <w:szCs w:val="22"/>
          <w:u w:val="single"/>
        </w:rPr>
      </w:pPr>
      <w:r w:rsidRPr="00A64FD5">
        <w:rPr>
          <w:rStyle w:val="Emphasis"/>
          <w:i w:val="0"/>
          <w:iCs/>
          <w:color w:val="000000"/>
          <w:szCs w:val="22"/>
          <w:u w:val="single"/>
        </w:rPr>
        <w:t>Natrium</w:t>
      </w:r>
    </w:p>
    <w:p w14:paraId="7AFBCED0" w14:textId="77777777" w:rsidR="00072E6C" w:rsidRPr="00A64FD5" w:rsidRDefault="00072E6C">
      <w:pPr>
        <w:widowControl w:val="0"/>
        <w:rPr>
          <w:rStyle w:val="Emphasis"/>
          <w:i w:val="0"/>
          <w:iCs/>
          <w:color w:val="000000"/>
          <w:szCs w:val="22"/>
        </w:rPr>
      </w:pPr>
    </w:p>
    <w:p w14:paraId="2939F5DA" w14:textId="77777777" w:rsidR="00072E6C" w:rsidRPr="00A64FD5" w:rsidRDefault="008F7837">
      <w:pPr>
        <w:widowControl w:val="0"/>
        <w:rPr>
          <w:iCs/>
          <w:color w:val="000000"/>
          <w:szCs w:val="22"/>
        </w:rPr>
      </w:pPr>
      <w:r w:rsidRPr="00A64FD5">
        <w:rPr>
          <w:iCs/>
          <w:color w:val="000000"/>
          <w:szCs w:val="22"/>
        </w:rPr>
        <w:t>Tämä lääkevalmiste sisältää alle 1 mmol natriumia (23 mg) per annos eli sen voidaan sanoa olevan ”natriumiton”.</w:t>
      </w:r>
    </w:p>
    <w:p w14:paraId="2F998270" w14:textId="77777777" w:rsidR="00072E6C" w:rsidRPr="00A64FD5" w:rsidRDefault="00072E6C">
      <w:pPr>
        <w:widowControl w:val="0"/>
        <w:rPr>
          <w:iCs/>
          <w:color w:val="000000"/>
          <w:szCs w:val="22"/>
          <w:u w:val="single"/>
        </w:rPr>
      </w:pPr>
    </w:p>
    <w:p w14:paraId="2F2DDF26" w14:textId="77777777" w:rsidR="00072E6C" w:rsidRPr="00A64FD5" w:rsidRDefault="008F7837" w:rsidP="007B003D">
      <w:pPr>
        <w:keepNext/>
        <w:widowControl w:val="0"/>
        <w:ind w:left="567" w:hanging="567"/>
        <w:rPr>
          <w:rStyle w:val="Emphasis"/>
          <w:i w:val="0"/>
          <w:iCs/>
          <w:color w:val="000000"/>
          <w:szCs w:val="22"/>
        </w:rPr>
      </w:pPr>
      <w:r w:rsidRPr="00A64FD5">
        <w:rPr>
          <w:rStyle w:val="Emphasis"/>
          <w:b/>
          <w:i w:val="0"/>
          <w:iCs/>
          <w:color w:val="000000"/>
          <w:szCs w:val="22"/>
        </w:rPr>
        <w:t>4.5</w:t>
      </w:r>
      <w:r w:rsidRPr="00A64FD5">
        <w:rPr>
          <w:rStyle w:val="Emphasis"/>
          <w:b/>
          <w:i w:val="0"/>
          <w:iCs/>
          <w:color w:val="000000"/>
          <w:szCs w:val="22"/>
        </w:rPr>
        <w:tab/>
        <w:t>Yhteisvaikutukset muiden lääkevalmisteiden kanssa sekä muut yhteisvaikutukset</w:t>
      </w:r>
    </w:p>
    <w:p w14:paraId="0DD69431" w14:textId="77777777" w:rsidR="00072E6C" w:rsidRPr="00A64FD5" w:rsidRDefault="00072E6C" w:rsidP="007B003D">
      <w:pPr>
        <w:keepNext/>
        <w:widowControl w:val="0"/>
        <w:rPr>
          <w:rStyle w:val="Emphasis"/>
          <w:i w:val="0"/>
          <w:iCs/>
          <w:color w:val="000000"/>
          <w:szCs w:val="22"/>
        </w:rPr>
      </w:pPr>
    </w:p>
    <w:p w14:paraId="7BFFD80A" w14:textId="77777777" w:rsidR="00072E6C" w:rsidRPr="00A64FD5" w:rsidRDefault="008F7837">
      <w:pPr>
        <w:widowControl w:val="0"/>
        <w:rPr>
          <w:rStyle w:val="Emphasis"/>
          <w:i w:val="0"/>
          <w:iCs/>
          <w:color w:val="000000"/>
          <w:szCs w:val="22"/>
        </w:rPr>
      </w:pPr>
      <w:r w:rsidRPr="00A64FD5">
        <w:rPr>
          <w:rStyle w:val="Emphasis"/>
          <w:i w:val="0"/>
          <w:iCs/>
          <w:color w:val="000000"/>
          <w:szCs w:val="22"/>
        </w:rPr>
        <w:t>Yhteisvaikutustutkimuksia ei ole tehty Abilify Maintena -valmisteella. Alla esitetyt tiedot on saatu suun kautta otettavalla aripipratsolilla tehdyistä tutkimuksista.</w:t>
      </w:r>
    </w:p>
    <w:p w14:paraId="210FF956" w14:textId="77777777" w:rsidR="00072E6C" w:rsidRPr="00A64FD5" w:rsidRDefault="00072E6C">
      <w:pPr>
        <w:widowControl w:val="0"/>
        <w:rPr>
          <w:rStyle w:val="Emphasis"/>
          <w:i w:val="0"/>
          <w:iCs/>
          <w:color w:val="000000"/>
          <w:szCs w:val="22"/>
        </w:rPr>
      </w:pPr>
    </w:p>
    <w:p w14:paraId="7CDD1BE6" w14:textId="77777777" w:rsidR="00072E6C" w:rsidRPr="00A64FD5" w:rsidRDefault="008F7837">
      <w:pPr>
        <w:widowControl w:val="0"/>
        <w:rPr>
          <w:rStyle w:val="Emphasis"/>
          <w:i w:val="0"/>
          <w:iCs/>
          <w:color w:val="000000"/>
          <w:szCs w:val="22"/>
        </w:rPr>
      </w:pPr>
      <w:r w:rsidRPr="00A64FD5">
        <w:rPr>
          <w:rStyle w:val="Emphasis"/>
          <w:i w:val="0"/>
          <w:iCs/>
          <w:color w:val="000000"/>
          <w:szCs w:val="22"/>
        </w:rPr>
        <w:t>Aripipratsoli saattaa tehostaa eräiden antihypertensiivisten lääkevalmisteiden vaikutusta α1-adrenergisia reseptoreja salpaavan vaikutuksensa vuoksi.</w:t>
      </w:r>
    </w:p>
    <w:p w14:paraId="49844795" w14:textId="77777777" w:rsidR="00072E6C" w:rsidRPr="00A64FD5" w:rsidRDefault="00072E6C">
      <w:pPr>
        <w:widowControl w:val="0"/>
        <w:rPr>
          <w:rStyle w:val="Emphasis"/>
          <w:i w:val="0"/>
          <w:iCs/>
          <w:color w:val="000000"/>
          <w:szCs w:val="22"/>
        </w:rPr>
      </w:pPr>
    </w:p>
    <w:p w14:paraId="72BAF0DF" w14:textId="77777777" w:rsidR="00072E6C" w:rsidRPr="00A64FD5" w:rsidRDefault="008F7837">
      <w:pPr>
        <w:widowControl w:val="0"/>
        <w:rPr>
          <w:rStyle w:val="Emphasis"/>
          <w:i w:val="0"/>
          <w:iCs/>
          <w:color w:val="000000"/>
          <w:szCs w:val="22"/>
        </w:rPr>
      </w:pPr>
      <w:r w:rsidRPr="00A64FD5">
        <w:rPr>
          <w:rStyle w:val="Emphasis"/>
          <w:i w:val="0"/>
          <w:iCs/>
          <w:color w:val="000000"/>
          <w:szCs w:val="22"/>
        </w:rPr>
        <w:t>Aripipratsolin primaaristen keskushermostovaikutusten vuoksi varovaisuutta on noudatettava, kun aripipratsolia käytetään yhdessä alkoholin tai muiden keskushermostoon vaikuttavien lääkevalmisteiden kanssa, jotka aiheuttavat päällekkäisiä haittavaikutuksia, kuten sedaatiota (ks. kohta 4.8).</w:t>
      </w:r>
    </w:p>
    <w:p w14:paraId="08B7A1BD" w14:textId="77777777" w:rsidR="00072E6C" w:rsidRPr="00A64FD5" w:rsidRDefault="00072E6C">
      <w:pPr>
        <w:widowControl w:val="0"/>
        <w:rPr>
          <w:rStyle w:val="Emphasis"/>
          <w:i w:val="0"/>
          <w:iCs/>
          <w:color w:val="000000"/>
          <w:szCs w:val="22"/>
        </w:rPr>
      </w:pPr>
    </w:p>
    <w:p w14:paraId="07C4738E" w14:textId="77777777" w:rsidR="00072E6C" w:rsidRPr="00A64FD5" w:rsidRDefault="008F7837">
      <w:pPr>
        <w:widowControl w:val="0"/>
        <w:rPr>
          <w:rStyle w:val="Emphasis"/>
          <w:i w:val="0"/>
          <w:iCs/>
          <w:color w:val="000000"/>
          <w:szCs w:val="22"/>
        </w:rPr>
      </w:pPr>
      <w:r w:rsidRPr="00A64FD5">
        <w:rPr>
          <w:rStyle w:val="Emphasis"/>
          <w:i w:val="0"/>
          <w:iCs/>
          <w:color w:val="000000"/>
          <w:szCs w:val="22"/>
        </w:rPr>
        <w:t>Varovaisuutta on noudatettava, jos aripipratsolia annetaan yhdessä QT-aikaan tai elektrolyyttitasapainoon haitallisesti vaikuttavien lääkevalmisteiden kanssa.</w:t>
      </w:r>
    </w:p>
    <w:p w14:paraId="1691C24A" w14:textId="77777777" w:rsidR="00072E6C" w:rsidRPr="00A64FD5" w:rsidRDefault="00072E6C">
      <w:pPr>
        <w:widowControl w:val="0"/>
        <w:rPr>
          <w:rStyle w:val="Emphasis"/>
          <w:i w:val="0"/>
          <w:iCs/>
          <w:color w:val="000000"/>
          <w:szCs w:val="22"/>
        </w:rPr>
      </w:pPr>
    </w:p>
    <w:p w14:paraId="70D75118" w14:textId="77777777" w:rsidR="00072E6C" w:rsidRPr="00A64FD5" w:rsidRDefault="008F7837">
      <w:pPr>
        <w:widowControl w:val="0"/>
        <w:rPr>
          <w:rStyle w:val="Emphasis"/>
          <w:i w:val="0"/>
          <w:iCs/>
          <w:color w:val="000000"/>
          <w:szCs w:val="22"/>
          <w:u w:val="single"/>
        </w:rPr>
      </w:pPr>
      <w:r w:rsidRPr="00A64FD5">
        <w:rPr>
          <w:rStyle w:val="Emphasis"/>
          <w:i w:val="0"/>
          <w:iCs/>
          <w:color w:val="000000"/>
          <w:szCs w:val="22"/>
          <w:u w:val="single"/>
        </w:rPr>
        <w:t>Muiden lääkevalmisteiden mahdollinen vaikutus aripipratsolihoitoon</w:t>
      </w:r>
    </w:p>
    <w:p w14:paraId="0F4EF91D" w14:textId="77777777" w:rsidR="00072E6C" w:rsidRPr="00A64FD5" w:rsidRDefault="00072E6C">
      <w:pPr>
        <w:widowControl w:val="0"/>
        <w:rPr>
          <w:rStyle w:val="Emphasis"/>
          <w:i w:val="0"/>
          <w:iCs/>
          <w:color w:val="000000"/>
          <w:szCs w:val="22"/>
        </w:rPr>
      </w:pPr>
    </w:p>
    <w:p w14:paraId="63B77685" w14:textId="77777777" w:rsidR="00072E6C" w:rsidRPr="00A64FD5" w:rsidRDefault="008F7837">
      <w:pPr>
        <w:widowControl w:val="0"/>
        <w:rPr>
          <w:rStyle w:val="Emphasis"/>
          <w:i w:val="0"/>
          <w:iCs/>
          <w:color w:val="000000"/>
          <w:szCs w:val="22"/>
        </w:rPr>
      </w:pPr>
      <w:r w:rsidRPr="00A64FD5">
        <w:rPr>
          <w:rStyle w:val="Emphasis"/>
          <w:iCs/>
          <w:color w:val="000000"/>
          <w:szCs w:val="22"/>
        </w:rPr>
        <w:t>Kinidiini ja muut voimakkaat CYP2D6:n estäjät</w:t>
      </w:r>
    </w:p>
    <w:p w14:paraId="104AB3DF" w14:textId="77777777" w:rsidR="00072E6C" w:rsidRPr="00A64FD5" w:rsidRDefault="008F7837">
      <w:pPr>
        <w:widowControl w:val="0"/>
        <w:rPr>
          <w:rStyle w:val="Emphasis"/>
          <w:i w:val="0"/>
          <w:iCs/>
          <w:color w:val="000000"/>
          <w:szCs w:val="22"/>
        </w:rPr>
      </w:pPr>
      <w:r w:rsidRPr="00A64FD5">
        <w:rPr>
          <w:rStyle w:val="Emphasis"/>
          <w:i w:val="0"/>
          <w:iCs/>
          <w:color w:val="000000"/>
          <w:szCs w:val="22"/>
        </w:rPr>
        <w:t>Terveillä tutkittavilla tehdyssä suun kautta otettavan aripipratsolin kliinisessä tutkimuksessa voimakas CYP2D6:n estäjä (kinidiini) suurensi aripipratsolin AUC-arvoa 107 %, mutta C</w:t>
      </w:r>
      <w:r w:rsidRPr="00A64FD5">
        <w:rPr>
          <w:rStyle w:val="Emphasis"/>
          <w:i w:val="0"/>
          <w:iCs/>
          <w:color w:val="000000"/>
          <w:szCs w:val="22"/>
          <w:vertAlign w:val="subscript"/>
        </w:rPr>
        <w:t>max</w:t>
      </w:r>
      <w:r w:rsidRPr="00A64FD5">
        <w:rPr>
          <w:rStyle w:val="Emphasis"/>
          <w:i w:val="0"/>
          <w:iCs/>
          <w:color w:val="000000"/>
          <w:szCs w:val="22"/>
        </w:rPr>
        <w:t>-arvo pysyi muuttumattomana. Aktiivisen metaboliitin, dehydroaripipratsolin, AUC-arvo pieneni 32 % ja C</w:t>
      </w:r>
      <w:r w:rsidRPr="00A64FD5">
        <w:rPr>
          <w:rStyle w:val="Emphasis"/>
          <w:i w:val="0"/>
          <w:iCs/>
          <w:color w:val="000000"/>
          <w:szCs w:val="22"/>
          <w:vertAlign w:val="subscript"/>
        </w:rPr>
        <w:t>max</w:t>
      </w:r>
      <w:r w:rsidRPr="00A64FD5">
        <w:rPr>
          <w:rStyle w:val="Emphasis"/>
          <w:i w:val="0"/>
          <w:iCs/>
          <w:color w:val="000000"/>
          <w:szCs w:val="22"/>
        </w:rPr>
        <w:t>-arvo 47 %. Muilla CYP2D6:n voimakkailla estäjillä, kuten fluoksetiinilla ja paroksetiinilla, voidaan odottaa olevan samanlaisia vaikutuksia, joten annosta on pienenettävä vastaavasti (ks. kohta 4.2).</w:t>
      </w:r>
    </w:p>
    <w:p w14:paraId="1CE3268A" w14:textId="77777777" w:rsidR="00072E6C" w:rsidRPr="00A64FD5" w:rsidRDefault="00072E6C">
      <w:pPr>
        <w:widowControl w:val="0"/>
        <w:rPr>
          <w:rStyle w:val="Emphasis"/>
          <w:i w:val="0"/>
          <w:iCs/>
          <w:color w:val="000000"/>
          <w:szCs w:val="22"/>
        </w:rPr>
      </w:pPr>
    </w:p>
    <w:p w14:paraId="514A3C45" w14:textId="77777777" w:rsidR="00072E6C" w:rsidRPr="00A64FD5" w:rsidRDefault="008F7837">
      <w:pPr>
        <w:widowControl w:val="0"/>
        <w:rPr>
          <w:rStyle w:val="Emphasis"/>
          <w:i w:val="0"/>
          <w:iCs/>
          <w:color w:val="000000"/>
          <w:szCs w:val="22"/>
        </w:rPr>
      </w:pPr>
      <w:r w:rsidRPr="00A64FD5">
        <w:rPr>
          <w:rStyle w:val="Emphasis"/>
          <w:iCs/>
          <w:color w:val="000000"/>
          <w:szCs w:val="22"/>
        </w:rPr>
        <w:t>Ketokonatsoli ja muut voimakkaat CYP3A4:n estäjät</w:t>
      </w:r>
    </w:p>
    <w:p w14:paraId="27F70F7D" w14:textId="77777777" w:rsidR="00072E6C" w:rsidRPr="00A64FD5" w:rsidRDefault="008F7837">
      <w:pPr>
        <w:widowControl w:val="0"/>
        <w:rPr>
          <w:rStyle w:val="Emphasis"/>
          <w:i w:val="0"/>
          <w:iCs/>
          <w:color w:val="000000"/>
          <w:szCs w:val="22"/>
        </w:rPr>
      </w:pPr>
      <w:r w:rsidRPr="00A64FD5">
        <w:rPr>
          <w:rStyle w:val="Emphasis"/>
          <w:i w:val="0"/>
          <w:iCs/>
          <w:color w:val="000000"/>
          <w:szCs w:val="22"/>
        </w:rPr>
        <w:t>Terveillä tutkittavilla tehdyssä suun kautta otettavan aripipratsolin kliinisessä tutkimuksessa voimakas CYP3A4:n estäjä (ketokonatsoli) suurensi aripipratsolin AUC- arvoa 63 % ja C</w:t>
      </w:r>
      <w:r w:rsidRPr="00A64FD5">
        <w:rPr>
          <w:rStyle w:val="Emphasis"/>
          <w:i w:val="0"/>
          <w:iCs/>
          <w:color w:val="000000"/>
          <w:szCs w:val="22"/>
          <w:vertAlign w:val="subscript"/>
        </w:rPr>
        <w:t>max</w:t>
      </w:r>
      <w:r w:rsidRPr="00A64FD5">
        <w:rPr>
          <w:rStyle w:val="Emphasis"/>
          <w:i w:val="0"/>
          <w:iCs/>
          <w:color w:val="000000"/>
          <w:szCs w:val="22"/>
        </w:rPr>
        <w:t>-arvoa 37 %. Dehydroaripipratsolin AUC-arvo suureni 77 % ja C</w:t>
      </w:r>
      <w:r w:rsidRPr="00A64FD5">
        <w:rPr>
          <w:rStyle w:val="Emphasis"/>
          <w:i w:val="0"/>
          <w:iCs/>
          <w:color w:val="000000"/>
          <w:szCs w:val="22"/>
          <w:vertAlign w:val="subscript"/>
        </w:rPr>
        <w:t>max</w:t>
      </w:r>
      <w:r w:rsidRPr="00A64FD5">
        <w:rPr>
          <w:rStyle w:val="Emphasis"/>
          <w:i w:val="0"/>
          <w:iCs/>
          <w:color w:val="000000"/>
          <w:szCs w:val="22"/>
        </w:rPr>
        <w:t>-arvo 43 %. Hitailla CYP2D6-metaboloijilla voimakkaiden CYP3A4:n estäjien samanaikainen käyttö voi johtaa suurempiin aripipratsolin pitoisuuksiin plasmassa kuin nopeilla CYP2D6-metaboloijilla. Harkittaessa ketokonatsolin tai muiden voimakkaiden CYP3A4:n estäjien yhteiskäyttöä aripipratsolin kanssa hoidon mahdollisen hyödyn pitää olla suurempi kuin potilaalle mahdollisesti aiheutuvat riskit. Muilla voimakkailla CYP3A4:n estäjillä, kuten itrakonatsolilla ja HIV-proteaasin estäjillä, voidaan odottaa olevan samanlaisia vaikutuksia, joten annosta on pienennettävä vastaavasti (ks. kohta 4.2). Kun CYP2D6:n tai CYP3A4:n estäjän käyttö lopetetaan, aripipratsoliannos on nostettava takaisin yhdistelmähoidon aloittamista edeltäneelle tasolle. Kun aripipratsolia annetaan samanaikaisesti heikkojen CYP3A4:n estäjien (esim. diltiatseemi) tai CYP2D6:n estäjien (esim. essitalopraami) kanssa, aripipratsolipitoisuuden voidaan odottaa nousevan jonkin verran plasmassa.</w:t>
      </w:r>
    </w:p>
    <w:p w14:paraId="4C1A01E1" w14:textId="77777777" w:rsidR="00072E6C" w:rsidRPr="00A64FD5" w:rsidRDefault="00072E6C">
      <w:pPr>
        <w:widowControl w:val="0"/>
        <w:rPr>
          <w:rStyle w:val="Emphasis"/>
          <w:i w:val="0"/>
          <w:iCs/>
          <w:color w:val="000000"/>
          <w:szCs w:val="22"/>
        </w:rPr>
      </w:pPr>
    </w:p>
    <w:p w14:paraId="1CC6FBEB" w14:textId="77777777" w:rsidR="00072E6C" w:rsidRPr="00A64FD5" w:rsidRDefault="008F7837">
      <w:pPr>
        <w:widowControl w:val="0"/>
        <w:rPr>
          <w:rStyle w:val="Emphasis"/>
          <w:i w:val="0"/>
          <w:iCs/>
          <w:color w:val="000000"/>
          <w:szCs w:val="22"/>
        </w:rPr>
      </w:pPr>
      <w:r w:rsidRPr="00A64FD5">
        <w:rPr>
          <w:rStyle w:val="Emphasis"/>
          <w:iCs/>
          <w:color w:val="000000"/>
          <w:szCs w:val="22"/>
        </w:rPr>
        <w:t>Karbamatsepiini ja muut CYP3A4:n induktorit</w:t>
      </w:r>
    </w:p>
    <w:p w14:paraId="18BB1E6C" w14:textId="28DBFD00" w:rsidR="00072E6C" w:rsidRPr="00A64FD5" w:rsidRDefault="008F7837">
      <w:pPr>
        <w:widowControl w:val="0"/>
        <w:rPr>
          <w:rStyle w:val="Emphasis"/>
          <w:i w:val="0"/>
          <w:iCs/>
          <w:color w:val="000000"/>
          <w:szCs w:val="22"/>
        </w:rPr>
      </w:pPr>
      <w:r w:rsidRPr="00A64FD5">
        <w:rPr>
          <w:rStyle w:val="BMSHeading3Char"/>
          <w:rFonts w:ascii="Times New Roman" w:hAnsi="Times New Roman"/>
          <w:b w:val="0"/>
          <w:sz w:val="22"/>
          <w:szCs w:val="22"/>
          <w:lang w:val="fi-FI"/>
        </w:rPr>
        <w:t xml:space="preserve">Annettaessa samanaikaisesti karbamatsepiinia, joka on voimakas CYP3A4:n induktori, ja suun kautta otettavaa aripipratsolia </w:t>
      </w:r>
      <w:r w:rsidRPr="00A64FD5">
        <w:rPr>
          <w:rStyle w:val="Emphasis"/>
          <w:i w:val="0"/>
          <w:iCs/>
          <w:color w:val="000000"/>
          <w:szCs w:val="22"/>
        </w:rPr>
        <w:t>skitsofreniaa tai skitsoaffektiivista häiriötä sairastaville potilaille, C</w:t>
      </w:r>
      <w:r w:rsidRPr="00A64FD5">
        <w:rPr>
          <w:rStyle w:val="Emphasis"/>
          <w:i w:val="0"/>
          <w:iCs/>
          <w:color w:val="000000"/>
          <w:szCs w:val="22"/>
          <w:vertAlign w:val="subscript"/>
        </w:rPr>
        <w:t>max</w:t>
      </w:r>
      <w:r w:rsidRPr="00A64FD5">
        <w:rPr>
          <w:rStyle w:val="Emphasis"/>
          <w:i w:val="0"/>
          <w:iCs/>
          <w:color w:val="000000"/>
          <w:szCs w:val="22"/>
        </w:rPr>
        <w:t>-arvon geometrinen keskiarvo oli 68 % pienempi ja AUC-arvon geometrinen keskiarvo 73 % pienempi kuin annettaessa pelkkää suun kautta otettavaa aripipratsolia (30 mg). Vastaavasti dehydroaripipratsolin C</w:t>
      </w:r>
      <w:r w:rsidRPr="00A64FD5">
        <w:rPr>
          <w:rStyle w:val="Emphasis"/>
          <w:i w:val="0"/>
          <w:iCs/>
          <w:color w:val="000000"/>
          <w:szCs w:val="22"/>
          <w:vertAlign w:val="subscript"/>
        </w:rPr>
        <w:t>max</w:t>
      </w:r>
      <w:r w:rsidRPr="00A64FD5">
        <w:rPr>
          <w:rStyle w:val="Emphasis"/>
          <w:i w:val="0"/>
          <w:iCs/>
          <w:color w:val="000000"/>
          <w:szCs w:val="22"/>
        </w:rPr>
        <w:t xml:space="preserve">-arvon geometrinen keskiarvo oli 69 % pienempi ja AUC:n geometrinen keskiarvo 71 % pienempi samanaikaisen karbamatsepiinin annon jälkeen kuin annettaessa pelkkää suun kautta otettavaa aripipratsolia. Abilify Maintena </w:t>
      </w:r>
      <w:r w:rsidR="009C6A82" w:rsidRPr="00A64FD5">
        <w:rPr>
          <w:bCs/>
          <w:iCs/>
          <w:color w:val="000000"/>
          <w:szCs w:val="22"/>
        </w:rPr>
        <w:t xml:space="preserve">400 mg/300 mg </w:t>
      </w:r>
      <w:r w:rsidRPr="00A64FD5">
        <w:rPr>
          <w:rStyle w:val="Emphasis"/>
          <w:i w:val="0"/>
          <w:iCs/>
          <w:color w:val="000000"/>
          <w:szCs w:val="22"/>
        </w:rPr>
        <w:t xml:space="preserve">-valmisteen ja muiden CYP3A4:n induktorien (kuten rifampisiini, rifabutiini, fenytoiini, fenobarbitaali, primidoni, efavirentsi, nevirapiini ja mäkikuisma) samanaikaisella annolla voidaan odottaa olevan samanlaisia vaikutuksia. CYP3A4:n induktorien samanaikaiskäyttöä Abilify Maintena </w:t>
      </w:r>
      <w:r w:rsidR="009C6A82" w:rsidRPr="00A64FD5">
        <w:rPr>
          <w:bCs/>
          <w:iCs/>
          <w:color w:val="000000"/>
          <w:szCs w:val="22"/>
        </w:rPr>
        <w:t xml:space="preserve">400 mg/300 mg </w:t>
      </w:r>
      <w:r w:rsidRPr="00A64FD5">
        <w:rPr>
          <w:rStyle w:val="Emphasis"/>
          <w:i w:val="0"/>
          <w:iCs/>
          <w:color w:val="000000"/>
          <w:szCs w:val="22"/>
        </w:rPr>
        <w:t>-valmisteen kanssa pitää välttää, koska se aiheuttaa veren aripipratsolipitoisuuden vähenemistä, mahdollisesti alle tehokkaan pitoisuustason.</w:t>
      </w:r>
    </w:p>
    <w:p w14:paraId="5D8AC39D" w14:textId="77777777" w:rsidR="00072E6C" w:rsidRPr="00A64FD5" w:rsidRDefault="00072E6C">
      <w:pPr>
        <w:widowControl w:val="0"/>
        <w:rPr>
          <w:rStyle w:val="Emphasis"/>
          <w:i w:val="0"/>
          <w:iCs/>
          <w:color w:val="000000"/>
          <w:szCs w:val="22"/>
        </w:rPr>
      </w:pPr>
    </w:p>
    <w:p w14:paraId="2F7F4896" w14:textId="77777777" w:rsidR="00072E6C" w:rsidRPr="00A64FD5" w:rsidRDefault="008F7837">
      <w:pPr>
        <w:widowControl w:val="0"/>
        <w:rPr>
          <w:rFonts w:eastAsia="Times New Roman"/>
          <w:i/>
          <w:color w:val="000000"/>
          <w:szCs w:val="22"/>
        </w:rPr>
      </w:pPr>
      <w:r w:rsidRPr="00A64FD5">
        <w:rPr>
          <w:rFonts w:eastAsia="Times New Roman"/>
          <w:i/>
          <w:color w:val="000000"/>
          <w:szCs w:val="22"/>
        </w:rPr>
        <w:t>Serotoniinioireyhtymä</w:t>
      </w:r>
    </w:p>
    <w:p w14:paraId="54CD2736" w14:textId="4B875560" w:rsidR="00EE1A66" w:rsidRPr="00A64FD5" w:rsidRDefault="00EE1A66" w:rsidP="00EE1A66">
      <w:pPr>
        <w:widowControl w:val="0"/>
        <w:rPr>
          <w:rFonts w:eastAsia="Times New Roman"/>
        </w:rPr>
      </w:pPr>
      <w:r w:rsidRPr="00A64FD5">
        <w:rPr>
          <w:rFonts w:eastAsia="Times New Roman"/>
        </w:rPr>
        <w:t>Serotoniinioireyhtymää on havaittu aripipratsolia käyttävillä potilailla. Tämän häiriön mahdollisia oireita ja löydöksiä voi ilmetä erityisesti käytettäessä samanaikaisesti muita serotonergisiä lääkevalmisteita, kuten serotoniinin takaisinoton estäjiä / serotoniinin ja noradrenaliinin takaisinoton estäjiä (SSRI-/SNRI-valmisteita), tai lääkevalmisteita, joiden tiedetään lisäävän aripipratsolipitoisuutta (ks. kohta 4.8).</w:t>
      </w:r>
    </w:p>
    <w:p w14:paraId="2C6E095E" w14:textId="77777777" w:rsidR="00072E6C" w:rsidRPr="00A64FD5" w:rsidRDefault="00072E6C">
      <w:pPr>
        <w:widowControl w:val="0"/>
        <w:rPr>
          <w:rStyle w:val="Emphasis"/>
          <w:i w:val="0"/>
          <w:iCs/>
          <w:color w:val="000000"/>
          <w:szCs w:val="22"/>
        </w:rPr>
      </w:pPr>
    </w:p>
    <w:p w14:paraId="4BF5B1A6" w14:textId="77777777" w:rsidR="00EE1A66" w:rsidRPr="00A64FD5" w:rsidRDefault="00EE1A66" w:rsidP="007B003D">
      <w:pPr>
        <w:keepNext/>
        <w:widowControl w:val="0"/>
        <w:ind w:left="567" w:hanging="567"/>
      </w:pPr>
      <w:r w:rsidRPr="00A64FD5">
        <w:rPr>
          <w:b/>
        </w:rPr>
        <w:lastRenderedPageBreak/>
        <w:t>4.6</w:t>
      </w:r>
      <w:r w:rsidRPr="00A64FD5">
        <w:rPr>
          <w:b/>
        </w:rPr>
        <w:tab/>
        <w:t>Hedelmällisyys, raskaus ja imetys</w:t>
      </w:r>
    </w:p>
    <w:p w14:paraId="2BAD1515" w14:textId="77777777" w:rsidR="00EE1A66" w:rsidRPr="00A64FD5" w:rsidRDefault="00EE1A66" w:rsidP="007B003D">
      <w:pPr>
        <w:keepNext/>
      </w:pPr>
    </w:p>
    <w:p w14:paraId="2A0E900F" w14:textId="77777777" w:rsidR="00EE1A66" w:rsidRPr="00A64FD5" w:rsidRDefault="00EE1A66" w:rsidP="007B003D">
      <w:pPr>
        <w:keepNext/>
        <w:rPr>
          <w:u w:val="single"/>
        </w:rPr>
      </w:pPr>
      <w:r w:rsidRPr="00A64FD5">
        <w:rPr>
          <w:u w:val="single"/>
        </w:rPr>
        <w:t>Naiset, jotka voivat tulla raskaaksi</w:t>
      </w:r>
    </w:p>
    <w:p w14:paraId="0BB96997" w14:textId="77777777" w:rsidR="00EE1A66" w:rsidRPr="00A64FD5" w:rsidRDefault="00EE1A66" w:rsidP="007B003D">
      <w:pPr>
        <w:keepNext/>
        <w:rPr>
          <w:u w:val="single"/>
        </w:rPr>
      </w:pPr>
    </w:p>
    <w:p w14:paraId="63148D09" w14:textId="27157EB4" w:rsidR="00EE1A66" w:rsidRPr="00A64FD5" w:rsidRDefault="00EE1A66" w:rsidP="00EE1A66">
      <w:r w:rsidRPr="00A64FD5">
        <w:t>Abilify Maintena</w:t>
      </w:r>
      <w:r w:rsidR="00F40972" w:rsidRPr="00A64FD5">
        <w:t xml:space="preserve"> </w:t>
      </w:r>
      <w:r w:rsidRPr="00A64FD5">
        <w:t>-kerta-annoksen jälkeisen aripipratsolialtistuksen plasmassa odotetaan säilyvän enintään 34 viikon ajan (ks. kohta 5.2). Tämä sekä raskaaksi tulemisen ja imetyksen mahdollisuus on huomioitava, kun hoito aloitetaan naisille, jotka voivat tulla raskaaksi. Abilify Maintena</w:t>
      </w:r>
      <w:r w:rsidR="00F40972" w:rsidRPr="00A64FD5">
        <w:t xml:space="preserve"> </w:t>
      </w:r>
      <w:r w:rsidRPr="00A64FD5">
        <w:t>-hoidon saa aloittaa raskaaksi tulemista suunnitteleville naisille vain, jos se on selvästi välttämätöntä.</w:t>
      </w:r>
    </w:p>
    <w:p w14:paraId="2673818A" w14:textId="77777777" w:rsidR="00EE1A66" w:rsidRPr="00A64FD5" w:rsidRDefault="00EE1A66" w:rsidP="00EE1A66">
      <w:pPr>
        <w:rPr>
          <w:u w:val="single"/>
        </w:rPr>
      </w:pPr>
    </w:p>
    <w:p w14:paraId="383D5ADB" w14:textId="77777777" w:rsidR="00EE1A66" w:rsidRPr="00A64FD5" w:rsidRDefault="00EE1A66" w:rsidP="00EE1A66">
      <w:pPr>
        <w:rPr>
          <w:u w:val="single"/>
        </w:rPr>
      </w:pPr>
      <w:r w:rsidRPr="00A64FD5">
        <w:rPr>
          <w:u w:val="single"/>
        </w:rPr>
        <w:t>Raskaus</w:t>
      </w:r>
    </w:p>
    <w:p w14:paraId="24D36797" w14:textId="77777777" w:rsidR="00EE1A66" w:rsidRPr="00A64FD5" w:rsidRDefault="00EE1A66" w:rsidP="00EE1A66"/>
    <w:p w14:paraId="5D39D223" w14:textId="23170EB6" w:rsidR="00EE1A66" w:rsidRPr="00A64FD5" w:rsidRDefault="00EE1A66" w:rsidP="00EE1A66">
      <w:pPr>
        <w:autoSpaceDE w:val="0"/>
        <w:autoSpaceDN w:val="0"/>
        <w:adjustRightInd w:val="0"/>
        <w:rPr>
          <w:rFonts w:eastAsia="Times New Roman"/>
        </w:rPr>
      </w:pPr>
      <w:r w:rsidRPr="00A64FD5">
        <w:rPr>
          <w:rFonts w:eastAsia="Times New Roman"/>
        </w:rPr>
        <w:t>Ei ole olemassa riittäviä ja hyvin kontrolloituja tutkimuksia aripipratsolin käytöstä raskaana oleville naisille. Synnynnäisiä epämuodostumia on raportoitu, mutta syy-yhteyttä aripipratsoliin ei ole voitu osoittaa. Eläinkokeissa ei voitu sulkea pois mahdollista lisääntymistoksisuutta (ks. kohta 5.3). Potilasta on kehotettava ottamaan yhteyttä lääkäriinsä, jos hän tulee raskaaksi tai suunnittelee tulevansa raskaaksi aripipratsolihoidon aikana.</w:t>
      </w:r>
    </w:p>
    <w:p w14:paraId="0E3F7118" w14:textId="77777777" w:rsidR="00EE1A66" w:rsidRPr="00A64FD5" w:rsidRDefault="00EE1A66" w:rsidP="00EE1A66">
      <w:pPr>
        <w:widowControl w:val="0"/>
        <w:autoSpaceDE w:val="0"/>
        <w:autoSpaceDN w:val="0"/>
        <w:adjustRightInd w:val="0"/>
        <w:rPr>
          <w:rFonts w:eastAsia="Times New Roman"/>
        </w:rPr>
      </w:pPr>
    </w:p>
    <w:p w14:paraId="32E25A2B" w14:textId="6FFFFE7F" w:rsidR="00EE1A66" w:rsidRPr="00A64FD5" w:rsidRDefault="00EE1A66" w:rsidP="00EE1A66">
      <w:pPr>
        <w:widowControl w:val="0"/>
        <w:autoSpaceDE w:val="0"/>
        <w:autoSpaceDN w:val="0"/>
        <w:adjustRightInd w:val="0"/>
        <w:rPr>
          <w:rFonts w:eastAsia="Times New Roman"/>
        </w:rPr>
      </w:pPr>
      <w:r w:rsidRPr="00A64FD5">
        <w:rPr>
          <w:rFonts w:eastAsia="Times New Roman"/>
          <w:bCs/>
        </w:rPr>
        <w:t>Lääkärin täytyy lääkettä määrätessään olla tietoinen Abilify Maintena</w:t>
      </w:r>
      <w:r w:rsidR="00F40972" w:rsidRPr="00A64FD5">
        <w:rPr>
          <w:rFonts w:eastAsia="Times New Roman"/>
          <w:bCs/>
        </w:rPr>
        <w:t xml:space="preserve"> </w:t>
      </w:r>
      <w:r w:rsidRPr="00A64FD5">
        <w:rPr>
          <w:rFonts w:eastAsia="Times New Roman"/>
          <w:bCs/>
        </w:rPr>
        <w:t xml:space="preserve">-valmisteen pitkävaikutteisista ominaisuuksista. Aripipratsolia on havaittu aikuispotilaiden plasmassa </w:t>
      </w:r>
      <w:r w:rsidR="009D74F7" w:rsidRPr="00A64FD5">
        <w:rPr>
          <w:rFonts w:eastAsia="Times New Roman"/>
          <w:bCs/>
        </w:rPr>
        <w:t>jopa</w:t>
      </w:r>
      <w:r w:rsidRPr="00A64FD5">
        <w:rPr>
          <w:rFonts w:eastAsia="Times New Roman"/>
          <w:bCs/>
        </w:rPr>
        <w:t xml:space="preserve"> 34 viikon jälkeen depotsuspension kerta-annoksen antamisesta.</w:t>
      </w:r>
    </w:p>
    <w:p w14:paraId="30AA0328" w14:textId="77777777" w:rsidR="00EE1A66" w:rsidRPr="00A64FD5" w:rsidRDefault="00EE1A66" w:rsidP="00EE1A66"/>
    <w:p w14:paraId="0547DFB7" w14:textId="59296433" w:rsidR="00EE1A66" w:rsidRPr="00A64FD5" w:rsidRDefault="00EE1A66" w:rsidP="00EE1A66">
      <w:r w:rsidRPr="00A64FD5">
        <w:t>Psykoosilääkkeille (myös aripipratsolille) kolmannen raskauskolmanneksen aikana altistuneilla vastasyntyneillä on ekstrapyramidaali- ja</w:t>
      </w:r>
      <w:r w:rsidR="009D74F7" w:rsidRPr="00A64FD5">
        <w:t>/tai</w:t>
      </w:r>
      <w:r w:rsidRPr="00A64FD5">
        <w:t xml:space="preserve"> lääkevieroitusoireiden riski. Oireiden vaikeusaste ja kesto synnytyksen jälkeen voi vaihdella. Näitä vastasyntyneillä esiintyviä oireita voivat olla agitaatio, hypertonia, hypotonia, vapina, uneliaisuus, hengitysvaikeus tai syömishäiriöt. Siksi vastasyntyneiden vointia pitää seurata huolellisesti (ks. kohta 4.8).</w:t>
      </w:r>
    </w:p>
    <w:p w14:paraId="315E1C37" w14:textId="77777777" w:rsidR="00EE1A66" w:rsidRPr="00A64FD5" w:rsidRDefault="00EE1A66" w:rsidP="00EE1A66"/>
    <w:p w14:paraId="026D2E52" w14:textId="1A290527" w:rsidR="00EE1A66" w:rsidRPr="00A64FD5" w:rsidRDefault="00EE1A66" w:rsidP="00EE1A66">
      <w:r w:rsidRPr="00A64FD5">
        <w:t>Äidin altistuminen Abilify Maintena</w:t>
      </w:r>
      <w:r w:rsidR="00F40972" w:rsidRPr="00A64FD5">
        <w:t xml:space="preserve"> </w:t>
      </w:r>
      <w:r w:rsidRPr="00A64FD5">
        <w:t>-valmisteelle ennen raskautta ja sen aikana saattaa aiheuttaa haittavaikutuksia vastasyntyneelle. Abilify Maintena</w:t>
      </w:r>
      <w:r w:rsidR="00F40972" w:rsidRPr="00A64FD5">
        <w:t xml:space="preserve"> </w:t>
      </w:r>
      <w:r w:rsidRPr="00A64FD5">
        <w:t>-valmistetta ei pidä käyttää raskauden aikana, ellei se ole selvästi välttämätöntä.</w:t>
      </w:r>
    </w:p>
    <w:p w14:paraId="3196A614" w14:textId="77777777" w:rsidR="00EE1A66" w:rsidRPr="00A64FD5" w:rsidRDefault="00EE1A66" w:rsidP="00EE1A66"/>
    <w:p w14:paraId="7B6E2023" w14:textId="77777777" w:rsidR="00EE1A66" w:rsidRPr="00A64FD5" w:rsidRDefault="00EE1A66" w:rsidP="00EE1A66">
      <w:pPr>
        <w:widowControl w:val="0"/>
      </w:pPr>
      <w:r w:rsidRPr="00A64FD5">
        <w:rPr>
          <w:u w:val="single"/>
        </w:rPr>
        <w:t>Imetys</w:t>
      </w:r>
    </w:p>
    <w:p w14:paraId="4AD3CB83" w14:textId="77777777" w:rsidR="00EE1A66" w:rsidRPr="00A64FD5" w:rsidRDefault="00EE1A66" w:rsidP="00EE1A66">
      <w:pPr>
        <w:widowControl w:val="0"/>
      </w:pPr>
    </w:p>
    <w:p w14:paraId="58D9F0B4" w14:textId="5C0B74E2" w:rsidR="00EE1A66" w:rsidRPr="00A64FD5" w:rsidRDefault="00EE1A66" w:rsidP="0090671A">
      <w:pPr>
        <w:widowControl w:val="0"/>
      </w:pPr>
      <w:r w:rsidRPr="00A64FD5">
        <w:rPr>
          <w:rFonts w:eastAsia="SimSun"/>
          <w:color w:val="000000"/>
          <w:szCs w:val="22"/>
        </w:rPr>
        <w:t>Aripipratsolia/metaboliitteja erittyy ihmisen rintamaitoon siinä määrin, että vaikutukset rintaruokittuun imeväiseen ovat todennäköisiä, jos Abilify Maintena</w:t>
      </w:r>
      <w:r w:rsidR="00F40972" w:rsidRPr="00A64FD5">
        <w:rPr>
          <w:rFonts w:eastAsia="SimSun"/>
          <w:color w:val="000000"/>
          <w:szCs w:val="22"/>
        </w:rPr>
        <w:t xml:space="preserve"> </w:t>
      </w:r>
      <w:r w:rsidRPr="00A64FD5">
        <w:rPr>
          <w:rFonts w:eastAsia="SimSun"/>
          <w:color w:val="000000"/>
          <w:szCs w:val="22"/>
        </w:rPr>
        <w:t>-valmistetta annetaan imettäville naisille. Koska Abilify Maintena</w:t>
      </w:r>
      <w:r w:rsidR="00F40972" w:rsidRPr="00A64FD5">
        <w:rPr>
          <w:rFonts w:eastAsia="SimSun"/>
          <w:color w:val="000000"/>
          <w:szCs w:val="22"/>
        </w:rPr>
        <w:t xml:space="preserve"> </w:t>
      </w:r>
      <w:r w:rsidRPr="00A64FD5">
        <w:rPr>
          <w:rFonts w:eastAsia="SimSun"/>
          <w:color w:val="000000"/>
          <w:szCs w:val="22"/>
        </w:rPr>
        <w:t xml:space="preserve">-kerta-annoksen odotetaan säilyvän plasmassa </w:t>
      </w:r>
      <w:r w:rsidR="009D74F7" w:rsidRPr="00A64FD5">
        <w:rPr>
          <w:rFonts w:eastAsia="SimSun"/>
          <w:color w:val="000000"/>
          <w:szCs w:val="22"/>
        </w:rPr>
        <w:t>jopa</w:t>
      </w:r>
      <w:r w:rsidRPr="00A64FD5">
        <w:rPr>
          <w:rFonts w:eastAsia="SimSun"/>
          <w:color w:val="000000"/>
          <w:szCs w:val="22"/>
        </w:rPr>
        <w:t xml:space="preserve"> 34 viikon ajan (ks. kohta 5.2), rintaruokittuun imeväiseen kohdistuvat riskit ovat mahdollisia, vaikka Abilify Maintena</w:t>
      </w:r>
      <w:r w:rsidR="0090671A">
        <w:rPr>
          <w:rFonts w:eastAsia="SimSun"/>
          <w:color w:val="000000"/>
          <w:szCs w:val="22"/>
        </w:rPr>
        <w:t xml:space="preserve"> </w:t>
      </w:r>
      <w:r w:rsidRPr="00A64FD5">
        <w:rPr>
          <w:rFonts w:eastAsia="SimSun"/>
          <w:color w:val="000000"/>
          <w:szCs w:val="22"/>
        </w:rPr>
        <w:t xml:space="preserve">-valmistetta </w:t>
      </w:r>
      <w:r w:rsidR="009D74F7" w:rsidRPr="00A64FD5">
        <w:rPr>
          <w:rFonts w:eastAsia="SimSun"/>
          <w:color w:val="000000"/>
          <w:szCs w:val="22"/>
        </w:rPr>
        <w:t>olisi annettu</w:t>
      </w:r>
      <w:r w:rsidRPr="00A64FD5">
        <w:rPr>
          <w:rFonts w:eastAsia="SimSun"/>
          <w:color w:val="000000"/>
          <w:szCs w:val="22"/>
        </w:rPr>
        <w:t xml:space="preserve"> kauan ennen imettämistä. Potilaiden, jotka saavat Abilify Maintena</w:t>
      </w:r>
      <w:r w:rsidR="00F40972" w:rsidRPr="00A64FD5">
        <w:rPr>
          <w:rFonts w:eastAsia="SimSun"/>
          <w:color w:val="000000"/>
          <w:szCs w:val="22"/>
        </w:rPr>
        <w:t xml:space="preserve"> </w:t>
      </w:r>
      <w:r w:rsidRPr="00A64FD5">
        <w:rPr>
          <w:rFonts w:eastAsia="SimSun"/>
          <w:color w:val="000000"/>
          <w:szCs w:val="22"/>
        </w:rPr>
        <w:t>-hoitoa parhaillaan tai ovat saaneet sitä viimeisten 34 viikon aikana, ei pidä imettää.</w:t>
      </w:r>
    </w:p>
    <w:p w14:paraId="3BF409AD" w14:textId="77777777" w:rsidR="00EE1A66" w:rsidRPr="00A64FD5" w:rsidRDefault="00EE1A66" w:rsidP="00EE1A66">
      <w:pPr>
        <w:widowControl w:val="0"/>
      </w:pPr>
    </w:p>
    <w:p w14:paraId="1C23F4FC" w14:textId="77777777" w:rsidR="00EE1A66" w:rsidRPr="00A64FD5" w:rsidRDefault="00EE1A66" w:rsidP="00EE1A66">
      <w:pPr>
        <w:keepNext/>
        <w:widowControl w:val="0"/>
      </w:pPr>
      <w:r w:rsidRPr="00A64FD5">
        <w:rPr>
          <w:u w:val="single"/>
        </w:rPr>
        <w:t>Hedelmällisyys</w:t>
      </w:r>
    </w:p>
    <w:p w14:paraId="2A7A37CC" w14:textId="77777777" w:rsidR="00EE1A66" w:rsidRPr="00A64FD5" w:rsidRDefault="00EE1A66" w:rsidP="00EE1A66">
      <w:pPr>
        <w:keepNext/>
      </w:pPr>
    </w:p>
    <w:p w14:paraId="2DBB5531" w14:textId="77777777" w:rsidR="00EE1A66" w:rsidRPr="00A64FD5" w:rsidRDefault="00EE1A66" w:rsidP="00EE1A66">
      <w:pPr>
        <w:keepNext/>
      </w:pPr>
      <w:r w:rsidRPr="00A64FD5">
        <w:t>Aripipratsoli ei heikentänyt hedelmällisyyttä aripipratsolilla tehtyjen lisääntymistoksisuustutkimusten perusteella.</w:t>
      </w:r>
    </w:p>
    <w:p w14:paraId="06C0089A" w14:textId="77777777" w:rsidR="00EE1A66" w:rsidRPr="00A64FD5" w:rsidRDefault="00EE1A66" w:rsidP="00EE1A66"/>
    <w:p w14:paraId="312566AC" w14:textId="77777777" w:rsidR="00072E6C" w:rsidRPr="00A64FD5" w:rsidRDefault="008F7837" w:rsidP="007B003D">
      <w:pPr>
        <w:keepNext/>
        <w:widowControl w:val="0"/>
        <w:ind w:left="567" w:hanging="567"/>
        <w:rPr>
          <w:rStyle w:val="Emphasis"/>
          <w:i w:val="0"/>
          <w:iCs/>
          <w:color w:val="000000"/>
          <w:szCs w:val="22"/>
        </w:rPr>
      </w:pPr>
      <w:r w:rsidRPr="00A64FD5">
        <w:rPr>
          <w:rStyle w:val="Emphasis"/>
          <w:b/>
          <w:i w:val="0"/>
          <w:iCs/>
          <w:color w:val="000000"/>
          <w:szCs w:val="22"/>
        </w:rPr>
        <w:t>4.7</w:t>
      </w:r>
      <w:r w:rsidRPr="00A64FD5">
        <w:rPr>
          <w:rStyle w:val="Emphasis"/>
          <w:b/>
          <w:i w:val="0"/>
          <w:iCs/>
          <w:color w:val="000000"/>
          <w:szCs w:val="22"/>
        </w:rPr>
        <w:tab/>
        <w:t>Vaikutus ajokykyyn ja koneiden käyttökykyyn</w:t>
      </w:r>
    </w:p>
    <w:p w14:paraId="02E0A6C2" w14:textId="77777777" w:rsidR="00072E6C" w:rsidRPr="00A64FD5" w:rsidRDefault="00072E6C" w:rsidP="007B003D">
      <w:pPr>
        <w:keepNext/>
        <w:widowControl w:val="0"/>
        <w:rPr>
          <w:rStyle w:val="Emphasis"/>
          <w:i w:val="0"/>
          <w:iCs/>
          <w:color w:val="000000"/>
          <w:szCs w:val="22"/>
        </w:rPr>
      </w:pPr>
    </w:p>
    <w:p w14:paraId="7F6A24E2" w14:textId="77777777" w:rsidR="00072E6C" w:rsidRPr="00A64FD5" w:rsidRDefault="008F7837">
      <w:pPr>
        <w:widowControl w:val="0"/>
        <w:rPr>
          <w:rFonts w:eastAsia="Times New Roman"/>
          <w:color w:val="000000"/>
          <w:szCs w:val="22"/>
        </w:rPr>
      </w:pPr>
      <w:r w:rsidRPr="00A64FD5">
        <w:rPr>
          <w:rStyle w:val="Emphasis"/>
          <w:i w:val="0"/>
          <w:iCs/>
          <w:color w:val="000000"/>
          <w:szCs w:val="22"/>
        </w:rPr>
        <w:t>Aripipratsolilla</w:t>
      </w:r>
      <w:r w:rsidRPr="00A64FD5">
        <w:rPr>
          <w:rFonts w:eastAsia="Times New Roman"/>
          <w:color w:val="000000"/>
          <w:szCs w:val="22"/>
        </w:rPr>
        <w:t xml:space="preserve"> on vähäinen tai kohtalainen vaikutus ajokykyyn ja koneiden käyttökykyyn, koska hermostoon ja näkökykyyn kohdistuvat vaikutukset, kuten sedaatio, uneliaisuus, pyörtyminen, näön hämärtyminen </w:t>
      </w:r>
      <w:r w:rsidRPr="00A64FD5">
        <w:rPr>
          <w:rFonts w:eastAsia="Times New Roman"/>
          <w:szCs w:val="22"/>
        </w:rPr>
        <w:t>ja kahtena näkeminen, ovat mahdollisia</w:t>
      </w:r>
      <w:r w:rsidRPr="00A64FD5">
        <w:rPr>
          <w:rFonts w:eastAsia="Times New Roman"/>
          <w:color w:val="000000"/>
          <w:szCs w:val="22"/>
        </w:rPr>
        <w:t xml:space="preserve"> (ks. kohta 4.8).</w:t>
      </w:r>
    </w:p>
    <w:p w14:paraId="2615EC17" w14:textId="77777777" w:rsidR="00072E6C" w:rsidRPr="00A64FD5" w:rsidRDefault="00072E6C">
      <w:pPr>
        <w:widowControl w:val="0"/>
        <w:rPr>
          <w:rStyle w:val="Emphasis"/>
          <w:i w:val="0"/>
          <w:iCs/>
          <w:color w:val="000000"/>
          <w:szCs w:val="22"/>
        </w:rPr>
      </w:pPr>
    </w:p>
    <w:p w14:paraId="320EEDD2" w14:textId="77777777" w:rsidR="00072E6C" w:rsidRPr="00A64FD5" w:rsidRDefault="008F7837">
      <w:pPr>
        <w:widowControl w:val="0"/>
        <w:ind w:left="567" w:hanging="567"/>
        <w:rPr>
          <w:rStyle w:val="Emphasis"/>
          <w:i w:val="0"/>
          <w:iCs/>
          <w:color w:val="000000"/>
          <w:szCs w:val="22"/>
        </w:rPr>
      </w:pPr>
      <w:r w:rsidRPr="00A64FD5">
        <w:rPr>
          <w:rStyle w:val="Emphasis"/>
          <w:b/>
          <w:i w:val="0"/>
          <w:iCs/>
          <w:color w:val="000000"/>
          <w:szCs w:val="22"/>
        </w:rPr>
        <w:t>4.8</w:t>
      </w:r>
      <w:r w:rsidRPr="00A64FD5">
        <w:rPr>
          <w:rStyle w:val="Emphasis"/>
          <w:b/>
          <w:i w:val="0"/>
          <w:iCs/>
          <w:color w:val="000000"/>
          <w:szCs w:val="22"/>
        </w:rPr>
        <w:tab/>
        <w:t>Haittavaikutukset</w:t>
      </w:r>
    </w:p>
    <w:p w14:paraId="01C6655D" w14:textId="77777777" w:rsidR="00072E6C" w:rsidRPr="00A64FD5" w:rsidRDefault="00072E6C">
      <w:pPr>
        <w:widowControl w:val="0"/>
        <w:rPr>
          <w:rStyle w:val="Emphasis"/>
          <w:i w:val="0"/>
          <w:iCs/>
          <w:color w:val="000000"/>
          <w:szCs w:val="22"/>
        </w:rPr>
      </w:pPr>
    </w:p>
    <w:p w14:paraId="332B4C9F" w14:textId="77777777" w:rsidR="00072E6C" w:rsidRPr="00A64FD5" w:rsidRDefault="008F7837">
      <w:pPr>
        <w:widowControl w:val="0"/>
        <w:rPr>
          <w:rStyle w:val="Emphasis"/>
          <w:i w:val="0"/>
          <w:iCs/>
          <w:color w:val="000000"/>
          <w:szCs w:val="22"/>
          <w:u w:val="single"/>
        </w:rPr>
      </w:pPr>
      <w:r w:rsidRPr="00A64FD5">
        <w:rPr>
          <w:rStyle w:val="Emphasis"/>
          <w:i w:val="0"/>
          <w:iCs/>
          <w:color w:val="000000"/>
          <w:szCs w:val="22"/>
          <w:u w:val="single"/>
        </w:rPr>
        <w:t>Yhteenveto turvallisuusprofiilista</w:t>
      </w:r>
    </w:p>
    <w:p w14:paraId="1F272D35" w14:textId="77777777" w:rsidR="00072E6C" w:rsidRPr="00A64FD5" w:rsidRDefault="00072E6C">
      <w:pPr>
        <w:widowControl w:val="0"/>
        <w:rPr>
          <w:rStyle w:val="Emphasis"/>
          <w:i w:val="0"/>
          <w:iCs/>
          <w:color w:val="000000"/>
          <w:szCs w:val="22"/>
        </w:rPr>
      </w:pPr>
    </w:p>
    <w:p w14:paraId="3CFE12A3" w14:textId="0D14694E" w:rsidR="00072E6C" w:rsidRPr="00A64FD5" w:rsidRDefault="008F7837">
      <w:pPr>
        <w:widowControl w:val="0"/>
        <w:rPr>
          <w:rStyle w:val="Emphasis"/>
          <w:i w:val="0"/>
          <w:iCs/>
          <w:color w:val="000000"/>
          <w:szCs w:val="22"/>
        </w:rPr>
      </w:pPr>
      <w:r w:rsidRPr="00A64FD5">
        <w:rPr>
          <w:rStyle w:val="Emphasis"/>
          <w:i w:val="0"/>
          <w:iCs/>
          <w:color w:val="000000"/>
          <w:szCs w:val="22"/>
        </w:rPr>
        <w:t xml:space="preserve">Yleisimmin havaitut haittavaikutukset, joita on todettu ≥ 5 %:lla potilaista kahdessa kaksoissokkoutetussa, pitkäkestoisessa Abilify Maintena </w:t>
      </w:r>
      <w:r w:rsidR="009C6A82" w:rsidRPr="00A64FD5">
        <w:rPr>
          <w:bCs/>
          <w:iCs/>
          <w:color w:val="000000"/>
          <w:szCs w:val="22"/>
        </w:rPr>
        <w:t xml:space="preserve">400 mg/300 mg </w:t>
      </w:r>
      <w:r w:rsidRPr="00A64FD5">
        <w:rPr>
          <w:rStyle w:val="Emphasis"/>
          <w:i w:val="0"/>
          <w:iCs/>
          <w:color w:val="000000"/>
          <w:szCs w:val="22"/>
        </w:rPr>
        <w:t xml:space="preserve">-valmisteen tutkimuksessa, </w:t>
      </w:r>
      <w:r w:rsidRPr="00A64FD5">
        <w:rPr>
          <w:rStyle w:val="Emphasis"/>
          <w:i w:val="0"/>
          <w:iCs/>
          <w:color w:val="000000"/>
          <w:szCs w:val="22"/>
        </w:rPr>
        <w:lastRenderedPageBreak/>
        <w:t>olivat painonnousu (9,0 %), akatisia (7,9 %), unettomuus (5,8 %) ja kipu injektiokohdassa (5,1 %).</w:t>
      </w:r>
    </w:p>
    <w:p w14:paraId="7A1DBC85" w14:textId="77777777" w:rsidR="00072E6C" w:rsidRPr="00A64FD5" w:rsidRDefault="00072E6C">
      <w:pPr>
        <w:widowControl w:val="0"/>
        <w:rPr>
          <w:rStyle w:val="Emphasis"/>
          <w:i w:val="0"/>
          <w:iCs/>
          <w:color w:val="000000"/>
          <w:szCs w:val="22"/>
          <w:u w:val="single"/>
        </w:rPr>
      </w:pPr>
    </w:p>
    <w:p w14:paraId="61D63B31" w14:textId="77777777" w:rsidR="00072E6C" w:rsidRPr="00A64FD5" w:rsidRDefault="008F7837">
      <w:pPr>
        <w:widowControl w:val="0"/>
        <w:rPr>
          <w:rStyle w:val="Emphasis"/>
          <w:i w:val="0"/>
          <w:iCs/>
          <w:color w:val="000000"/>
          <w:szCs w:val="22"/>
          <w:u w:val="single"/>
        </w:rPr>
      </w:pPr>
      <w:r w:rsidRPr="00A64FD5">
        <w:rPr>
          <w:rStyle w:val="Emphasis"/>
          <w:i w:val="0"/>
          <w:iCs/>
          <w:color w:val="000000"/>
          <w:szCs w:val="22"/>
          <w:u w:val="single"/>
        </w:rPr>
        <w:t>Taulukoitu luettelo haittavaikutuksista</w:t>
      </w:r>
    </w:p>
    <w:p w14:paraId="72A9B0D2" w14:textId="77777777" w:rsidR="00072E6C" w:rsidRPr="00A64FD5" w:rsidRDefault="00072E6C">
      <w:pPr>
        <w:widowControl w:val="0"/>
        <w:rPr>
          <w:rStyle w:val="Emphasis"/>
          <w:i w:val="0"/>
          <w:iCs/>
          <w:color w:val="000000"/>
          <w:szCs w:val="22"/>
        </w:rPr>
      </w:pPr>
    </w:p>
    <w:p w14:paraId="72F16950" w14:textId="77777777" w:rsidR="00072E6C" w:rsidRPr="00A64FD5" w:rsidRDefault="008F7837">
      <w:pPr>
        <w:widowControl w:val="0"/>
        <w:autoSpaceDE w:val="0"/>
        <w:autoSpaceDN w:val="0"/>
        <w:adjustRightInd w:val="0"/>
        <w:rPr>
          <w:color w:val="000000"/>
          <w:szCs w:val="22"/>
        </w:rPr>
      </w:pPr>
      <w:r w:rsidRPr="00A64FD5">
        <w:rPr>
          <w:color w:val="000000"/>
          <w:szCs w:val="22"/>
        </w:rPr>
        <w:t>Aripipratsolihoitoon liittyvien haittavaikutusten esiintyvyys on taulukoitu alla. Taulukko perustuu kliinisten tutkimusten aikana ja/tai markkinoilletulon jälkeisen käytön myötä ilmoitettuihin haittavaikutuksiin.</w:t>
      </w:r>
    </w:p>
    <w:p w14:paraId="32621A2C" w14:textId="77777777" w:rsidR="00072E6C" w:rsidRPr="00A64FD5" w:rsidRDefault="00072E6C">
      <w:pPr>
        <w:widowControl w:val="0"/>
        <w:autoSpaceDE w:val="0"/>
        <w:autoSpaceDN w:val="0"/>
        <w:adjustRightInd w:val="0"/>
        <w:rPr>
          <w:color w:val="000000"/>
          <w:szCs w:val="22"/>
        </w:rPr>
      </w:pPr>
    </w:p>
    <w:p w14:paraId="7892EA6A" w14:textId="77777777" w:rsidR="00072E6C" w:rsidRPr="00A64FD5" w:rsidRDefault="008F7837">
      <w:pPr>
        <w:widowControl w:val="0"/>
        <w:autoSpaceDE w:val="0"/>
        <w:autoSpaceDN w:val="0"/>
        <w:adjustRightInd w:val="0"/>
        <w:rPr>
          <w:color w:val="000000"/>
          <w:szCs w:val="22"/>
        </w:rPr>
      </w:pPr>
      <w:r w:rsidRPr="00A64FD5">
        <w:rPr>
          <w:color w:val="000000"/>
          <w:szCs w:val="22"/>
        </w:rPr>
        <w:t>Kaikki haittavaikutukset on lueteltu elinluokan ja esiintyvyyden mukaan: hyvin yleinen (≥ 1/10), yleinen (≥ 1/100, &lt; 1/10), melko harvinainen (≥ 1/ 1 000, &lt; 1/100), harvinainen (≥ 1/10 000, &lt; 1/1 000), hyvin harvinainen (&lt; 1/10 000) ja tuntematon (koska saatavissa oleva tieto ei riitä arviointiin). Haittavaikutukset on esitetty kussakin yleisyysluokassa haittavaikutuksen vakavuuden mukaan alenevassa järjestyksessä.</w:t>
      </w:r>
    </w:p>
    <w:p w14:paraId="3737DBF2" w14:textId="77777777" w:rsidR="00072E6C" w:rsidRPr="00A64FD5" w:rsidRDefault="00072E6C">
      <w:pPr>
        <w:widowControl w:val="0"/>
        <w:autoSpaceDE w:val="0"/>
        <w:autoSpaceDN w:val="0"/>
        <w:adjustRightInd w:val="0"/>
        <w:rPr>
          <w:color w:val="000000"/>
          <w:szCs w:val="22"/>
        </w:rPr>
      </w:pPr>
    </w:p>
    <w:p w14:paraId="74FD9B11" w14:textId="0760C7CC" w:rsidR="00072E6C" w:rsidRPr="00A64FD5" w:rsidRDefault="009D74F7">
      <w:pPr>
        <w:widowControl w:val="0"/>
        <w:autoSpaceDE w:val="0"/>
        <w:autoSpaceDN w:val="0"/>
        <w:adjustRightInd w:val="0"/>
        <w:rPr>
          <w:color w:val="000000"/>
          <w:szCs w:val="22"/>
        </w:rPr>
      </w:pPr>
      <w:r w:rsidRPr="00A64FD5">
        <w:rPr>
          <w:color w:val="000000"/>
          <w:szCs w:val="22"/>
        </w:rPr>
        <w:t>Haittavaikutukset, joiden e</w:t>
      </w:r>
      <w:r w:rsidR="004D25DF" w:rsidRPr="00A64FD5">
        <w:rPr>
          <w:color w:val="000000"/>
          <w:szCs w:val="22"/>
        </w:rPr>
        <w:t>siintyvyy</w:t>
      </w:r>
      <w:r w:rsidRPr="00A64FD5">
        <w:rPr>
          <w:color w:val="000000"/>
          <w:szCs w:val="22"/>
        </w:rPr>
        <w:t>s on</w:t>
      </w:r>
      <w:r w:rsidR="004D25DF" w:rsidRPr="00A64FD5">
        <w:rPr>
          <w:color w:val="000000"/>
          <w:szCs w:val="22"/>
        </w:rPr>
        <w:t xml:space="preserve"> ”tuntematon”</w:t>
      </w:r>
      <w:r w:rsidRPr="00A64FD5">
        <w:rPr>
          <w:color w:val="000000"/>
          <w:szCs w:val="22"/>
        </w:rPr>
        <w:t xml:space="preserve">, </w:t>
      </w:r>
      <w:r w:rsidR="004D25DF" w:rsidRPr="00A64FD5">
        <w:rPr>
          <w:color w:val="000000"/>
          <w:szCs w:val="22"/>
        </w:rPr>
        <w:t>on raportoitu markkinoille tulon jälkeen.</w:t>
      </w:r>
    </w:p>
    <w:p w14:paraId="4032D84E" w14:textId="77777777" w:rsidR="00072E6C" w:rsidRPr="00A64FD5" w:rsidRDefault="00072E6C">
      <w:pPr>
        <w:widowControl w:val="0"/>
        <w:autoSpaceDE w:val="0"/>
        <w:autoSpaceDN w:val="0"/>
        <w:adjustRightInd w:val="0"/>
        <w:rPr>
          <w:color w:val="000000"/>
          <w:szCs w:val="22"/>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35"/>
        <w:gridCol w:w="1674"/>
        <w:gridCol w:w="2787"/>
        <w:gridCol w:w="3065"/>
      </w:tblGrid>
      <w:tr w:rsidR="00072E6C" w:rsidRPr="00A64FD5" w14:paraId="33E81529" w14:textId="77777777" w:rsidTr="00E849A5">
        <w:trPr>
          <w:cantSplit/>
          <w:tblHeader/>
        </w:trPr>
        <w:tc>
          <w:tcPr>
            <w:tcW w:w="1560" w:type="dxa"/>
            <w:tcBorders>
              <w:top w:val="single" w:sz="4" w:space="0" w:color="auto"/>
              <w:left w:val="single" w:sz="4" w:space="0" w:color="auto"/>
              <w:bottom w:val="single" w:sz="4" w:space="0" w:color="auto"/>
              <w:right w:val="single" w:sz="4" w:space="0" w:color="auto"/>
            </w:tcBorders>
          </w:tcPr>
          <w:p w14:paraId="79A10F5C" w14:textId="77777777" w:rsidR="00072E6C" w:rsidRPr="00A64FD5" w:rsidRDefault="00072E6C">
            <w:pPr>
              <w:keepNext/>
              <w:widowControl w:val="0"/>
              <w:autoSpaceDE w:val="0"/>
              <w:autoSpaceDN w:val="0"/>
              <w:adjustRightInd w:val="0"/>
              <w:rPr>
                <w:color w:val="000000"/>
                <w:szCs w:val="22"/>
              </w:rPr>
            </w:pPr>
          </w:p>
        </w:tc>
        <w:tc>
          <w:tcPr>
            <w:tcW w:w="1701" w:type="dxa"/>
            <w:tcBorders>
              <w:top w:val="single" w:sz="4" w:space="0" w:color="auto"/>
              <w:left w:val="single" w:sz="4" w:space="0" w:color="auto"/>
              <w:bottom w:val="single" w:sz="4" w:space="0" w:color="auto"/>
              <w:right w:val="single" w:sz="4" w:space="0" w:color="auto"/>
            </w:tcBorders>
          </w:tcPr>
          <w:p w14:paraId="32D73342" w14:textId="77777777" w:rsidR="00072E6C" w:rsidRPr="00A64FD5" w:rsidRDefault="008F7837">
            <w:pPr>
              <w:keepNext/>
              <w:widowControl w:val="0"/>
              <w:autoSpaceDE w:val="0"/>
              <w:autoSpaceDN w:val="0"/>
              <w:adjustRightInd w:val="0"/>
              <w:rPr>
                <w:color w:val="000000"/>
                <w:szCs w:val="22"/>
              </w:rPr>
            </w:pPr>
            <w:r w:rsidRPr="00A64FD5">
              <w:rPr>
                <w:b/>
                <w:color w:val="000000"/>
                <w:szCs w:val="22"/>
              </w:rPr>
              <w:t>Yleinen</w:t>
            </w:r>
          </w:p>
        </w:tc>
        <w:tc>
          <w:tcPr>
            <w:tcW w:w="2835" w:type="dxa"/>
            <w:tcBorders>
              <w:top w:val="single" w:sz="4" w:space="0" w:color="auto"/>
              <w:left w:val="single" w:sz="4" w:space="0" w:color="auto"/>
              <w:bottom w:val="single" w:sz="4" w:space="0" w:color="auto"/>
              <w:right w:val="single" w:sz="4" w:space="0" w:color="auto"/>
            </w:tcBorders>
          </w:tcPr>
          <w:p w14:paraId="04D6481E" w14:textId="77777777" w:rsidR="00072E6C" w:rsidRPr="00A64FD5" w:rsidRDefault="008F7837">
            <w:pPr>
              <w:keepNext/>
              <w:widowControl w:val="0"/>
              <w:autoSpaceDE w:val="0"/>
              <w:autoSpaceDN w:val="0"/>
              <w:adjustRightInd w:val="0"/>
              <w:rPr>
                <w:color w:val="000000"/>
                <w:szCs w:val="22"/>
              </w:rPr>
            </w:pPr>
            <w:r w:rsidRPr="00A64FD5">
              <w:rPr>
                <w:b/>
                <w:color w:val="000000"/>
                <w:szCs w:val="22"/>
              </w:rPr>
              <w:t>Melko harvinainen</w:t>
            </w:r>
          </w:p>
        </w:tc>
        <w:tc>
          <w:tcPr>
            <w:tcW w:w="3118" w:type="dxa"/>
            <w:tcBorders>
              <w:top w:val="single" w:sz="4" w:space="0" w:color="auto"/>
              <w:left w:val="single" w:sz="4" w:space="0" w:color="auto"/>
              <w:bottom w:val="single" w:sz="4" w:space="0" w:color="auto"/>
              <w:right w:val="single" w:sz="4" w:space="0" w:color="auto"/>
            </w:tcBorders>
          </w:tcPr>
          <w:p w14:paraId="2B9951E9" w14:textId="77777777" w:rsidR="00072E6C" w:rsidRPr="00A64FD5" w:rsidRDefault="008F7837">
            <w:pPr>
              <w:keepNext/>
              <w:widowControl w:val="0"/>
              <w:autoSpaceDE w:val="0"/>
              <w:autoSpaceDN w:val="0"/>
              <w:adjustRightInd w:val="0"/>
              <w:rPr>
                <w:color w:val="000000"/>
                <w:szCs w:val="22"/>
              </w:rPr>
            </w:pPr>
            <w:r w:rsidRPr="00A64FD5">
              <w:rPr>
                <w:b/>
                <w:color w:val="000000"/>
                <w:szCs w:val="22"/>
              </w:rPr>
              <w:t>Tuntematon</w:t>
            </w:r>
          </w:p>
        </w:tc>
      </w:tr>
      <w:tr w:rsidR="00072E6C" w:rsidRPr="00A64FD5" w14:paraId="51490A09" w14:textId="77777777" w:rsidTr="00E849A5">
        <w:trPr>
          <w:cantSplit/>
        </w:trPr>
        <w:tc>
          <w:tcPr>
            <w:tcW w:w="1560" w:type="dxa"/>
            <w:tcBorders>
              <w:top w:val="single" w:sz="4" w:space="0" w:color="auto"/>
              <w:left w:val="single" w:sz="4" w:space="0" w:color="auto"/>
              <w:bottom w:val="single" w:sz="4" w:space="0" w:color="auto"/>
              <w:right w:val="single" w:sz="4" w:space="0" w:color="auto"/>
            </w:tcBorders>
          </w:tcPr>
          <w:p w14:paraId="6980A49A" w14:textId="77777777" w:rsidR="00072E6C" w:rsidRPr="00A64FD5" w:rsidRDefault="008F7837">
            <w:pPr>
              <w:pStyle w:val="NormalWeb"/>
              <w:widowControl w:val="0"/>
              <w:rPr>
                <w:color w:val="000000"/>
                <w:szCs w:val="22"/>
              </w:rPr>
            </w:pPr>
            <w:r w:rsidRPr="00A64FD5">
              <w:rPr>
                <w:b/>
                <w:color w:val="000000"/>
                <w:szCs w:val="22"/>
              </w:rPr>
              <w:t>Veri ja imukudos</w:t>
            </w:r>
          </w:p>
        </w:tc>
        <w:tc>
          <w:tcPr>
            <w:tcW w:w="1701" w:type="dxa"/>
            <w:tcBorders>
              <w:top w:val="single" w:sz="4" w:space="0" w:color="auto"/>
              <w:left w:val="single" w:sz="4" w:space="0" w:color="auto"/>
              <w:bottom w:val="single" w:sz="4" w:space="0" w:color="auto"/>
              <w:right w:val="single" w:sz="4" w:space="0" w:color="auto"/>
            </w:tcBorders>
          </w:tcPr>
          <w:p w14:paraId="07379891" w14:textId="77777777" w:rsidR="00072E6C" w:rsidRPr="00A64FD5" w:rsidRDefault="00072E6C">
            <w:pPr>
              <w:widowControl w:val="0"/>
              <w:autoSpaceDE w:val="0"/>
              <w:autoSpaceDN w:val="0"/>
              <w:adjustRightInd w:val="0"/>
              <w:rPr>
                <w:color w:val="000000"/>
                <w:szCs w:val="22"/>
              </w:rPr>
            </w:pPr>
          </w:p>
        </w:tc>
        <w:tc>
          <w:tcPr>
            <w:tcW w:w="2835" w:type="dxa"/>
            <w:tcBorders>
              <w:top w:val="single" w:sz="4" w:space="0" w:color="auto"/>
              <w:left w:val="single" w:sz="4" w:space="0" w:color="auto"/>
              <w:bottom w:val="single" w:sz="4" w:space="0" w:color="auto"/>
              <w:right w:val="single" w:sz="4" w:space="0" w:color="auto"/>
            </w:tcBorders>
          </w:tcPr>
          <w:p w14:paraId="7AE4A65F" w14:textId="77777777" w:rsidR="00072E6C" w:rsidRPr="00A64FD5" w:rsidRDefault="008F7837">
            <w:pPr>
              <w:widowControl w:val="0"/>
              <w:autoSpaceDE w:val="0"/>
              <w:autoSpaceDN w:val="0"/>
              <w:adjustRightInd w:val="0"/>
              <w:rPr>
                <w:color w:val="000000"/>
                <w:szCs w:val="22"/>
              </w:rPr>
            </w:pPr>
            <w:r w:rsidRPr="00A64FD5">
              <w:rPr>
                <w:color w:val="000000"/>
                <w:szCs w:val="22"/>
              </w:rPr>
              <w:t>Neutropenia</w:t>
            </w:r>
          </w:p>
          <w:p w14:paraId="30CF9774" w14:textId="77777777" w:rsidR="00072E6C" w:rsidRPr="00A64FD5" w:rsidRDefault="008F7837">
            <w:pPr>
              <w:widowControl w:val="0"/>
              <w:autoSpaceDE w:val="0"/>
              <w:autoSpaceDN w:val="0"/>
              <w:adjustRightInd w:val="0"/>
              <w:rPr>
                <w:color w:val="000000"/>
                <w:szCs w:val="22"/>
              </w:rPr>
            </w:pPr>
            <w:r w:rsidRPr="00A64FD5">
              <w:rPr>
                <w:color w:val="000000"/>
                <w:szCs w:val="22"/>
              </w:rPr>
              <w:t>Anemia</w:t>
            </w:r>
          </w:p>
          <w:p w14:paraId="26F20A3E" w14:textId="77777777" w:rsidR="00072E6C" w:rsidRPr="00A64FD5" w:rsidRDefault="008F7837">
            <w:pPr>
              <w:widowControl w:val="0"/>
              <w:autoSpaceDE w:val="0"/>
              <w:autoSpaceDN w:val="0"/>
              <w:adjustRightInd w:val="0"/>
              <w:rPr>
                <w:color w:val="000000"/>
                <w:szCs w:val="22"/>
              </w:rPr>
            </w:pPr>
            <w:r w:rsidRPr="00A64FD5">
              <w:rPr>
                <w:color w:val="000000"/>
                <w:szCs w:val="22"/>
              </w:rPr>
              <w:t>Trombosytopenia</w:t>
            </w:r>
          </w:p>
          <w:p w14:paraId="2E7FC2D8" w14:textId="77777777" w:rsidR="00072E6C" w:rsidRPr="00A64FD5" w:rsidRDefault="008F7837">
            <w:pPr>
              <w:widowControl w:val="0"/>
              <w:autoSpaceDE w:val="0"/>
              <w:autoSpaceDN w:val="0"/>
              <w:adjustRightInd w:val="0"/>
              <w:rPr>
                <w:color w:val="000000"/>
                <w:szCs w:val="22"/>
              </w:rPr>
            </w:pPr>
            <w:r w:rsidRPr="00A64FD5">
              <w:rPr>
                <w:color w:val="000000"/>
                <w:szCs w:val="22"/>
              </w:rPr>
              <w:t>Neutrofiilimäärän lasku</w:t>
            </w:r>
          </w:p>
          <w:p w14:paraId="76629588" w14:textId="77777777" w:rsidR="00072E6C" w:rsidRPr="00A64FD5" w:rsidRDefault="008F7837">
            <w:pPr>
              <w:widowControl w:val="0"/>
              <w:autoSpaceDE w:val="0"/>
              <w:autoSpaceDN w:val="0"/>
              <w:adjustRightInd w:val="0"/>
              <w:rPr>
                <w:color w:val="000000"/>
                <w:szCs w:val="22"/>
              </w:rPr>
            </w:pPr>
            <w:r w:rsidRPr="00A64FD5">
              <w:rPr>
                <w:color w:val="000000"/>
                <w:szCs w:val="22"/>
              </w:rPr>
              <w:t>Valkosolumäärän lasku</w:t>
            </w:r>
          </w:p>
        </w:tc>
        <w:tc>
          <w:tcPr>
            <w:tcW w:w="3118" w:type="dxa"/>
            <w:tcBorders>
              <w:top w:val="single" w:sz="4" w:space="0" w:color="auto"/>
              <w:left w:val="single" w:sz="4" w:space="0" w:color="auto"/>
              <w:bottom w:val="single" w:sz="4" w:space="0" w:color="auto"/>
              <w:right w:val="single" w:sz="4" w:space="0" w:color="auto"/>
            </w:tcBorders>
          </w:tcPr>
          <w:p w14:paraId="3F0F8408" w14:textId="77777777" w:rsidR="00072E6C" w:rsidRPr="00A64FD5" w:rsidRDefault="008F7837">
            <w:pPr>
              <w:widowControl w:val="0"/>
              <w:autoSpaceDE w:val="0"/>
              <w:autoSpaceDN w:val="0"/>
              <w:adjustRightInd w:val="0"/>
              <w:rPr>
                <w:color w:val="000000"/>
                <w:szCs w:val="22"/>
              </w:rPr>
            </w:pPr>
            <w:r w:rsidRPr="00A64FD5">
              <w:rPr>
                <w:color w:val="000000"/>
                <w:szCs w:val="22"/>
              </w:rPr>
              <w:t>Leukopenia</w:t>
            </w:r>
          </w:p>
        </w:tc>
      </w:tr>
      <w:tr w:rsidR="00072E6C" w:rsidRPr="00A64FD5" w14:paraId="3B1EBC1E" w14:textId="77777777" w:rsidTr="00E849A5">
        <w:trPr>
          <w:cantSplit/>
        </w:trPr>
        <w:tc>
          <w:tcPr>
            <w:tcW w:w="1560" w:type="dxa"/>
            <w:tcBorders>
              <w:top w:val="single" w:sz="4" w:space="0" w:color="auto"/>
              <w:left w:val="single" w:sz="4" w:space="0" w:color="auto"/>
              <w:bottom w:val="single" w:sz="4" w:space="0" w:color="auto"/>
              <w:right w:val="single" w:sz="4" w:space="0" w:color="auto"/>
            </w:tcBorders>
          </w:tcPr>
          <w:p w14:paraId="7A12E105" w14:textId="77777777" w:rsidR="00072E6C" w:rsidRPr="00A64FD5" w:rsidRDefault="008F7837">
            <w:pPr>
              <w:pStyle w:val="NormalWeb"/>
              <w:widowControl w:val="0"/>
              <w:rPr>
                <w:color w:val="000000"/>
                <w:szCs w:val="22"/>
              </w:rPr>
            </w:pPr>
            <w:r w:rsidRPr="00A64FD5">
              <w:rPr>
                <w:b/>
                <w:color w:val="000000"/>
                <w:szCs w:val="22"/>
              </w:rPr>
              <w:t>Immuuni-järjestelmä</w:t>
            </w:r>
          </w:p>
        </w:tc>
        <w:tc>
          <w:tcPr>
            <w:tcW w:w="1701" w:type="dxa"/>
            <w:tcBorders>
              <w:top w:val="single" w:sz="4" w:space="0" w:color="auto"/>
              <w:left w:val="single" w:sz="4" w:space="0" w:color="auto"/>
              <w:bottom w:val="single" w:sz="4" w:space="0" w:color="auto"/>
              <w:right w:val="single" w:sz="4" w:space="0" w:color="auto"/>
            </w:tcBorders>
          </w:tcPr>
          <w:p w14:paraId="414F7048" w14:textId="77777777" w:rsidR="00072E6C" w:rsidRPr="00A64FD5" w:rsidRDefault="00072E6C">
            <w:pPr>
              <w:widowControl w:val="0"/>
              <w:autoSpaceDE w:val="0"/>
              <w:autoSpaceDN w:val="0"/>
              <w:adjustRightInd w:val="0"/>
              <w:rPr>
                <w:color w:val="000000"/>
                <w:szCs w:val="22"/>
              </w:rPr>
            </w:pPr>
          </w:p>
        </w:tc>
        <w:tc>
          <w:tcPr>
            <w:tcW w:w="2835" w:type="dxa"/>
            <w:tcBorders>
              <w:top w:val="single" w:sz="4" w:space="0" w:color="auto"/>
              <w:left w:val="single" w:sz="4" w:space="0" w:color="auto"/>
              <w:bottom w:val="single" w:sz="4" w:space="0" w:color="auto"/>
              <w:right w:val="single" w:sz="4" w:space="0" w:color="auto"/>
            </w:tcBorders>
          </w:tcPr>
          <w:p w14:paraId="1F93508D" w14:textId="77777777" w:rsidR="00072E6C" w:rsidRPr="00A64FD5" w:rsidRDefault="008F7837">
            <w:pPr>
              <w:widowControl w:val="0"/>
              <w:autoSpaceDE w:val="0"/>
              <w:autoSpaceDN w:val="0"/>
              <w:adjustRightInd w:val="0"/>
              <w:rPr>
                <w:color w:val="000000"/>
                <w:szCs w:val="22"/>
              </w:rPr>
            </w:pPr>
            <w:r w:rsidRPr="00A64FD5">
              <w:rPr>
                <w:color w:val="000000"/>
                <w:szCs w:val="22"/>
              </w:rPr>
              <w:t>Yliherkkyys</w:t>
            </w:r>
          </w:p>
        </w:tc>
        <w:tc>
          <w:tcPr>
            <w:tcW w:w="3118" w:type="dxa"/>
            <w:tcBorders>
              <w:top w:val="single" w:sz="4" w:space="0" w:color="auto"/>
              <w:left w:val="single" w:sz="4" w:space="0" w:color="auto"/>
              <w:bottom w:val="single" w:sz="4" w:space="0" w:color="auto"/>
              <w:right w:val="single" w:sz="4" w:space="0" w:color="auto"/>
            </w:tcBorders>
          </w:tcPr>
          <w:p w14:paraId="7185F541" w14:textId="77777777" w:rsidR="00072E6C" w:rsidRPr="00A64FD5" w:rsidRDefault="008F7837">
            <w:pPr>
              <w:widowControl w:val="0"/>
              <w:autoSpaceDE w:val="0"/>
              <w:autoSpaceDN w:val="0"/>
              <w:adjustRightInd w:val="0"/>
              <w:rPr>
                <w:iCs/>
                <w:color w:val="000000"/>
                <w:szCs w:val="22"/>
              </w:rPr>
            </w:pPr>
            <w:r w:rsidRPr="00A64FD5">
              <w:rPr>
                <w:rStyle w:val="Emphasis"/>
                <w:i w:val="0"/>
                <w:iCs/>
                <w:color w:val="000000"/>
                <w:szCs w:val="22"/>
              </w:rPr>
              <w:t>Allerginen reaktio (esim. anafylaktinen reaktio, angioedeema mukaan lukien kielen turvotus, kieliedeema, kasvoedeema, kutina tai urtikaria)</w:t>
            </w:r>
          </w:p>
        </w:tc>
      </w:tr>
      <w:tr w:rsidR="00072E6C" w:rsidRPr="00A64FD5" w14:paraId="7EB8C278" w14:textId="77777777" w:rsidTr="00E849A5">
        <w:trPr>
          <w:cantSplit/>
        </w:trPr>
        <w:tc>
          <w:tcPr>
            <w:tcW w:w="1560" w:type="dxa"/>
            <w:tcBorders>
              <w:top w:val="single" w:sz="4" w:space="0" w:color="auto"/>
              <w:left w:val="single" w:sz="4" w:space="0" w:color="auto"/>
              <w:bottom w:val="single" w:sz="4" w:space="0" w:color="auto"/>
              <w:right w:val="single" w:sz="4" w:space="0" w:color="auto"/>
            </w:tcBorders>
          </w:tcPr>
          <w:p w14:paraId="2523AE55" w14:textId="77777777" w:rsidR="00072E6C" w:rsidRPr="00A64FD5" w:rsidRDefault="008F7837">
            <w:pPr>
              <w:pStyle w:val="NormalWeb"/>
              <w:widowControl w:val="0"/>
              <w:rPr>
                <w:color w:val="000000"/>
                <w:szCs w:val="22"/>
              </w:rPr>
            </w:pPr>
            <w:r w:rsidRPr="00A64FD5">
              <w:rPr>
                <w:b/>
                <w:color w:val="000000"/>
                <w:szCs w:val="22"/>
              </w:rPr>
              <w:t>Umpieritys</w:t>
            </w:r>
          </w:p>
        </w:tc>
        <w:tc>
          <w:tcPr>
            <w:tcW w:w="1701" w:type="dxa"/>
            <w:tcBorders>
              <w:top w:val="single" w:sz="4" w:space="0" w:color="auto"/>
              <w:left w:val="single" w:sz="4" w:space="0" w:color="auto"/>
              <w:bottom w:val="single" w:sz="4" w:space="0" w:color="auto"/>
              <w:right w:val="single" w:sz="4" w:space="0" w:color="auto"/>
            </w:tcBorders>
          </w:tcPr>
          <w:p w14:paraId="64E3A7C7" w14:textId="77777777" w:rsidR="00072E6C" w:rsidRPr="00A64FD5" w:rsidRDefault="00072E6C">
            <w:pPr>
              <w:widowControl w:val="0"/>
              <w:autoSpaceDE w:val="0"/>
              <w:autoSpaceDN w:val="0"/>
              <w:adjustRightInd w:val="0"/>
              <w:rPr>
                <w:color w:val="000000"/>
                <w:szCs w:val="22"/>
              </w:rPr>
            </w:pPr>
          </w:p>
        </w:tc>
        <w:tc>
          <w:tcPr>
            <w:tcW w:w="2835" w:type="dxa"/>
            <w:tcBorders>
              <w:top w:val="single" w:sz="4" w:space="0" w:color="auto"/>
              <w:left w:val="single" w:sz="4" w:space="0" w:color="auto"/>
              <w:bottom w:val="single" w:sz="4" w:space="0" w:color="auto"/>
              <w:right w:val="single" w:sz="4" w:space="0" w:color="auto"/>
            </w:tcBorders>
          </w:tcPr>
          <w:p w14:paraId="0CA86047" w14:textId="77777777" w:rsidR="00072E6C" w:rsidRPr="00A64FD5" w:rsidRDefault="008F7837">
            <w:pPr>
              <w:widowControl w:val="0"/>
              <w:autoSpaceDE w:val="0"/>
              <w:autoSpaceDN w:val="0"/>
              <w:adjustRightInd w:val="0"/>
              <w:rPr>
                <w:color w:val="000000"/>
                <w:szCs w:val="22"/>
              </w:rPr>
            </w:pPr>
            <w:r w:rsidRPr="00A64FD5">
              <w:rPr>
                <w:color w:val="000000"/>
                <w:szCs w:val="22"/>
              </w:rPr>
              <w:t>Veren prolaktiiniarvon lasku</w:t>
            </w:r>
          </w:p>
          <w:p w14:paraId="3282353F" w14:textId="77777777" w:rsidR="00072E6C" w:rsidRPr="00A64FD5" w:rsidRDefault="008F7837">
            <w:pPr>
              <w:widowControl w:val="0"/>
              <w:autoSpaceDE w:val="0"/>
              <w:autoSpaceDN w:val="0"/>
              <w:adjustRightInd w:val="0"/>
              <w:rPr>
                <w:color w:val="000000"/>
                <w:szCs w:val="22"/>
              </w:rPr>
            </w:pPr>
            <w:r w:rsidRPr="00A64FD5">
              <w:rPr>
                <w:color w:val="000000"/>
                <w:szCs w:val="22"/>
              </w:rPr>
              <w:t>Hyperprolaktinemia</w:t>
            </w:r>
          </w:p>
        </w:tc>
        <w:tc>
          <w:tcPr>
            <w:tcW w:w="3118" w:type="dxa"/>
            <w:tcBorders>
              <w:top w:val="single" w:sz="4" w:space="0" w:color="auto"/>
              <w:left w:val="single" w:sz="4" w:space="0" w:color="auto"/>
              <w:bottom w:val="single" w:sz="4" w:space="0" w:color="auto"/>
              <w:right w:val="single" w:sz="4" w:space="0" w:color="auto"/>
            </w:tcBorders>
          </w:tcPr>
          <w:p w14:paraId="4841873B" w14:textId="77777777" w:rsidR="00072E6C" w:rsidRPr="00A64FD5" w:rsidRDefault="008F7837">
            <w:pPr>
              <w:widowControl w:val="0"/>
              <w:autoSpaceDE w:val="0"/>
              <w:autoSpaceDN w:val="0"/>
              <w:adjustRightInd w:val="0"/>
              <w:rPr>
                <w:rStyle w:val="Emphasis"/>
                <w:i w:val="0"/>
                <w:iCs/>
                <w:color w:val="000000"/>
                <w:szCs w:val="22"/>
              </w:rPr>
            </w:pPr>
            <w:r w:rsidRPr="00A64FD5">
              <w:rPr>
                <w:rStyle w:val="Emphasis"/>
                <w:i w:val="0"/>
                <w:iCs/>
                <w:color w:val="000000"/>
                <w:szCs w:val="22"/>
              </w:rPr>
              <w:t>Diabeettinen hyperosmolaarinen kooma</w:t>
            </w:r>
          </w:p>
          <w:p w14:paraId="14EDB801" w14:textId="77777777" w:rsidR="00072E6C" w:rsidRPr="00A64FD5" w:rsidRDefault="008F7837">
            <w:pPr>
              <w:widowControl w:val="0"/>
              <w:autoSpaceDE w:val="0"/>
              <w:autoSpaceDN w:val="0"/>
              <w:adjustRightInd w:val="0"/>
              <w:rPr>
                <w:iCs/>
                <w:color w:val="000000"/>
                <w:szCs w:val="22"/>
              </w:rPr>
            </w:pPr>
            <w:r w:rsidRPr="00A64FD5">
              <w:rPr>
                <w:rStyle w:val="Emphasis"/>
                <w:i w:val="0"/>
                <w:iCs/>
                <w:color w:val="000000"/>
                <w:szCs w:val="22"/>
              </w:rPr>
              <w:t>Diabeettinen ketoasidoosi</w:t>
            </w:r>
          </w:p>
        </w:tc>
      </w:tr>
      <w:tr w:rsidR="00072E6C" w:rsidRPr="00A64FD5" w14:paraId="58348AD0" w14:textId="77777777" w:rsidTr="00E849A5">
        <w:trPr>
          <w:cantSplit/>
        </w:trPr>
        <w:tc>
          <w:tcPr>
            <w:tcW w:w="1560" w:type="dxa"/>
            <w:tcBorders>
              <w:top w:val="single" w:sz="4" w:space="0" w:color="auto"/>
              <w:left w:val="single" w:sz="4" w:space="0" w:color="auto"/>
              <w:bottom w:val="single" w:sz="4" w:space="0" w:color="auto"/>
              <w:right w:val="single" w:sz="4" w:space="0" w:color="auto"/>
            </w:tcBorders>
          </w:tcPr>
          <w:p w14:paraId="11097A12" w14:textId="77777777" w:rsidR="00072E6C" w:rsidRPr="00A64FD5" w:rsidRDefault="008F7837">
            <w:pPr>
              <w:pStyle w:val="NormalWeb"/>
              <w:widowControl w:val="0"/>
              <w:rPr>
                <w:color w:val="000000"/>
                <w:szCs w:val="22"/>
              </w:rPr>
            </w:pPr>
            <w:r w:rsidRPr="00A64FD5">
              <w:rPr>
                <w:b/>
                <w:color w:val="000000"/>
                <w:szCs w:val="22"/>
              </w:rPr>
              <w:t>Aineen-vaihdunta ja ravitsemus</w:t>
            </w:r>
          </w:p>
        </w:tc>
        <w:tc>
          <w:tcPr>
            <w:tcW w:w="1701" w:type="dxa"/>
            <w:tcBorders>
              <w:top w:val="single" w:sz="4" w:space="0" w:color="auto"/>
              <w:left w:val="single" w:sz="4" w:space="0" w:color="auto"/>
              <w:bottom w:val="single" w:sz="4" w:space="0" w:color="auto"/>
              <w:right w:val="single" w:sz="4" w:space="0" w:color="auto"/>
            </w:tcBorders>
          </w:tcPr>
          <w:p w14:paraId="339CBD69" w14:textId="77777777" w:rsidR="00072E6C" w:rsidRPr="00A64FD5" w:rsidRDefault="008F7837">
            <w:pPr>
              <w:widowControl w:val="0"/>
              <w:autoSpaceDE w:val="0"/>
              <w:autoSpaceDN w:val="0"/>
              <w:adjustRightInd w:val="0"/>
              <w:rPr>
                <w:rStyle w:val="Emphasis"/>
                <w:i w:val="0"/>
                <w:iCs/>
                <w:color w:val="000000"/>
                <w:szCs w:val="22"/>
              </w:rPr>
            </w:pPr>
            <w:r w:rsidRPr="00A64FD5">
              <w:rPr>
                <w:rStyle w:val="Emphasis"/>
                <w:i w:val="0"/>
                <w:iCs/>
                <w:color w:val="000000"/>
                <w:szCs w:val="22"/>
              </w:rPr>
              <w:t>Painonnousu</w:t>
            </w:r>
          </w:p>
          <w:p w14:paraId="1F1B39D1" w14:textId="77777777" w:rsidR="00072E6C" w:rsidRPr="00A64FD5" w:rsidRDefault="008F7837">
            <w:pPr>
              <w:widowControl w:val="0"/>
              <w:autoSpaceDE w:val="0"/>
              <w:autoSpaceDN w:val="0"/>
              <w:adjustRightInd w:val="0"/>
              <w:rPr>
                <w:color w:val="000000"/>
                <w:szCs w:val="22"/>
              </w:rPr>
            </w:pPr>
            <w:r w:rsidRPr="00A64FD5">
              <w:rPr>
                <w:color w:val="000000"/>
                <w:szCs w:val="22"/>
              </w:rPr>
              <w:t>Diabetes</w:t>
            </w:r>
          </w:p>
          <w:p w14:paraId="7285C424" w14:textId="77777777" w:rsidR="00072E6C" w:rsidRPr="00A64FD5" w:rsidRDefault="008F7837">
            <w:pPr>
              <w:widowControl w:val="0"/>
              <w:autoSpaceDE w:val="0"/>
              <w:autoSpaceDN w:val="0"/>
              <w:adjustRightInd w:val="0"/>
              <w:rPr>
                <w:rStyle w:val="Emphasis"/>
                <w:i w:val="0"/>
                <w:iCs/>
                <w:color w:val="000000"/>
                <w:szCs w:val="22"/>
              </w:rPr>
            </w:pPr>
            <w:r w:rsidRPr="00A64FD5">
              <w:rPr>
                <w:rStyle w:val="Emphasis"/>
                <w:i w:val="0"/>
                <w:iCs/>
                <w:color w:val="000000"/>
                <w:szCs w:val="22"/>
              </w:rPr>
              <w:t>Painonlasku</w:t>
            </w:r>
          </w:p>
          <w:p w14:paraId="10C28248" w14:textId="77777777" w:rsidR="00072E6C" w:rsidRPr="00A64FD5" w:rsidRDefault="00072E6C">
            <w:pPr>
              <w:widowControl w:val="0"/>
              <w:autoSpaceDE w:val="0"/>
              <w:autoSpaceDN w:val="0"/>
              <w:adjustRightInd w:val="0"/>
              <w:rPr>
                <w:color w:val="000000"/>
                <w:szCs w:val="22"/>
              </w:rPr>
            </w:pPr>
          </w:p>
        </w:tc>
        <w:tc>
          <w:tcPr>
            <w:tcW w:w="2835" w:type="dxa"/>
            <w:tcBorders>
              <w:top w:val="single" w:sz="4" w:space="0" w:color="auto"/>
              <w:left w:val="single" w:sz="4" w:space="0" w:color="auto"/>
              <w:bottom w:val="single" w:sz="4" w:space="0" w:color="auto"/>
              <w:right w:val="single" w:sz="4" w:space="0" w:color="auto"/>
            </w:tcBorders>
          </w:tcPr>
          <w:p w14:paraId="110CB889" w14:textId="77777777" w:rsidR="00072E6C" w:rsidRPr="00A64FD5" w:rsidRDefault="008F7837">
            <w:pPr>
              <w:widowControl w:val="0"/>
              <w:autoSpaceDE w:val="0"/>
              <w:autoSpaceDN w:val="0"/>
              <w:adjustRightInd w:val="0"/>
              <w:rPr>
                <w:color w:val="000000"/>
                <w:szCs w:val="22"/>
              </w:rPr>
            </w:pPr>
            <w:r w:rsidRPr="00A64FD5">
              <w:rPr>
                <w:color w:val="000000"/>
                <w:szCs w:val="22"/>
              </w:rPr>
              <w:t>Hyperglykemia</w:t>
            </w:r>
          </w:p>
          <w:p w14:paraId="301011F9" w14:textId="77777777" w:rsidR="00072E6C" w:rsidRPr="00A64FD5" w:rsidRDefault="008F7837">
            <w:pPr>
              <w:widowControl w:val="0"/>
              <w:autoSpaceDE w:val="0"/>
              <w:autoSpaceDN w:val="0"/>
              <w:adjustRightInd w:val="0"/>
              <w:rPr>
                <w:color w:val="000000"/>
                <w:szCs w:val="22"/>
              </w:rPr>
            </w:pPr>
            <w:r w:rsidRPr="00A64FD5">
              <w:rPr>
                <w:color w:val="000000"/>
                <w:szCs w:val="22"/>
              </w:rPr>
              <w:t>Hyperkolesterolemia</w:t>
            </w:r>
          </w:p>
          <w:p w14:paraId="738E4BC1" w14:textId="77777777" w:rsidR="00072E6C" w:rsidRPr="00A64FD5" w:rsidRDefault="008F7837">
            <w:pPr>
              <w:widowControl w:val="0"/>
              <w:autoSpaceDE w:val="0"/>
              <w:autoSpaceDN w:val="0"/>
              <w:adjustRightInd w:val="0"/>
              <w:rPr>
                <w:color w:val="000000"/>
                <w:szCs w:val="22"/>
              </w:rPr>
            </w:pPr>
            <w:r w:rsidRPr="00A64FD5">
              <w:rPr>
                <w:color w:val="000000"/>
                <w:szCs w:val="22"/>
              </w:rPr>
              <w:t>Hyperinsulinemia</w:t>
            </w:r>
          </w:p>
          <w:p w14:paraId="34FD2433" w14:textId="77777777" w:rsidR="00072E6C" w:rsidRPr="00A64FD5" w:rsidRDefault="008F7837">
            <w:pPr>
              <w:widowControl w:val="0"/>
              <w:autoSpaceDE w:val="0"/>
              <w:autoSpaceDN w:val="0"/>
              <w:adjustRightInd w:val="0"/>
              <w:rPr>
                <w:color w:val="000000"/>
                <w:szCs w:val="22"/>
              </w:rPr>
            </w:pPr>
            <w:r w:rsidRPr="00A64FD5">
              <w:rPr>
                <w:color w:val="000000"/>
                <w:szCs w:val="22"/>
              </w:rPr>
              <w:t>Hyperlipidemia</w:t>
            </w:r>
          </w:p>
          <w:p w14:paraId="6E628062" w14:textId="77777777" w:rsidR="00072E6C" w:rsidRPr="00A64FD5" w:rsidRDefault="008F7837">
            <w:pPr>
              <w:widowControl w:val="0"/>
              <w:autoSpaceDE w:val="0"/>
              <w:autoSpaceDN w:val="0"/>
              <w:adjustRightInd w:val="0"/>
              <w:rPr>
                <w:color w:val="000000"/>
                <w:szCs w:val="22"/>
              </w:rPr>
            </w:pPr>
            <w:r w:rsidRPr="00A64FD5">
              <w:rPr>
                <w:color w:val="000000"/>
                <w:szCs w:val="22"/>
              </w:rPr>
              <w:t>Hypertriglyseridemia</w:t>
            </w:r>
          </w:p>
          <w:p w14:paraId="53E410DC" w14:textId="77777777" w:rsidR="00072E6C" w:rsidRPr="00A64FD5" w:rsidRDefault="008F7837">
            <w:pPr>
              <w:widowControl w:val="0"/>
              <w:autoSpaceDE w:val="0"/>
              <w:autoSpaceDN w:val="0"/>
              <w:adjustRightInd w:val="0"/>
              <w:rPr>
                <w:color w:val="000000"/>
                <w:szCs w:val="22"/>
              </w:rPr>
            </w:pPr>
            <w:r w:rsidRPr="00A64FD5">
              <w:rPr>
                <w:color w:val="000000"/>
                <w:szCs w:val="22"/>
              </w:rPr>
              <w:t>Ruokahalun häiriö</w:t>
            </w:r>
          </w:p>
        </w:tc>
        <w:tc>
          <w:tcPr>
            <w:tcW w:w="3118" w:type="dxa"/>
            <w:tcBorders>
              <w:top w:val="single" w:sz="4" w:space="0" w:color="auto"/>
              <w:left w:val="single" w:sz="4" w:space="0" w:color="auto"/>
              <w:bottom w:val="single" w:sz="4" w:space="0" w:color="auto"/>
              <w:right w:val="single" w:sz="4" w:space="0" w:color="auto"/>
            </w:tcBorders>
          </w:tcPr>
          <w:p w14:paraId="6F679911" w14:textId="77777777" w:rsidR="00072E6C" w:rsidRPr="00A64FD5" w:rsidRDefault="008F7837">
            <w:pPr>
              <w:widowControl w:val="0"/>
              <w:autoSpaceDE w:val="0"/>
              <w:autoSpaceDN w:val="0"/>
              <w:adjustRightInd w:val="0"/>
              <w:rPr>
                <w:rStyle w:val="Emphasis"/>
                <w:i w:val="0"/>
                <w:iCs/>
                <w:color w:val="000000"/>
                <w:szCs w:val="22"/>
              </w:rPr>
            </w:pPr>
            <w:r w:rsidRPr="00A64FD5">
              <w:rPr>
                <w:rStyle w:val="Emphasis"/>
                <w:i w:val="0"/>
                <w:iCs/>
                <w:color w:val="000000"/>
                <w:szCs w:val="22"/>
              </w:rPr>
              <w:t>Anoreksia</w:t>
            </w:r>
          </w:p>
          <w:p w14:paraId="74681683" w14:textId="77777777" w:rsidR="00072E6C" w:rsidRPr="00A64FD5" w:rsidRDefault="008F7837">
            <w:pPr>
              <w:widowControl w:val="0"/>
              <w:autoSpaceDE w:val="0"/>
              <w:autoSpaceDN w:val="0"/>
              <w:adjustRightInd w:val="0"/>
              <w:rPr>
                <w:color w:val="000000"/>
                <w:szCs w:val="22"/>
              </w:rPr>
            </w:pPr>
            <w:r w:rsidRPr="00A64FD5">
              <w:rPr>
                <w:rStyle w:val="Emphasis"/>
                <w:i w:val="0"/>
                <w:iCs/>
                <w:color w:val="000000"/>
                <w:szCs w:val="22"/>
              </w:rPr>
              <w:t>Hyponatremia</w:t>
            </w:r>
          </w:p>
        </w:tc>
      </w:tr>
      <w:tr w:rsidR="00072E6C" w:rsidRPr="00A64FD5" w14:paraId="3C26BB42" w14:textId="77777777" w:rsidTr="00E849A5">
        <w:trPr>
          <w:cantSplit/>
        </w:trPr>
        <w:tc>
          <w:tcPr>
            <w:tcW w:w="1560" w:type="dxa"/>
            <w:tcBorders>
              <w:top w:val="single" w:sz="4" w:space="0" w:color="auto"/>
              <w:left w:val="single" w:sz="4" w:space="0" w:color="auto"/>
              <w:bottom w:val="single" w:sz="4" w:space="0" w:color="auto"/>
              <w:right w:val="single" w:sz="4" w:space="0" w:color="auto"/>
            </w:tcBorders>
          </w:tcPr>
          <w:p w14:paraId="72BE24B4" w14:textId="77777777" w:rsidR="00072E6C" w:rsidRPr="00A64FD5" w:rsidRDefault="008F7837">
            <w:pPr>
              <w:pStyle w:val="NormalWeb"/>
              <w:widowControl w:val="0"/>
              <w:rPr>
                <w:color w:val="000000"/>
                <w:szCs w:val="22"/>
              </w:rPr>
            </w:pPr>
            <w:r w:rsidRPr="00A64FD5">
              <w:rPr>
                <w:b/>
                <w:color w:val="000000"/>
                <w:szCs w:val="22"/>
              </w:rPr>
              <w:t>Psyykkiset häiriöt</w:t>
            </w:r>
          </w:p>
        </w:tc>
        <w:tc>
          <w:tcPr>
            <w:tcW w:w="1701" w:type="dxa"/>
            <w:tcBorders>
              <w:top w:val="single" w:sz="4" w:space="0" w:color="auto"/>
              <w:left w:val="single" w:sz="4" w:space="0" w:color="auto"/>
              <w:bottom w:val="single" w:sz="4" w:space="0" w:color="auto"/>
              <w:right w:val="single" w:sz="4" w:space="0" w:color="auto"/>
            </w:tcBorders>
          </w:tcPr>
          <w:p w14:paraId="0392F0C0" w14:textId="77777777" w:rsidR="00072E6C" w:rsidRPr="00A64FD5" w:rsidRDefault="008F7837">
            <w:pPr>
              <w:widowControl w:val="0"/>
              <w:autoSpaceDE w:val="0"/>
              <w:autoSpaceDN w:val="0"/>
              <w:adjustRightInd w:val="0"/>
              <w:rPr>
                <w:color w:val="000000"/>
                <w:szCs w:val="22"/>
              </w:rPr>
            </w:pPr>
            <w:r w:rsidRPr="00A64FD5">
              <w:rPr>
                <w:color w:val="000000"/>
                <w:szCs w:val="22"/>
              </w:rPr>
              <w:t>Agitaatio</w:t>
            </w:r>
          </w:p>
          <w:p w14:paraId="372AA3D5" w14:textId="77777777" w:rsidR="00072E6C" w:rsidRPr="00A64FD5" w:rsidRDefault="008F7837">
            <w:pPr>
              <w:widowControl w:val="0"/>
              <w:autoSpaceDE w:val="0"/>
              <w:autoSpaceDN w:val="0"/>
              <w:adjustRightInd w:val="0"/>
              <w:rPr>
                <w:color w:val="000000"/>
                <w:szCs w:val="22"/>
              </w:rPr>
            </w:pPr>
            <w:r w:rsidRPr="00A64FD5">
              <w:rPr>
                <w:color w:val="000000"/>
                <w:szCs w:val="22"/>
              </w:rPr>
              <w:t>Ahdistuneisuus</w:t>
            </w:r>
          </w:p>
          <w:p w14:paraId="79DBF10D" w14:textId="77777777" w:rsidR="00072E6C" w:rsidRPr="00A64FD5" w:rsidRDefault="008F7837">
            <w:pPr>
              <w:widowControl w:val="0"/>
              <w:autoSpaceDE w:val="0"/>
              <w:autoSpaceDN w:val="0"/>
              <w:adjustRightInd w:val="0"/>
              <w:rPr>
                <w:color w:val="000000"/>
                <w:szCs w:val="22"/>
              </w:rPr>
            </w:pPr>
            <w:r w:rsidRPr="00A64FD5">
              <w:rPr>
                <w:color w:val="000000"/>
                <w:szCs w:val="22"/>
              </w:rPr>
              <w:t>Rauhattomuus</w:t>
            </w:r>
          </w:p>
          <w:p w14:paraId="05BB754A" w14:textId="77777777" w:rsidR="00072E6C" w:rsidRPr="00A64FD5" w:rsidRDefault="008F7837">
            <w:pPr>
              <w:widowControl w:val="0"/>
              <w:autoSpaceDE w:val="0"/>
              <w:autoSpaceDN w:val="0"/>
              <w:adjustRightInd w:val="0"/>
              <w:rPr>
                <w:color w:val="000000"/>
                <w:szCs w:val="22"/>
              </w:rPr>
            </w:pPr>
            <w:r w:rsidRPr="00A64FD5">
              <w:rPr>
                <w:color w:val="000000"/>
                <w:szCs w:val="22"/>
              </w:rPr>
              <w:t>Unettomuus</w:t>
            </w:r>
          </w:p>
        </w:tc>
        <w:tc>
          <w:tcPr>
            <w:tcW w:w="2835" w:type="dxa"/>
            <w:tcBorders>
              <w:top w:val="single" w:sz="4" w:space="0" w:color="auto"/>
              <w:left w:val="single" w:sz="4" w:space="0" w:color="auto"/>
              <w:bottom w:val="single" w:sz="4" w:space="0" w:color="auto"/>
              <w:right w:val="single" w:sz="4" w:space="0" w:color="auto"/>
            </w:tcBorders>
          </w:tcPr>
          <w:p w14:paraId="038F4B36" w14:textId="77777777" w:rsidR="00072E6C" w:rsidRPr="00A64FD5" w:rsidRDefault="008F7837">
            <w:pPr>
              <w:widowControl w:val="0"/>
              <w:rPr>
                <w:color w:val="000000"/>
                <w:szCs w:val="22"/>
              </w:rPr>
            </w:pPr>
            <w:r w:rsidRPr="00A64FD5">
              <w:rPr>
                <w:color w:val="000000"/>
                <w:szCs w:val="22"/>
              </w:rPr>
              <w:t>Itsemurha-ajatukset</w:t>
            </w:r>
          </w:p>
          <w:p w14:paraId="2B451A5B" w14:textId="77777777" w:rsidR="00072E6C" w:rsidRPr="00A64FD5" w:rsidRDefault="008F7837">
            <w:pPr>
              <w:widowControl w:val="0"/>
              <w:autoSpaceDE w:val="0"/>
              <w:autoSpaceDN w:val="0"/>
              <w:adjustRightInd w:val="0"/>
              <w:rPr>
                <w:color w:val="000000"/>
                <w:szCs w:val="22"/>
              </w:rPr>
            </w:pPr>
            <w:r w:rsidRPr="00A64FD5">
              <w:rPr>
                <w:color w:val="000000"/>
                <w:szCs w:val="22"/>
              </w:rPr>
              <w:t>Psykoottinen häiriö</w:t>
            </w:r>
          </w:p>
          <w:p w14:paraId="1510D054" w14:textId="77777777" w:rsidR="00072E6C" w:rsidRPr="00A64FD5" w:rsidRDefault="008F7837">
            <w:pPr>
              <w:widowControl w:val="0"/>
              <w:autoSpaceDE w:val="0"/>
              <w:autoSpaceDN w:val="0"/>
              <w:adjustRightInd w:val="0"/>
              <w:rPr>
                <w:color w:val="000000"/>
                <w:szCs w:val="22"/>
              </w:rPr>
            </w:pPr>
            <w:r w:rsidRPr="00A64FD5">
              <w:rPr>
                <w:color w:val="000000"/>
                <w:szCs w:val="22"/>
              </w:rPr>
              <w:t>Hallusinaatio</w:t>
            </w:r>
          </w:p>
          <w:p w14:paraId="4114F3FE" w14:textId="77777777" w:rsidR="00072E6C" w:rsidRPr="00A64FD5" w:rsidRDefault="008F7837">
            <w:pPr>
              <w:widowControl w:val="0"/>
              <w:autoSpaceDE w:val="0"/>
              <w:autoSpaceDN w:val="0"/>
              <w:adjustRightInd w:val="0"/>
              <w:rPr>
                <w:color w:val="000000"/>
                <w:szCs w:val="22"/>
              </w:rPr>
            </w:pPr>
            <w:r w:rsidRPr="00A64FD5">
              <w:rPr>
                <w:color w:val="000000"/>
                <w:szCs w:val="22"/>
              </w:rPr>
              <w:t>Harhaluulo</w:t>
            </w:r>
          </w:p>
          <w:p w14:paraId="5BE12A11" w14:textId="77777777" w:rsidR="00072E6C" w:rsidRPr="00A64FD5" w:rsidRDefault="008F7837">
            <w:pPr>
              <w:widowControl w:val="0"/>
              <w:autoSpaceDE w:val="0"/>
              <w:autoSpaceDN w:val="0"/>
              <w:adjustRightInd w:val="0"/>
              <w:rPr>
                <w:color w:val="000000"/>
                <w:szCs w:val="22"/>
              </w:rPr>
            </w:pPr>
            <w:r w:rsidRPr="00A64FD5">
              <w:rPr>
                <w:color w:val="000000"/>
                <w:szCs w:val="22"/>
              </w:rPr>
              <w:t>Hyperseksuaalisuus</w:t>
            </w:r>
          </w:p>
          <w:p w14:paraId="6817C35D" w14:textId="77777777" w:rsidR="00072E6C" w:rsidRPr="00A64FD5" w:rsidRDefault="008F7837">
            <w:pPr>
              <w:widowControl w:val="0"/>
              <w:autoSpaceDE w:val="0"/>
              <w:autoSpaceDN w:val="0"/>
              <w:adjustRightInd w:val="0"/>
              <w:rPr>
                <w:color w:val="000000"/>
                <w:szCs w:val="22"/>
              </w:rPr>
            </w:pPr>
            <w:r w:rsidRPr="00A64FD5">
              <w:rPr>
                <w:color w:val="000000"/>
                <w:szCs w:val="22"/>
              </w:rPr>
              <w:t>Paniikkireaktio</w:t>
            </w:r>
          </w:p>
          <w:p w14:paraId="72AEA3EB" w14:textId="77777777" w:rsidR="00072E6C" w:rsidRPr="00A64FD5" w:rsidRDefault="008F7837">
            <w:pPr>
              <w:widowControl w:val="0"/>
              <w:autoSpaceDE w:val="0"/>
              <w:autoSpaceDN w:val="0"/>
              <w:adjustRightInd w:val="0"/>
              <w:rPr>
                <w:color w:val="000000"/>
                <w:szCs w:val="22"/>
              </w:rPr>
            </w:pPr>
            <w:r w:rsidRPr="00A64FD5">
              <w:rPr>
                <w:color w:val="000000"/>
                <w:szCs w:val="22"/>
              </w:rPr>
              <w:t>Masennus</w:t>
            </w:r>
          </w:p>
          <w:p w14:paraId="30D3661C" w14:textId="77777777" w:rsidR="00072E6C" w:rsidRPr="00A64FD5" w:rsidRDefault="008F7837">
            <w:pPr>
              <w:widowControl w:val="0"/>
              <w:rPr>
                <w:color w:val="000000"/>
                <w:szCs w:val="22"/>
              </w:rPr>
            </w:pPr>
            <w:r w:rsidRPr="00A64FD5">
              <w:rPr>
                <w:color w:val="000000"/>
                <w:szCs w:val="22"/>
              </w:rPr>
              <w:t>Mielialan ailahtelu</w:t>
            </w:r>
          </w:p>
          <w:p w14:paraId="3900FDD7" w14:textId="77777777" w:rsidR="00072E6C" w:rsidRPr="00A64FD5" w:rsidRDefault="008F7837">
            <w:pPr>
              <w:widowControl w:val="0"/>
              <w:autoSpaceDE w:val="0"/>
              <w:autoSpaceDN w:val="0"/>
              <w:adjustRightInd w:val="0"/>
              <w:rPr>
                <w:color w:val="000000"/>
                <w:szCs w:val="22"/>
              </w:rPr>
            </w:pPr>
            <w:r w:rsidRPr="00A64FD5">
              <w:rPr>
                <w:color w:val="000000"/>
                <w:szCs w:val="22"/>
              </w:rPr>
              <w:t>Apatia</w:t>
            </w:r>
          </w:p>
          <w:p w14:paraId="7616E763" w14:textId="77777777" w:rsidR="00072E6C" w:rsidRPr="00A64FD5" w:rsidRDefault="008F7837">
            <w:pPr>
              <w:widowControl w:val="0"/>
              <w:autoSpaceDE w:val="0"/>
              <w:autoSpaceDN w:val="0"/>
              <w:adjustRightInd w:val="0"/>
              <w:rPr>
                <w:color w:val="000000"/>
                <w:szCs w:val="22"/>
              </w:rPr>
            </w:pPr>
            <w:r w:rsidRPr="00A64FD5">
              <w:rPr>
                <w:color w:val="000000"/>
                <w:szCs w:val="22"/>
              </w:rPr>
              <w:t>Dysforia</w:t>
            </w:r>
          </w:p>
          <w:p w14:paraId="67B7A956" w14:textId="77777777" w:rsidR="00072E6C" w:rsidRPr="00A64FD5" w:rsidRDefault="008F7837">
            <w:pPr>
              <w:widowControl w:val="0"/>
              <w:autoSpaceDE w:val="0"/>
              <w:autoSpaceDN w:val="0"/>
              <w:adjustRightInd w:val="0"/>
              <w:rPr>
                <w:color w:val="000000"/>
                <w:szCs w:val="22"/>
              </w:rPr>
            </w:pPr>
            <w:r w:rsidRPr="00A64FD5">
              <w:rPr>
                <w:color w:val="000000"/>
                <w:szCs w:val="22"/>
              </w:rPr>
              <w:t>Unihäiriö</w:t>
            </w:r>
          </w:p>
          <w:p w14:paraId="0BE8497F" w14:textId="77777777" w:rsidR="00072E6C" w:rsidRPr="00A64FD5" w:rsidRDefault="008F7837">
            <w:pPr>
              <w:widowControl w:val="0"/>
              <w:autoSpaceDE w:val="0"/>
              <w:autoSpaceDN w:val="0"/>
              <w:adjustRightInd w:val="0"/>
              <w:rPr>
                <w:color w:val="000000"/>
                <w:szCs w:val="22"/>
              </w:rPr>
            </w:pPr>
            <w:r w:rsidRPr="00A64FD5">
              <w:rPr>
                <w:color w:val="000000"/>
                <w:szCs w:val="22"/>
              </w:rPr>
              <w:t>Bruksismi</w:t>
            </w:r>
          </w:p>
          <w:p w14:paraId="69584D46" w14:textId="77777777" w:rsidR="00072E6C" w:rsidRPr="00A64FD5" w:rsidRDefault="008F7837">
            <w:pPr>
              <w:widowControl w:val="0"/>
              <w:autoSpaceDE w:val="0"/>
              <w:autoSpaceDN w:val="0"/>
              <w:adjustRightInd w:val="0"/>
              <w:rPr>
                <w:color w:val="000000"/>
                <w:szCs w:val="22"/>
              </w:rPr>
            </w:pPr>
            <w:r w:rsidRPr="00A64FD5">
              <w:rPr>
                <w:color w:val="000000"/>
                <w:szCs w:val="22"/>
              </w:rPr>
              <w:t>Libidon heikkeneminen</w:t>
            </w:r>
          </w:p>
          <w:p w14:paraId="7B9962D9" w14:textId="77777777" w:rsidR="00072E6C" w:rsidRPr="00A64FD5" w:rsidRDefault="008F7837">
            <w:pPr>
              <w:widowControl w:val="0"/>
              <w:autoSpaceDE w:val="0"/>
              <w:autoSpaceDN w:val="0"/>
              <w:adjustRightInd w:val="0"/>
              <w:rPr>
                <w:color w:val="000000"/>
                <w:szCs w:val="22"/>
              </w:rPr>
            </w:pPr>
            <w:r w:rsidRPr="00A64FD5">
              <w:rPr>
                <w:color w:val="000000"/>
                <w:szCs w:val="22"/>
              </w:rPr>
              <w:t>Mielialan muuttuminen</w:t>
            </w:r>
          </w:p>
        </w:tc>
        <w:tc>
          <w:tcPr>
            <w:tcW w:w="3118" w:type="dxa"/>
            <w:tcBorders>
              <w:top w:val="single" w:sz="4" w:space="0" w:color="auto"/>
              <w:left w:val="single" w:sz="4" w:space="0" w:color="auto"/>
              <w:bottom w:val="single" w:sz="4" w:space="0" w:color="auto"/>
              <w:right w:val="single" w:sz="4" w:space="0" w:color="auto"/>
            </w:tcBorders>
          </w:tcPr>
          <w:p w14:paraId="467218AA" w14:textId="77777777" w:rsidR="00072E6C" w:rsidRPr="00A64FD5" w:rsidRDefault="008F7837">
            <w:pPr>
              <w:widowControl w:val="0"/>
              <w:autoSpaceDE w:val="0"/>
              <w:autoSpaceDN w:val="0"/>
              <w:adjustRightInd w:val="0"/>
              <w:rPr>
                <w:rStyle w:val="Emphasis"/>
                <w:i w:val="0"/>
                <w:iCs/>
                <w:color w:val="000000"/>
                <w:szCs w:val="22"/>
              </w:rPr>
            </w:pPr>
            <w:r w:rsidRPr="00A64FD5">
              <w:rPr>
                <w:rStyle w:val="Emphasis"/>
                <w:i w:val="0"/>
                <w:iCs/>
                <w:color w:val="000000"/>
                <w:szCs w:val="22"/>
              </w:rPr>
              <w:t>Itsemurhan toteuttaminen</w:t>
            </w:r>
          </w:p>
          <w:p w14:paraId="22291916" w14:textId="77777777" w:rsidR="00072E6C" w:rsidRPr="00A64FD5" w:rsidRDefault="008F7837">
            <w:pPr>
              <w:widowControl w:val="0"/>
              <w:autoSpaceDE w:val="0"/>
              <w:autoSpaceDN w:val="0"/>
              <w:adjustRightInd w:val="0"/>
              <w:rPr>
                <w:rStyle w:val="Emphasis"/>
                <w:i w:val="0"/>
                <w:iCs/>
                <w:color w:val="000000"/>
                <w:szCs w:val="22"/>
              </w:rPr>
            </w:pPr>
            <w:r w:rsidRPr="00A64FD5">
              <w:rPr>
                <w:rStyle w:val="Emphasis"/>
                <w:i w:val="0"/>
                <w:iCs/>
                <w:color w:val="000000"/>
                <w:szCs w:val="22"/>
              </w:rPr>
              <w:t>Itsemurhayritykset</w:t>
            </w:r>
          </w:p>
          <w:p w14:paraId="1DB426FA" w14:textId="77777777" w:rsidR="00072E6C" w:rsidRPr="00A64FD5" w:rsidRDefault="008F7837">
            <w:pPr>
              <w:widowControl w:val="0"/>
              <w:autoSpaceDE w:val="0"/>
              <w:autoSpaceDN w:val="0"/>
              <w:adjustRightInd w:val="0"/>
              <w:rPr>
                <w:rStyle w:val="Emphasis"/>
                <w:i w:val="0"/>
                <w:iCs/>
                <w:color w:val="000000"/>
                <w:szCs w:val="22"/>
              </w:rPr>
            </w:pPr>
            <w:r w:rsidRPr="00A64FD5">
              <w:rPr>
                <w:rStyle w:val="Emphasis"/>
                <w:i w:val="0"/>
                <w:iCs/>
                <w:color w:val="000000"/>
                <w:szCs w:val="22"/>
              </w:rPr>
              <w:t>Pelihimo</w:t>
            </w:r>
          </w:p>
          <w:p w14:paraId="23481153" w14:textId="77777777" w:rsidR="00072E6C" w:rsidRPr="00A64FD5" w:rsidRDefault="008F7837">
            <w:pPr>
              <w:widowControl w:val="0"/>
              <w:autoSpaceDE w:val="0"/>
              <w:autoSpaceDN w:val="0"/>
              <w:adjustRightInd w:val="0"/>
              <w:rPr>
                <w:rStyle w:val="Emphasis"/>
                <w:i w:val="0"/>
                <w:iCs/>
                <w:color w:val="000000"/>
                <w:szCs w:val="22"/>
              </w:rPr>
            </w:pPr>
            <w:r w:rsidRPr="00A64FD5">
              <w:rPr>
                <w:rStyle w:val="Emphasis"/>
                <w:i w:val="0"/>
                <w:iCs/>
                <w:color w:val="000000"/>
                <w:szCs w:val="22"/>
              </w:rPr>
              <w:t>Impulssikontrollin häiriöt</w:t>
            </w:r>
          </w:p>
          <w:p w14:paraId="1ECD6217" w14:textId="77777777" w:rsidR="00072E6C" w:rsidRPr="00A64FD5" w:rsidRDefault="008F7837">
            <w:pPr>
              <w:widowControl w:val="0"/>
              <w:autoSpaceDE w:val="0"/>
              <w:autoSpaceDN w:val="0"/>
              <w:adjustRightInd w:val="0"/>
              <w:rPr>
                <w:rStyle w:val="Emphasis"/>
                <w:i w:val="0"/>
                <w:iCs/>
                <w:color w:val="000000"/>
                <w:szCs w:val="22"/>
              </w:rPr>
            </w:pPr>
            <w:r w:rsidRPr="00A64FD5">
              <w:rPr>
                <w:rStyle w:val="Emphasis"/>
                <w:i w:val="0"/>
                <w:iCs/>
                <w:color w:val="000000"/>
                <w:szCs w:val="22"/>
              </w:rPr>
              <w:t>Ahmiminen</w:t>
            </w:r>
          </w:p>
          <w:p w14:paraId="4838C407" w14:textId="77777777" w:rsidR="00072E6C" w:rsidRPr="00A64FD5" w:rsidRDefault="008F7837">
            <w:pPr>
              <w:widowControl w:val="0"/>
              <w:autoSpaceDE w:val="0"/>
              <w:autoSpaceDN w:val="0"/>
              <w:adjustRightInd w:val="0"/>
              <w:rPr>
                <w:rStyle w:val="Emphasis"/>
                <w:i w:val="0"/>
                <w:iCs/>
                <w:color w:val="000000"/>
                <w:szCs w:val="22"/>
              </w:rPr>
            </w:pPr>
            <w:r w:rsidRPr="00A64FD5">
              <w:rPr>
                <w:rStyle w:val="Emphasis"/>
                <w:i w:val="0"/>
                <w:iCs/>
                <w:color w:val="000000"/>
                <w:szCs w:val="22"/>
              </w:rPr>
              <w:t>Pakonomainen ostelu</w:t>
            </w:r>
          </w:p>
          <w:p w14:paraId="44C518CF" w14:textId="77777777" w:rsidR="00072E6C" w:rsidRPr="00A64FD5" w:rsidRDefault="008F7837">
            <w:pPr>
              <w:widowControl w:val="0"/>
              <w:autoSpaceDE w:val="0"/>
              <w:autoSpaceDN w:val="0"/>
              <w:adjustRightInd w:val="0"/>
              <w:rPr>
                <w:rStyle w:val="Emphasis"/>
                <w:i w:val="0"/>
                <w:iCs/>
                <w:color w:val="000000"/>
                <w:szCs w:val="22"/>
              </w:rPr>
            </w:pPr>
            <w:r w:rsidRPr="00A64FD5">
              <w:rPr>
                <w:rStyle w:val="Emphasis"/>
                <w:i w:val="0"/>
                <w:iCs/>
                <w:color w:val="000000"/>
                <w:szCs w:val="22"/>
              </w:rPr>
              <w:t>Poriomania</w:t>
            </w:r>
          </w:p>
          <w:p w14:paraId="585595FD" w14:textId="77777777" w:rsidR="00072E6C" w:rsidRPr="00A64FD5" w:rsidRDefault="008F7837">
            <w:pPr>
              <w:widowControl w:val="0"/>
              <w:autoSpaceDE w:val="0"/>
              <w:autoSpaceDN w:val="0"/>
              <w:adjustRightInd w:val="0"/>
              <w:rPr>
                <w:rStyle w:val="Emphasis"/>
                <w:i w:val="0"/>
                <w:iCs/>
                <w:color w:val="000000"/>
                <w:szCs w:val="22"/>
              </w:rPr>
            </w:pPr>
            <w:r w:rsidRPr="00A64FD5">
              <w:rPr>
                <w:rStyle w:val="Emphasis"/>
                <w:i w:val="0"/>
                <w:iCs/>
                <w:color w:val="000000"/>
                <w:szCs w:val="22"/>
              </w:rPr>
              <w:t>Hermostuneisuus</w:t>
            </w:r>
          </w:p>
          <w:p w14:paraId="6667EE1D" w14:textId="77777777" w:rsidR="00072E6C" w:rsidRPr="00A64FD5" w:rsidRDefault="008F7837">
            <w:pPr>
              <w:widowControl w:val="0"/>
              <w:autoSpaceDE w:val="0"/>
              <w:autoSpaceDN w:val="0"/>
              <w:adjustRightInd w:val="0"/>
              <w:rPr>
                <w:color w:val="000000"/>
                <w:szCs w:val="22"/>
              </w:rPr>
            </w:pPr>
            <w:r w:rsidRPr="00A64FD5">
              <w:rPr>
                <w:szCs w:val="22"/>
              </w:rPr>
              <w:t>Aggressiivisuus</w:t>
            </w:r>
          </w:p>
        </w:tc>
      </w:tr>
      <w:tr w:rsidR="00072E6C" w:rsidRPr="00A64FD5" w14:paraId="4B19A35E" w14:textId="77777777" w:rsidTr="00E849A5">
        <w:trPr>
          <w:cantSplit/>
        </w:trPr>
        <w:tc>
          <w:tcPr>
            <w:tcW w:w="1560" w:type="dxa"/>
            <w:tcBorders>
              <w:top w:val="single" w:sz="4" w:space="0" w:color="auto"/>
              <w:left w:val="single" w:sz="4" w:space="0" w:color="auto"/>
              <w:bottom w:val="single" w:sz="4" w:space="0" w:color="auto"/>
              <w:right w:val="single" w:sz="4" w:space="0" w:color="auto"/>
            </w:tcBorders>
          </w:tcPr>
          <w:p w14:paraId="34EA9BF5" w14:textId="77777777" w:rsidR="00072E6C" w:rsidRPr="00A64FD5" w:rsidRDefault="008F7837">
            <w:pPr>
              <w:pStyle w:val="NormalWeb"/>
              <w:widowControl w:val="0"/>
              <w:rPr>
                <w:color w:val="000000"/>
                <w:szCs w:val="22"/>
              </w:rPr>
            </w:pPr>
            <w:r w:rsidRPr="00A64FD5">
              <w:rPr>
                <w:b/>
                <w:color w:val="000000"/>
                <w:szCs w:val="22"/>
              </w:rPr>
              <w:lastRenderedPageBreak/>
              <w:t>Hermosto</w:t>
            </w:r>
          </w:p>
        </w:tc>
        <w:tc>
          <w:tcPr>
            <w:tcW w:w="1701" w:type="dxa"/>
            <w:tcBorders>
              <w:top w:val="single" w:sz="4" w:space="0" w:color="auto"/>
              <w:left w:val="single" w:sz="4" w:space="0" w:color="auto"/>
              <w:bottom w:val="single" w:sz="4" w:space="0" w:color="auto"/>
              <w:right w:val="single" w:sz="4" w:space="0" w:color="auto"/>
            </w:tcBorders>
          </w:tcPr>
          <w:p w14:paraId="276DDCB3" w14:textId="77777777" w:rsidR="00072E6C" w:rsidRPr="00A64FD5" w:rsidRDefault="008F7837">
            <w:pPr>
              <w:widowControl w:val="0"/>
              <w:autoSpaceDE w:val="0"/>
              <w:autoSpaceDN w:val="0"/>
              <w:adjustRightInd w:val="0"/>
              <w:rPr>
                <w:color w:val="000000"/>
                <w:szCs w:val="22"/>
              </w:rPr>
            </w:pPr>
            <w:r w:rsidRPr="00A64FD5">
              <w:rPr>
                <w:color w:val="000000"/>
                <w:szCs w:val="22"/>
              </w:rPr>
              <w:t>Ekstrapyramidaalioireet</w:t>
            </w:r>
          </w:p>
          <w:p w14:paraId="3CB87893" w14:textId="77777777" w:rsidR="00072E6C" w:rsidRPr="00A64FD5" w:rsidRDefault="008F7837">
            <w:pPr>
              <w:widowControl w:val="0"/>
              <w:autoSpaceDE w:val="0"/>
              <w:autoSpaceDN w:val="0"/>
              <w:adjustRightInd w:val="0"/>
              <w:rPr>
                <w:color w:val="000000"/>
                <w:szCs w:val="22"/>
              </w:rPr>
            </w:pPr>
            <w:r w:rsidRPr="00A64FD5">
              <w:rPr>
                <w:color w:val="000000"/>
                <w:szCs w:val="22"/>
              </w:rPr>
              <w:t>Akatisia</w:t>
            </w:r>
          </w:p>
          <w:p w14:paraId="0BF66610" w14:textId="77777777" w:rsidR="00072E6C" w:rsidRPr="00A64FD5" w:rsidRDefault="008F7837">
            <w:pPr>
              <w:widowControl w:val="0"/>
              <w:autoSpaceDE w:val="0"/>
              <w:autoSpaceDN w:val="0"/>
              <w:adjustRightInd w:val="0"/>
              <w:rPr>
                <w:color w:val="000000"/>
                <w:szCs w:val="22"/>
              </w:rPr>
            </w:pPr>
            <w:r w:rsidRPr="00A64FD5">
              <w:rPr>
                <w:color w:val="000000"/>
                <w:szCs w:val="22"/>
              </w:rPr>
              <w:t>Vapina</w:t>
            </w:r>
          </w:p>
          <w:p w14:paraId="06B6324E" w14:textId="77777777" w:rsidR="00072E6C" w:rsidRPr="00A64FD5" w:rsidRDefault="008F7837">
            <w:pPr>
              <w:widowControl w:val="0"/>
              <w:autoSpaceDE w:val="0"/>
              <w:autoSpaceDN w:val="0"/>
              <w:adjustRightInd w:val="0"/>
              <w:rPr>
                <w:color w:val="000000"/>
                <w:szCs w:val="22"/>
              </w:rPr>
            </w:pPr>
            <w:r w:rsidRPr="00A64FD5">
              <w:rPr>
                <w:color w:val="000000"/>
                <w:szCs w:val="22"/>
              </w:rPr>
              <w:t>Dyskinesia</w:t>
            </w:r>
          </w:p>
          <w:p w14:paraId="16B4A08C" w14:textId="77777777" w:rsidR="00072E6C" w:rsidRPr="00A64FD5" w:rsidRDefault="008F7837">
            <w:pPr>
              <w:widowControl w:val="0"/>
              <w:autoSpaceDE w:val="0"/>
              <w:autoSpaceDN w:val="0"/>
              <w:adjustRightInd w:val="0"/>
              <w:rPr>
                <w:color w:val="000000"/>
                <w:szCs w:val="22"/>
              </w:rPr>
            </w:pPr>
            <w:r w:rsidRPr="00A64FD5">
              <w:rPr>
                <w:color w:val="000000"/>
                <w:szCs w:val="22"/>
              </w:rPr>
              <w:t>Sedaatio</w:t>
            </w:r>
          </w:p>
          <w:p w14:paraId="2A7FD5E8" w14:textId="77777777" w:rsidR="00072E6C" w:rsidRPr="00A64FD5" w:rsidRDefault="008F7837">
            <w:pPr>
              <w:widowControl w:val="0"/>
              <w:autoSpaceDE w:val="0"/>
              <w:autoSpaceDN w:val="0"/>
              <w:adjustRightInd w:val="0"/>
              <w:rPr>
                <w:color w:val="000000"/>
                <w:szCs w:val="22"/>
              </w:rPr>
            </w:pPr>
            <w:r w:rsidRPr="00A64FD5">
              <w:rPr>
                <w:color w:val="000000"/>
                <w:szCs w:val="22"/>
              </w:rPr>
              <w:t>Uneliaisuus</w:t>
            </w:r>
          </w:p>
          <w:p w14:paraId="053DDDDB" w14:textId="77777777" w:rsidR="00072E6C" w:rsidRPr="00A64FD5" w:rsidRDefault="008F7837">
            <w:pPr>
              <w:widowControl w:val="0"/>
              <w:autoSpaceDE w:val="0"/>
              <w:autoSpaceDN w:val="0"/>
              <w:adjustRightInd w:val="0"/>
              <w:rPr>
                <w:color w:val="000000"/>
                <w:szCs w:val="22"/>
              </w:rPr>
            </w:pPr>
            <w:r w:rsidRPr="00A64FD5">
              <w:rPr>
                <w:color w:val="000000"/>
                <w:szCs w:val="22"/>
              </w:rPr>
              <w:t>Huimaus</w:t>
            </w:r>
          </w:p>
          <w:p w14:paraId="69DD17C2" w14:textId="26DD9DB3" w:rsidR="00072E6C" w:rsidRPr="00A64FD5" w:rsidRDefault="008F7837">
            <w:pPr>
              <w:widowControl w:val="0"/>
              <w:autoSpaceDE w:val="0"/>
              <w:autoSpaceDN w:val="0"/>
              <w:adjustRightInd w:val="0"/>
              <w:rPr>
                <w:color w:val="000000"/>
                <w:szCs w:val="22"/>
              </w:rPr>
            </w:pPr>
            <w:r w:rsidRPr="00A64FD5">
              <w:rPr>
                <w:color w:val="000000"/>
                <w:szCs w:val="22"/>
              </w:rPr>
              <w:t>Päänsärky</w:t>
            </w:r>
          </w:p>
        </w:tc>
        <w:tc>
          <w:tcPr>
            <w:tcW w:w="2835" w:type="dxa"/>
            <w:tcBorders>
              <w:top w:val="single" w:sz="4" w:space="0" w:color="auto"/>
              <w:left w:val="single" w:sz="4" w:space="0" w:color="auto"/>
              <w:bottom w:val="single" w:sz="4" w:space="0" w:color="auto"/>
              <w:right w:val="single" w:sz="4" w:space="0" w:color="auto"/>
            </w:tcBorders>
          </w:tcPr>
          <w:p w14:paraId="61E5552D" w14:textId="77777777" w:rsidR="00072E6C" w:rsidRPr="00A64FD5" w:rsidRDefault="008F7837">
            <w:pPr>
              <w:widowControl w:val="0"/>
              <w:autoSpaceDE w:val="0"/>
              <w:autoSpaceDN w:val="0"/>
              <w:adjustRightInd w:val="0"/>
              <w:rPr>
                <w:color w:val="000000"/>
                <w:szCs w:val="22"/>
              </w:rPr>
            </w:pPr>
            <w:r w:rsidRPr="00A64FD5">
              <w:rPr>
                <w:color w:val="000000"/>
                <w:szCs w:val="22"/>
              </w:rPr>
              <w:t>Dystonia</w:t>
            </w:r>
          </w:p>
          <w:p w14:paraId="3601882C" w14:textId="77777777" w:rsidR="00072E6C" w:rsidRPr="00A64FD5" w:rsidRDefault="008F7837">
            <w:pPr>
              <w:widowControl w:val="0"/>
              <w:autoSpaceDE w:val="0"/>
              <w:autoSpaceDN w:val="0"/>
              <w:adjustRightInd w:val="0"/>
              <w:rPr>
                <w:color w:val="000000"/>
                <w:szCs w:val="22"/>
              </w:rPr>
            </w:pPr>
            <w:r w:rsidRPr="00A64FD5">
              <w:rPr>
                <w:color w:val="000000"/>
                <w:szCs w:val="22"/>
              </w:rPr>
              <w:t>Tardiivi dyskinesia</w:t>
            </w:r>
          </w:p>
          <w:p w14:paraId="73D1DE3E" w14:textId="77777777" w:rsidR="00072E6C" w:rsidRPr="00A64FD5" w:rsidRDefault="008F7837">
            <w:pPr>
              <w:widowControl w:val="0"/>
              <w:autoSpaceDE w:val="0"/>
              <w:autoSpaceDN w:val="0"/>
              <w:adjustRightInd w:val="0"/>
              <w:rPr>
                <w:color w:val="000000"/>
                <w:szCs w:val="22"/>
              </w:rPr>
            </w:pPr>
            <w:r w:rsidRPr="00A64FD5">
              <w:rPr>
                <w:color w:val="000000"/>
                <w:szCs w:val="22"/>
              </w:rPr>
              <w:t>Parkinsonismi</w:t>
            </w:r>
          </w:p>
          <w:p w14:paraId="5547DDB1" w14:textId="77777777" w:rsidR="00072E6C" w:rsidRPr="00A64FD5" w:rsidRDefault="008F7837">
            <w:pPr>
              <w:widowControl w:val="0"/>
              <w:autoSpaceDE w:val="0"/>
              <w:autoSpaceDN w:val="0"/>
              <w:adjustRightInd w:val="0"/>
              <w:rPr>
                <w:color w:val="000000"/>
                <w:szCs w:val="22"/>
              </w:rPr>
            </w:pPr>
            <w:r w:rsidRPr="00A64FD5">
              <w:rPr>
                <w:color w:val="000000"/>
                <w:szCs w:val="22"/>
              </w:rPr>
              <w:t>Liikehäiriö</w:t>
            </w:r>
          </w:p>
          <w:p w14:paraId="4110C22B" w14:textId="77777777" w:rsidR="00072E6C" w:rsidRPr="00A64FD5" w:rsidRDefault="008F7837">
            <w:pPr>
              <w:widowControl w:val="0"/>
              <w:autoSpaceDE w:val="0"/>
              <w:autoSpaceDN w:val="0"/>
              <w:adjustRightInd w:val="0"/>
              <w:rPr>
                <w:color w:val="000000"/>
                <w:szCs w:val="22"/>
              </w:rPr>
            </w:pPr>
            <w:r w:rsidRPr="00A64FD5">
              <w:rPr>
                <w:color w:val="000000"/>
                <w:szCs w:val="22"/>
              </w:rPr>
              <w:t>Psykomotorinen yliaktiivisuus</w:t>
            </w:r>
          </w:p>
          <w:p w14:paraId="3AF5B08E" w14:textId="77777777" w:rsidR="00072E6C" w:rsidRPr="00A64FD5" w:rsidRDefault="008F7837">
            <w:pPr>
              <w:widowControl w:val="0"/>
              <w:autoSpaceDE w:val="0"/>
              <w:autoSpaceDN w:val="0"/>
              <w:adjustRightInd w:val="0"/>
              <w:rPr>
                <w:color w:val="000000"/>
                <w:szCs w:val="22"/>
              </w:rPr>
            </w:pPr>
            <w:r w:rsidRPr="00A64FD5">
              <w:rPr>
                <w:color w:val="000000"/>
                <w:szCs w:val="22"/>
              </w:rPr>
              <w:t>Levottomat jalat -oireyhtymä</w:t>
            </w:r>
          </w:p>
          <w:p w14:paraId="7E83159E" w14:textId="77777777" w:rsidR="00072E6C" w:rsidRPr="00A64FD5" w:rsidRDefault="008F7837">
            <w:pPr>
              <w:widowControl w:val="0"/>
              <w:autoSpaceDE w:val="0"/>
              <w:autoSpaceDN w:val="0"/>
              <w:adjustRightInd w:val="0"/>
              <w:rPr>
                <w:color w:val="000000"/>
                <w:szCs w:val="22"/>
              </w:rPr>
            </w:pPr>
            <w:r w:rsidRPr="00A64FD5">
              <w:rPr>
                <w:color w:val="000000"/>
                <w:szCs w:val="22"/>
              </w:rPr>
              <w:t>Hammasratasjäykkyys</w:t>
            </w:r>
          </w:p>
          <w:p w14:paraId="05E14D08" w14:textId="77777777" w:rsidR="00072E6C" w:rsidRPr="00A64FD5" w:rsidRDefault="008F7837">
            <w:pPr>
              <w:widowControl w:val="0"/>
              <w:autoSpaceDE w:val="0"/>
              <w:autoSpaceDN w:val="0"/>
              <w:adjustRightInd w:val="0"/>
              <w:rPr>
                <w:color w:val="000000"/>
                <w:szCs w:val="22"/>
              </w:rPr>
            </w:pPr>
            <w:r w:rsidRPr="00A64FD5">
              <w:rPr>
                <w:color w:val="000000"/>
                <w:szCs w:val="22"/>
              </w:rPr>
              <w:t>Hypertonia</w:t>
            </w:r>
          </w:p>
          <w:p w14:paraId="2F54DE7C" w14:textId="77777777" w:rsidR="00072E6C" w:rsidRPr="00A64FD5" w:rsidRDefault="008F7837">
            <w:pPr>
              <w:widowControl w:val="0"/>
              <w:autoSpaceDE w:val="0"/>
              <w:autoSpaceDN w:val="0"/>
              <w:adjustRightInd w:val="0"/>
              <w:rPr>
                <w:color w:val="000000"/>
                <w:szCs w:val="22"/>
              </w:rPr>
            </w:pPr>
            <w:r w:rsidRPr="00A64FD5">
              <w:rPr>
                <w:color w:val="000000"/>
                <w:szCs w:val="22"/>
              </w:rPr>
              <w:t>Bradykinesia</w:t>
            </w:r>
          </w:p>
          <w:p w14:paraId="65E805D3" w14:textId="77777777" w:rsidR="00072E6C" w:rsidRPr="00A64FD5" w:rsidRDefault="008F7837">
            <w:pPr>
              <w:widowControl w:val="0"/>
              <w:autoSpaceDE w:val="0"/>
              <w:autoSpaceDN w:val="0"/>
              <w:adjustRightInd w:val="0"/>
              <w:rPr>
                <w:color w:val="000000"/>
                <w:szCs w:val="22"/>
              </w:rPr>
            </w:pPr>
            <w:r w:rsidRPr="00A64FD5">
              <w:rPr>
                <w:color w:val="000000"/>
                <w:szCs w:val="22"/>
              </w:rPr>
              <w:t>Kuolaaminen</w:t>
            </w:r>
          </w:p>
          <w:p w14:paraId="11345422" w14:textId="77777777" w:rsidR="00072E6C" w:rsidRPr="00A64FD5" w:rsidRDefault="008F7837">
            <w:pPr>
              <w:widowControl w:val="0"/>
              <w:autoSpaceDE w:val="0"/>
              <w:autoSpaceDN w:val="0"/>
              <w:adjustRightInd w:val="0"/>
              <w:rPr>
                <w:color w:val="000000"/>
                <w:szCs w:val="22"/>
              </w:rPr>
            </w:pPr>
            <w:r w:rsidRPr="00A64FD5">
              <w:rPr>
                <w:color w:val="000000"/>
                <w:szCs w:val="22"/>
              </w:rPr>
              <w:t>Makuhäiriö</w:t>
            </w:r>
          </w:p>
          <w:p w14:paraId="1F8C6615" w14:textId="77777777" w:rsidR="00072E6C" w:rsidRPr="00A64FD5" w:rsidRDefault="008F7837">
            <w:pPr>
              <w:widowControl w:val="0"/>
              <w:autoSpaceDE w:val="0"/>
              <w:autoSpaceDN w:val="0"/>
              <w:adjustRightInd w:val="0"/>
              <w:rPr>
                <w:color w:val="000000"/>
                <w:szCs w:val="22"/>
              </w:rPr>
            </w:pPr>
            <w:r w:rsidRPr="00A64FD5">
              <w:rPr>
                <w:color w:val="000000"/>
                <w:szCs w:val="22"/>
              </w:rPr>
              <w:t>Hajuhäiriö</w:t>
            </w:r>
          </w:p>
        </w:tc>
        <w:tc>
          <w:tcPr>
            <w:tcW w:w="3118" w:type="dxa"/>
            <w:tcBorders>
              <w:top w:val="single" w:sz="4" w:space="0" w:color="auto"/>
              <w:left w:val="single" w:sz="4" w:space="0" w:color="auto"/>
              <w:bottom w:val="single" w:sz="4" w:space="0" w:color="auto"/>
              <w:right w:val="single" w:sz="4" w:space="0" w:color="auto"/>
            </w:tcBorders>
          </w:tcPr>
          <w:p w14:paraId="68350347" w14:textId="68022017" w:rsidR="00072E6C" w:rsidRPr="00A64FD5" w:rsidRDefault="008F7837">
            <w:pPr>
              <w:widowControl w:val="0"/>
              <w:autoSpaceDE w:val="0"/>
              <w:autoSpaceDN w:val="0"/>
              <w:adjustRightInd w:val="0"/>
              <w:rPr>
                <w:rStyle w:val="Emphasis"/>
                <w:i w:val="0"/>
                <w:iCs/>
                <w:color w:val="000000"/>
                <w:szCs w:val="22"/>
              </w:rPr>
            </w:pPr>
            <w:r w:rsidRPr="00A64FD5">
              <w:rPr>
                <w:rStyle w:val="Emphasis"/>
                <w:i w:val="0"/>
                <w:iCs/>
                <w:color w:val="000000"/>
                <w:szCs w:val="22"/>
              </w:rPr>
              <w:t>Maligni neurolepti</w:t>
            </w:r>
            <w:r w:rsidR="00F17A20" w:rsidRPr="00A64FD5">
              <w:rPr>
                <w:rStyle w:val="Emphasis"/>
                <w:i w:val="0"/>
                <w:iCs/>
                <w:color w:val="000000"/>
                <w:szCs w:val="22"/>
              </w:rPr>
              <w:t>-</w:t>
            </w:r>
            <w:r w:rsidRPr="00A64FD5">
              <w:rPr>
                <w:rStyle w:val="Emphasis"/>
                <w:i w:val="0"/>
                <w:iCs/>
                <w:color w:val="000000"/>
                <w:szCs w:val="22"/>
              </w:rPr>
              <w:t>oireyhtymä</w:t>
            </w:r>
          </w:p>
          <w:p w14:paraId="54CB97DA" w14:textId="66705AAE" w:rsidR="00072E6C" w:rsidRPr="00A64FD5" w:rsidRDefault="008F7837">
            <w:pPr>
              <w:widowControl w:val="0"/>
              <w:autoSpaceDE w:val="0"/>
              <w:autoSpaceDN w:val="0"/>
              <w:adjustRightInd w:val="0"/>
              <w:rPr>
                <w:rStyle w:val="Emphasis"/>
                <w:i w:val="0"/>
                <w:iCs/>
                <w:color w:val="000000"/>
                <w:szCs w:val="22"/>
              </w:rPr>
            </w:pPr>
            <w:r w:rsidRPr="00A64FD5">
              <w:rPr>
                <w:rStyle w:val="Emphasis"/>
                <w:i w:val="0"/>
                <w:iCs/>
                <w:color w:val="000000"/>
                <w:szCs w:val="22"/>
              </w:rPr>
              <w:t>Grand mal -kohtaus Serotoniini</w:t>
            </w:r>
            <w:r w:rsidR="00EE1A66" w:rsidRPr="00A64FD5">
              <w:rPr>
                <w:rStyle w:val="Emphasis"/>
                <w:i w:val="0"/>
                <w:iCs/>
                <w:color w:val="000000"/>
                <w:szCs w:val="22"/>
              </w:rPr>
              <w:t>-</w:t>
            </w:r>
            <w:r w:rsidRPr="00A64FD5">
              <w:rPr>
                <w:rStyle w:val="Emphasis"/>
                <w:i w:val="0"/>
                <w:iCs/>
                <w:color w:val="000000"/>
                <w:szCs w:val="22"/>
              </w:rPr>
              <w:t>oireyhtymä</w:t>
            </w:r>
          </w:p>
          <w:p w14:paraId="218D76F7" w14:textId="77777777" w:rsidR="00072E6C" w:rsidRPr="00A64FD5" w:rsidRDefault="008F7837">
            <w:pPr>
              <w:widowControl w:val="0"/>
              <w:autoSpaceDE w:val="0"/>
              <w:autoSpaceDN w:val="0"/>
              <w:adjustRightInd w:val="0"/>
              <w:rPr>
                <w:color w:val="000000"/>
                <w:szCs w:val="22"/>
              </w:rPr>
            </w:pPr>
            <w:r w:rsidRPr="00A64FD5">
              <w:rPr>
                <w:rStyle w:val="Emphasis"/>
                <w:i w:val="0"/>
                <w:iCs/>
                <w:color w:val="000000"/>
                <w:szCs w:val="22"/>
              </w:rPr>
              <w:t>Puheen häiriöt</w:t>
            </w:r>
          </w:p>
        </w:tc>
      </w:tr>
      <w:tr w:rsidR="00072E6C" w:rsidRPr="00A64FD5" w14:paraId="6C0EC78E" w14:textId="77777777" w:rsidTr="00E849A5">
        <w:trPr>
          <w:cantSplit/>
        </w:trPr>
        <w:tc>
          <w:tcPr>
            <w:tcW w:w="1560" w:type="dxa"/>
            <w:tcBorders>
              <w:top w:val="single" w:sz="4" w:space="0" w:color="auto"/>
              <w:left w:val="single" w:sz="4" w:space="0" w:color="auto"/>
              <w:bottom w:val="single" w:sz="4" w:space="0" w:color="auto"/>
              <w:right w:val="single" w:sz="4" w:space="0" w:color="auto"/>
            </w:tcBorders>
          </w:tcPr>
          <w:p w14:paraId="319D2B7C" w14:textId="77777777" w:rsidR="00072E6C" w:rsidRPr="00A64FD5" w:rsidRDefault="008F7837">
            <w:pPr>
              <w:pStyle w:val="NormalWeb"/>
              <w:widowControl w:val="0"/>
              <w:rPr>
                <w:color w:val="000000"/>
                <w:szCs w:val="22"/>
              </w:rPr>
            </w:pPr>
            <w:r w:rsidRPr="00A64FD5">
              <w:rPr>
                <w:b/>
                <w:color w:val="000000"/>
                <w:szCs w:val="22"/>
              </w:rPr>
              <w:t>Silmät</w:t>
            </w:r>
          </w:p>
        </w:tc>
        <w:tc>
          <w:tcPr>
            <w:tcW w:w="1701" w:type="dxa"/>
            <w:tcBorders>
              <w:top w:val="single" w:sz="4" w:space="0" w:color="auto"/>
              <w:left w:val="single" w:sz="4" w:space="0" w:color="auto"/>
              <w:bottom w:val="single" w:sz="4" w:space="0" w:color="auto"/>
              <w:right w:val="single" w:sz="4" w:space="0" w:color="auto"/>
            </w:tcBorders>
          </w:tcPr>
          <w:p w14:paraId="759A01D2" w14:textId="77777777" w:rsidR="00072E6C" w:rsidRPr="00A64FD5" w:rsidRDefault="00072E6C">
            <w:pPr>
              <w:widowControl w:val="0"/>
              <w:autoSpaceDE w:val="0"/>
              <w:autoSpaceDN w:val="0"/>
              <w:adjustRightInd w:val="0"/>
              <w:rPr>
                <w:color w:val="000000"/>
                <w:szCs w:val="22"/>
              </w:rPr>
            </w:pPr>
          </w:p>
        </w:tc>
        <w:tc>
          <w:tcPr>
            <w:tcW w:w="2835" w:type="dxa"/>
            <w:tcBorders>
              <w:top w:val="single" w:sz="4" w:space="0" w:color="auto"/>
              <w:left w:val="single" w:sz="4" w:space="0" w:color="auto"/>
              <w:bottom w:val="single" w:sz="4" w:space="0" w:color="auto"/>
              <w:right w:val="single" w:sz="4" w:space="0" w:color="auto"/>
            </w:tcBorders>
          </w:tcPr>
          <w:p w14:paraId="3044C3F6" w14:textId="77777777" w:rsidR="00072E6C" w:rsidRPr="00A64FD5" w:rsidRDefault="008F7837">
            <w:pPr>
              <w:widowControl w:val="0"/>
              <w:autoSpaceDE w:val="0"/>
              <w:autoSpaceDN w:val="0"/>
              <w:adjustRightInd w:val="0"/>
              <w:rPr>
                <w:color w:val="000000"/>
                <w:szCs w:val="22"/>
              </w:rPr>
            </w:pPr>
            <w:r w:rsidRPr="00A64FD5">
              <w:rPr>
                <w:color w:val="000000"/>
                <w:szCs w:val="22"/>
              </w:rPr>
              <w:t>Okulogyyrinen kriisi</w:t>
            </w:r>
          </w:p>
          <w:p w14:paraId="591E72C8" w14:textId="77777777" w:rsidR="00072E6C" w:rsidRPr="00A64FD5" w:rsidRDefault="008F7837">
            <w:pPr>
              <w:widowControl w:val="0"/>
              <w:autoSpaceDE w:val="0"/>
              <w:autoSpaceDN w:val="0"/>
              <w:adjustRightInd w:val="0"/>
              <w:rPr>
                <w:color w:val="000000"/>
                <w:szCs w:val="22"/>
              </w:rPr>
            </w:pPr>
            <w:r w:rsidRPr="00A64FD5">
              <w:rPr>
                <w:color w:val="000000"/>
                <w:szCs w:val="22"/>
              </w:rPr>
              <w:t>Näön hämärtyminen</w:t>
            </w:r>
          </w:p>
          <w:p w14:paraId="00264843" w14:textId="77777777" w:rsidR="00072E6C" w:rsidRPr="00A64FD5" w:rsidRDefault="008F7837">
            <w:pPr>
              <w:widowControl w:val="0"/>
              <w:autoSpaceDE w:val="0"/>
              <w:autoSpaceDN w:val="0"/>
              <w:adjustRightInd w:val="0"/>
              <w:rPr>
                <w:color w:val="000000"/>
                <w:szCs w:val="22"/>
              </w:rPr>
            </w:pPr>
            <w:r w:rsidRPr="00A64FD5">
              <w:rPr>
                <w:color w:val="000000"/>
                <w:szCs w:val="22"/>
              </w:rPr>
              <w:t>Silmäkipu</w:t>
            </w:r>
          </w:p>
          <w:p w14:paraId="57AEF181" w14:textId="77777777" w:rsidR="00072E6C" w:rsidRPr="00A64FD5" w:rsidRDefault="008F7837">
            <w:pPr>
              <w:widowControl w:val="0"/>
              <w:autoSpaceDE w:val="0"/>
              <w:autoSpaceDN w:val="0"/>
              <w:adjustRightInd w:val="0"/>
              <w:rPr>
                <w:rFonts w:eastAsia="Times New Roman"/>
                <w:szCs w:val="22"/>
              </w:rPr>
            </w:pPr>
            <w:r w:rsidRPr="00A64FD5">
              <w:rPr>
                <w:rFonts w:eastAsia="Times New Roman"/>
                <w:szCs w:val="22"/>
              </w:rPr>
              <w:t>Kahtena näkeminen</w:t>
            </w:r>
          </w:p>
          <w:p w14:paraId="6D73C06C" w14:textId="77777777" w:rsidR="00072E6C" w:rsidRPr="00A64FD5" w:rsidRDefault="008F7837">
            <w:pPr>
              <w:widowControl w:val="0"/>
              <w:autoSpaceDE w:val="0"/>
              <w:autoSpaceDN w:val="0"/>
              <w:adjustRightInd w:val="0"/>
              <w:rPr>
                <w:color w:val="000000"/>
                <w:szCs w:val="22"/>
              </w:rPr>
            </w:pPr>
            <w:r w:rsidRPr="00A64FD5">
              <w:rPr>
                <w:color w:val="000000"/>
                <w:szCs w:val="22"/>
              </w:rPr>
              <w:t>Valonarkuus</w:t>
            </w:r>
          </w:p>
        </w:tc>
        <w:tc>
          <w:tcPr>
            <w:tcW w:w="3118" w:type="dxa"/>
            <w:tcBorders>
              <w:top w:val="single" w:sz="4" w:space="0" w:color="auto"/>
              <w:left w:val="single" w:sz="4" w:space="0" w:color="auto"/>
              <w:bottom w:val="single" w:sz="4" w:space="0" w:color="auto"/>
              <w:right w:val="single" w:sz="4" w:space="0" w:color="auto"/>
            </w:tcBorders>
          </w:tcPr>
          <w:p w14:paraId="0CA9E04E" w14:textId="77777777" w:rsidR="00072E6C" w:rsidRPr="00A64FD5" w:rsidRDefault="00072E6C">
            <w:pPr>
              <w:widowControl w:val="0"/>
              <w:autoSpaceDE w:val="0"/>
              <w:autoSpaceDN w:val="0"/>
              <w:adjustRightInd w:val="0"/>
              <w:rPr>
                <w:color w:val="000000"/>
                <w:szCs w:val="22"/>
              </w:rPr>
            </w:pPr>
          </w:p>
        </w:tc>
      </w:tr>
      <w:tr w:rsidR="00072E6C" w:rsidRPr="00A64FD5" w14:paraId="3247D046" w14:textId="77777777" w:rsidTr="00E849A5">
        <w:trPr>
          <w:cantSplit/>
        </w:trPr>
        <w:tc>
          <w:tcPr>
            <w:tcW w:w="1560" w:type="dxa"/>
            <w:tcBorders>
              <w:top w:val="single" w:sz="4" w:space="0" w:color="auto"/>
              <w:left w:val="single" w:sz="4" w:space="0" w:color="auto"/>
              <w:bottom w:val="single" w:sz="4" w:space="0" w:color="auto"/>
              <w:right w:val="single" w:sz="4" w:space="0" w:color="auto"/>
            </w:tcBorders>
          </w:tcPr>
          <w:p w14:paraId="0E0A8DC5" w14:textId="77777777" w:rsidR="00072E6C" w:rsidRPr="00A64FD5" w:rsidRDefault="008F7837">
            <w:pPr>
              <w:pStyle w:val="NormalWeb"/>
              <w:widowControl w:val="0"/>
              <w:rPr>
                <w:color w:val="000000"/>
                <w:szCs w:val="22"/>
              </w:rPr>
            </w:pPr>
            <w:r w:rsidRPr="00A64FD5">
              <w:rPr>
                <w:b/>
                <w:color w:val="000000"/>
                <w:szCs w:val="22"/>
              </w:rPr>
              <w:t>Sydän</w:t>
            </w:r>
          </w:p>
        </w:tc>
        <w:tc>
          <w:tcPr>
            <w:tcW w:w="1701" w:type="dxa"/>
            <w:tcBorders>
              <w:top w:val="single" w:sz="4" w:space="0" w:color="auto"/>
              <w:left w:val="single" w:sz="4" w:space="0" w:color="auto"/>
              <w:bottom w:val="single" w:sz="4" w:space="0" w:color="auto"/>
              <w:right w:val="single" w:sz="4" w:space="0" w:color="auto"/>
            </w:tcBorders>
          </w:tcPr>
          <w:p w14:paraId="45ED89B8" w14:textId="77777777" w:rsidR="00072E6C" w:rsidRPr="00A64FD5" w:rsidRDefault="00072E6C">
            <w:pPr>
              <w:widowControl w:val="0"/>
              <w:autoSpaceDE w:val="0"/>
              <w:autoSpaceDN w:val="0"/>
              <w:adjustRightInd w:val="0"/>
              <w:rPr>
                <w:color w:val="000000"/>
                <w:szCs w:val="22"/>
              </w:rPr>
            </w:pPr>
          </w:p>
        </w:tc>
        <w:tc>
          <w:tcPr>
            <w:tcW w:w="2835" w:type="dxa"/>
            <w:tcBorders>
              <w:top w:val="single" w:sz="4" w:space="0" w:color="auto"/>
              <w:left w:val="single" w:sz="4" w:space="0" w:color="auto"/>
              <w:bottom w:val="single" w:sz="4" w:space="0" w:color="auto"/>
              <w:right w:val="single" w:sz="4" w:space="0" w:color="auto"/>
            </w:tcBorders>
          </w:tcPr>
          <w:p w14:paraId="44C938CD" w14:textId="77777777" w:rsidR="00072E6C" w:rsidRPr="00A64FD5" w:rsidRDefault="008F7837">
            <w:pPr>
              <w:widowControl w:val="0"/>
              <w:autoSpaceDE w:val="0"/>
              <w:autoSpaceDN w:val="0"/>
              <w:adjustRightInd w:val="0"/>
              <w:rPr>
                <w:color w:val="000000"/>
                <w:szCs w:val="22"/>
              </w:rPr>
            </w:pPr>
            <w:r w:rsidRPr="00A64FD5">
              <w:rPr>
                <w:color w:val="000000"/>
                <w:szCs w:val="22"/>
              </w:rPr>
              <w:t>Kammiolisälyönnit</w:t>
            </w:r>
          </w:p>
          <w:p w14:paraId="7694EBF5" w14:textId="77777777" w:rsidR="00072E6C" w:rsidRPr="00A64FD5" w:rsidRDefault="008F7837">
            <w:pPr>
              <w:widowControl w:val="0"/>
              <w:autoSpaceDE w:val="0"/>
              <w:autoSpaceDN w:val="0"/>
              <w:adjustRightInd w:val="0"/>
              <w:rPr>
                <w:color w:val="000000"/>
                <w:szCs w:val="22"/>
              </w:rPr>
            </w:pPr>
            <w:r w:rsidRPr="00A64FD5">
              <w:rPr>
                <w:color w:val="000000"/>
                <w:szCs w:val="22"/>
              </w:rPr>
              <w:t>Bradykardia</w:t>
            </w:r>
          </w:p>
          <w:p w14:paraId="4A2D0DE4" w14:textId="77777777" w:rsidR="00072E6C" w:rsidRPr="00A64FD5" w:rsidRDefault="008F7837">
            <w:pPr>
              <w:widowControl w:val="0"/>
              <w:autoSpaceDE w:val="0"/>
              <w:autoSpaceDN w:val="0"/>
              <w:adjustRightInd w:val="0"/>
              <w:rPr>
                <w:color w:val="000000"/>
                <w:szCs w:val="22"/>
              </w:rPr>
            </w:pPr>
            <w:r w:rsidRPr="00A64FD5">
              <w:rPr>
                <w:color w:val="000000"/>
                <w:szCs w:val="22"/>
              </w:rPr>
              <w:t>Takykardia</w:t>
            </w:r>
          </w:p>
          <w:p w14:paraId="3D7AAF48" w14:textId="77777777" w:rsidR="00072E6C" w:rsidRPr="00A64FD5" w:rsidRDefault="008F7837">
            <w:pPr>
              <w:widowControl w:val="0"/>
              <w:autoSpaceDE w:val="0"/>
              <w:autoSpaceDN w:val="0"/>
              <w:adjustRightInd w:val="0"/>
              <w:rPr>
                <w:color w:val="000000"/>
                <w:szCs w:val="22"/>
              </w:rPr>
            </w:pPr>
            <w:r w:rsidRPr="00A64FD5">
              <w:rPr>
                <w:color w:val="000000"/>
                <w:szCs w:val="22"/>
              </w:rPr>
              <w:t>T-aallon madaltuminen EKG:ssa</w:t>
            </w:r>
          </w:p>
          <w:p w14:paraId="26A333A0" w14:textId="77777777" w:rsidR="00072E6C" w:rsidRPr="00A64FD5" w:rsidRDefault="008F7837">
            <w:pPr>
              <w:widowControl w:val="0"/>
              <w:autoSpaceDE w:val="0"/>
              <w:autoSpaceDN w:val="0"/>
              <w:adjustRightInd w:val="0"/>
              <w:rPr>
                <w:color w:val="000000"/>
                <w:szCs w:val="22"/>
              </w:rPr>
            </w:pPr>
            <w:r w:rsidRPr="00A64FD5">
              <w:rPr>
                <w:color w:val="000000"/>
                <w:szCs w:val="22"/>
              </w:rPr>
              <w:t>Poikkeava EKG</w:t>
            </w:r>
          </w:p>
          <w:p w14:paraId="5E004C20" w14:textId="77777777" w:rsidR="00072E6C" w:rsidRPr="00A64FD5" w:rsidRDefault="008F7837">
            <w:pPr>
              <w:widowControl w:val="0"/>
              <w:autoSpaceDE w:val="0"/>
              <w:autoSpaceDN w:val="0"/>
              <w:adjustRightInd w:val="0"/>
              <w:rPr>
                <w:color w:val="000000"/>
                <w:szCs w:val="22"/>
              </w:rPr>
            </w:pPr>
            <w:r w:rsidRPr="00A64FD5">
              <w:rPr>
                <w:color w:val="000000"/>
                <w:szCs w:val="22"/>
              </w:rPr>
              <w:t>EKG:n T-aallon inversio</w:t>
            </w:r>
          </w:p>
        </w:tc>
        <w:tc>
          <w:tcPr>
            <w:tcW w:w="3118" w:type="dxa"/>
            <w:tcBorders>
              <w:top w:val="single" w:sz="4" w:space="0" w:color="auto"/>
              <w:left w:val="single" w:sz="4" w:space="0" w:color="auto"/>
              <w:bottom w:val="single" w:sz="4" w:space="0" w:color="auto"/>
              <w:right w:val="single" w:sz="4" w:space="0" w:color="auto"/>
            </w:tcBorders>
          </w:tcPr>
          <w:p w14:paraId="4C756102" w14:textId="77777777" w:rsidR="00072E6C" w:rsidRPr="00A64FD5" w:rsidRDefault="008F7837">
            <w:pPr>
              <w:widowControl w:val="0"/>
              <w:autoSpaceDE w:val="0"/>
              <w:autoSpaceDN w:val="0"/>
              <w:adjustRightInd w:val="0"/>
              <w:rPr>
                <w:rStyle w:val="Emphasis"/>
                <w:i w:val="0"/>
                <w:iCs/>
                <w:color w:val="000000"/>
                <w:szCs w:val="22"/>
              </w:rPr>
            </w:pPr>
            <w:r w:rsidRPr="00A64FD5">
              <w:rPr>
                <w:rStyle w:val="Emphasis"/>
                <w:i w:val="0"/>
                <w:iCs/>
                <w:color w:val="000000"/>
                <w:szCs w:val="22"/>
              </w:rPr>
              <w:t>Äkkikuolema</w:t>
            </w:r>
          </w:p>
          <w:p w14:paraId="4E176D75" w14:textId="77777777" w:rsidR="00072E6C" w:rsidRPr="00A64FD5" w:rsidRDefault="008F7837">
            <w:pPr>
              <w:widowControl w:val="0"/>
              <w:autoSpaceDE w:val="0"/>
              <w:autoSpaceDN w:val="0"/>
              <w:adjustRightInd w:val="0"/>
              <w:rPr>
                <w:rStyle w:val="Emphasis"/>
                <w:i w:val="0"/>
                <w:iCs/>
                <w:color w:val="000000"/>
                <w:szCs w:val="22"/>
              </w:rPr>
            </w:pPr>
            <w:r w:rsidRPr="00A64FD5">
              <w:rPr>
                <w:rStyle w:val="Emphasis"/>
                <w:i w:val="0"/>
                <w:iCs/>
                <w:color w:val="000000"/>
                <w:szCs w:val="22"/>
              </w:rPr>
              <w:t>Sydänpysähdys</w:t>
            </w:r>
          </w:p>
          <w:p w14:paraId="73CEF246" w14:textId="77777777" w:rsidR="00072E6C" w:rsidRPr="00A64FD5" w:rsidRDefault="008F7837">
            <w:pPr>
              <w:widowControl w:val="0"/>
              <w:autoSpaceDE w:val="0"/>
              <w:autoSpaceDN w:val="0"/>
              <w:adjustRightInd w:val="0"/>
              <w:rPr>
                <w:rStyle w:val="Emphasis"/>
                <w:i w:val="0"/>
                <w:iCs/>
                <w:color w:val="000000"/>
                <w:szCs w:val="22"/>
              </w:rPr>
            </w:pPr>
            <w:r w:rsidRPr="00A64FD5">
              <w:rPr>
                <w:rStyle w:val="Emphasis"/>
                <w:i w:val="0"/>
                <w:iCs/>
                <w:color w:val="000000"/>
                <w:szCs w:val="22"/>
              </w:rPr>
              <w:t>Kääntyvien kärkien takykardia Ventrikulaarinen arytmia</w:t>
            </w:r>
          </w:p>
          <w:p w14:paraId="65316049" w14:textId="77777777" w:rsidR="00072E6C" w:rsidRPr="00A64FD5" w:rsidRDefault="008F7837">
            <w:pPr>
              <w:widowControl w:val="0"/>
              <w:autoSpaceDE w:val="0"/>
              <w:autoSpaceDN w:val="0"/>
              <w:adjustRightInd w:val="0"/>
              <w:rPr>
                <w:color w:val="000000"/>
                <w:szCs w:val="22"/>
              </w:rPr>
            </w:pPr>
            <w:r w:rsidRPr="00A64FD5">
              <w:rPr>
                <w:rStyle w:val="Emphasis"/>
                <w:i w:val="0"/>
                <w:iCs/>
                <w:color w:val="000000"/>
                <w:szCs w:val="22"/>
              </w:rPr>
              <w:t>QT-ajan piteneminen</w:t>
            </w:r>
          </w:p>
        </w:tc>
      </w:tr>
      <w:tr w:rsidR="00F17A20" w:rsidRPr="00A64FD5" w14:paraId="0A74BDFD" w14:textId="77777777" w:rsidTr="00E849A5">
        <w:trPr>
          <w:cantSplit/>
        </w:trPr>
        <w:tc>
          <w:tcPr>
            <w:tcW w:w="1560" w:type="dxa"/>
            <w:tcBorders>
              <w:top w:val="single" w:sz="4" w:space="0" w:color="auto"/>
              <w:left w:val="single" w:sz="4" w:space="0" w:color="auto"/>
              <w:bottom w:val="single" w:sz="4" w:space="0" w:color="auto"/>
              <w:right w:val="single" w:sz="4" w:space="0" w:color="auto"/>
            </w:tcBorders>
          </w:tcPr>
          <w:p w14:paraId="080DDBA9" w14:textId="77777777" w:rsidR="00F17A20" w:rsidRPr="00A64FD5" w:rsidRDefault="00F17A20" w:rsidP="00F17A20">
            <w:pPr>
              <w:pStyle w:val="NormalWeb"/>
              <w:widowControl w:val="0"/>
              <w:rPr>
                <w:color w:val="000000"/>
                <w:szCs w:val="22"/>
              </w:rPr>
            </w:pPr>
            <w:r w:rsidRPr="00A64FD5">
              <w:rPr>
                <w:b/>
                <w:color w:val="000000"/>
                <w:szCs w:val="22"/>
              </w:rPr>
              <w:t>Verisuonisto</w:t>
            </w:r>
          </w:p>
        </w:tc>
        <w:tc>
          <w:tcPr>
            <w:tcW w:w="1701" w:type="dxa"/>
            <w:tcBorders>
              <w:top w:val="single" w:sz="4" w:space="0" w:color="auto"/>
              <w:left w:val="single" w:sz="4" w:space="0" w:color="auto"/>
              <w:bottom w:val="single" w:sz="4" w:space="0" w:color="auto"/>
              <w:right w:val="single" w:sz="4" w:space="0" w:color="auto"/>
            </w:tcBorders>
          </w:tcPr>
          <w:p w14:paraId="16B087C9" w14:textId="77777777" w:rsidR="00F17A20" w:rsidRPr="00A64FD5" w:rsidRDefault="00F17A20" w:rsidP="00F17A20">
            <w:pPr>
              <w:widowControl w:val="0"/>
              <w:autoSpaceDE w:val="0"/>
              <w:autoSpaceDN w:val="0"/>
              <w:adjustRightInd w:val="0"/>
              <w:rPr>
                <w:color w:val="000000"/>
                <w:szCs w:val="22"/>
              </w:rPr>
            </w:pPr>
          </w:p>
        </w:tc>
        <w:tc>
          <w:tcPr>
            <w:tcW w:w="2835" w:type="dxa"/>
            <w:tcBorders>
              <w:top w:val="single" w:sz="4" w:space="0" w:color="auto"/>
              <w:left w:val="single" w:sz="4" w:space="0" w:color="auto"/>
              <w:bottom w:val="single" w:sz="4" w:space="0" w:color="auto"/>
              <w:right w:val="single" w:sz="4" w:space="0" w:color="auto"/>
            </w:tcBorders>
          </w:tcPr>
          <w:p w14:paraId="0D55F600" w14:textId="77777777" w:rsidR="00F17A20" w:rsidRPr="00A64FD5" w:rsidRDefault="00F17A20" w:rsidP="00F17A20">
            <w:pPr>
              <w:widowControl w:val="0"/>
              <w:autoSpaceDE w:val="0"/>
              <w:autoSpaceDN w:val="0"/>
              <w:adjustRightInd w:val="0"/>
              <w:rPr>
                <w:color w:val="000000"/>
                <w:szCs w:val="22"/>
              </w:rPr>
            </w:pPr>
            <w:r w:rsidRPr="00A64FD5">
              <w:rPr>
                <w:color w:val="000000"/>
                <w:szCs w:val="22"/>
              </w:rPr>
              <w:t>Hypertensio</w:t>
            </w:r>
          </w:p>
          <w:p w14:paraId="35CB1885" w14:textId="77777777" w:rsidR="00F17A20" w:rsidRPr="00A64FD5" w:rsidRDefault="00F17A20" w:rsidP="00F17A20">
            <w:pPr>
              <w:widowControl w:val="0"/>
              <w:autoSpaceDE w:val="0"/>
              <w:autoSpaceDN w:val="0"/>
              <w:adjustRightInd w:val="0"/>
              <w:rPr>
                <w:color w:val="000000"/>
                <w:szCs w:val="22"/>
              </w:rPr>
            </w:pPr>
            <w:r w:rsidRPr="00A64FD5">
              <w:rPr>
                <w:color w:val="000000"/>
                <w:szCs w:val="22"/>
              </w:rPr>
              <w:t>Ortostaattinen hypotensio</w:t>
            </w:r>
          </w:p>
          <w:p w14:paraId="4B787AD6" w14:textId="77777777" w:rsidR="00F17A20" w:rsidRPr="00A64FD5" w:rsidRDefault="00F17A20" w:rsidP="00F17A20">
            <w:pPr>
              <w:widowControl w:val="0"/>
              <w:autoSpaceDE w:val="0"/>
              <w:autoSpaceDN w:val="0"/>
              <w:adjustRightInd w:val="0"/>
              <w:rPr>
                <w:color w:val="000000"/>
                <w:szCs w:val="22"/>
              </w:rPr>
            </w:pPr>
            <w:r w:rsidRPr="00A64FD5">
              <w:rPr>
                <w:color w:val="000000"/>
                <w:szCs w:val="22"/>
              </w:rPr>
              <w:t>Verenpaineen nousu</w:t>
            </w:r>
          </w:p>
        </w:tc>
        <w:tc>
          <w:tcPr>
            <w:tcW w:w="3118" w:type="dxa"/>
            <w:tcBorders>
              <w:top w:val="single" w:sz="4" w:space="0" w:color="auto"/>
              <w:left w:val="single" w:sz="4" w:space="0" w:color="auto"/>
              <w:bottom w:val="single" w:sz="4" w:space="0" w:color="auto"/>
              <w:right w:val="single" w:sz="4" w:space="0" w:color="auto"/>
            </w:tcBorders>
          </w:tcPr>
          <w:p w14:paraId="04EBAE04" w14:textId="77777777" w:rsidR="00F17A20" w:rsidRPr="00A64FD5" w:rsidRDefault="00F17A20" w:rsidP="00F17A20">
            <w:pPr>
              <w:widowControl w:val="0"/>
              <w:autoSpaceDE w:val="0"/>
              <w:autoSpaceDN w:val="0"/>
              <w:adjustRightInd w:val="0"/>
            </w:pPr>
            <w:r w:rsidRPr="00A64FD5">
              <w:t>Pyörtyminen</w:t>
            </w:r>
          </w:p>
          <w:p w14:paraId="5E5F560B" w14:textId="428C5BBF" w:rsidR="00F17A20" w:rsidRPr="00A64FD5" w:rsidRDefault="00F17A20" w:rsidP="00F17A20">
            <w:pPr>
              <w:widowControl w:val="0"/>
              <w:autoSpaceDE w:val="0"/>
              <w:autoSpaceDN w:val="0"/>
              <w:adjustRightInd w:val="0"/>
              <w:rPr>
                <w:iCs/>
                <w:color w:val="000000"/>
                <w:szCs w:val="22"/>
              </w:rPr>
            </w:pPr>
            <w:r w:rsidRPr="00A64FD5">
              <w:rPr>
                <w:rStyle w:val="Emphasis"/>
                <w:i w:val="0"/>
                <w:iCs/>
                <w:color w:val="000000"/>
                <w:szCs w:val="22"/>
              </w:rPr>
              <w:t>Laskimotromboembolia</w:t>
            </w:r>
            <w:r w:rsidRPr="00A64FD5">
              <w:t xml:space="preserve"> (myös keuhkoembolia ja syvä laskimotromboosi)</w:t>
            </w:r>
          </w:p>
        </w:tc>
      </w:tr>
      <w:tr w:rsidR="00F17A20" w:rsidRPr="00A64FD5" w14:paraId="1BC2839C" w14:textId="77777777" w:rsidTr="00E849A5">
        <w:trPr>
          <w:cantSplit/>
        </w:trPr>
        <w:tc>
          <w:tcPr>
            <w:tcW w:w="1560" w:type="dxa"/>
            <w:tcBorders>
              <w:top w:val="single" w:sz="4" w:space="0" w:color="auto"/>
              <w:left w:val="single" w:sz="4" w:space="0" w:color="auto"/>
              <w:bottom w:val="single" w:sz="4" w:space="0" w:color="auto"/>
              <w:right w:val="single" w:sz="4" w:space="0" w:color="auto"/>
            </w:tcBorders>
          </w:tcPr>
          <w:p w14:paraId="3BA94C28" w14:textId="77777777" w:rsidR="00F17A20" w:rsidRPr="00A64FD5" w:rsidRDefault="00F17A20" w:rsidP="00F17A20">
            <w:pPr>
              <w:pStyle w:val="NormalWeb"/>
              <w:widowControl w:val="0"/>
              <w:rPr>
                <w:color w:val="000000"/>
                <w:szCs w:val="22"/>
              </w:rPr>
            </w:pPr>
            <w:r w:rsidRPr="00A64FD5">
              <w:rPr>
                <w:b/>
                <w:color w:val="000000"/>
                <w:szCs w:val="22"/>
              </w:rPr>
              <w:t>Hengitys-elimet, rintakehä ja välikarsina</w:t>
            </w:r>
          </w:p>
        </w:tc>
        <w:tc>
          <w:tcPr>
            <w:tcW w:w="1701" w:type="dxa"/>
            <w:tcBorders>
              <w:top w:val="single" w:sz="4" w:space="0" w:color="auto"/>
              <w:left w:val="single" w:sz="4" w:space="0" w:color="auto"/>
              <w:bottom w:val="single" w:sz="4" w:space="0" w:color="auto"/>
              <w:right w:val="single" w:sz="4" w:space="0" w:color="auto"/>
            </w:tcBorders>
          </w:tcPr>
          <w:p w14:paraId="68DB6BAD" w14:textId="77777777" w:rsidR="00F17A20" w:rsidRPr="00A64FD5" w:rsidRDefault="00F17A20" w:rsidP="00F17A20">
            <w:pPr>
              <w:widowControl w:val="0"/>
              <w:autoSpaceDE w:val="0"/>
              <w:autoSpaceDN w:val="0"/>
              <w:adjustRightInd w:val="0"/>
              <w:rPr>
                <w:color w:val="000000"/>
                <w:szCs w:val="22"/>
              </w:rPr>
            </w:pPr>
          </w:p>
        </w:tc>
        <w:tc>
          <w:tcPr>
            <w:tcW w:w="2835" w:type="dxa"/>
            <w:tcBorders>
              <w:top w:val="single" w:sz="4" w:space="0" w:color="auto"/>
              <w:left w:val="single" w:sz="4" w:space="0" w:color="auto"/>
              <w:bottom w:val="single" w:sz="4" w:space="0" w:color="auto"/>
              <w:right w:val="single" w:sz="4" w:space="0" w:color="auto"/>
            </w:tcBorders>
          </w:tcPr>
          <w:p w14:paraId="44BEC12F" w14:textId="77777777" w:rsidR="00F17A20" w:rsidRPr="00A64FD5" w:rsidRDefault="00F17A20" w:rsidP="00F17A20">
            <w:pPr>
              <w:widowControl w:val="0"/>
              <w:autoSpaceDE w:val="0"/>
              <w:autoSpaceDN w:val="0"/>
              <w:adjustRightInd w:val="0"/>
              <w:rPr>
                <w:color w:val="000000"/>
                <w:szCs w:val="22"/>
              </w:rPr>
            </w:pPr>
            <w:r w:rsidRPr="00A64FD5">
              <w:rPr>
                <w:color w:val="000000"/>
                <w:szCs w:val="22"/>
              </w:rPr>
              <w:t>Yskä</w:t>
            </w:r>
          </w:p>
          <w:p w14:paraId="65061325" w14:textId="77777777" w:rsidR="00F17A20" w:rsidRPr="00A64FD5" w:rsidRDefault="00F17A20" w:rsidP="00F17A20">
            <w:pPr>
              <w:widowControl w:val="0"/>
              <w:autoSpaceDE w:val="0"/>
              <w:autoSpaceDN w:val="0"/>
              <w:adjustRightInd w:val="0"/>
              <w:rPr>
                <w:color w:val="000000"/>
                <w:szCs w:val="22"/>
              </w:rPr>
            </w:pPr>
            <w:r w:rsidRPr="00A64FD5">
              <w:rPr>
                <w:color w:val="000000"/>
                <w:szCs w:val="22"/>
              </w:rPr>
              <w:t>Nikotus</w:t>
            </w:r>
          </w:p>
        </w:tc>
        <w:tc>
          <w:tcPr>
            <w:tcW w:w="3118" w:type="dxa"/>
            <w:tcBorders>
              <w:top w:val="single" w:sz="4" w:space="0" w:color="auto"/>
              <w:left w:val="single" w:sz="4" w:space="0" w:color="auto"/>
              <w:bottom w:val="single" w:sz="4" w:space="0" w:color="auto"/>
              <w:right w:val="single" w:sz="4" w:space="0" w:color="auto"/>
            </w:tcBorders>
          </w:tcPr>
          <w:p w14:paraId="6F40EC85" w14:textId="77777777" w:rsidR="00F17A20" w:rsidRPr="00A64FD5" w:rsidRDefault="00F17A20" w:rsidP="00F17A20">
            <w:pPr>
              <w:widowControl w:val="0"/>
              <w:autoSpaceDE w:val="0"/>
              <w:autoSpaceDN w:val="0"/>
              <w:adjustRightInd w:val="0"/>
            </w:pPr>
            <w:r w:rsidRPr="00A64FD5">
              <w:t>Orofaryngiaalinen spasmi</w:t>
            </w:r>
          </w:p>
          <w:p w14:paraId="28BE93D1" w14:textId="77777777" w:rsidR="00F17A20" w:rsidRPr="00A64FD5" w:rsidRDefault="00F17A20" w:rsidP="00F17A20">
            <w:pPr>
              <w:widowControl w:val="0"/>
              <w:autoSpaceDE w:val="0"/>
              <w:autoSpaceDN w:val="0"/>
              <w:adjustRightInd w:val="0"/>
            </w:pPr>
            <w:r w:rsidRPr="00A64FD5">
              <w:t>Laryngospasmi</w:t>
            </w:r>
          </w:p>
          <w:p w14:paraId="033823D0" w14:textId="75FB9351" w:rsidR="00F17A20" w:rsidRPr="00A64FD5" w:rsidRDefault="00F17A20" w:rsidP="00F17A20">
            <w:pPr>
              <w:widowControl w:val="0"/>
              <w:autoSpaceDE w:val="0"/>
              <w:autoSpaceDN w:val="0"/>
              <w:adjustRightInd w:val="0"/>
              <w:rPr>
                <w:color w:val="000000"/>
                <w:szCs w:val="22"/>
              </w:rPr>
            </w:pPr>
            <w:r w:rsidRPr="00A64FD5">
              <w:rPr>
                <w:rStyle w:val="Emphasis"/>
                <w:i w:val="0"/>
                <w:iCs/>
                <w:color w:val="000000"/>
                <w:szCs w:val="22"/>
              </w:rPr>
              <w:t>Aspiraatiopneumonia</w:t>
            </w:r>
          </w:p>
        </w:tc>
      </w:tr>
      <w:tr w:rsidR="00072E6C" w:rsidRPr="00A64FD5" w14:paraId="4F0BFD60" w14:textId="77777777" w:rsidTr="00E849A5">
        <w:trPr>
          <w:cantSplit/>
        </w:trPr>
        <w:tc>
          <w:tcPr>
            <w:tcW w:w="1560" w:type="dxa"/>
            <w:tcBorders>
              <w:top w:val="single" w:sz="4" w:space="0" w:color="auto"/>
              <w:left w:val="single" w:sz="4" w:space="0" w:color="auto"/>
              <w:bottom w:val="single" w:sz="4" w:space="0" w:color="auto"/>
              <w:right w:val="single" w:sz="4" w:space="0" w:color="auto"/>
            </w:tcBorders>
          </w:tcPr>
          <w:p w14:paraId="103FAF20" w14:textId="77777777" w:rsidR="00072E6C" w:rsidRPr="00A64FD5" w:rsidRDefault="008F7837">
            <w:pPr>
              <w:pStyle w:val="NormalWeb"/>
              <w:widowControl w:val="0"/>
              <w:rPr>
                <w:color w:val="000000"/>
                <w:szCs w:val="22"/>
              </w:rPr>
            </w:pPr>
            <w:r w:rsidRPr="00A64FD5">
              <w:rPr>
                <w:b/>
                <w:color w:val="000000"/>
                <w:szCs w:val="22"/>
              </w:rPr>
              <w:t>Ruoansulatuselimistö</w:t>
            </w:r>
          </w:p>
        </w:tc>
        <w:tc>
          <w:tcPr>
            <w:tcW w:w="1701" w:type="dxa"/>
            <w:tcBorders>
              <w:top w:val="single" w:sz="4" w:space="0" w:color="auto"/>
              <w:left w:val="single" w:sz="4" w:space="0" w:color="auto"/>
              <w:bottom w:val="single" w:sz="4" w:space="0" w:color="auto"/>
              <w:right w:val="single" w:sz="4" w:space="0" w:color="auto"/>
            </w:tcBorders>
          </w:tcPr>
          <w:p w14:paraId="762E129F" w14:textId="77777777" w:rsidR="00072E6C" w:rsidRPr="00A64FD5" w:rsidRDefault="008F7837">
            <w:pPr>
              <w:widowControl w:val="0"/>
              <w:autoSpaceDE w:val="0"/>
              <w:autoSpaceDN w:val="0"/>
              <w:adjustRightInd w:val="0"/>
              <w:rPr>
                <w:color w:val="000000"/>
                <w:szCs w:val="22"/>
              </w:rPr>
            </w:pPr>
            <w:r w:rsidRPr="00A64FD5">
              <w:rPr>
                <w:color w:val="000000"/>
                <w:szCs w:val="22"/>
              </w:rPr>
              <w:t>Suun kuivuminen</w:t>
            </w:r>
          </w:p>
        </w:tc>
        <w:tc>
          <w:tcPr>
            <w:tcW w:w="2835" w:type="dxa"/>
            <w:tcBorders>
              <w:top w:val="single" w:sz="4" w:space="0" w:color="auto"/>
              <w:left w:val="single" w:sz="4" w:space="0" w:color="auto"/>
              <w:bottom w:val="single" w:sz="4" w:space="0" w:color="auto"/>
              <w:right w:val="single" w:sz="4" w:space="0" w:color="auto"/>
            </w:tcBorders>
          </w:tcPr>
          <w:p w14:paraId="608D6036" w14:textId="77777777" w:rsidR="00072E6C" w:rsidRPr="00A64FD5" w:rsidRDefault="008F7837">
            <w:pPr>
              <w:widowControl w:val="0"/>
              <w:autoSpaceDE w:val="0"/>
              <w:autoSpaceDN w:val="0"/>
              <w:adjustRightInd w:val="0"/>
              <w:rPr>
                <w:color w:val="000000"/>
                <w:szCs w:val="22"/>
              </w:rPr>
            </w:pPr>
            <w:r w:rsidRPr="00A64FD5">
              <w:rPr>
                <w:color w:val="000000"/>
                <w:szCs w:val="22"/>
              </w:rPr>
              <w:t>Gastroesofageaalinen refluksitauti</w:t>
            </w:r>
          </w:p>
          <w:p w14:paraId="2AB0DA99" w14:textId="77777777" w:rsidR="00072E6C" w:rsidRPr="00A64FD5" w:rsidRDefault="008F7837">
            <w:pPr>
              <w:widowControl w:val="0"/>
              <w:autoSpaceDE w:val="0"/>
              <w:autoSpaceDN w:val="0"/>
              <w:adjustRightInd w:val="0"/>
              <w:rPr>
                <w:color w:val="000000"/>
                <w:szCs w:val="22"/>
              </w:rPr>
            </w:pPr>
            <w:r w:rsidRPr="00A64FD5">
              <w:rPr>
                <w:color w:val="000000"/>
                <w:szCs w:val="22"/>
              </w:rPr>
              <w:t>Dyspepsia</w:t>
            </w:r>
          </w:p>
          <w:p w14:paraId="5DBEF766" w14:textId="77777777" w:rsidR="00072E6C" w:rsidRPr="00A64FD5" w:rsidRDefault="008F7837">
            <w:pPr>
              <w:widowControl w:val="0"/>
              <w:autoSpaceDE w:val="0"/>
              <w:autoSpaceDN w:val="0"/>
              <w:adjustRightInd w:val="0"/>
              <w:rPr>
                <w:color w:val="000000"/>
                <w:szCs w:val="22"/>
              </w:rPr>
            </w:pPr>
            <w:r w:rsidRPr="00A64FD5">
              <w:rPr>
                <w:color w:val="000000"/>
                <w:szCs w:val="22"/>
              </w:rPr>
              <w:t>Oksentelu</w:t>
            </w:r>
          </w:p>
          <w:p w14:paraId="0225D967" w14:textId="77777777" w:rsidR="00072E6C" w:rsidRPr="00A64FD5" w:rsidRDefault="008F7837">
            <w:pPr>
              <w:widowControl w:val="0"/>
              <w:autoSpaceDE w:val="0"/>
              <w:autoSpaceDN w:val="0"/>
              <w:adjustRightInd w:val="0"/>
              <w:rPr>
                <w:color w:val="000000"/>
                <w:szCs w:val="22"/>
              </w:rPr>
            </w:pPr>
            <w:r w:rsidRPr="00A64FD5">
              <w:rPr>
                <w:color w:val="000000"/>
                <w:szCs w:val="22"/>
              </w:rPr>
              <w:t>Ripuli</w:t>
            </w:r>
          </w:p>
          <w:p w14:paraId="0111F3A1" w14:textId="77777777" w:rsidR="00072E6C" w:rsidRPr="00A64FD5" w:rsidRDefault="008F7837">
            <w:pPr>
              <w:widowControl w:val="0"/>
              <w:autoSpaceDE w:val="0"/>
              <w:autoSpaceDN w:val="0"/>
              <w:adjustRightInd w:val="0"/>
              <w:rPr>
                <w:color w:val="000000"/>
                <w:szCs w:val="22"/>
              </w:rPr>
            </w:pPr>
            <w:r w:rsidRPr="00A64FD5">
              <w:rPr>
                <w:color w:val="000000"/>
                <w:szCs w:val="22"/>
              </w:rPr>
              <w:t>Pahoinvointi</w:t>
            </w:r>
          </w:p>
          <w:p w14:paraId="28BC053D" w14:textId="77777777" w:rsidR="00072E6C" w:rsidRPr="00A64FD5" w:rsidRDefault="008F7837">
            <w:pPr>
              <w:widowControl w:val="0"/>
              <w:autoSpaceDE w:val="0"/>
              <w:autoSpaceDN w:val="0"/>
              <w:adjustRightInd w:val="0"/>
              <w:rPr>
                <w:color w:val="000000"/>
                <w:szCs w:val="22"/>
              </w:rPr>
            </w:pPr>
            <w:r w:rsidRPr="00A64FD5">
              <w:rPr>
                <w:color w:val="000000"/>
                <w:szCs w:val="22"/>
              </w:rPr>
              <w:t>Ylävatsakipu</w:t>
            </w:r>
          </w:p>
          <w:p w14:paraId="5021C3E7" w14:textId="77777777" w:rsidR="00072E6C" w:rsidRPr="00A64FD5" w:rsidRDefault="008F7837">
            <w:pPr>
              <w:widowControl w:val="0"/>
              <w:autoSpaceDE w:val="0"/>
              <w:autoSpaceDN w:val="0"/>
              <w:adjustRightInd w:val="0"/>
              <w:rPr>
                <w:color w:val="000000"/>
                <w:szCs w:val="22"/>
              </w:rPr>
            </w:pPr>
            <w:r w:rsidRPr="00A64FD5">
              <w:rPr>
                <w:color w:val="000000"/>
                <w:szCs w:val="22"/>
              </w:rPr>
              <w:t>Vatsavaivat</w:t>
            </w:r>
          </w:p>
          <w:p w14:paraId="3A655E4E" w14:textId="77777777" w:rsidR="00072E6C" w:rsidRPr="00A64FD5" w:rsidRDefault="008F7837">
            <w:pPr>
              <w:widowControl w:val="0"/>
              <w:autoSpaceDE w:val="0"/>
              <w:autoSpaceDN w:val="0"/>
              <w:adjustRightInd w:val="0"/>
              <w:rPr>
                <w:color w:val="000000"/>
                <w:szCs w:val="22"/>
              </w:rPr>
            </w:pPr>
            <w:r w:rsidRPr="00A64FD5">
              <w:rPr>
                <w:color w:val="000000"/>
                <w:szCs w:val="22"/>
              </w:rPr>
              <w:t>Ummetus</w:t>
            </w:r>
          </w:p>
          <w:p w14:paraId="5DDFAF59" w14:textId="77777777" w:rsidR="00072E6C" w:rsidRPr="00A64FD5" w:rsidRDefault="008F7837">
            <w:pPr>
              <w:widowControl w:val="0"/>
              <w:autoSpaceDE w:val="0"/>
              <w:autoSpaceDN w:val="0"/>
              <w:adjustRightInd w:val="0"/>
              <w:rPr>
                <w:color w:val="000000"/>
                <w:szCs w:val="22"/>
              </w:rPr>
            </w:pPr>
            <w:r w:rsidRPr="00A64FD5">
              <w:rPr>
                <w:color w:val="000000"/>
                <w:szCs w:val="22"/>
              </w:rPr>
              <w:t>Tiheä ulostamistarve</w:t>
            </w:r>
          </w:p>
          <w:p w14:paraId="6956E171" w14:textId="77777777" w:rsidR="00072E6C" w:rsidRPr="00A64FD5" w:rsidRDefault="008F7837">
            <w:pPr>
              <w:widowControl w:val="0"/>
              <w:autoSpaceDE w:val="0"/>
              <w:autoSpaceDN w:val="0"/>
              <w:adjustRightInd w:val="0"/>
              <w:rPr>
                <w:color w:val="000000"/>
                <w:szCs w:val="22"/>
              </w:rPr>
            </w:pPr>
            <w:r w:rsidRPr="00A64FD5">
              <w:rPr>
                <w:color w:val="000000"/>
                <w:szCs w:val="22"/>
              </w:rPr>
              <w:t>Syljen liikaeritys</w:t>
            </w:r>
          </w:p>
        </w:tc>
        <w:tc>
          <w:tcPr>
            <w:tcW w:w="3118" w:type="dxa"/>
            <w:tcBorders>
              <w:top w:val="single" w:sz="4" w:space="0" w:color="auto"/>
              <w:left w:val="single" w:sz="4" w:space="0" w:color="auto"/>
              <w:bottom w:val="single" w:sz="4" w:space="0" w:color="auto"/>
              <w:right w:val="single" w:sz="4" w:space="0" w:color="auto"/>
            </w:tcBorders>
          </w:tcPr>
          <w:p w14:paraId="45138C69" w14:textId="77777777" w:rsidR="00072E6C" w:rsidRPr="00A64FD5" w:rsidRDefault="008F7837">
            <w:pPr>
              <w:widowControl w:val="0"/>
              <w:autoSpaceDE w:val="0"/>
              <w:autoSpaceDN w:val="0"/>
              <w:adjustRightInd w:val="0"/>
              <w:rPr>
                <w:rStyle w:val="Emphasis"/>
                <w:i w:val="0"/>
                <w:iCs/>
                <w:color w:val="000000"/>
                <w:szCs w:val="22"/>
              </w:rPr>
            </w:pPr>
            <w:r w:rsidRPr="00A64FD5">
              <w:rPr>
                <w:rStyle w:val="Emphasis"/>
                <w:i w:val="0"/>
                <w:iCs/>
                <w:color w:val="000000"/>
                <w:szCs w:val="22"/>
              </w:rPr>
              <w:t>Pankreatiitti</w:t>
            </w:r>
          </w:p>
          <w:p w14:paraId="19FE6240" w14:textId="77777777" w:rsidR="00072E6C" w:rsidRPr="00A64FD5" w:rsidRDefault="008F7837">
            <w:pPr>
              <w:widowControl w:val="0"/>
              <w:autoSpaceDE w:val="0"/>
              <w:autoSpaceDN w:val="0"/>
              <w:adjustRightInd w:val="0"/>
              <w:rPr>
                <w:color w:val="000000"/>
                <w:szCs w:val="22"/>
              </w:rPr>
            </w:pPr>
            <w:r w:rsidRPr="00A64FD5">
              <w:rPr>
                <w:rStyle w:val="Emphasis"/>
                <w:i w:val="0"/>
                <w:iCs/>
                <w:color w:val="000000"/>
                <w:szCs w:val="22"/>
              </w:rPr>
              <w:t>Dysfagia</w:t>
            </w:r>
          </w:p>
        </w:tc>
      </w:tr>
      <w:tr w:rsidR="00072E6C" w:rsidRPr="00A64FD5" w14:paraId="5502DED9" w14:textId="77777777" w:rsidTr="00E849A5">
        <w:trPr>
          <w:cantSplit/>
        </w:trPr>
        <w:tc>
          <w:tcPr>
            <w:tcW w:w="1560" w:type="dxa"/>
            <w:tcBorders>
              <w:top w:val="single" w:sz="4" w:space="0" w:color="auto"/>
              <w:left w:val="single" w:sz="4" w:space="0" w:color="auto"/>
              <w:bottom w:val="single" w:sz="4" w:space="0" w:color="auto"/>
              <w:right w:val="single" w:sz="4" w:space="0" w:color="auto"/>
            </w:tcBorders>
          </w:tcPr>
          <w:p w14:paraId="1A043AB2" w14:textId="77777777" w:rsidR="00072E6C" w:rsidRPr="00A64FD5" w:rsidRDefault="008F7837">
            <w:pPr>
              <w:pStyle w:val="NormalWeb"/>
              <w:widowControl w:val="0"/>
              <w:rPr>
                <w:color w:val="000000"/>
                <w:szCs w:val="22"/>
              </w:rPr>
            </w:pPr>
            <w:r w:rsidRPr="00A64FD5">
              <w:rPr>
                <w:b/>
                <w:color w:val="000000"/>
                <w:szCs w:val="22"/>
              </w:rPr>
              <w:t>Maksa ja sappi</w:t>
            </w:r>
          </w:p>
        </w:tc>
        <w:tc>
          <w:tcPr>
            <w:tcW w:w="1701" w:type="dxa"/>
            <w:tcBorders>
              <w:top w:val="single" w:sz="4" w:space="0" w:color="auto"/>
              <w:left w:val="single" w:sz="4" w:space="0" w:color="auto"/>
              <w:bottom w:val="single" w:sz="4" w:space="0" w:color="auto"/>
              <w:right w:val="single" w:sz="4" w:space="0" w:color="auto"/>
            </w:tcBorders>
          </w:tcPr>
          <w:p w14:paraId="2F4C8AF1" w14:textId="77777777" w:rsidR="00072E6C" w:rsidRPr="00A64FD5" w:rsidRDefault="00072E6C">
            <w:pPr>
              <w:widowControl w:val="0"/>
              <w:autoSpaceDE w:val="0"/>
              <w:autoSpaceDN w:val="0"/>
              <w:adjustRightInd w:val="0"/>
              <w:rPr>
                <w:color w:val="000000"/>
                <w:szCs w:val="22"/>
              </w:rPr>
            </w:pPr>
          </w:p>
        </w:tc>
        <w:tc>
          <w:tcPr>
            <w:tcW w:w="2835" w:type="dxa"/>
            <w:tcBorders>
              <w:top w:val="single" w:sz="4" w:space="0" w:color="auto"/>
              <w:left w:val="single" w:sz="4" w:space="0" w:color="auto"/>
              <w:bottom w:val="single" w:sz="4" w:space="0" w:color="auto"/>
              <w:right w:val="single" w:sz="4" w:space="0" w:color="auto"/>
            </w:tcBorders>
          </w:tcPr>
          <w:p w14:paraId="267B15F2" w14:textId="77777777" w:rsidR="00072E6C" w:rsidRPr="00A64FD5" w:rsidRDefault="008F7837">
            <w:pPr>
              <w:widowControl w:val="0"/>
              <w:autoSpaceDE w:val="0"/>
              <w:autoSpaceDN w:val="0"/>
              <w:adjustRightInd w:val="0"/>
              <w:rPr>
                <w:color w:val="000000"/>
                <w:szCs w:val="22"/>
              </w:rPr>
            </w:pPr>
            <w:r w:rsidRPr="00A64FD5">
              <w:rPr>
                <w:color w:val="000000"/>
                <w:szCs w:val="22"/>
              </w:rPr>
              <w:t>Maksan toimintakokeiden poikkeavuudet</w:t>
            </w:r>
          </w:p>
          <w:p w14:paraId="5B05A8F3" w14:textId="77777777" w:rsidR="00072E6C" w:rsidRPr="00A64FD5" w:rsidRDefault="008F7837">
            <w:pPr>
              <w:widowControl w:val="0"/>
              <w:autoSpaceDE w:val="0"/>
              <w:autoSpaceDN w:val="0"/>
              <w:adjustRightInd w:val="0"/>
              <w:rPr>
                <w:color w:val="000000"/>
                <w:szCs w:val="22"/>
              </w:rPr>
            </w:pPr>
            <w:r w:rsidRPr="00A64FD5">
              <w:rPr>
                <w:color w:val="000000"/>
                <w:szCs w:val="22"/>
              </w:rPr>
              <w:t>Maksaentsyymin lisääntyminen</w:t>
            </w:r>
          </w:p>
          <w:p w14:paraId="032F496C" w14:textId="1EF7A589" w:rsidR="00072E6C" w:rsidRPr="00A64FD5" w:rsidRDefault="008F7837">
            <w:pPr>
              <w:widowControl w:val="0"/>
              <w:autoSpaceDE w:val="0"/>
              <w:autoSpaceDN w:val="0"/>
              <w:adjustRightInd w:val="0"/>
              <w:rPr>
                <w:color w:val="000000"/>
                <w:szCs w:val="22"/>
              </w:rPr>
            </w:pPr>
            <w:r w:rsidRPr="00A64FD5">
              <w:rPr>
                <w:color w:val="000000"/>
                <w:szCs w:val="22"/>
              </w:rPr>
              <w:t>Alaniiniamino</w:t>
            </w:r>
            <w:r w:rsidR="00F17A20" w:rsidRPr="00A64FD5">
              <w:rPr>
                <w:color w:val="000000"/>
                <w:szCs w:val="22"/>
              </w:rPr>
              <w:t>-</w:t>
            </w:r>
            <w:r w:rsidRPr="00A64FD5">
              <w:rPr>
                <w:color w:val="000000"/>
                <w:szCs w:val="22"/>
              </w:rPr>
              <w:t>transferaasiarvon nousu</w:t>
            </w:r>
          </w:p>
          <w:p w14:paraId="4820713A" w14:textId="77777777" w:rsidR="00072E6C" w:rsidRPr="00A64FD5" w:rsidRDefault="008F7837">
            <w:pPr>
              <w:widowControl w:val="0"/>
              <w:autoSpaceDE w:val="0"/>
              <w:autoSpaceDN w:val="0"/>
              <w:adjustRightInd w:val="0"/>
              <w:rPr>
                <w:color w:val="000000"/>
                <w:szCs w:val="22"/>
              </w:rPr>
            </w:pPr>
            <w:r w:rsidRPr="00A64FD5">
              <w:rPr>
                <w:color w:val="000000"/>
                <w:szCs w:val="22"/>
              </w:rPr>
              <w:t>Gamma-glutamyyli-transferaasiarvon nousu</w:t>
            </w:r>
          </w:p>
          <w:p w14:paraId="1FA4925F" w14:textId="77777777" w:rsidR="00072E6C" w:rsidRPr="00A64FD5" w:rsidRDefault="008F7837">
            <w:pPr>
              <w:widowControl w:val="0"/>
              <w:autoSpaceDE w:val="0"/>
              <w:autoSpaceDN w:val="0"/>
              <w:adjustRightInd w:val="0"/>
              <w:rPr>
                <w:color w:val="000000"/>
                <w:szCs w:val="22"/>
              </w:rPr>
            </w:pPr>
            <w:r w:rsidRPr="00A64FD5">
              <w:rPr>
                <w:color w:val="000000"/>
                <w:szCs w:val="22"/>
              </w:rPr>
              <w:t>Veren bilirubiiniarvon nousu</w:t>
            </w:r>
          </w:p>
          <w:p w14:paraId="078FF7E5" w14:textId="77777777" w:rsidR="00072E6C" w:rsidRPr="00A64FD5" w:rsidRDefault="008F7837">
            <w:pPr>
              <w:widowControl w:val="0"/>
              <w:autoSpaceDE w:val="0"/>
              <w:autoSpaceDN w:val="0"/>
              <w:adjustRightInd w:val="0"/>
              <w:rPr>
                <w:color w:val="000000"/>
                <w:szCs w:val="22"/>
              </w:rPr>
            </w:pPr>
            <w:r w:rsidRPr="00A64FD5">
              <w:rPr>
                <w:color w:val="000000"/>
                <w:szCs w:val="22"/>
              </w:rPr>
              <w:t>Aspartaattiamino-transferaasiarvon nousu</w:t>
            </w:r>
          </w:p>
        </w:tc>
        <w:tc>
          <w:tcPr>
            <w:tcW w:w="3118" w:type="dxa"/>
            <w:tcBorders>
              <w:top w:val="single" w:sz="4" w:space="0" w:color="auto"/>
              <w:left w:val="single" w:sz="4" w:space="0" w:color="auto"/>
              <w:bottom w:val="single" w:sz="4" w:space="0" w:color="auto"/>
              <w:right w:val="single" w:sz="4" w:space="0" w:color="auto"/>
            </w:tcBorders>
          </w:tcPr>
          <w:p w14:paraId="3925B434" w14:textId="77777777" w:rsidR="00072E6C" w:rsidRPr="00A64FD5" w:rsidRDefault="008F7837">
            <w:pPr>
              <w:widowControl w:val="0"/>
              <w:autoSpaceDE w:val="0"/>
              <w:autoSpaceDN w:val="0"/>
              <w:adjustRightInd w:val="0"/>
              <w:rPr>
                <w:rStyle w:val="Emphasis"/>
                <w:i w:val="0"/>
                <w:iCs/>
                <w:color w:val="000000"/>
                <w:szCs w:val="22"/>
              </w:rPr>
            </w:pPr>
            <w:r w:rsidRPr="00A64FD5">
              <w:rPr>
                <w:rStyle w:val="Emphasis"/>
                <w:i w:val="0"/>
                <w:iCs/>
                <w:color w:val="000000"/>
                <w:szCs w:val="22"/>
              </w:rPr>
              <w:t>Maksan vajaatoiminta</w:t>
            </w:r>
          </w:p>
          <w:p w14:paraId="767F0894" w14:textId="77777777" w:rsidR="00072E6C" w:rsidRPr="00A64FD5" w:rsidRDefault="008F7837">
            <w:pPr>
              <w:widowControl w:val="0"/>
              <w:autoSpaceDE w:val="0"/>
              <w:autoSpaceDN w:val="0"/>
              <w:adjustRightInd w:val="0"/>
              <w:rPr>
                <w:rStyle w:val="Emphasis"/>
                <w:i w:val="0"/>
                <w:iCs/>
                <w:color w:val="000000"/>
                <w:szCs w:val="22"/>
              </w:rPr>
            </w:pPr>
            <w:r w:rsidRPr="00A64FD5">
              <w:rPr>
                <w:rStyle w:val="Emphasis"/>
                <w:i w:val="0"/>
                <w:iCs/>
                <w:color w:val="000000"/>
                <w:szCs w:val="22"/>
              </w:rPr>
              <w:t>Keltaisuus</w:t>
            </w:r>
          </w:p>
          <w:p w14:paraId="0278FFDE" w14:textId="77777777" w:rsidR="00072E6C" w:rsidRPr="00A64FD5" w:rsidRDefault="008F7837">
            <w:pPr>
              <w:widowControl w:val="0"/>
              <w:autoSpaceDE w:val="0"/>
              <w:autoSpaceDN w:val="0"/>
              <w:adjustRightInd w:val="0"/>
              <w:rPr>
                <w:rStyle w:val="Emphasis"/>
                <w:i w:val="0"/>
                <w:iCs/>
                <w:color w:val="000000"/>
                <w:szCs w:val="22"/>
              </w:rPr>
            </w:pPr>
            <w:r w:rsidRPr="00A64FD5">
              <w:rPr>
                <w:rStyle w:val="Emphasis"/>
                <w:i w:val="0"/>
                <w:iCs/>
                <w:color w:val="000000"/>
                <w:szCs w:val="22"/>
              </w:rPr>
              <w:t>Hepatiitti</w:t>
            </w:r>
          </w:p>
          <w:p w14:paraId="76FCA2EA" w14:textId="77777777" w:rsidR="00072E6C" w:rsidRPr="00A64FD5" w:rsidRDefault="008F7837">
            <w:pPr>
              <w:widowControl w:val="0"/>
              <w:autoSpaceDE w:val="0"/>
              <w:autoSpaceDN w:val="0"/>
              <w:adjustRightInd w:val="0"/>
              <w:rPr>
                <w:color w:val="000000"/>
                <w:szCs w:val="22"/>
              </w:rPr>
            </w:pPr>
            <w:r w:rsidRPr="00A64FD5">
              <w:rPr>
                <w:rStyle w:val="Emphasis"/>
                <w:i w:val="0"/>
                <w:iCs/>
                <w:color w:val="000000"/>
                <w:szCs w:val="22"/>
              </w:rPr>
              <w:t>Alkalisen fosfataasiarvon nousu</w:t>
            </w:r>
          </w:p>
        </w:tc>
      </w:tr>
      <w:tr w:rsidR="00072E6C" w:rsidRPr="00A64FD5" w14:paraId="3FC9BE43" w14:textId="77777777" w:rsidTr="00E849A5">
        <w:trPr>
          <w:cantSplit/>
        </w:trPr>
        <w:tc>
          <w:tcPr>
            <w:tcW w:w="1560" w:type="dxa"/>
            <w:tcBorders>
              <w:top w:val="single" w:sz="4" w:space="0" w:color="auto"/>
              <w:left w:val="single" w:sz="4" w:space="0" w:color="auto"/>
              <w:bottom w:val="single" w:sz="4" w:space="0" w:color="auto"/>
              <w:right w:val="single" w:sz="4" w:space="0" w:color="auto"/>
            </w:tcBorders>
          </w:tcPr>
          <w:p w14:paraId="6A2C14B4" w14:textId="77777777" w:rsidR="00072E6C" w:rsidRPr="00A64FD5" w:rsidRDefault="008F7837">
            <w:pPr>
              <w:widowControl w:val="0"/>
              <w:autoSpaceDE w:val="0"/>
              <w:autoSpaceDN w:val="0"/>
              <w:adjustRightInd w:val="0"/>
              <w:rPr>
                <w:rFonts w:eastAsia="Times New Roman"/>
                <w:b/>
                <w:color w:val="000000"/>
                <w:szCs w:val="22"/>
              </w:rPr>
            </w:pPr>
            <w:r w:rsidRPr="00A64FD5">
              <w:rPr>
                <w:b/>
                <w:color w:val="000000"/>
                <w:szCs w:val="22"/>
              </w:rPr>
              <w:lastRenderedPageBreak/>
              <w:t>Iho ja ihonalainen kudos</w:t>
            </w:r>
          </w:p>
        </w:tc>
        <w:tc>
          <w:tcPr>
            <w:tcW w:w="1701" w:type="dxa"/>
            <w:tcBorders>
              <w:top w:val="single" w:sz="4" w:space="0" w:color="auto"/>
              <w:left w:val="single" w:sz="4" w:space="0" w:color="auto"/>
              <w:bottom w:val="single" w:sz="4" w:space="0" w:color="auto"/>
              <w:right w:val="single" w:sz="4" w:space="0" w:color="auto"/>
            </w:tcBorders>
          </w:tcPr>
          <w:p w14:paraId="3823307B" w14:textId="77777777" w:rsidR="00072E6C" w:rsidRPr="00A64FD5" w:rsidRDefault="00072E6C">
            <w:pPr>
              <w:widowControl w:val="0"/>
              <w:autoSpaceDE w:val="0"/>
              <w:autoSpaceDN w:val="0"/>
              <w:adjustRightInd w:val="0"/>
              <w:rPr>
                <w:color w:val="000000"/>
                <w:szCs w:val="22"/>
              </w:rPr>
            </w:pPr>
          </w:p>
        </w:tc>
        <w:tc>
          <w:tcPr>
            <w:tcW w:w="2835" w:type="dxa"/>
            <w:tcBorders>
              <w:top w:val="single" w:sz="4" w:space="0" w:color="auto"/>
              <w:left w:val="single" w:sz="4" w:space="0" w:color="auto"/>
              <w:bottom w:val="single" w:sz="4" w:space="0" w:color="auto"/>
              <w:right w:val="single" w:sz="4" w:space="0" w:color="auto"/>
            </w:tcBorders>
          </w:tcPr>
          <w:p w14:paraId="3907B886" w14:textId="77777777" w:rsidR="00072E6C" w:rsidRPr="00A64FD5" w:rsidRDefault="008F7837">
            <w:pPr>
              <w:widowControl w:val="0"/>
              <w:autoSpaceDE w:val="0"/>
              <w:autoSpaceDN w:val="0"/>
              <w:adjustRightInd w:val="0"/>
              <w:rPr>
                <w:color w:val="000000"/>
                <w:szCs w:val="22"/>
              </w:rPr>
            </w:pPr>
            <w:r w:rsidRPr="00A64FD5">
              <w:rPr>
                <w:color w:val="000000"/>
                <w:szCs w:val="22"/>
              </w:rPr>
              <w:t>Alopekia</w:t>
            </w:r>
          </w:p>
          <w:p w14:paraId="783EBE59" w14:textId="77777777" w:rsidR="00072E6C" w:rsidRPr="00A64FD5" w:rsidRDefault="008F7837">
            <w:pPr>
              <w:widowControl w:val="0"/>
              <w:autoSpaceDE w:val="0"/>
              <w:autoSpaceDN w:val="0"/>
              <w:adjustRightInd w:val="0"/>
              <w:rPr>
                <w:color w:val="000000"/>
                <w:szCs w:val="22"/>
              </w:rPr>
            </w:pPr>
            <w:r w:rsidRPr="00A64FD5">
              <w:rPr>
                <w:color w:val="000000"/>
                <w:szCs w:val="22"/>
              </w:rPr>
              <w:t>Akne</w:t>
            </w:r>
          </w:p>
          <w:p w14:paraId="1A195C16" w14:textId="77777777" w:rsidR="00072E6C" w:rsidRPr="00A64FD5" w:rsidRDefault="008F7837">
            <w:pPr>
              <w:widowControl w:val="0"/>
              <w:autoSpaceDE w:val="0"/>
              <w:autoSpaceDN w:val="0"/>
              <w:adjustRightInd w:val="0"/>
              <w:rPr>
                <w:color w:val="000000"/>
                <w:szCs w:val="22"/>
              </w:rPr>
            </w:pPr>
            <w:r w:rsidRPr="00A64FD5">
              <w:rPr>
                <w:color w:val="000000"/>
                <w:szCs w:val="22"/>
              </w:rPr>
              <w:t>Ruusufinni</w:t>
            </w:r>
          </w:p>
          <w:p w14:paraId="59EE864A" w14:textId="77777777" w:rsidR="00072E6C" w:rsidRPr="00A64FD5" w:rsidRDefault="008F7837">
            <w:pPr>
              <w:widowControl w:val="0"/>
              <w:autoSpaceDE w:val="0"/>
              <w:autoSpaceDN w:val="0"/>
              <w:adjustRightInd w:val="0"/>
              <w:rPr>
                <w:color w:val="000000"/>
                <w:szCs w:val="22"/>
              </w:rPr>
            </w:pPr>
            <w:r w:rsidRPr="00A64FD5">
              <w:rPr>
                <w:color w:val="000000"/>
                <w:szCs w:val="22"/>
              </w:rPr>
              <w:t>Ekseema</w:t>
            </w:r>
          </w:p>
          <w:p w14:paraId="2EA2BDF8" w14:textId="77777777" w:rsidR="00072E6C" w:rsidRPr="00A64FD5" w:rsidRDefault="008F7837">
            <w:pPr>
              <w:widowControl w:val="0"/>
              <w:autoSpaceDE w:val="0"/>
              <w:autoSpaceDN w:val="0"/>
              <w:adjustRightInd w:val="0"/>
              <w:rPr>
                <w:color w:val="000000"/>
                <w:szCs w:val="22"/>
              </w:rPr>
            </w:pPr>
            <w:r w:rsidRPr="00A64FD5">
              <w:rPr>
                <w:color w:val="000000"/>
                <w:szCs w:val="22"/>
              </w:rPr>
              <w:t>Ihon kovettuma</w:t>
            </w:r>
          </w:p>
        </w:tc>
        <w:tc>
          <w:tcPr>
            <w:tcW w:w="3118" w:type="dxa"/>
            <w:tcBorders>
              <w:top w:val="single" w:sz="4" w:space="0" w:color="auto"/>
              <w:left w:val="single" w:sz="4" w:space="0" w:color="auto"/>
              <w:bottom w:val="single" w:sz="4" w:space="0" w:color="auto"/>
              <w:right w:val="single" w:sz="4" w:space="0" w:color="auto"/>
            </w:tcBorders>
          </w:tcPr>
          <w:p w14:paraId="345E9AF3" w14:textId="77777777" w:rsidR="00072E6C" w:rsidRPr="00A64FD5" w:rsidRDefault="008F7837">
            <w:pPr>
              <w:widowControl w:val="0"/>
              <w:autoSpaceDE w:val="0"/>
              <w:autoSpaceDN w:val="0"/>
              <w:adjustRightInd w:val="0"/>
              <w:rPr>
                <w:rStyle w:val="Emphasis"/>
                <w:i w:val="0"/>
                <w:iCs/>
                <w:color w:val="000000"/>
                <w:szCs w:val="22"/>
              </w:rPr>
            </w:pPr>
            <w:r w:rsidRPr="00A64FD5">
              <w:rPr>
                <w:rStyle w:val="Emphasis"/>
                <w:i w:val="0"/>
                <w:iCs/>
                <w:color w:val="000000"/>
                <w:szCs w:val="22"/>
              </w:rPr>
              <w:t>Ihottuma</w:t>
            </w:r>
          </w:p>
          <w:p w14:paraId="2C6B3D89" w14:textId="5166E4F8" w:rsidR="00072E6C" w:rsidRPr="00A64FD5" w:rsidRDefault="008F7837">
            <w:pPr>
              <w:widowControl w:val="0"/>
              <w:autoSpaceDE w:val="0"/>
              <w:autoSpaceDN w:val="0"/>
              <w:adjustRightInd w:val="0"/>
              <w:rPr>
                <w:rStyle w:val="Emphasis"/>
                <w:i w:val="0"/>
                <w:iCs/>
                <w:color w:val="000000"/>
                <w:szCs w:val="22"/>
              </w:rPr>
            </w:pPr>
            <w:r w:rsidRPr="00A64FD5">
              <w:rPr>
                <w:rStyle w:val="Emphasis"/>
                <w:i w:val="0"/>
                <w:iCs/>
                <w:color w:val="000000"/>
                <w:szCs w:val="22"/>
              </w:rPr>
              <w:t>Valoherkkyys</w:t>
            </w:r>
            <w:r w:rsidR="00F17A20" w:rsidRPr="00A64FD5">
              <w:rPr>
                <w:rStyle w:val="Emphasis"/>
                <w:i w:val="0"/>
                <w:iCs/>
                <w:color w:val="000000"/>
                <w:szCs w:val="22"/>
              </w:rPr>
              <w:t>-</w:t>
            </w:r>
            <w:r w:rsidRPr="00A64FD5">
              <w:rPr>
                <w:rStyle w:val="Emphasis"/>
                <w:i w:val="0"/>
                <w:iCs/>
                <w:color w:val="000000"/>
                <w:szCs w:val="22"/>
              </w:rPr>
              <w:t>reaktiot</w:t>
            </w:r>
          </w:p>
          <w:p w14:paraId="292481C5" w14:textId="77777777" w:rsidR="00072E6C" w:rsidRPr="00A64FD5" w:rsidRDefault="008F7837">
            <w:pPr>
              <w:widowControl w:val="0"/>
              <w:autoSpaceDE w:val="0"/>
              <w:autoSpaceDN w:val="0"/>
              <w:adjustRightInd w:val="0"/>
              <w:rPr>
                <w:rStyle w:val="Emphasis"/>
                <w:i w:val="0"/>
                <w:iCs/>
                <w:color w:val="000000"/>
                <w:szCs w:val="22"/>
              </w:rPr>
            </w:pPr>
            <w:r w:rsidRPr="00A64FD5">
              <w:rPr>
                <w:rStyle w:val="Emphasis"/>
                <w:i w:val="0"/>
                <w:iCs/>
                <w:color w:val="000000"/>
                <w:szCs w:val="22"/>
              </w:rPr>
              <w:t>Runsas hikoilu</w:t>
            </w:r>
          </w:p>
          <w:p w14:paraId="7893239A" w14:textId="77777777" w:rsidR="00072E6C" w:rsidRPr="00A64FD5" w:rsidRDefault="008F7837">
            <w:pPr>
              <w:widowControl w:val="0"/>
              <w:autoSpaceDE w:val="0"/>
              <w:autoSpaceDN w:val="0"/>
              <w:adjustRightInd w:val="0"/>
              <w:rPr>
                <w:color w:val="000000"/>
                <w:szCs w:val="22"/>
              </w:rPr>
            </w:pPr>
            <w:r w:rsidRPr="00A64FD5">
              <w:rPr>
                <w:color w:val="000000"/>
                <w:szCs w:val="22"/>
              </w:rPr>
              <w:t>Lääkkeeseen liittyvä yleisoireinen eosinofiilinen oireyhtymä (DRESS)</w:t>
            </w:r>
          </w:p>
        </w:tc>
      </w:tr>
      <w:tr w:rsidR="00072E6C" w:rsidRPr="00A64FD5" w14:paraId="73DC9C2F" w14:textId="77777777" w:rsidTr="00E849A5">
        <w:trPr>
          <w:cantSplit/>
        </w:trPr>
        <w:tc>
          <w:tcPr>
            <w:tcW w:w="1560" w:type="dxa"/>
            <w:tcBorders>
              <w:top w:val="single" w:sz="4" w:space="0" w:color="auto"/>
              <w:left w:val="single" w:sz="4" w:space="0" w:color="auto"/>
              <w:bottom w:val="single" w:sz="4" w:space="0" w:color="auto"/>
              <w:right w:val="single" w:sz="4" w:space="0" w:color="auto"/>
            </w:tcBorders>
          </w:tcPr>
          <w:p w14:paraId="3994D8CC" w14:textId="77777777" w:rsidR="00072E6C" w:rsidRPr="00A64FD5" w:rsidRDefault="008F7837">
            <w:pPr>
              <w:pStyle w:val="NormalWeb"/>
              <w:widowControl w:val="0"/>
              <w:rPr>
                <w:color w:val="000000"/>
                <w:szCs w:val="22"/>
              </w:rPr>
            </w:pPr>
            <w:r w:rsidRPr="00A64FD5">
              <w:rPr>
                <w:b/>
                <w:color w:val="000000"/>
                <w:szCs w:val="22"/>
              </w:rPr>
              <w:t>Luusto, lihakset ja sidekudos</w:t>
            </w:r>
          </w:p>
        </w:tc>
        <w:tc>
          <w:tcPr>
            <w:tcW w:w="1701" w:type="dxa"/>
            <w:tcBorders>
              <w:top w:val="single" w:sz="4" w:space="0" w:color="auto"/>
              <w:left w:val="single" w:sz="4" w:space="0" w:color="auto"/>
              <w:bottom w:val="single" w:sz="4" w:space="0" w:color="auto"/>
              <w:right w:val="single" w:sz="4" w:space="0" w:color="auto"/>
            </w:tcBorders>
          </w:tcPr>
          <w:p w14:paraId="1E4DD664" w14:textId="77777777" w:rsidR="00072E6C" w:rsidRPr="00A64FD5" w:rsidRDefault="008F7837">
            <w:pPr>
              <w:widowControl w:val="0"/>
              <w:autoSpaceDE w:val="0"/>
              <w:autoSpaceDN w:val="0"/>
              <w:adjustRightInd w:val="0"/>
              <w:rPr>
                <w:color w:val="000000"/>
                <w:szCs w:val="22"/>
              </w:rPr>
            </w:pPr>
            <w:r w:rsidRPr="00A64FD5">
              <w:rPr>
                <w:color w:val="000000"/>
                <w:szCs w:val="22"/>
              </w:rPr>
              <w:t>Muskuloskeletaalinen kankeus</w:t>
            </w:r>
          </w:p>
        </w:tc>
        <w:tc>
          <w:tcPr>
            <w:tcW w:w="2835" w:type="dxa"/>
            <w:tcBorders>
              <w:top w:val="single" w:sz="4" w:space="0" w:color="auto"/>
              <w:left w:val="single" w:sz="4" w:space="0" w:color="auto"/>
              <w:bottom w:val="single" w:sz="4" w:space="0" w:color="auto"/>
              <w:right w:val="single" w:sz="4" w:space="0" w:color="auto"/>
            </w:tcBorders>
          </w:tcPr>
          <w:p w14:paraId="2B266A5C" w14:textId="77777777" w:rsidR="00072E6C" w:rsidRPr="00A64FD5" w:rsidRDefault="008F7837">
            <w:pPr>
              <w:widowControl w:val="0"/>
              <w:autoSpaceDE w:val="0"/>
              <w:autoSpaceDN w:val="0"/>
              <w:adjustRightInd w:val="0"/>
              <w:rPr>
                <w:color w:val="000000"/>
                <w:szCs w:val="22"/>
              </w:rPr>
            </w:pPr>
            <w:r w:rsidRPr="00A64FD5">
              <w:rPr>
                <w:color w:val="000000"/>
                <w:szCs w:val="22"/>
              </w:rPr>
              <w:t>Lihasjäykkyys</w:t>
            </w:r>
          </w:p>
          <w:p w14:paraId="7BCB0F74" w14:textId="77777777" w:rsidR="00072E6C" w:rsidRPr="00A64FD5" w:rsidRDefault="008F7837">
            <w:pPr>
              <w:widowControl w:val="0"/>
              <w:autoSpaceDE w:val="0"/>
              <w:autoSpaceDN w:val="0"/>
              <w:adjustRightInd w:val="0"/>
              <w:rPr>
                <w:color w:val="000000"/>
                <w:szCs w:val="22"/>
              </w:rPr>
            </w:pPr>
            <w:r w:rsidRPr="00A64FD5">
              <w:rPr>
                <w:color w:val="000000"/>
                <w:szCs w:val="22"/>
              </w:rPr>
              <w:t>Lihaskouristukset</w:t>
            </w:r>
          </w:p>
          <w:p w14:paraId="381CD2A5" w14:textId="77777777" w:rsidR="00072E6C" w:rsidRPr="00A64FD5" w:rsidRDefault="008F7837">
            <w:pPr>
              <w:widowControl w:val="0"/>
              <w:autoSpaceDE w:val="0"/>
              <w:autoSpaceDN w:val="0"/>
              <w:adjustRightInd w:val="0"/>
              <w:rPr>
                <w:color w:val="000000"/>
                <w:szCs w:val="22"/>
              </w:rPr>
            </w:pPr>
            <w:r w:rsidRPr="00A64FD5">
              <w:rPr>
                <w:color w:val="000000"/>
                <w:szCs w:val="22"/>
              </w:rPr>
              <w:t>Lihasnykäykset</w:t>
            </w:r>
          </w:p>
          <w:p w14:paraId="44C9E75F" w14:textId="77777777" w:rsidR="00072E6C" w:rsidRPr="00A64FD5" w:rsidRDefault="008F7837">
            <w:pPr>
              <w:widowControl w:val="0"/>
              <w:autoSpaceDE w:val="0"/>
              <w:autoSpaceDN w:val="0"/>
              <w:adjustRightInd w:val="0"/>
              <w:rPr>
                <w:color w:val="000000"/>
                <w:szCs w:val="22"/>
              </w:rPr>
            </w:pPr>
            <w:r w:rsidRPr="00A64FD5">
              <w:rPr>
                <w:color w:val="000000"/>
                <w:szCs w:val="22"/>
              </w:rPr>
              <w:t>Lihaskireys</w:t>
            </w:r>
          </w:p>
          <w:p w14:paraId="10BE02C7" w14:textId="77777777" w:rsidR="00072E6C" w:rsidRPr="00A64FD5" w:rsidRDefault="008F7837">
            <w:pPr>
              <w:widowControl w:val="0"/>
              <w:autoSpaceDE w:val="0"/>
              <w:autoSpaceDN w:val="0"/>
              <w:adjustRightInd w:val="0"/>
              <w:rPr>
                <w:color w:val="000000"/>
                <w:szCs w:val="22"/>
              </w:rPr>
            </w:pPr>
            <w:r w:rsidRPr="00A64FD5">
              <w:rPr>
                <w:color w:val="000000"/>
                <w:szCs w:val="22"/>
              </w:rPr>
              <w:t>Myalgia</w:t>
            </w:r>
          </w:p>
          <w:p w14:paraId="647D48E8" w14:textId="77777777" w:rsidR="00072E6C" w:rsidRPr="00A64FD5" w:rsidRDefault="008F7837">
            <w:pPr>
              <w:widowControl w:val="0"/>
              <w:autoSpaceDE w:val="0"/>
              <w:autoSpaceDN w:val="0"/>
              <w:adjustRightInd w:val="0"/>
              <w:rPr>
                <w:color w:val="000000"/>
                <w:szCs w:val="22"/>
              </w:rPr>
            </w:pPr>
            <w:r w:rsidRPr="00A64FD5">
              <w:rPr>
                <w:color w:val="000000"/>
                <w:szCs w:val="22"/>
              </w:rPr>
              <w:t>Kipu raajoissa</w:t>
            </w:r>
          </w:p>
          <w:p w14:paraId="3562EA76" w14:textId="77777777" w:rsidR="00072E6C" w:rsidRPr="00A64FD5" w:rsidRDefault="008F7837">
            <w:pPr>
              <w:widowControl w:val="0"/>
              <w:autoSpaceDE w:val="0"/>
              <w:autoSpaceDN w:val="0"/>
              <w:adjustRightInd w:val="0"/>
              <w:rPr>
                <w:color w:val="000000"/>
                <w:szCs w:val="22"/>
              </w:rPr>
            </w:pPr>
            <w:r w:rsidRPr="00A64FD5">
              <w:rPr>
                <w:color w:val="000000"/>
                <w:szCs w:val="22"/>
              </w:rPr>
              <w:t>Nivelkipu</w:t>
            </w:r>
          </w:p>
          <w:p w14:paraId="2EC98636" w14:textId="77777777" w:rsidR="00072E6C" w:rsidRPr="00A64FD5" w:rsidRDefault="008F7837">
            <w:pPr>
              <w:widowControl w:val="0"/>
              <w:autoSpaceDE w:val="0"/>
              <w:autoSpaceDN w:val="0"/>
              <w:adjustRightInd w:val="0"/>
              <w:rPr>
                <w:color w:val="000000"/>
                <w:szCs w:val="22"/>
              </w:rPr>
            </w:pPr>
            <w:r w:rsidRPr="00A64FD5">
              <w:rPr>
                <w:color w:val="000000"/>
                <w:szCs w:val="22"/>
              </w:rPr>
              <w:t>Selkäkipu</w:t>
            </w:r>
          </w:p>
          <w:p w14:paraId="042E9B30" w14:textId="77777777" w:rsidR="00072E6C" w:rsidRPr="00A64FD5" w:rsidRDefault="008F7837">
            <w:pPr>
              <w:widowControl w:val="0"/>
              <w:autoSpaceDE w:val="0"/>
              <w:autoSpaceDN w:val="0"/>
              <w:adjustRightInd w:val="0"/>
              <w:rPr>
                <w:color w:val="000000"/>
                <w:szCs w:val="22"/>
              </w:rPr>
            </w:pPr>
            <w:r w:rsidRPr="00A64FD5">
              <w:rPr>
                <w:color w:val="000000"/>
                <w:szCs w:val="22"/>
              </w:rPr>
              <w:t>Vähentynyt nivelten liikelaajuus</w:t>
            </w:r>
          </w:p>
          <w:p w14:paraId="0B04448D" w14:textId="1D963384" w:rsidR="00072E6C" w:rsidRPr="00A64FD5" w:rsidRDefault="008F7837">
            <w:pPr>
              <w:widowControl w:val="0"/>
              <w:autoSpaceDE w:val="0"/>
              <w:autoSpaceDN w:val="0"/>
              <w:adjustRightInd w:val="0"/>
              <w:rPr>
                <w:color w:val="000000"/>
                <w:szCs w:val="22"/>
              </w:rPr>
            </w:pPr>
            <w:r w:rsidRPr="00A64FD5">
              <w:rPr>
                <w:color w:val="000000"/>
                <w:szCs w:val="22"/>
              </w:rPr>
              <w:t>Nisk</w:t>
            </w:r>
            <w:r w:rsidR="00E01BDC" w:rsidRPr="00A64FD5">
              <w:rPr>
                <w:color w:val="000000"/>
                <w:szCs w:val="22"/>
              </w:rPr>
              <w:t>a</w:t>
            </w:r>
            <w:r w:rsidRPr="00A64FD5">
              <w:rPr>
                <w:color w:val="000000"/>
                <w:szCs w:val="22"/>
              </w:rPr>
              <w:t>jäykkyys</w:t>
            </w:r>
          </w:p>
          <w:p w14:paraId="3DC68CF8" w14:textId="77777777" w:rsidR="00072E6C" w:rsidRPr="00A64FD5" w:rsidRDefault="008F7837">
            <w:pPr>
              <w:widowControl w:val="0"/>
              <w:autoSpaceDE w:val="0"/>
              <w:autoSpaceDN w:val="0"/>
              <w:adjustRightInd w:val="0"/>
              <w:rPr>
                <w:color w:val="000000"/>
                <w:szCs w:val="22"/>
              </w:rPr>
            </w:pPr>
            <w:r w:rsidRPr="00A64FD5">
              <w:rPr>
                <w:color w:val="000000"/>
                <w:szCs w:val="22"/>
              </w:rPr>
              <w:t>Leukalukko</w:t>
            </w:r>
          </w:p>
        </w:tc>
        <w:tc>
          <w:tcPr>
            <w:tcW w:w="3118" w:type="dxa"/>
            <w:tcBorders>
              <w:top w:val="single" w:sz="4" w:space="0" w:color="auto"/>
              <w:left w:val="single" w:sz="4" w:space="0" w:color="auto"/>
              <w:bottom w:val="single" w:sz="4" w:space="0" w:color="auto"/>
              <w:right w:val="single" w:sz="4" w:space="0" w:color="auto"/>
            </w:tcBorders>
          </w:tcPr>
          <w:p w14:paraId="051AE555" w14:textId="77777777" w:rsidR="00072E6C" w:rsidRPr="00A64FD5" w:rsidRDefault="008F7837">
            <w:pPr>
              <w:widowControl w:val="0"/>
              <w:autoSpaceDE w:val="0"/>
              <w:autoSpaceDN w:val="0"/>
              <w:adjustRightInd w:val="0"/>
              <w:rPr>
                <w:color w:val="000000"/>
                <w:szCs w:val="22"/>
              </w:rPr>
            </w:pPr>
            <w:r w:rsidRPr="00A64FD5">
              <w:rPr>
                <w:rStyle w:val="Emphasis"/>
                <w:i w:val="0"/>
                <w:iCs/>
                <w:color w:val="000000"/>
                <w:szCs w:val="22"/>
              </w:rPr>
              <w:t>Rabdomyolyysi</w:t>
            </w:r>
          </w:p>
        </w:tc>
      </w:tr>
      <w:tr w:rsidR="00072E6C" w:rsidRPr="00A64FD5" w14:paraId="7515170C" w14:textId="77777777" w:rsidTr="00E849A5">
        <w:trPr>
          <w:cantSplit/>
        </w:trPr>
        <w:tc>
          <w:tcPr>
            <w:tcW w:w="1560" w:type="dxa"/>
            <w:tcBorders>
              <w:top w:val="single" w:sz="4" w:space="0" w:color="auto"/>
              <w:left w:val="single" w:sz="4" w:space="0" w:color="auto"/>
              <w:bottom w:val="single" w:sz="4" w:space="0" w:color="auto"/>
              <w:right w:val="single" w:sz="4" w:space="0" w:color="auto"/>
            </w:tcBorders>
          </w:tcPr>
          <w:p w14:paraId="71609AA7" w14:textId="77777777" w:rsidR="00072E6C" w:rsidRPr="00A64FD5" w:rsidRDefault="008F7837">
            <w:pPr>
              <w:pStyle w:val="NormalWeb"/>
              <w:widowControl w:val="0"/>
              <w:rPr>
                <w:color w:val="000000"/>
                <w:szCs w:val="22"/>
              </w:rPr>
            </w:pPr>
            <w:r w:rsidRPr="00A64FD5">
              <w:rPr>
                <w:b/>
                <w:color w:val="000000"/>
                <w:szCs w:val="22"/>
              </w:rPr>
              <w:t>Munuaiset ja virtsatiet</w:t>
            </w:r>
          </w:p>
        </w:tc>
        <w:tc>
          <w:tcPr>
            <w:tcW w:w="1701" w:type="dxa"/>
            <w:tcBorders>
              <w:top w:val="single" w:sz="4" w:space="0" w:color="auto"/>
              <w:left w:val="single" w:sz="4" w:space="0" w:color="auto"/>
              <w:bottom w:val="single" w:sz="4" w:space="0" w:color="auto"/>
              <w:right w:val="single" w:sz="4" w:space="0" w:color="auto"/>
            </w:tcBorders>
          </w:tcPr>
          <w:p w14:paraId="2219E1F2" w14:textId="77777777" w:rsidR="00072E6C" w:rsidRPr="00A64FD5" w:rsidRDefault="00072E6C">
            <w:pPr>
              <w:widowControl w:val="0"/>
              <w:autoSpaceDE w:val="0"/>
              <w:autoSpaceDN w:val="0"/>
              <w:adjustRightInd w:val="0"/>
              <w:rPr>
                <w:color w:val="000000"/>
                <w:szCs w:val="22"/>
              </w:rPr>
            </w:pPr>
          </w:p>
        </w:tc>
        <w:tc>
          <w:tcPr>
            <w:tcW w:w="2835" w:type="dxa"/>
            <w:tcBorders>
              <w:top w:val="single" w:sz="4" w:space="0" w:color="auto"/>
              <w:left w:val="single" w:sz="4" w:space="0" w:color="auto"/>
              <w:bottom w:val="single" w:sz="4" w:space="0" w:color="auto"/>
              <w:right w:val="single" w:sz="4" w:space="0" w:color="auto"/>
            </w:tcBorders>
          </w:tcPr>
          <w:p w14:paraId="55FDBC55" w14:textId="77777777" w:rsidR="00072E6C" w:rsidRPr="00A64FD5" w:rsidRDefault="008F7837">
            <w:pPr>
              <w:widowControl w:val="0"/>
              <w:autoSpaceDE w:val="0"/>
              <w:autoSpaceDN w:val="0"/>
              <w:adjustRightInd w:val="0"/>
              <w:rPr>
                <w:color w:val="000000"/>
                <w:szCs w:val="22"/>
              </w:rPr>
            </w:pPr>
            <w:r w:rsidRPr="00A64FD5">
              <w:rPr>
                <w:color w:val="000000"/>
                <w:szCs w:val="22"/>
              </w:rPr>
              <w:t>Munuaiskivet</w:t>
            </w:r>
          </w:p>
          <w:p w14:paraId="022EE44C" w14:textId="77777777" w:rsidR="00072E6C" w:rsidRPr="00A64FD5" w:rsidRDefault="008F7837">
            <w:pPr>
              <w:widowControl w:val="0"/>
              <w:autoSpaceDE w:val="0"/>
              <w:autoSpaceDN w:val="0"/>
              <w:adjustRightInd w:val="0"/>
              <w:rPr>
                <w:color w:val="000000"/>
                <w:szCs w:val="22"/>
              </w:rPr>
            </w:pPr>
            <w:r w:rsidRPr="00A64FD5">
              <w:rPr>
                <w:color w:val="000000"/>
                <w:szCs w:val="22"/>
              </w:rPr>
              <w:t>Glukosuria</w:t>
            </w:r>
          </w:p>
        </w:tc>
        <w:tc>
          <w:tcPr>
            <w:tcW w:w="3118" w:type="dxa"/>
            <w:tcBorders>
              <w:top w:val="single" w:sz="4" w:space="0" w:color="auto"/>
              <w:left w:val="single" w:sz="4" w:space="0" w:color="auto"/>
              <w:bottom w:val="single" w:sz="4" w:space="0" w:color="auto"/>
              <w:right w:val="single" w:sz="4" w:space="0" w:color="auto"/>
            </w:tcBorders>
          </w:tcPr>
          <w:p w14:paraId="5BF8DBCC" w14:textId="77777777" w:rsidR="00072E6C" w:rsidRPr="00A64FD5" w:rsidRDefault="008F7837">
            <w:pPr>
              <w:widowControl w:val="0"/>
              <w:autoSpaceDE w:val="0"/>
              <w:autoSpaceDN w:val="0"/>
              <w:adjustRightInd w:val="0"/>
              <w:rPr>
                <w:color w:val="000000"/>
                <w:szCs w:val="22"/>
              </w:rPr>
            </w:pPr>
            <w:r w:rsidRPr="00A64FD5">
              <w:rPr>
                <w:rStyle w:val="Emphasis"/>
                <w:i w:val="0"/>
                <w:iCs/>
                <w:color w:val="000000"/>
                <w:szCs w:val="22"/>
              </w:rPr>
              <w:t>Virtsaumpi, Virtsainkontinenssi</w:t>
            </w:r>
          </w:p>
        </w:tc>
      </w:tr>
      <w:tr w:rsidR="00072E6C" w:rsidRPr="00A64FD5" w14:paraId="6EEB042A" w14:textId="77777777" w:rsidTr="00E849A5">
        <w:trPr>
          <w:cantSplit/>
        </w:trPr>
        <w:tc>
          <w:tcPr>
            <w:tcW w:w="1560" w:type="dxa"/>
            <w:tcBorders>
              <w:top w:val="single" w:sz="4" w:space="0" w:color="auto"/>
              <w:left w:val="single" w:sz="4" w:space="0" w:color="auto"/>
              <w:bottom w:val="single" w:sz="4" w:space="0" w:color="auto"/>
              <w:right w:val="single" w:sz="4" w:space="0" w:color="auto"/>
            </w:tcBorders>
          </w:tcPr>
          <w:p w14:paraId="45221474" w14:textId="77777777" w:rsidR="00072E6C" w:rsidRPr="00A64FD5" w:rsidRDefault="008F7837">
            <w:pPr>
              <w:widowControl w:val="0"/>
              <w:rPr>
                <w:b/>
                <w:iCs/>
                <w:color w:val="000000"/>
                <w:szCs w:val="22"/>
              </w:rPr>
            </w:pPr>
            <w:r w:rsidRPr="00A64FD5">
              <w:rPr>
                <w:rStyle w:val="Emphasis"/>
                <w:b/>
                <w:i w:val="0"/>
                <w:iCs/>
                <w:color w:val="000000"/>
                <w:szCs w:val="22"/>
              </w:rPr>
              <w:t>Raskauteen, synnytykseen ja perinataali-kauteen liittyvät haitat</w:t>
            </w:r>
          </w:p>
        </w:tc>
        <w:tc>
          <w:tcPr>
            <w:tcW w:w="1701" w:type="dxa"/>
            <w:tcBorders>
              <w:top w:val="single" w:sz="4" w:space="0" w:color="auto"/>
              <w:left w:val="single" w:sz="4" w:space="0" w:color="auto"/>
              <w:bottom w:val="single" w:sz="4" w:space="0" w:color="auto"/>
              <w:right w:val="single" w:sz="4" w:space="0" w:color="auto"/>
            </w:tcBorders>
          </w:tcPr>
          <w:p w14:paraId="477791F6" w14:textId="77777777" w:rsidR="00072E6C" w:rsidRPr="00A64FD5" w:rsidRDefault="00072E6C">
            <w:pPr>
              <w:widowControl w:val="0"/>
              <w:autoSpaceDE w:val="0"/>
              <w:autoSpaceDN w:val="0"/>
              <w:adjustRightInd w:val="0"/>
              <w:rPr>
                <w:color w:val="000000"/>
                <w:szCs w:val="22"/>
              </w:rPr>
            </w:pPr>
          </w:p>
        </w:tc>
        <w:tc>
          <w:tcPr>
            <w:tcW w:w="2835" w:type="dxa"/>
            <w:tcBorders>
              <w:top w:val="single" w:sz="4" w:space="0" w:color="auto"/>
              <w:left w:val="single" w:sz="4" w:space="0" w:color="auto"/>
              <w:bottom w:val="single" w:sz="4" w:space="0" w:color="auto"/>
              <w:right w:val="single" w:sz="4" w:space="0" w:color="auto"/>
            </w:tcBorders>
          </w:tcPr>
          <w:p w14:paraId="512772D1" w14:textId="77777777" w:rsidR="00072E6C" w:rsidRPr="00A64FD5" w:rsidRDefault="00072E6C">
            <w:pPr>
              <w:widowControl w:val="0"/>
              <w:autoSpaceDE w:val="0"/>
              <w:autoSpaceDN w:val="0"/>
              <w:adjustRightInd w:val="0"/>
              <w:rPr>
                <w:color w:val="000000"/>
                <w:szCs w:val="22"/>
              </w:rPr>
            </w:pPr>
          </w:p>
        </w:tc>
        <w:tc>
          <w:tcPr>
            <w:tcW w:w="3118" w:type="dxa"/>
            <w:tcBorders>
              <w:top w:val="single" w:sz="4" w:space="0" w:color="auto"/>
              <w:left w:val="single" w:sz="4" w:space="0" w:color="auto"/>
              <w:bottom w:val="single" w:sz="4" w:space="0" w:color="auto"/>
              <w:right w:val="single" w:sz="4" w:space="0" w:color="auto"/>
            </w:tcBorders>
          </w:tcPr>
          <w:p w14:paraId="716C9DB4" w14:textId="77777777" w:rsidR="00072E6C" w:rsidRPr="00A64FD5" w:rsidRDefault="008F7837">
            <w:pPr>
              <w:widowControl w:val="0"/>
              <w:autoSpaceDE w:val="0"/>
              <w:autoSpaceDN w:val="0"/>
              <w:adjustRightInd w:val="0"/>
              <w:rPr>
                <w:rStyle w:val="Emphasis"/>
                <w:i w:val="0"/>
                <w:iCs/>
                <w:color w:val="000000"/>
                <w:szCs w:val="22"/>
              </w:rPr>
            </w:pPr>
            <w:r w:rsidRPr="00A64FD5">
              <w:rPr>
                <w:rStyle w:val="Emphasis"/>
                <w:i w:val="0"/>
                <w:iCs/>
                <w:color w:val="000000"/>
                <w:szCs w:val="22"/>
              </w:rPr>
              <w:t>Vastasyntyneen lääkeainevieroitusoireyhtymä (ks. kohta 4.6)</w:t>
            </w:r>
          </w:p>
        </w:tc>
      </w:tr>
      <w:tr w:rsidR="00072E6C" w:rsidRPr="00A64FD5" w14:paraId="43961FCC" w14:textId="77777777" w:rsidTr="00E849A5">
        <w:trPr>
          <w:cantSplit/>
        </w:trPr>
        <w:tc>
          <w:tcPr>
            <w:tcW w:w="1560" w:type="dxa"/>
            <w:tcBorders>
              <w:top w:val="single" w:sz="4" w:space="0" w:color="auto"/>
              <w:left w:val="single" w:sz="4" w:space="0" w:color="auto"/>
              <w:bottom w:val="single" w:sz="4" w:space="0" w:color="auto"/>
              <w:right w:val="single" w:sz="4" w:space="0" w:color="auto"/>
            </w:tcBorders>
          </w:tcPr>
          <w:p w14:paraId="490BB02D" w14:textId="77777777" w:rsidR="00072E6C" w:rsidRPr="00A64FD5" w:rsidRDefault="008F7837">
            <w:pPr>
              <w:pStyle w:val="NormalWeb"/>
              <w:widowControl w:val="0"/>
              <w:rPr>
                <w:color w:val="000000"/>
                <w:szCs w:val="22"/>
              </w:rPr>
            </w:pPr>
            <w:r w:rsidRPr="00A64FD5">
              <w:rPr>
                <w:b/>
                <w:color w:val="000000"/>
                <w:szCs w:val="22"/>
              </w:rPr>
              <w:t>Sukupuoli-elimet ja rinnat</w:t>
            </w:r>
          </w:p>
        </w:tc>
        <w:tc>
          <w:tcPr>
            <w:tcW w:w="1701" w:type="dxa"/>
            <w:tcBorders>
              <w:top w:val="single" w:sz="4" w:space="0" w:color="auto"/>
              <w:left w:val="single" w:sz="4" w:space="0" w:color="auto"/>
              <w:bottom w:val="single" w:sz="4" w:space="0" w:color="auto"/>
              <w:right w:val="single" w:sz="4" w:space="0" w:color="auto"/>
            </w:tcBorders>
          </w:tcPr>
          <w:p w14:paraId="60727DFF" w14:textId="77777777" w:rsidR="00072E6C" w:rsidRPr="00A64FD5" w:rsidRDefault="008F7837">
            <w:pPr>
              <w:widowControl w:val="0"/>
              <w:autoSpaceDE w:val="0"/>
              <w:autoSpaceDN w:val="0"/>
              <w:adjustRightInd w:val="0"/>
              <w:rPr>
                <w:color w:val="000000"/>
                <w:szCs w:val="22"/>
              </w:rPr>
            </w:pPr>
            <w:r w:rsidRPr="00A64FD5">
              <w:rPr>
                <w:color w:val="000000"/>
                <w:szCs w:val="22"/>
              </w:rPr>
              <w:t>Erektiohäiriö</w:t>
            </w:r>
          </w:p>
        </w:tc>
        <w:tc>
          <w:tcPr>
            <w:tcW w:w="2835" w:type="dxa"/>
            <w:tcBorders>
              <w:top w:val="single" w:sz="4" w:space="0" w:color="auto"/>
              <w:left w:val="single" w:sz="4" w:space="0" w:color="auto"/>
              <w:bottom w:val="single" w:sz="4" w:space="0" w:color="auto"/>
              <w:right w:val="single" w:sz="4" w:space="0" w:color="auto"/>
            </w:tcBorders>
          </w:tcPr>
          <w:p w14:paraId="23587CB3" w14:textId="77777777" w:rsidR="00072E6C" w:rsidRPr="00A64FD5" w:rsidRDefault="008F7837">
            <w:pPr>
              <w:widowControl w:val="0"/>
              <w:autoSpaceDE w:val="0"/>
              <w:autoSpaceDN w:val="0"/>
              <w:adjustRightInd w:val="0"/>
              <w:rPr>
                <w:color w:val="000000"/>
                <w:szCs w:val="22"/>
              </w:rPr>
            </w:pPr>
            <w:r w:rsidRPr="00A64FD5">
              <w:rPr>
                <w:color w:val="000000"/>
                <w:szCs w:val="22"/>
              </w:rPr>
              <w:t>Maidonvuoto</w:t>
            </w:r>
          </w:p>
          <w:p w14:paraId="14B4A96F" w14:textId="77777777" w:rsidR="00072E6C" w:rsidRPr="00A64FD5" w:rsidRDefault="008F7837">
            <w:pPr>
              <w:widowControl w:val="0"/>
              <w:autoSpaceDE w:val="0"/>
              <w:autoSpaceDN w:val="0"/>
              <w:adjustRightInd w:val="0"/>
              <w:rPr>
                <w:color w:val="000000"/>
                <w:szCs w:val="22"/>
              </w:rPr>
            </w:pPr>
            <w:r w:rsidRPr="00A64FD5">
              <w:rPr>
                <w:color w:val="000000"/>
                <w:szCs w:val="22"/>
              </w:rPr>
              <w:t>Gynekomastia</w:t>
            </w:r>
          </w:p>
          <w:p w14:paraId="71D4C8F5" w14:textId="77777777" w:rsidR="00072E6C" w:rsidRPr="00A64FD5" w:rsidRDefault="008F7837">
            <w:pPr>
              <w:widowControl w:val="0"/>
              <w:autoSpaceDE w:val="0"/>
              <w:autoSpaceDN w:val="0"/>
              <w:adjustRightInd w:val="0"/>
              <w:rPr>
                <w:color w:val="000000"/>
                <w:szCs w:val="22"/>
              </w:rPr>
            </w:pPr>
            <w:r w:rsidRPr="00A64FD5">
              <w:rPr>
                <w:color w:val="000000"/>
                <w:szCs w:val="22"/>
              </w:rPr>
              <w:t>Rintojen arkuus</w:t>
            </w:r>
          </w:p>
          <w:p w14:paraId="0B2E63B5" w14:textId="26431204" w:rsidR="00072E6C" w:rsidRPr="00A64FD5" w:rsidRDefault="008F7837">
            <w:pPr>
              <w:widowControl w:val="0"/>
              <w:autoSpaceDE w:val="0"/>
              <w:autoSpaceDN w:val="0"/>
              <w:adjustRightInd w:val="0"/>
              <w:rPr>
                <w:color w:val="000000"/>
                <w:szCs w:val="22"/>
              </w:rPr>
            </w:pPr>
            <w:r w:rsidRPr="00A64FD5">
              <w:rPr>
                <w:color w:val="000000"/>
                <w:szCs w:val="22"/>
              </w:rPr>
              <w:t xml:space="preserve">Vulvovaginaalinen </w:t>
            </w:r>
            <w:r w:rsidR="00E01BDC" w:rsidRPr="00A64FD5">
              <w:t>kuivuus</w:t>
            </w:r>
          </w:p>
        </w:tc>
        <w:tc>
          <w:tcPr>
            <w:tcW w:w="3118" w:type="dxa"/>
            <w:tcBorders>
              <w:top w:val="single" w:sz="4" w:space="0" w:color="auto"/>
              <w:left w:val="single" w:sz="4" w:space="0" w:color="auto"/>
              <w:bottom w:val="single" w:sz="4" w:space="0" w:color="auto"/>
              <w:right w:val="single" w:sz="4" w:space="0" w:color="auto"/>
            </w:tcBorders>
          </w:tcPr>
          <w:p w14:paraId="0DB3BE3F" w14:textId="77777777" w:rsidR="00072E6C" w:rsidRPr="00A64FD5" w:rsidRDefault="008F7837">
            <w:pPr>
              <w:widowControl w:val="0"/>
              <w:autoSpaceDE w:val="0"/>
              <w:autoSpaceDN w:val="0"/>
              <w:adjustRightInd w:val="0"/>
              <w:rPr>
                <w:color w:val="000000"/>
                <w:szCs w:val="22"/>
              </w:rPr>
            </w:pPr>
            <w:r w:rsidRPr="00A64FD5">
              <w:rPr>
                <w:rStyle w:val="Emphasis"/>
                <w:i w:val="0"/>
                <w:iCs/>
                <w:color w:val="000000"/>
                <w:szCs w:val="22"/>
              </w:rPr>
              <w:t>Priapismi</w:t>
            </w:r>
          </w:p>
        </w:tc>
      </w:tr>
      <w:tr w:rsidR="00072E6C" w:rsidRPr="00A64FD5" w14:paraId="41281880" w14:textId="77777777" w:rsidTr="00E849A5">
        <w:trPr>
          <w:cantSplit/>
        </w:trPr>
        <w:tc>
          <w:tcPr>
            <w:tcW w:w="1560" w:type="dxa"/>
            <w:tcBorders>
              <w:top w:val="single" w:sz="4" w:space="0" w:color="auto"/>
              <w:left w:val="single" w:sz="4" w:space="0" w:color="auto"/>
              <w:bottom w:val="single" w:sz="4" w:space="0" w:color="auto"/>
              <w:right w:val="single" w:sz="4" w:space="0" w:color="auto"/>
            </w:tcBorders>
          </w:tcPr>
          <w:p w14:paraId="714EB5B0" w14:textId="77777777" w:rsidR="00072E6C" w:rsidRPr="00A64FD5" w:rsidRDefault="008F7837">
            <w:pPr>
              <w:pStyle w:val="NormalWeb"/>
              <w:widowControl w:val="0"/>
              <w:rPr>
                <w:color w:val="000000"/>
                <w:szCs w:val="22"/>
              </w:rPr>
            </w:pPr>
            <w:r w:rsidRPr="00A64FD5">
              <w:rPr>
                <w:b/>
                <w:color w:val="000000"/>
                <w:szCs w:val="22"/>
              </w:rPr>
              <w:t>Yleisoireet ja antopaikassa todettavat haitat</w:t>
            </w:r>
          </w:p>
        </w:tc>
        <w:tc>
          <w:tcPr>
            <w:tcW w:w="1701" w:type="dxa"/>
            <w:tcBorders>
              <w:top w:val="single" w:sz="4" w:space="0" w:color="auto"/>
              <w:left w:val="single" w:sz="4" w:space="0" w:color="auto"/>
              <w:bottom w:val="single" w:sz="4" w:space="0" w:color="auto"/>
              <w:right w:val="single" w:sz="4" w:space="0" w:color="auto"/>
            </w:tcBorders>
          </w:tcPr>
          <w:p w14:paraId="739D264F" w14:textId="77777777" w:rsidR="00072E6C" w:rsidRPr="00A64FD5" w:rsidRDefault="008F7837">
            <w:pPr>
              <w:widowControl w:val="0"/>
              <w:autoSpaceDE w:val="0"/>
              <w:autoSpaceDN w:val="0"/>
              <w:adjustRightInd w:val="0"/>
              <w:rPr>
                <w:color w:val="000000"/>
                <w:szCs w:val="22"/>
              </w:rPr>
            </w:pPr>
            <w:r w:rsidRPr="00A64FD5">
              <w:rPr>
                <w:color w:val="000000"/>
                <w:szCs w:val="22"/>
              </w:rPr>
              <w:t>Kipu injektiokohdassa</w:t>
            </w:r>
          </w:p>
          <w:p w14:paraId="181E2537" w14:textId="77777777" w:rsidR="00135681" w:rsidRDefault="008F7837">
            <w:pPr>
              <w:widowControl w:val="0"/>
              <w:autoSpaceDE w:val="0"/>
              <w:autoSpaceDN w:val="0"/>
              <w:adjustRightInd w:val="0"/>
            </w:pPr>
            <w:r w:rsidRPr="00A64FD5">
              <w:rPr>
                <w:color w:val="000000"/>
                <w:szCs w:val="22"/>
              </w:rPr>
              <w:t xml:space="preserve">Injektiokohdan </w:t>
            </w:r>
            <w:r w:rsidR="00E01BDC" w:rsidRPr="00A64FD5">
              <w:t>kovettuma</w:t>
            </w:r>
          </w:p>
          <w:p w14:paraId="6ED38AD3" w14:textId="7616ECBB" w:rsidR="00072E6C" w:rsidRPr="00A64FD5" w:rsidRDefault="008F7837">
            <w:pPr>
              <w:widowControl w:val="0"/>
              <w:autoSpaceDE w:val="0"/>
              <w:autoSpaceDN w:val="0"/>
              <w:adjustRightInd w:val="0"/>
              <w:rPr>
                <w:color w:val="000000"/>
                <w:szCs w:val="22"/>
              </w:rPr>
            </w:pPr>
            <w:r w:rsidRPr="00A64FD5">
              <w:rPr>
                <w:color w:val="000000"/>
                <w:szCs w:val="22"/>
              </w:rPr>
              <w:t>Väsyneisyys</w:t>
            </w:r>
          </w:p>
        </w:tc>
        <w:tc>
          <w:tcPr>
            <w:tcW w:w="2835" w:type="dxa"/>
            <w:tcBorders>
              <w:top w:val="single" w:sz="4" w:space="0" w:color="auto"/>
              <w:left w:val="single" w:sz="4" w:space="0" w:color="auto"/>
              <w:bottom w:val="single" w:sz="4" w:space="0" w:color="auto"/>
              <w:right w:val="single" w:sz="4" w:space="0" w:color="auto"/>
            </w:tcBorders>
          </w:tcPr>
          <w:p w14:paraId="4481B0AC" w14:textId="77777777" w:rsidR="00072E6C" w:rsidRPr="00A64FD5" w:rsidRDefault="008F7837">
            <w:pPr>
              <w:widowControl w:val="0"/>
              <w:autoSpaceDE w:val="0"/>
              <w:autoSpaceDN w:val="0"/>
              <w:adjustRightInd w:val="0"/>
              <w:rPr>
                <w:color w:val="000000"/>
                <w:szCs w:val="22"/>
              </w:rPr>
            </w:pPr>
            <w:r w:rsidRPr="00A64FD5">
              <w:rPr>
                <w:color w:val="000000"/>
                <w:szCs w:val="22"/>
              </w:rPr>
              <w:t>Kuume</w:t>
            </w:r>
          </w:p>
          <w:p w14:paraId="3E637F3D" w14:textId="77777777" w:rsidR="00072E6C" w:rsidRPr="00A64FD5" w:rsidRDefault="008F7837">
            <w:pPr>
              <w:widowControl w:val="0"/>
              <w:autoSpaceDE w:val="0"/>
              <w:autoSpaceDN w:val="0"/>
              <w:adjustRightInd w:val="0"/>
              <w:rPr>
                <w:color w:val="000000"/>
                <w:szCs w:val="22"/>
              </w:rPr>
            </w:pPr>
            <w:r w:rsidRPr="00A64FD5">
              <w:rPr>
                <w:color w:val="000000"/>
                <w:szCs w:val="22"/>
              </w:rPr>
              <w:t>Voimattomuus</w:t>
            </w:r>
          </w:p>
          <w:p w14:paraId="0A152F50" w14:textId="77777777" w:rsidR="00072E6C" w:rsidRPr="00A64FD5" w:rsidRDefault="008F7837">
            <w:pPr>
              <w:widowControl w:val="0"/>
              <w:autoSpaceDE w:val="0"/>
              <w:autoSpaceDN w:val="0"/>
              <w:adjustRightInd w:val="0"/>
              <w:rPr>
                <w:color w:val="000000"/>
                <w:szCs w:val="22"/>
              </w:rPr>
            </w:pPr>
            <w:r w:rsidRPr="00A64FD5">
              <w:rPr>
                <w:color w:val="000000"/>
                <w:szCs w:val="22"/>
              </w:rPr>
              <w:t>Kävelyhäiriöt</w:t>
            </w:r>
          </w:p>
          <w:p w14:paraId="69C4D5F8" w14:textId="77777777" w:rsidR="00072E6C" w:rsidRPr="00A64FD5" w:rsidRDefault="008F7837">
            <w:pPr>
              <w:widowControl w:val="0"/>
              <w:autoSpaceDE w:val="0"/>
              <w:autoSpaceDN w:val="0"/>
              <w:adjustRightInd w:val="0"/>
              <w:rPr>
                <w:color w:val="000000"/>
                <w:szCs w:val="22"/>
              </w:rPr>
            </w:pPr>
            <w:r w:rsidRPr="00A64FD5">
              <w:rPr>
                <w:color w:val="000000"/>
                <w:szCs w:val="22"/>
              </w:rPr>
              <w:t>Epämukava tunne rinnassa</w:t>
            </w:r>
          </w:p>
          <w:p w14:paraId="3F5176FE" w14:textId="77777777" w:rsidR="00072E6C" w:rsidRPr="00A64FD5" w:rsidRDefault="008F7837">
            <w:pPr>
              <w:widowControl w:val="0"/>
              <w:autoSpaceDE w:val="0"/>
              <w:autoSpaceDN w:val="0"/>
              <w:adjustRightInd w:val="0"/>
              <w:rPr>
                <w:color w:val="000000"/>
                <w:szCs w:val="22"/>
              </w:rPr>
            </w:pPr>
            <w:r w:rsidRPr="00A64FD5">
              <w:rPr>
                <w:color w:val="000000"/>
                <w:szCs w:val="22"/>
              </w:rPr>
              <w:t>Reaktio injektiokohdassa</w:t>
            </w:r>
          </w:p>
          <w:p w14:paraId="334EB754" w14:textId="77777777" w:rsidR="00072E6C" w:rsidRPr="00A64FD5" w:rsidRDefault="008F7837">
            <w:pPr>
              <w:widowControl w:val="0"/>
              <w:autoSpaceDE w:val="0"/>
              <w:autoSpaceDN w:val="0"/>
              <w:adjustRightInd w:val="0"/>
              <w:rPr>
                <w:color w:val="000000"/>
                <w:szCs w:val="22"/>
              </w:rPr>
            </w:pPr>
            <w:r w:rsidRPr="00A64FD5">
              <w:rPr>
                <w:color w:val="000000"/>
                <w:szCs w:val="22"/>
              </w:rPr>
              <w:t>Punoitus injektiokohdassa</w:t>
            </w:r>
          </w:p>
          <w:p w14:paraId="6DDBEF2C" w14:textId="77777777" w:rsidR="00072E6C" w:rsidRPr="00A64FD5" w:rsidRDefault="008F7837">
            <w:pPr>
              <w:widowControl w:val="0"/>
              <w:autoSpaceDE w:val="0"/>
              <w:autoSpaceDN w:val="0"/>
              <w:adjustRightInd w:val="0"/>
              <w:rPr>
                <w:color w:val="000000"/>
                <w:szCs w:val="22"/>
              </w:rPr>
            </w:pPr>
            <w:r w:rsidRPr="00A64FD5">
              <w:rPr>
                <w:color w:val="000000"/>
                <w:szCs w:val="22"/>
              </w:rPr>
              <w:t>Turvotus injektiokohdassa</w:t>
            </w:r>
          </w:p>
          <w:p w14:paraId="29736D23" w14:textId="77777777" w:rsidR="00072E6C" w:rsidRPr="00A64FD5" w:rsidRDefault="008F7837">
            <w:pPr>
              <w:widowControl w:val="0"/>
              <w:autoSpaceDE w:val="0"/>
              <w:autoSpaceDN w:val="0"/>
              <w:adjustRightInd w:val="0"/>
              <w:rPr>
                <w:color w:val="000000"/>
                <w:szCs w:val="22"/>
              </w:rPr>
            </w:pPr>
            <w:r w:rsidRPr="00A64FD5">
              <w:rPr>
                <w:color w:val="000000"/>
                <w:szCs w:val="22"/>
              </w:rPr>
              <w:t>Epämukava tunne injektiokohdassa</w:t>
            </w:r>
          </w:p>
          <w:p w14:paraId="4C2E9ED2" w14:textId="77777777" w:rsidR="00072E6C" w:rsidRPr="00A64FD5" w:rsidRDefault="008F7837">
            <w:pPr>
              <w:widowControl w:val="0"/>
              <w:autoSpaceDE w:val="0"/>
              <w:autoSpaceDN w:val="0"/>
              <w:adjustRightInd w:val="0"/>
              <w:rPr>
                <w:color w:val="000000"/>
                <w:szCs w:val="22"/>
              </w:rPr>
            </w:pPr>
            <w:r w:rsidRPr="00A64FD5">
              <w:rPr>
                <w:color w:val="000000"/>
                <w:szCs w:val="22"/>
              </w:rPr>
              <w:t>Injektiokohdan kutina</w:t>
            </w:r>
          </w:p>
          <w:p w14:paraId="338FC697" w14:textId="77777777" w:rsidR="00072E6C" w:rsidRPr="00A64FD5" w:rsidRDefault="008F7837">
            <w:pPr>
              <w:widowControl w:val="0"/>
              <w:autoSpaceDE w:val="0"/>
              <w:autoSpaceDN w:val="0"/>
              <w:adjustRightInd w:val="0"/>
              <w:rPr>
                <w:color w:val="000000"/>
                <w:szCs w:val="22"/>
              </w:rPr>
            </w:pPr>
            <w:r w:rsidRPr="00A64FD5">
              <w:rPr>
                <w:color w:val="000000"/>
                <w:szCs w:val="22"/>
              </w:rPr>
              <w:t>Jano</w:t>
            </w:r>
          </w:p>
          <w:p w14:paraId="2DC262B4" w14:textId="77777777" w:rsidR="00072E6C" w:rsidRPr="00A64FD5" w:rsidRDefault="008F7837">
            <w:pPr>
              <w:widowControl w:val="0"/>
              <w:autoSpaceDE w:val="0"/>
              <w:autoSpaceDN w:val="0"/>
              <w:adjustRightInd w:val="0"/>
              <w:rPr>
                <w:color w:val="000000"/>
                <w:szCs w:val="22"/>
              </w:rPr>
            </w:pPr>
            <w:r w:rsidRPr="00A64FD5">
              <w:rPr>
                <w:color w:val="000000"/>
                <w:szCs w:val="22"/>
              </w:rPr>
              <w:t>Hidasliikkeisyys</w:t>
            </w:r>
          </w:p>
        </w:tc>
        <w:tc>
          <w:tcPr>
            <w:tcW w:w="3118" w:type="dxa"/>
            <w:tcBorders>
              <w:top w:val="single" w:sz="4" w:space="0" w:color="auto"/>
              <w:left w:val="single" w:sz="4" w:space="0" w:color="auto"/>
              <w:bottom w:val="single" w:sz="4" w:space="0" w:color="auto"/>
              <w:right w:val="single" w:sz="4" w:space="0" w:color="auto"/>
            </w:tcBorders>
          </w:tcPr>
          <w:p w14:paraId="155150AF" w14:textId="77777777" w:rsidR="00072E6C" w:rsidRPr="00A64FD5" w:rsidRDefault="008F7837">
            <w:pPr>
              <w:widowControl w:val="0"/>
              <w:autoSpaceDE w:val="0"/>
              <w:autoSpaceDN w:val="0"/>
              <w:adjustRightInd w:val="0"/>
              <w:rPr>
                <w:rStyle w:val="Emphasis"/>
                <w:i w:val="0"/>
                <w:iCs/>
                <w:color w:val="000000"/>
                <w:szCs w:val="22"/>
              </w:rPr>
            </w:pPr>
            <w:r w:rsidRPr="00A64FD5">
              <w:rPr>
                <w:rStyle w:val="Emphasis"/>
                <w:i w:val="0"/>
                <w:iCs/>
                <w:color w:val="000000"/>
                <w:szCs w:val="22"/>
              </w:rPr>
              <w:t>Lämmönsäätelyn häiriö (esim. hypotermia, kuume)</w:t>
            </w:r>
          </w:p>
          <w:p w14:paraId="6B911360" w14:textId="77777777" w:rsidR="00072E6C" w:rsidRPr="00A64FD5" w:rsidRDefault="008F7837">
            <w:pPr>
              <w:widowControl w:val="0"/>
              <w:autoSpaceDE w:val="0"/>
              <w:autoSpaceDN w:val="0"/>
              <w:adjustRightInd w:val="0"/>
              <w:rPr>
                <w:rStyle w:val="Emphasis"/>
                <w:i w:val="0"/>
                <w:iCs/>
                <w:color w:val="000000"/>
                <w:szCs w:val="22"/>
              </w:rPr>
            </w:pPr>
            <w:r w:rsidRPr="00A64FD5">
              <w:rPr>
                <w:rStyle w:val="Emphasis"/>
                <w:i w:val="0"/>
                <w:iCs/>
                <w:color w:val="000000"/>
                <w:szCs w:val="22"/>
              </w:rPr>
              <w:t>Rintakipu</w:t>
            </w:r>
          </w:p>
          <w:p w14:paraId="37A146DB" w14:textId="77777777" w:rsidR="00072E6C" w:rsidRPr="00A64FD5" w:rsidRDefault="008F7837">
            <w:pPr>
              <w:widowControl w:val="0"/>
              <w:autoSpaceDE w:val="0"/>
              <w:autoSpaceDN w:val="0"/>
              <w:adjustRightInd w:val="0"/>
              <w:rPr>
                <w:color w:val="000000"/>
                <w:szCs w:val="22"/>
              </w:rPr>
            </w:pPr>
            <w:r w:rsidRPr="00A64FD5">
              <w:rPr>
                <w:rStyle w:val="Emphasis"/>
                <w:i w:val="0"/>
                <w:iCs/>
                <w:color w:val="000000"/>
                <w:szCs w:val="22"/>
              </w:rPr>
              <w:t>Perifeerinen edeema</w:t>
            </w:r>
          </w:p>
        </w:tc>
      </w:tr>
      <w:tr w:rsidR="00072E6C" w:rsidRPr="00A64FD5" w14:paraId="16BF9E82" w14:textId="77777777" w:rsidTr="00E849A5">
        <w:trPr>
          <w:cantSplit/>
        </w:trPr>
        <w:tc>
          <w:tcPr>
            <w:tcW w:w="1560" w:type="dxa"/>
            <w:tcBorders>
              <w:top w:val="single" w:sz="4" w:space="0" w:color="auto"/>
              <w:left w:val="single" w:sz="4" w:space="0" w:color="auto"/>
              <w:bottom w:val="single" w:sz="4" w:space="0" w:color="auto"/>
              <w:right w:val="single" w:sz="4" w:space="0" w:color="auto"/>
            </w:tcBorders>
          </w:tcPr>
          <w:p w14:paraId="3A40B147" w14:textId="77777777" w:rsidR="00072E6C" w:rsidRPr="00A64FD5" w:rsidRDefault="008F7837">
            <w:pPr>
              <w:pStyle w:val="NormalWeb"/>
              <w:widowControl w:val="0"/>
              <w:rPr>
                <w:color w:val="000000"/>
                <w:szCs w:val="22"/>
              </w:rPr>
            </w:pPr>
            <w:r w:rsidRPr="00A64FD5">
              <w:rPr>
                <w:b/>
                <w:color w:val="000000"/>
                <w:szCs w:val="22"/>
              </w:rPr>
              <w:t>Tutkimukset</w:t>
            </w:r>
          </w:p>
        </w:tc>
        <w:tc>
          <w:tcPr>
            <w:tcW w:w="1701" w:type="dxa"/>
            <w:tcBorders>
              <w:top w:val="single" w:sz="4" w:space="0" w:color="auto"/>
              <w:left w:val="single" w:sz="4" w:space="0" w:color="auto"/>
              <w:bottom w:val="single" w:sz="4" w:space="0" w:color="auto"/>
              <w:right w:val="single" w:sz="4" w:space="0" w:color="auto"/>
            </w:tcBorders>
          </w:tcPr>
          <w:p w14:paraId="5EDDD545" w14:textId="77777777" w:rsidR="00072E6C" w:rsidRPr="00A64FD5" w:rsidRDefault="008F7837">
            <w:pPr>
              <w:widowControl w:val="0"/>
              <w:autoSpaceDE w:val="0"/>
              <w:autoSpaceDN w:val="0"/>
              <w:adjustRightInd w:val="0"/>
              <w:rPr>
                <w:color w:val="000000"/>
                <w:szCs w:val="22"/>
              </w:rPr>
            </w:pPr>
            <w:r w:rsidRPr="00A64FD5">
              <w:rPr>
                <w:color w:val="000000"/>
                <w:szCs w:val="22"/>
              </w:rPr>
              <w:t>Veren kreatiinifosfokinaasiarvon nousu</w:t>
            </w:r>
          </w:p>
        </w:tc>
        <w:tc>
          <w:tcPr>
            <w:tcW w:w="2835" w:type="dxa"/>
            <w:tcBorders>
              <w:top w:val="single" w:sz="4" w:space="0" w:color="auto"/>
              <w:left w:val="single" w:sz="4" w:space="0" w:color="auto"/>
              <w:bottom w:val="single" w:sz="4" w:space="0" w:color="auto"/>
              <w:right w:val="single" w:sz="4" w:space="0" w:color="auto"/>
            </w:tcBorders>
          </w:tcPr>
          <w:p w14:paraId="7F4BA828" w14:textId="77777777" w:rsidR="00072E6C" w:rsidRPr="00A64FD5" w:rsidRDefault="008F7837">
            <w:pPr>
              <w:widowControl w:val="0"/>
              <w:autoSpaceDE w:val="0"/>
              <w:autoSpaceDN w:val="0"/>
              <w:adjustRightInd w:val="0"/>
              <w:rPr>
                <w:color w:val="000000"/>
                <w:szCs w:val="22"/>
              </w:rPr>
            </w:pPr>
            <w:r w:rsidRPr="00A64FD5">
              <w:rPr>
                <w:color w:val="000000"/>
                <w:szCs w:val="22"/>
              </w:rPr>
              <w:t>Verensokerin nousu</w:t>
            </w:r>
          </w:p>
          <w:p w14:paraId="147EFC8C" w14:textId="77777777" w:rsidR="00072E6C" w:rsidRPr="00A64FD5" w:rsidRDefault="008F7837">
            <w:pPr>
              <w:widowControl w:val="0"/>
              <w:autoSpaceDE w:val="0"/>
              <w:autoSpaceDN w:val="0"/>
              <w:adjustRightInd w:val="0"/>
              <w:rPr>
                <w:color w:val="000000"/>
                <w:szCs w:val="22"/>
              </w:rPr>
            </w:pPr>
            <w:r w:rsidRPr="00A64FD5">
              <w:rPr>
                <w:color w:val="000000"/>
                <w:szCs w:val="22"/>
              </w:rPr>
              <w:t>Verensokerin lasku</w:t>
            </w:r>
          </w:p>
          <w:p w14:paraId="66AB3DA1" w14:textId="77777777" w:rsidR="00072E6C" w:rsidRPr="00A64FD5" w:rsidRDefault="008F7837">
            <w:pPr>
              <w:widowControl w:val="0"/>
              <w:autoSpaceDE w:val="0"/>
              <w:autoSpaceDN w:val="0"/>
              <w:adjustRightInd w:val="0"/>
              <w:rPr>
                <w:color w:val="000000"/>
                <w:szCs w:val="22"/>
              </w:rPr>
            </w:pPr>
            <w:r w:rsidRPr="00A64FD5">
              <w:rPr>
                <w:color w:val="000000"/>
                <w:szCs w:val="22"/>
              </w:rPr>
              <w:t>Glykosyloituneen hemoglobiiniarvon nousu</w:t>
            </w:r>
          </w:p>
          <w:p w14:paraId="52684139" w14:textId="77777777" w:rsidR="00072E6C" w:rsidRPr="00A64FD5" w:rsidRDefault="008F7837">
            <w:pPr>
              <w:widowControl w:val="0"/>
              <w:autoSpaceDE w:val="0"/>
              <w:autoSpaceDN w:val="0"/>
              <w:adjustRightInd w:val="0"/>
              <w:rPr>
                <w:color w:val="000000"/>
                <w:szCs w:val="22"/>
              </w:rPr>
            </w:pPr>
            <w:r w:rsidRPr="00A64FD5">
              <w:rPr>
                <w:color w:val="000000"/>
                <w:szCs w:val="22"/>
              </w:rPr>
              <w:t>Vyötärönympäryksen kasvu</w:t>
            </w:r>
          </w:p>
          <w:p w14:paraId="049B0B97" w14:textId="77777777" w:rsidR="00072E6C" w:rsidRPr="00A64FD5" w:rsidRDefault="008F7837">
            <w:pPr>
              <w:widowControl w:val="0"/>
              <w:autoSpaceDE w:val="0"/>
              <w:autoSpaceDN w:val="0"/>
              <w:adjustRightInd w:val="0"/>
              <w:rPr>
                <w:color w:val="000000"/>
                <w:szCs w:val="22"/>
              </w:rPr>
            </w:pPr>
            <w:r w:rsidRPr="00A64FD5">
              <w:rPr>
                <w:color w:val="000000"/>
                <w:szCs w:val="22"/>
              </w:rPr>
              <w:t>Veren kolesteroliarvon lasku</w:t>
            </w:r>
          </w:p>
          <w:p w14:paraId="4B185834" w14:textId="77777777" w:rsidR="00072E6C" w:rsidRPr="00A64FD5" w:rsidRDefault="008F7837">
            <w:pPr>
              <w:widowControl w:val="0"/>
              <w:autoSpaceDE w:val="0"/>
              <w:autoSpaceDN w:val="0"/>
              <w:adjustRightInd w:val="0"/>
              <w:rPr>
                <w:color w:val="000000"/>
                <w:szCs w:val="22"/>
              </w:rPr>
            </w:pPr>
            <w:r w:rsidRPr="00A64FD5">
              <w:rPr>
                <w:color w:val="000000"/>
                <w:szCs w:val="22"/>
              </w:rPr>
              <w:t>Veren triglyseridiarvon lasku</w:t>
            </w:r>
          </w:p>
        </w:tc>
        <w:tc>
          <w:tcPr>
            <w:tcW w:w="3118" w:type="dxa"/>
            <w:tcBorders>
              <w:top w:val="single" w:sz="4" w:space="0" w:color="auto"/>
              <w:left w:val="single" w:sz="4" w:space="0" w:color="auto"/>
              <w:bottom w:val="single" w:sz="4" w:space="0" w:color="auto"/>
              <w:right w:val="single" w:sz="4" w:space="0" w:color="auto"/>
            </w:tcBorders>
          </w:tcPr>
          <w:p w14:paraId="7FFC8D24" w14:textId="77777777" w:rsidR="00072E6C" w:rsidRPr="00A64FD5" w:rsidRDefault="008F7837">
            <w:pPr>
              <w:widowControl w:val="0"/>
              <w:autoSpaceDE w:val="0"/>
              <w:autoSpaceDN w:val="0"/>
              <w:adjustRightInd w:val="0"/>
              <w:rPr>
                <w:color w:val="000000"/>
                <w:szCs w:val="22"/>
              </w:rPr>
            </w:pPr>
            <w:r w:rsidRPr="00A64FD5">
              <w:rPr>
                <w:rStyle w:val="Emphasis"/>
                <w:i w:val="0"/>
                <w:iCs/>
                <w:color w:val="000000"/>
                <w:szCs w:val="22"/>
              </w:rPr>
              <w:t>Verensokerin vaihtelut</w:t>
            </w:r>
          </w:p>
        </w:tc>
      </w:tr>
    </w:tbl>
    <w:p w14:paraId="5030A197" w14:textId="77777777" w:rsidR="00072E6C" w:rsidRPr="00A64FD5" w:rsidRDefault="00072E6C">
      <w:pPr>
        <w:widowControl w:val="0"/>
        <w:autoSpaceDE w:val="0"/>
        <w:autoSpaceDN w:val="0"/>
        <w:adjustRightInd w:val="0"/>
        <w:rPr>
          <w:color w:val="000000"/>
          <w:szCs w:val="22"/>
        </w:rPr>
      </w:pPr>
    </w:p>
    <w:p w14:paraId="74B3F8D1" w14:textId="77777777" w:rsidR="00072E6C" w:rsidRPr="00A64FD5" w:rsidRDefault="008F7837">
      <w:pPr>
        <w:widowControl w:val="0"/>
        <w:rPr>
          <w:rStyle w:val="Emphasis"/>
          <w:i w:val="0"/>
          <w:iCs/>
          <w:color w:val="000000"/>
          <w:szCs w:val="22"/>
        </w:rPr>
      </w:pPr>
      <w:r w:rsidRPr="00A64FD5">
        <w:rPr>
          <w:rStyle w:val="Emphasis"/>
          <w:i w:val="0"/>
          <w:iCs/>
          <w:color w:val="000000"/>
          <w:szCs w:val="22"/>
          <w:u w:val="single"/>
        </w:rPr>
        <w:t>Valikoitujen haittavaikutusten kuvaus</w:t>
      </w:r>
    </w:p>
    <w:p w14:paraId="375D5766" w14:textId="77777777" w:rsidR="00072E6C" w:rsidRPr="00A64FD5" w:rsidRDefault="00072E6C">
      <w:pPr>
        <w:widowControl w:val="0"/>
        <w:rPr>
          <w:rStyle w:val="Emphasis"/>
          <w:i w:val="0"/>
          <w:iCs/>
          <w:color w:val="000000"/>
          <w:szCs w:val="22"/>
        </w:rPr>
      </w:pPr>
    </w:p>
    <w:p w14:paraId="12EEA612" w14:textId="77777777" w:rsidR="00072E6C" w:rsidRPr="00A64FD5" w:rsidRDefault="008F7837">
      <w:pPr>
        <w:widowControl w:val="0"/>
        <w:rPr>
          <w:rStyle w:val="Emphasis"/>
          <w:i w:val="0"/>
          <w:iCs/>
          <w:color w:val="000000"/>
          <w:szCs w:val="22"/>
        </w:rPr>
      </w:pPr>
      <w:r w:rsidRPr="00A64FD5">
        <w:rPr>
          <w:rStyle w:val="Emphasis"/>
          <w:iCs/>
          <w:color w:val="000000"/>
          <w:szCs w:val="22"/>
        </w:rPr>
        <w:t>Reaktiot injektiokohdassa</w:t>
      </w:r>
    </w:p>
    <w:p w14:paraId="6865B4FD" w14:textId="77777777" w:rsidR="00072E6C" w:rsidRPr="00A64FD5" w:rsidRDefault="008F7837">
      <w:pPr>
        <w:widowControl w:val="0"/>
        <w:rPr>
          <w:szCs w:val="22"/>
        </w:rPr>
      </w:pPr>
      <w:r w:rsidRPr="00A64FD5">
        <w:rPr>
          <w:rStyle w:val="Emphasis"/>
          <w:i w:val="0"/>
          <w:iCs/>
          <w:color w:val="000000"/>
          <w:szCs w:val="22"/>
        </w:rPr>
        <w:t xml:space="preserve">Kahden pitkäkestoisen tutkimuksen kontrolloitujen, kaksoissokkoutettujen vaiheiden aikana havaittiin </w:t>
      </w:r>
      <w:r w:rsidRPr="00A64FD5">
        <w:rPr>
          <w:rStyle w:val="Emphasis"/>
          <w:i w:val="0"/>
          <w:iCs/>
          <w:color w:val="000000"/>
          <w:szCs w:val="22"/>
        </w:rPr>
        <w:lastRenderedPageBreak/>
        <w:t xml:space="preserve">reaktioita injektiokohdassa. Nämä olivat vaikeusasteeltaan yleensä lieviä tai kohtalaisia ja hävisivät ajan myötä. </w:t>
      </w:r>
      <w:r w:rsidRPr="00A64FD5">
        <w:rPr>
          <w:bCs/>
          <w:color w:val="000000"/>
          <w:szCs w:val="22"/>
        </w:rPr>
        <w:t>Injektiokohdan kipu (esiintymistiheys 5,1 %) alkoi mediaaniarvoisesti toisena injektion jälkeisenä vuorokautena ja sen keston mediaani oli 4 vuorokautta.</w:t>
      </w:r>
    </w:p>
    <w:p w14:paraId="20DD2D72" w14:textId="77777777" w:rsidR="00072E6C" w:rsidRPr="00A64FD5" w:rsidRDefault="00072E6C">
      <w:pPr>
        <w:widowControl w:val="0"/>
        <w:rPr>
          <w:szCs w:val="22"/>
        </w:rPr>
      </w:pPr>
    </w:p>
    <w:p w14:paraId="60253897" w14:textId="460D6200" w:rsidR="00072E6C" w:rsidRPr="00A64FD5" w:rsidRDefault="008F7837">
      <w:pPr>
        <w:widowControl w:val="0"/>
        <w:rPr>
          <w:szCs w:val="22"/>
        </w:rPr>
      </w:pPr>
      <w:r w:rsidRPr="00A64FD5">
        <w:rPr>
          <w:szCs w:val="22"/>
        </w:rPr>
        <w:t xml:space="preserve">Avoimessa tutkimuksessa, jossa verrattiin olkavarren hartialihakseen tai pakaralihakseen annetun Abilify Maintena </w:t>
      </w:r>
      <w:r w:rsidR="009C6A82" w:rsidRPr="00A64FD5">
        <w:rPr>
          <w:bCs/>
          <w:iCs/>
          <w:color w:val="000000"/>
          <w:szCs w:val="22"/>
        </w:rPr>
        <w:t xml:space="preserve">400 mg/300 mg </w:t>
      </w:r>
      <w:r w:rsidR="00DE3EBC" w:rsidRPr="00A64FD5">
        <w:rPr>
          <w:bCs/>
          <w:iCs/>
          <w:color w:val="000000"/>
          <w:szCs w:val="22"/>
        </w:rPr>
        <w:t xml:space="preserve">-valmisteen </w:t>
      </w:r>
      <w:r w:rsidRPr="00A64FD5">
        <w:rPr>
          <w:szCs w:val="22"/>
        </w:rPr>
        <w:t xml:space="preserve">biologista hyötyosuutta, injektiokohtaan liittyviä reaktioita havaittiin hieman useammin olkavarren hartialihaksessa. Suurin osa reaktioista oli lieviä ja lievittyi myöhempien injektioiden myötä. Toistuvaa injektiokohdan kipua ilmeni useammin olkavarren hartialihaksessa verrattuna tutkimuksiin, joissa Abilify Maintena </w:t>
      </w:r>
      <w:r w:rsidR="009C6A82" w:rsidRPr="00A64FD5">
        <w:rPr>
          <w:bCs/>
          <w:iCs/>
          <w:color w:val="000000"/>
          <w:szCs w:val="22"/>
        </w:rPr>
        <w:t xml:space="preserve">400 mg/300 mg </w:t>
      </w:r>
      <w:r w:rsidRPr="00A64FD5">
        <w:rPr>
          <w:szCs w:val="22"/>
        </w:rPr>
        <w:t>injisoitiin pakaralihakseen.</w:t>
      </w:r>
    </w:p>
    <w:p w14:paraId="0EF8F251" w14:textId="77777777" w:rsidR="00072E6C" w:rsidRPr="00A64FD5" w:rsidRDefault="00072E6C">
      <w:pPr>
        <w:widowControl w:val="0"/>
        <w:rPr>
          <w:rStyle w:val="Emphasis"/>
          <w:i w:val="0"/>
          <w:iCs/>
          <w:color w:val="000000"/>
          <w:szCs w:val="22"/>
        </w:rPr>
      </w:pPr>
    </w:p>
    <w:p w14:paraId="245CB473" w14:textId="77777777" w:rsidR="00F17A20" w:rsidRPr="00A64FD5" w:rsidRDefault="00F17A20" w:rsidP="00F17A20">
      <w:pPr>
        <w:widowControl w:val="0"/>
        <w:rPr>
          <w:bCs/>
          <w:i/>
          <w:iCs/>
        </w:rPr>
      </w:pPr>
      <w:r w:rsidRPr="00A64FD5">
        <w:rPr>
          <w:bCs/>
          <w:i/>
          <w:iCs/>
        </w:rPr>
        <w:t>Neutropenia</w:t>
      </w:r>
    </w:p>
    <w:p w14:paraId="3F9FF27E" w14:textId="5BBBA96D" w:rsidR="00072E6C" w:rsidRPr="00A64FD5" w:rsidRDefault="008F7837">
      <w:pPr>
        <w:widowControl w:val="0"/>
        <w:rPr>
          <w:color w:val="000000"/>
          <w:szCs w:val="22"/>
        </w:rPr>
      </w:pPr>
      <w:r w:rsidRPr="00A64FD5">
        <w:rPr>
          <w:bCs/>
          <w:color w:val="000000"/>
          <w:szCs w:val="22"/>
        </w:rPr>
        <w:t xml:space="preserve">Neutropenian esiintymistä ilmoitettiin Abilify Maintena </w:t>
      </w:r>
      <w:r w:rsidR="009C6A82" w:rsidRPr="00A64FD5">
        <w:rPr>
          <w:bCs/>
          <w:iCs/>
          <w:color w:val="000000"/>
          <w:szCs w:val="22"/>
        </w:rPr>
        <w:t xml:space="preserve">400 mg/300 mg </w:t>
      </w:r>
      <w:r w:rsidRPr="00A64FD5">
        <w:rPr>
          <w:bCs/>
          <w:color w:val="000000"/>
          <w:szCs w:val="22"/>
        </w:rPr>
        <w:t>-valmisteen kliinisessä tutkimusohjelmassa ja se alkoi tyypillisesti noin 16 vuorokauden kuluttua ensimmäisestä injektiosta. Neutropenian keston mediaani oli 18 vuorokautta.</w:t>
      </w:r>
    </w:p>
    <w:p w14:paraId="76269EB7" w14:textId="77777777" w:rsidR="00072E6C" w:rsidRPr="00A64FD5" w:rsidRDefault="00072E6C">
      <w:pPr>
        <w:widowControl w:val="0"/>
        <w:rPr>
          <w:rStyle w:val="Emphasis"/>
          <w:i w:val="0"/>
          <w:iCs/>
          <w:color w:val="000000"/>
          <w:szCs w:val="22"/>
        </w:rPr>
      </w:pPr>
    </w:p>
    <w:p w14:paraId="42A3D59B" w14:textId="0009FD08" w:rsidR="00072E6C" w:rsidRPr="00A64FD5" w:rsidRDefault="008F7837">
      <w:pPr>
        <w:widowControl w:val="0"/>
        <w:rPr>
          <w:rStyle w:val="Emphasis"/>
          <w:i w:val="0"/>
          <w:iCs/>
          <w:color w:val="000000"/>
          <w:szCs w:val="22"/>
        </w:rPr>
      </w:pPr>
      <w:r w:rsidRPr="00A64FD5">
        <w:rPr>
          <w:rStyle w:val="Emphasis"/>
          <w:iCs/>
          <w:color w:val="000000"/>
          <w:szCs w:val="22"/>
        </w:rPr>
        <w:t>Ekstrapyramidaalioireet</w:t>
      </w:r>
    </w:p>
    <w:p w14:paraId="2246705B" w14:textId="554EC345" w:rsidR="00072E6C" w:rsidRPr="00A64FD5" w:rsidRDefault="008F7837">
      <w:pPr>
        <w:widowControl w:val="0"/>
        <w:rPr>
          <w:rStyle w:val="Emphasis"/>
          <w:i w:val="0"/>
          <w:iCs/>
          <w:color w:val="000000"/>
          <w:szCs w:val="22"/>
        </w:rPr>
      </w:pPr>
      <w:r w:rsidRPr="00A64FD5">
        <w:rPr>
          <w:bCs/>
          <w:color w:val="000000"/>
          <w:szCs w:val="22"/>
        </w:rPr>
        <w:t xml:space="preserve">Vakaassa tilassa oleville skitsofreniaa sairastaville potilaille tehdyissä tutkimuksissa Abilify Maintena </w:t>
      </w:r>
      <w:r w:rsidR="009C6A82" w:rsidRPr="00A64FD5">
        <w:rPr>
          <w:bCs/>
          <w:iCs/>
          <w:color w:val="000000"/>
          <w:szCs w:val="22"/>
        </w:rPr>
        <w:t xml:space="preserve">400 mg/300 mg </w:t>
      </w:r>
      <w:r w:rsidRPr="00A64FD5">
        <w:rPr>
          <w:bCs/>
          <w:color w:val="000000"/>
          <w:szCs w:val="22"/>
        </w:rPr>
        <w:t>-hoitoon liittyi yleisemmin ekstrapyramidaalioireita (18,4 %) kuin suun kautta otettavaan aripipratsolihoitoon (11,7 %). Akatisia oli yleisin havaittu oire (8,2 %) ja se alkoi tyypillisesti noin 10 vuorokauden kuluttua ensimmäisestä injektiosta. Akatisian keston mediaani oli 56 vuorokautta. Tutkittavat, joille kehittyi akatisiaa, käyttivät tyypillisesti antikolinergista lääkehoitoa, lähinnä bentsatropiinimesilaattia ja triheksyfenidyyliä. Akatisian hoitoon käytettiin harvemmin propranololia ja bentsodiatsepiineja (klonatsepaami ja diatsepaami) ja vastaavia lääkeaineita.</w:t>
      </w:r>
      <w:r w:rsidRPr="00A64FD5">
        <w:rPr>
          <w:color w:val="000000"/>
          <w:szCs w:val="22"/>
        </w:rPr>
        <w:t xml:space="preserve"> Seuraavaksi yleisin haittatapahtuma akatisian jälkeen oli parkinsonismi (esiintymistiheys 6,9 % Abilify Maintena </w:t>
      </w:r>
      <w:r w:rsidR="009C6A82" w:rsidRPr="00A64FD5">
        <w:rPr>
          <w:bCs/>
          <w:iCs/>
          <w:color w:val="000000"/>
          <w:szCs w:val="22"/>
        </w:rPr>
        <w:t>400 mg/300 mg -</w:t>
      </w:r>
      <w:r w:rsidRPr="00A64FD5">
        <w:rPr>
          <w:color w:val="000000"/>
          <w:szCs w:val="22"/>
        </w:rPr>
        <w:t>hoidossa; 4,15 % suun kautta otettavia 10 mg </w:t>
      </w:r>
      <w:r w:rsidRPr="00A64FD5">
        <w:rPr>
          <w:iCs/>
          <w:color w:val="000000"/>
          <w:szCs w:val="22"/>
        </w:rPr>
        <w:t>– </w:t>
      </w:r>
      <w:r w:rsidRPr="00A64FD5">
        <w:rPr>
          <w:color w:val="000000"/>
          <w:szCs w:val="22"/>
        </w:rPr>
        <w:t>30 mg:n aripipratsolitabletteja käyttäneiden ryhmässä ja 3,0 % lumelääkettä saaneilla).</w:t>
      </w:r>
    </w:p>
    <w:p w14:paraId="03510CC2" w14:textId="77777777" w:rsidR="00072E6C" w:rsidRPr="00A64FD5" w:rsidRDefault="00072E6C">
      <w:pPr>
        <w:widowControl w:val="0"/>
        <w:rPr>
          <w:rStyle w:val="Emphasis"/>
          <w:i w:val="0"/>
          <w:iCs/>
          <w:color w:val="000000"/>
          <w:szCs w:val="22"/>
        </w:rPr>
      </w:pPr>
    </w:p>
    <w:p w14:paraId="57631CB5" w14:textId="77777777" w:rsidR="00072E6C" w:rsidRPr="00A64FD5" w:rsidRDefault="008F7837">
      <w:pPr>
        <w:widowControl w:val="0"/>
        <w:rPr>
          <w:rStyle w:val="Emphasis"/>
          <w:i w:val="0"/>
          <w:iCs/>
          <w:color w:val="000000"/>
          <w:szCs w:val="22"/>
        </w:rPr>
      </w:pPr>
      <w:r w:rsidRPr="00A64FD5">
        <w:rPr>
          <w:rStyle w:val="Emphasis"/>
          <w:iCs/>
          <w:color w:val="000000"/>
          <w:szCs w:val="22"/>
        </w:rPr>
        <w:t>Dystonia</w:t>
      </w:r>
    </w:p>
    <w:p w14:paraId="1051285F" w14:textId="77777777" w:rsidR="00072E6C" w:rsidRPr="00A64FD5" w:rsidRDefault="008F7837">
      <w:pPr>
        <w:widowControl w:val="0"/>
        <w:rPr>
          <w:rStyle w:val="Emphasis"/>
          <w:i w:val="0"/>
          <w:iCs/>
          <w:color w:val="000000"/>
          <w:szCs w:val="22"/>
        </w:rPr>
      </w:pPr>
      <w:r w:rsidRPr="00A64FD5">
        <w:rPr>
          <w:rStyle w:val="Emphasis"/>
          <w:i w:val="0"/>
          <w:iCs/>
          <w:color w:val="000000"/>
          <w:szCs w:val="22"/>
        </w:rPr>
        <w:t>Luokkavaikutus: Dystonian oireita, pitkittyneitä poikkeavia lihasryhmien supistuksia, voi esiintyä niille alttiilla henkilöillä muutaman ensimmäisen hoitovuorokauden aikana. Dystonian oireita ovat niskalihasten spasmit, jotka joskus etenevät kurkun kireydeksi, nielemisvaikeudet, hengitysvaikeudet tai kielen esiintyöntyminen (protruusio). Vaikka näitä oireita voi esiintyä matalia annoksia käytettäessä, niitä esiintyy useammin ja vaikea-asteisempana käytettäessä suuria annoksia ensimmäisen polven psykoosilääkkeitä. Akuutin dystonian riski on suurempi miehillä ja nuoremmissa ikäryhmissä.</w:t>
      </w:r>
    </w:p>
    <w:p w14:paraId="14867C1D" w14:textId="77777777" w:rsidR="00072E6C" w:rsidRPr="00A64FD5" w:rsidRDefault="00072E6C">
      <w:pPr>
        <w:widowControl w:val="0"/>
        <w:rPr>
          <w:rStyle w:val="Emphasis"/>
          <w:i w:val="0"/>
          <w:iCs/>
          <w:color w:val="000000"/>
          <w:szCs w:val="22"/>
        </w:rPr>
      </w:pPr>
    </w:p>
    <w:p w14:paraId="06540F79" w14:textId="77777777" w:rsidR="00072E6C" w:rsidRPr="00A64FD5" w:rsidRDefault="008F7837">
      <w:pPr>
        <w:widowControl w:val="0"/>
        <w:rPr>
          <w:rStyle w:val="Emphasis"/>
          <w:i w:val="0"/>
          <w:iCs/>
          <w:color w:val="000000"/>
          <w:szCs w:val="22"/>
        </w:rPr>
      </w:pPr>
      <w:r w:rsidRPr="00A64FD5">
        <w:rPr>
          <w:rStyle w:val="Emphasis"/>
          <w:iCs/>
          <w:color w:val="000000"/>
          <w:szCs w:val="22"/>
        </w:rPr>
        <w:t>Paino</w:t>
      </w:r>
    </w:p>
    <w:p w14:paraId="0DEA5320" w14:textId="49A61551" w:rsidR="00F40972" w:rsidRPr="00A64FD5" w:rsidRDefault="008F7837">
      <w:pPr>
        <w:widowControl w:val="0"/>
        <w:rPr>
          <w:bCs/>
          <w:iCs/>
          <w:color w:val="000000"/>
          <w:szCs w:val="22"/>
        </w:rPr>
      </w:pPr>
      <w:r w:rsidRPr="00A64FD5">
        <w:rPr>
          <w:rStyle w:val="Emphasis"/>
          <w:i w:val="0"/>
          <w:iCs/>
          <w:color w:val="000000"/>
          <w:szCs w:val="22"/>
        </w:rPr>
        <w:t xml:space="preserve">38 viikkoa kestäneen pitkäkestoisen tutkimuksen kaksoissokkoutetussa, aktiivikontrolloidussa vaiheessa </w:t>
      </w:r>
      <w:r w:rsidR="00DE3EBC" w:rsidRPr="00A64FD5">
        <w:rPr>
          <w:rStyle w:val="Emphasis"/>
          <w:i w:val="0"/>
          <w:iCs/>
          <w:color w:val="000000"/>
          <w:szCs w:val="22"/>
        </w:rPr>
        <w:t xml:space="preserve">(ks. kohta 5.1) </w:t>
      </w:r>
      <w:r w:rsidRPr="00A64FD5">
        <w:rPr>
          <w:rStyle w:val="Emphasis"/>
          <w:i w:val="0"/>
          <w:iCs/>
          <w:color w:val="000000"/>
          <w:szCs w:val="22"/>
        </w:rPr>
        <w:t xml:space="preserve">lähtötason ja viimeisen käynnin välisen </w:t>
      </w:r>
      <w:r w:rsidR="0094234B" w:rsidRPr="00A64FD5">
        <w:rPr>
          <w:rStyle w:val="Emphasis"/>
          <w:i w:val="0"/>
          <w:iCs/>
          <w:color w:val="000000"/>
          <w:szCs w:val="22"/>
        </w:rPr>
        <w:t>≥</w:t>
      </w:r>
      <w:r w:rsidRPr="00A64FD5">
        <w:rPr>
          <w:rStyle w:val="Emphasis"/>
          <w:i w:val="0"/>
          <w:iCs/>
          <w:color w:val="000000"/>
          <w:szCs w:val="22"/>
        </w:rPr>
        <w:t xml:space="preserve"> 7 %:n painonnousun esiintymistiheys oli 9,5 % Abilify Maintena </w:t>
      </w:r>
      <w:r w:rsidR="009C6A82" w:rsidRPr="00A64FD5">
        <w:rPr>
          <w:bCs/>
          <w:iCs/>
          <w:color w:val="000000"/>
          <w:szCs w:val="22"/>
        </w:rPr>
        <w:t xml:space="preserve">400 mg/300 mg </w:t>
      </w:r>
      <w:r w:rsidRPr="00A64FD5">
        <w:rPr>
          <w:rStyle w:val="Emphasis"/>
          <w:i w:val="0"/>
          <w:iCs/>
          <w:color w:val="000000"/>
          <w:szCs w:val="22"/>
        </w:rPr>
        <w:t>-valmistetta käytettäessä ja 11,7 % suun kautta otettavia 10 mg </w:t>
      </w:r>
      <w:r w:rsidRPr="00A64FD5">
        <w:rPr>
          <w:iCs/>
          <w:color w:val="000000"/>
          <w:szCs w:val="22"/>
        </w:rPr>
        <w:t>– </w:t>
      </w:r>
      <w:r w:rsidRPr="00A64FD5">
        <w:rPr>
          <w:rStyle w:val="Emphasis"/>
          <w:i w:val="0"/>
          <w:iCs/>
          <w:color w:val="000000"/>
          <w:szCs w:val="22"/>
        </w:rPr>
        <w:t xml:space="preserve">30 mg:n aripipratsolitabletteja käytettäessä. Lähtötason ja viimeisen käynnin välisen ≥ 7 %:n painon laskun esiintymistiheys oli 10,2 % Abilify Maintena </w:t>
      </w:r>
      <w:r w:rsidR="009C6A82" w:rsidRPr="00A64FD5">
        <w:rPr>
          <w:bCs/>
          <w:iCs/>
          <w:color w:val="000000"/>
          <w:szCs w:val="22"/>
        </w:rPr>
        <w:t>400 mg/300 mg</w:t>
      </w:r>
    </w:p>
    <w:p w14:paraId="61E24B81" w14:textId="56BCEFCD" w:rsidR="00072E6C" w:rsidRPr="00A64FD5" w:rsidRDefault="008F7837">
      <w:pPr>
        <w:widowControl w:val="0"/>
        <w:rPr>
          <w:rStyle w:val="Emphasis"/>
          <w:i w:val="0"/>
          <w:iCs/>
          <w:color w:val="000000"/>
          <w:szCs w:val="22"/>
        </w:rPr>
      </w:pPr>
      <w:r w:rsidRPr="00A64FD5">
        <w:rPr>
          <w:rStyle w:val="Emphasis"/>
          <w:i w:val="0"/>
          <w:iCs/>
          <w:color w:val="000000"/>
          <w:szCs w:val="22"/>
        </w:rPr>
        <w:t>-valmistetta käytettäessä ja 4,5 % suun kautta otettavia 10 mg </w:t>
      </w:r>
      <w:r w:rsidRPr="00A64FD5">
        <w:rPr>
          <w:iCs/>
          <w:color w:val="000000"/>
          <w:szCs w:val="22"/>
        </w:rPr>
        <w:t>– </w:t>
      </w:r>
      <w:r w:rsidRPr="00A64FD5">
        <w:rPr>
          <w:rStyle w:val="Emphasis"/>
          <w:i w:val="0"/>
          <w:iCs/>
          <w:color w:val="000000"/>
          <w:szCs w:val="22"/>
        </w:rPr>
        <w:t xml:space="preserve">30 mg:n aripipratsolitabletteja käytettäessä. 52 viikkoa kestäneen pitkäkestoisen tutkimuksen kaksoissokkoutetussa, lumelääkekontrolloidussa vaiheessa </w:t>
      </w:r>
      <w:r w:rsidR="00DE3EBC" w:rsidRPr="00A64FD5">
        <w:rPr>
          <w:rStyle w:val="Emphasis"/>
          <w:i w:val="0"/>
          <w:iCs/>
          <w:color w:val="000000"/>
          <w:szCs w:val="22"/>
        </w:rPr>
        <w:t xml:space="preserve">(ks. kohta 5.1) </w:t>
      </w:r>
      <w:r w:rsidRPr="00A64FD5">
        <w:rPr>
          <w:rStyle w:val="Emphasis"/>
          <w:i w:val="0"/>
          <w:iCs/>
          <w:color w:val="000000"/>
          <w:szCs w:val="22"/>
        </w:rPr>
        <w:t xml:space="preserve">lähtötason ja viimeisen käynnin välisen </w:t>
      </w:r>
      <w:r w:rsidR="0094234B" w:rsidRPr="00A64FD5">
        <w:rPr>
          <w:rStyle w:val="Emphasis"/>
          <w:i w:val="0"/>
          <w:iCs/>
          <w:color w:val="000000"/>
          <w:szCs w:val="22"/>
        </w:rPr>
        <w:t>≥</w:t>
      </w:r>
      <w:r w:rsidRPr="00A64FD5">
        <w:rPr>
          <w:rStyle w:val="Emphasis"/>
          <w:i w:val="0"/>
          <w:iCs/>
          <w:color w:val="000000"/>
          <w:szCs w:val="22"/>
        </w:rPr>
        <w:t xml:space="preserve"> 7 %:n painonnousun esiintymistiheys oli 6,4 % Abilify Maintena </w:t>
      </w:r>
      <w:r w:rsidR="009C6A82" w:rsidRPr="00A64FD5">
        <w:rPr>
          <w:bCs/>
          <w:iCs/>
          <w:color w:val="000000"/>
          <w:szCs w:val="22"/>
        </w:rPr>
        <w:t xml:space="preserve">400 mg/300 mg </w:t>
      </w:r>
      <w:r w:rsidRPr="00A64FD5">
        <w:rPr>
          <w:rStyle w:val="Emphasis"/>
          <w:i w:val="0"/>
          <w:iCs/>
          <w:color w:val="000000"/>
          <w:szCs w:val="22"/>
        </w:rPr>
        <w:t xml:space="preserve">-valmistetta käytettäessä ja 5,2 % lumelääkettä käytettäessä. Lähtötason ja viimeisen käynnin välisen ≥ 7 %:n painon laskun esiintymistiheys oli 6,4 % Abilify Maintena </w:t>
      </w:r>
      <w:r w:rsidR="009C6A82" w:rsidRPr="00A64FD5">
        <w:rPr>
          <w:bCs/>
          <w:iCs/>
          <w:color w:val="000000"/>
          <w:szCs w:val="22"/>
        </w:rPr>
        <w:t xml:space="preserve">400 mg/300 mg </w:t>
      </w:r>
      <w:r w:rsidRPr="00A64FD5">
        <w:rPr>
          <w:rStyle w:val="Emphasis"/>
          <w:i w:val="0"/>
          <w:iCs/>
          <w:color w:val="000000"/>
          <w:szCs w:val="22"/>
        </w:rPr>
        <w:t xml:space="preserve">-valmistetta käytettäessä ja 6,7 % lumelääkettä käytettäessä. Kaksoissokkoutetun hoidon aikana kehonpainon muutoksen keskiarvo lähtötasosta viimeiselle käynnille oli −0,2 kg Abilify Maintena </w:t>
      </w:r>
      <w:r w:rsidR="009C6A82" w:rsidRPr="00A64FD5">
        <w:rPr>
          <w:bCs/>
          <w:iCs/>
          <w:color w:val="000000"/>
          <w:szCs w:val="22"/>
        </w:rPr>
        <w:t xml:space="preserve">400 mg/300 mg </w:t>
      </w:r>
      <w:r w:rsidRPr="00A64FD5">
        <w:rPr>
          <w:rStyle w:val="Emphasis"/>
          <w:i w:val="0"/>
          <w:iCs/>
          <w:color w:val="000000"/>
          <w:szCs w:val="22"/>
        </w:rPr>
        <w:t>-valmistetta saaneilla ja −0,4 kg lumelääkettä saaneilla (p = 0,812).</w:t>
      </w:r>
    </w:p>
    <w:p w14:paraId="417776B2" w14:textId="77777777" w:rsidR="00072E6C" w:rsidRPr="00A64FD5" w:rsidRDefault="00072E6C">
      <w:pPr>
        <w:widowControl w:val="0"/>
        <w:rPr>
          <w:rStyle w:val="Emphasis"/>
          <w:i w:val="0"/>
          <w:iCs/>
          <w:color w:val="000000"/>
          <w:szCs w:val="22"/>
        </w:rPr>
      </w:pPr>
    </w:p>
    <w:p w14:paraId="1F11548C" w14:textId="77777777" w:rsidR="00072E6C" w:rsidRPr="00A64FD5" w:rsidRDefault="008F7837">
      <w:pPr>
        <w:rPr>
          <w:rFonts w:eastAsia="SimSun"/>
          <w:iCs/>
          <w:szCs w:val="22"/>
        </w:rPr>
      </w:pPr>
      <w:r w:rsidRPr="00A64FD5">
        <w:rPr>
          <w:rFonts w:eastAsia="SimSun"/>
          <w:i/>
          <w:iCs/>
          <w:szCs w:val="22"/>
        </w:rPr>
        <w:t>Prolaktiini</w:t>
      </w:r>
    </w:p>
    <w:p w14:paraId="76E53614" w14:textId="77777777" w:rsidR="00072E6C" w:rsidRPr="00A64FD5" w:rsidRDefault="008F7837">
      <w:pPr>
        <w:widowControl w:val="0"/>
        <w:rPr>
          <w:rFonts w:eastAsia="Times New Roman"/>
          <w:snapToGrid w:val="0"/>
          <w:szCs w:val="22"/>
        </w:rPr>
      </w:pPr>
      <w:r w:rsidRPr="00A64FD5">
        <w:rPr>
          <w:rFonts w:eastAsia="Times New Roman"/>
          <w:snapToGrid w:val="0"/>
          <w:szCs w:val="22"/>
        </w:rPr>
        <w:t>Hyväksyttyjä käyttöaiheita koskevissa kliinisissä tutkimuksissa ja markkinoille tulon jälkeisissä tutkimuksissa aripipratsolin käyttöön havaittiin liittyvän seerumin prolaktiinipitoisuuden suurenemista ja pienenemistä lähtötilanteeseen verrattuna (kohta 5.1).</w:t>
      </w:r>
    </w:p>
    <w:p w14:paraId="52589872" w14:textId="77777777" w:rsidR="00072E6C" w:rsidRPr="00A64FD5" w:rsidRDefault="00072E6C">
      <w:pPr>
        <w:widowControl w:val="0"/>
        <w:rPr>
          <w:rFonts w:eastAsia="Times New Roman"/>
          <w:snapToGrid w:val="0"/>
          <w:szCs w:val="22"/>
        </w:rPr>
      </w:pPr>
    </w:p>
    <w:p w14:paraId="2BDD3EEF" w14:textId="77777777" w:rsidR="00072E6C" w:rsidRPr="00A64FD5" w:rsidRDefault="008F7837">
      <w:pPr>
        <w:widowControl w:val="0"/>
        <w:rPr>
          <w:rFonts w:eastAsia="Times New Roman"/>
          <w:snapToGrid w:val="0"/>
          <w:szCs w:val="22"/>
        </w:rPr>
      </w:pPr>
      <w:r w:rsidRPr="00A64FD5">
        <w:rPr>
          <w:rFonts w:eastAsia="Times New Roman"/>
          <w:i/>
          <w:iCs/>
          <w:snapToGrid w:val="0"/>
          <w:szCs w:val="22"/>
        </w:rPr>
        <w:t>Pelihimo ja muut impulssikontrollihäiriöt</w:t>
      </w:r>
    </w:p>
    <w:p w14:paraId="61C4116B" w14:textId="77777777" w:rsidR="00072E6C" w:rsidRPr="00A64FD5" w:rsidRDefault="008F7837">
      <w:pPr>
        <w:widowControl w:val="0"/>
        <w:rPr>
          <w:rFonts w:eastAsia="Times New Roman"/>
          <w:snapToGrid w:val="0"/>
          <w:szCs w:val="22"/>
        </w:rPr>
      </w:pPr>
      <w:r w:rsidRPr="00A64FD5">
        <w:rPr>
          <w:rFonts w:eastAsia="Times New Roman"/>
          <w:snapToGrid w:val="0"/>
          <w:szCs w:val="22"/>
        </w:rPr>
        <w:t>Pelihimoa, hyperseksuaalisuutta, pakonomaista ostelua sekä ahmimista tai pakonomaista syömistä saattaa ilmetä potilailla, joita hoidetaan aripipratsolilla (katso kohta 4.4).</w:t>
      </w:r>
    </w:p>
    <w:p w14:paraId="39DD115C" w14:textId="77777777" w:rsidR="00072E6C" w:rsidRPr="00A64FD5" w:rsidRDefault="00072E6C">
      <w:pPr>
        <w:widowControl w:val="0"/>
        <w:rPr>
          <w:rStyle w:val="Emphasis"/>
          <w:i w:val="0"/>
          <w:iCs/>
          <w:color w:val="000000"/>
          <w:szCs w:val="22"/>
        </w:rPr>
      </w:pPr>
    </w:p>
    <w:p w14:paraId="70EFC7F1" w14:textId="77777777" w:rsidR="00072E6C" w:rsidRPr="00A64FD5" w:rsidRDefault="008F7837" w:rsidP="007B003D">
      <w:pPr>
        <w:keepNext/>
        <w:widowControl w:val="0"/>
        <w:rPr>
          <w:rStyle w:val="Emphasis"/>
          <w:i w:val="0"/>
          <w:iCs/>
          <w:color w:val="000000"/>
          <w:szCs w:val="22"/>
        </w:rPr>
      </w:pPr>
      <w:r w:rsidRPr="00A64FD5">
        <w:rPr>
          <w:rStyle w:val="Emphasis"/>
          <w:i w:val="0"/>
          <w:iCs/>
          <w:color w:val="000000"/>
          <w:szCs w:val="22"/>
          <w:u w:val="single"/>
        </w:rPr>
        <w:t>Epäillyistä haittavaikutuksista ilmoittaminen</w:t>
      </w:r>
    </w:p>
    <w:p w14:paraId="39D65A5E" w14:textId="77777777" w:rsidR="00072E6C" w:rsidRPr="00A64FD5" w:rsidRDefault="00072E6C" w:rsidP="007B003D">
      <w:pPr>
        <w:keepNext/>
        <w:widowControl w:val="0"/>
        <w:rPr>
          <w:rStyle w:val="Emphasis"/>
          <w:i w:val="0"/>
          <w:iCs/>
          <w:color w:val="000000"/>
          <w:szCs w:val="22"/>
        </w:rPr>
      </w:pPr>
    </w:p>
    <w:p w14:paraId="6F559EB0" w14:textId="038CA9CF" w:rsidR="00072E6C" w:rsidRPr="00A64FD5" w:rsidRDefault="008F7837">
      <w:pPr>
        <w:widowControl w:val="0"/>
        <w:rPr>
          <w:rStyle w:val="Emphasis"/>
          <w:i w:val="0"/>
          <w:iCs/>
          <w:color w:val="000000"/>
          <w:szCs w:val="22"/>
        </w:rPr>
      </w:pPr>
      <w:r w:rsidRPr="00A64FD5">
        <w:rPr>
          <w:rStyle w:val="Emphasis"/>
          <w:i w:val="0"/>
          <w:iCs/>
          <w:color w:val="000000"/>
          <w:szCs w:val="22"/>
        </w:rPr>
        <w:t xml:space="preserve">On tärkeää ilmoittaa myyntiluvan myöntämisen jälkeisistä lääkevalmisteen epäillyistä haittavaikutuksista. Se mahdollistaa lääkevalmisteen hyöty-haitta-tasapainon jatkuvan arvioinnin. Terveydenhuollon ammattilaisia pyydetään ilmoittamaan kaikista epäillyistä haittavaikutuksista </w:t>
      </w:r>
      <w:hyperlink r:id="rId10" w:history="1">
        <w:r w:rsidR="0090671A" w:rsidRPr="007B003D">
          <w:rPr>
            <w:rStyle w:val="Hyperlink"/>
            <w:rFonts w:eastAsia="Times New Roman"/>
            <w:szCs w:val="22"/>
            <w:highlight w:val="lightGray"/>
            <w:u w:val="single"/>
          </w:rPr>
          <w:t>liitteessä V</w:t>
        </w:r>
      </w:hyperlink>
      <w:r w:rsidRPr="00A64FD5">
        <w:rPr>
          <w:rStyle w:val="Emphasis"/>
          <w:i w:val="0"/>
          <w:iCs/>
          <w:color w:val="000000"/>
          <w:szCs w:val="22"/>
          <w:highlight w:val="lightGray"/>
        </w:rPr>
        <w:t xml:space="preserve"> luetellun kansallisen ilmoitusjärjestelmän kautta</w:t>
      </w:r>
      <w:r w:rsidRPr="00A64FD5">
        <w:rPr>
          <w:rStyle w:val="Emphasis"/>
          <w:i w:val="0"/>
          <w:iCs/>
          <w:color w:val="000000"/>
          <w:szCs w:val="22"/>
        </w:rPr>
        <w:t>.</w:t>
      </w:r>
    </w:p>
    <w:p w14:paraId="42B5BE46" w14:textId="77777777" w:rsidR="00072E6C" w:rsidRPr="00A64FD5" w:rsidRDefault="00072E6C">
      <w:pPr>
        <w:widowControl w:val="0"/>
        <w:rPr>
          <w:rStyle w:val="Emphasis"/>
          <w:i w:val="0"/>
          <w:iCs/>
          <w:color w:val="000000"/>
          <w:szCs w:val="22"/>
          <w:u w:val="single"/>
        </w:rPr>
      </w:pPr>
    </w:p>
    <w:p w14:paraId="5151527A" w14:textId="77777777" w:rsidR="00072E6C" w:rsidRPr="00A64FD5" w:rsidRDefault="008F7837" w:rsidP="007B003D">
      <w:pPr>
        <w:keepNext/>
        <w:widowControl w:val="0"/>
        <w:ind w:left="567" w:hanging="567"/>
        <w:rPr>
          <w:rStyle w:val="Emphasis"/>
          <w:i w:val="0"/>
          <w:iCs/>
          <w:color w:val="000000"/>
          <w:szCs w:val="22"/>
        </w:rPr>
      </w:pPr>
      <w:r w:rsidRPr="00A64FD5">
        <w:rPr>
          <w:rStyle w:val="Emphasis"/>
          <w:b/>
          <w:i w:val="0"/>
          <w:iCs/>
          <w:color w:val="000000"/>
          <w:szCs w:val="22"/>
        </w:rPr>
        <w:t>4.9</w:t>
      </w:r>
      <w:r w:rsidRPr="00A64FD5">
        <w:rPr>
          <w:rStyle w:val="Emphasis"/>
          <w:b/>
          <w:i w:val="0"/>
          <w:iCs/>
          <w:color w:val="000000"/>
          <w:szCs w:val="22"/>
        </w:rPr>
        <w:tab/>
        <w:t>Yliannostus</w:t>
      </w:r>
    </w:p>
    <w:p w14:paraId="37D6045D" w14:textId="77777777" w:rsidR="00072E6C" w:rsidRPr="00A64FD5" w:rsidRDefault="00072E6C" w:rsidP="007B003D">
      <w:pPr>
        <w:keepNext/>
        <w:widowControl w:val="0"/>
        <w:rPr>
          <w:color w:val="000000"/>
          <w:szCs w:val="22"/>
        </w:rPr>
      </w:pPr>
    </w:p>
    <w:p w14:paraId="287228CC" w14:textId="465B1475" w:rsidR="00072E6C" w:rsidRPr="00A64FD5" w:rsidRDefault="00CB1F41">
      <w:pPr>
        <w:widowControl w:val="0"/>
        <w:rPr>
          <w:color w:val="000000"/>
          <w:szCs w:val="22"/>
        </w:rPr>
      </w:pPr>
      <w:r w:rsidRPr="00A64FD5">
        <w:rPr>
          <w:color w:val="000000"/>
          <w:szCs w:val="22"/>
        </w:rPr>
        <w:t>Aripipratsolin</w:t>
      </w:r>
      <w:r w:rsidR="008F7837" w:rsidRPr="00A64FD5">
        <w:rPr>
          <w:color w:val="000000"/>
          <w:szCs w:val="22"/>
        </w:rPr>
        <w:t xml:space="preserve"> kliinisissä tutkimuksissa ei ilmoitettu yliannostukseen liittyvistä haittavaikutuksista. Varovaisuutta on noudatettava, jotta vältetään injisoimasta tätä lääkevalmistetta verisuoneen. </w:t>
      </w:r>
      <w:r w:rsidR="008F7837" w:rsidRPr="00A64FD5">
        <w:rPr>
          <w:bCs/>
          <w:color w:val="000000"/>
          <w:szCs w:val="22"/>
        </w:rPr>
        <w:t>Varman tai epäillyn tahattoman yliannostuksen/suonensisäisen annon jälkeen tarvitaan potilaan huolellista tarkkailua. Jos mahdollisesti vakava oire tai löydös kehittyy, seurannan lisäksi jatkuva EKG-monitorointi on välttämätöntä. Lääketieteellistä valvontaa ja seurantaa jatketaan potilaan toipumiseen asti.</w:t>
      </w:r>
    </w:p>
    <w:p w14:paraId="3E93D8C0" w14:textId="77777777" w:rsidR="00072E6C" w:rsidRPr="00A64FD5" w:rsidRDefault="00072E6C">
      <w:pPr>
        <w:widowControl w:val="0"/>
        <w:rPr>
          <w:bCs/>
          <w:color w:val="000000"/>
          <w:szCs w:val="22"/>
        </w:rPr>
      </w:pPr>
    </w:p>
    <w:p w14:paraId="48EF11E5" w14:textId="77777777" w:rsidR="00072E6C" w:rsidRPr="00A64FD5" w:rsidRDefault="008F7837">
      <w:pPr>
        <w:widowControl w:val="0"/>
        <w:rPr>
          <w:color w:val="000000"/>
          <w:szCs w:val="22"/>
        </w:rPr>
      </w:pPr>
      <w:r w:rsidRPr="00A64FD5">
        <w:rPr>
          <w:bCs/>
          <w:color w:val="000000"/>
          <w:szCs w:val="22"/>
        </w:rPr>
        <w:t xml:space="preserve">Annoksen yllättävän vapautumisen (nk. dose dumping) simulaatio osoitti, että ennustettu aripipratsolin keskipitoisuuden huippu on 4 500 ng/ml, eli 9 kertaa terapeuttisen alueen yläraja. Dose dumping -tilanteessa aripipratsolipitoisuuksien ennustetaan nousevan nopeasti terapeuttisen ikkunan ylärajalle noin 3 vuorokaudessa. Seitsemänteen vuorokauteen mennessä aripipratsolin keskipitoisuudet laskevat niiden pitoisuuksien tasolle, joita tavataan lihakseen annetun depotannoksen jälkeen ilman dose dumping -ilmiötä. </w:t>
      </w:r>
      <w:r w:rsidRPr="00A64FD5">
        <w:rPr>
          <w:color w:val="000000"/>
          <w:szCs w:val="22"/>
        </w:rPr>
        <w:t>Yliannoksen todennäköisyys on pienempi parenteraalisia kuin peroraalisia valmisteita käytettäessä. Seuraavassa esitetään kuitenkin peroraalisen aripipratsolin yliannokseen liittyvät ohjeet.</w:t>
      </w:r>
    </w:p>
    <w:p w14:paraId="168E575C" w14:textId="77777777" w:rsidR="00072E6C" w:rsidRPr="00A64FD5" w:rsidRDefault="00072E6C">
      <w:pPr>
        <w:widowControl w:val="0"/>
        <w:rPr>
          <w:rStyle w:val="Emphasis"/>
          <w:iCs/>
          <w:color w:val="000000"/>
          <w:szCs w:val="22"/>
        </w:rPr>
      </w:pPr>
    </w:p>
    <w:p w14:paraId="6DBA1DBD" w14:textId="77777777" w:rsidR="00072E6C" w:rsidRPr="00A64FD5" w:rsidRDefault="008F7837" w:rsidP="007B003D">
      <w:pPr>
        <w:keepNext/>
        <w:widowControl w:val="0"/>
        <w:rPr>
          <w:rStyle w:val="Emphasis"/>
          <w:i w:val="0"/>
          <w:iCs/>
          <w:color w:val="000000"/>
          <w:szCs w:val="22"/>
          <w:u w:val="single"/>
        </w:rPr>
      </w:pPr>
      <w:r w:rsidRPr="00A64FD5">
        <w:rPr>
          <w:rStyle w:val="Emphasis"/>
          <w:i w:val="0"/>
          <w:iCs/>
          <w:color w:val="000000"/>
          <w:szCs w:val="22"/>
          <w:u w:val="single"/>
        </w:rPr>
        <w:t>Oireet ja löydökset</w:t>
      </w:r>
    </w:p>
    <w:p w14:paraId="1813DA24" w14:textId="77777777" w:rsidR="00072E6C" w:rsidRPr="00A64FD5" w:rsidRDefault="00072E6C" w:rsidP="007B003D">
      <w:pPr>
        <w:keepNext/>
        <w:widowControl w:val="0"/>
        <w:rPr>
          <w:rStyle w:val="Emphasis"/>
          <w:i w:val="0"/>
          <w:iCs/>
          <w:color w:val="000000"/>
          <w:szCs w:val="22"/>
        </w:rPr>
      </w:pPr>
    </w:p>
    <w:p w14:paraId="4CA461EE" w14:textId="77777777" w:rsidR="00072E6C" w:rsidRPr="00A64FD5" w:rsidRDefault="008F7837">
      <w:pPr>
        <w:widowControl w:val="0"/>
        <w:rPr>
          <w:rStyle w:val="Emphasis"/>
          <w:i w:val="0"/>
          <w:iCs/>
          <w:color w:val="000000"/>
          <w:szCs w:val="22"/>
        </w:rPr>
      </w:pPr>
      <w:r w:rsidRPr="00A64FD5">
        <w:rPr>
          <w:rStyle w:val="Emphasis"/>
          <w:i w:val="0"/>
          <w:iCs/>
          <w:color w:val="000000"/>
          <w:szCs w:val="22"/>
        </w:rPr>
        <w:t>Kliinisissä tutkimuksissa ja markkinoilla olon aikana aikuispotilaat ovat ottaneet pelkkää aripipratsolia tahallaan tai vahingossa yliannoksena aina 1 260 mg:n annokseen (41 kertaa suurin suositeltu päivittäinen aripipratsoliannos) asti ilman kuolemantapauksia. Havaittuja lääketieteellisesti mahdollisesti merkittäviä oireita ja löydöksiä olivat letargia, verenpaineen nousu, uneliaisuus, takykardia, pahoinvointi, oksentelu ja ripuli. Lisäksi pelkän aripipratsolin vahingossa tapahtuneita yliannostuksia (195 mg:n annokseen asti) on kuvattu lapsilla ilman kuolemantapauksia. Näissä tapauksissa yliannostus aiheutti potentiaalisesti vakavia oireita ja löydöksiä, kuten uneliaisuutta, tilapäistä tajuttomuutta ja ekstrapyramidaalioireita.</w:t>
      </w:r>
    </w:p>
    <w:p w14:paraId="594DD2E8" w14:textId="77777777" w:rsidR="00072E6C" w:rsidRPr="00A64FD5" w:rsidRDefault="00072E6C">
      <w:pPr>
        <w:widowControl w:val="0"/>
        <w:rPr>
          <w:rStyle w:val="Emphasis"/>
          <w:i w:val="0"/>
          <w:iCs/>
          <w:color w:val="000000"/>
          <w:szCs w:val="22"/>
        </w:rPr>
      </w:pPr>
    </w:p>
    <w:p w14:paraId="19A0FA41" w14:textId="77777777" w:rsidR="00072E6C" w:rsidRPr="00A64FD5" w:rsidRDefault="008F7837" w:rsidP="007B003D">
      <w:pPr>
        <w:keepNext/>
        <w:widowControl w:val="0"/>
        <w:rPr>
          <w:rStyle w:val="Emphasis"/>
          <w:i w:val="0"/>
          <w:iCs/>
          <w:color w:val="000000"/>
          <w:szCs w:val="22"/>
          <w:u w:val="single"/>
        </w:rPr>
      </w:pPr>
      <w:r w:rsidRPr="00A64FD5">
        <w:rPr>
          <w:rStyle w:val="Emphasis"/>
          <w:i w:val="0"/>
          <w:iCs/>
          <w:color w:val="000000"/>
          <w:szCs w:val="22"/>
          <w:u w:val="single"/>
        </w:rPr>
        <w:t>Yliannostuksen hoito</w:t>
      </w:r>
    </w:p>
    <w:p w14:paraId="4FAD5FA3" w14:textId="77777777" w:rsidR="00072E6C" w:rsidRPr="00A64FD5" w:rsidRDefault="00072E6C" w:rsidP="007B003D">
      <w:pPr>
        <w:keepNext/>
        <w:widowControl w:val="0"/>
        <w:rPr>
          <w:rStyle w:val="Emphasis"/>
          <w:i w:val="0"/>
          <w:iCs/>
          <w:color w:val="000000"/>
          <w:szCs w:val="22"/>
        </w:rPr>
      </w:pPr>
    </w:p>
    <w:p w14:paraId="493AC9C1" w14:textId="77777777" w:rsidR="00072E6C" w:rsidRPr="00A64FD5" w:rsidRDefault="008F7837">
      <w:pPr>
        <w:widowControl w:val="0"/>
        <w:rPr>
          <w:rStyle w:val="Emphasis"/>
          <w:i w:val="0"/>
          <w:iCs/>
          <w:color w:val="000000"/>
          <w:szCs w:val="22"/>
        </w:rPr>
      </w:pPr>
      <w:r w:rsidRPr="00A64FD5">
        <w:rPr>
          <w:rStyle w:val="Emphasis"/>
          <w:i w:val="0"/>
          <w:iCs/>
          <w:color w:val="000000"/>
          <w:szCs w:val="22"/>
        </w:rPr>
        <w:t>Yliannostuksen hoidon on keskityttävä elintoimintoja tukeviin hoitotoimenpiteisiin, joihin kuuluvat hengitysteiden pitäminen avoimina, happihoito ja tekohengitys, sekä oireiden hoitoon. Mahdollinen useiden lääkevalmisteiden osallisuus on otettava huomioon. Sydämen ja verenkierron tarkkailu sekä jatkuva EKG-monitorointi mahdollisten rytmihäiriöiden havaitsemiseksi on aloitettava heti. Aripipratsolin yliannostuksen tai sen epäilyn yhteydessä huolellista valvontaa ja seurantaa on jatkettava potilaan toipumiseen asti.</w:t>
      </w:r>
    </w:p>
    <w:p w14:paraId="6F5ACD46" w14:textId="77777777" w:rsidR="00072E6C" w:rsidRPr="00A64FD5" w:rsidRDefault="00072E6C">
      <w:pPr>
        <w:widowControl w:val="0"/>
        <w:rPr>
          <w:rStyle w:val="Emphasis"/>
          <w:i w:val="0"/>
          <w:iCs/>
          <w:color w:val="000000"/>
          <w:szCs w:val="22"/>
        </w:rPr>
      </w:pPr>
    </w:p>
    <w:p w14:paraId="0981E04F" w14:textId="77777777" w:rsidR="00072E6C" w:rsidRPr="00A64FD5" w:rsidRDefault="008F7837" w:rsidP="007B003D">
      <w:pPr>
        <w:keepNext/>
        <w:widowControl w:val="0"/>
        <w:rPr>
          <w:rStyle w:val="Emphasis"/>
          <w:i w:val="0"/>
          <w:iCs/>
          <w:color w:val="000000"/>
          <w:szCs w:val="22"/>
          <w:u w:val="single"/>
        </w:rPr>
      </w:pPr>
      <w:r w:rsidRPr="00A64FD5">
        <w:rPr>
          <w:rStyle w:val="Emphasis"/>
          <w:i w:val="0"/>
          <w:iCs/>
          <w:color w:val="000000"/>
          <w:szCs w:val="22"/>
          <w:u w:val="single"/>
        </w:rPr>
        <w:t>Hemodialyysi</w:t>
      </w:r>
    </w:p>
    <w:p w14:paraId="5686DD23" w14:textId="77777777" w:rsidR="00072E6C" w:rsidRPr="00A64FD5" w:rsidRDefault="00072E6C" w:rsidP="007B003D">
      <w:pPr>
        <w:keepNext/>
        <w:widowControl w:val="0"/>
        <w:rPr>
          <w:rStyle w:val="Emphasis"/>
          <w:i w:val="0"/>
          <w:iCs/>
          <w:color w:val="000000"/>
          <w:szCs w:val="22"/>
        </w:rPr>
      </w:pPr>
    </w:p>
    <w:p w14:paraId="0EDE6887" w14:textId="77777777" w:rsidR="00072E6C" w:rsidRPr="00A64FD5" w:rsidRDefault="008F7837">
      <w:pPr>
        <w:widowControl w:val="0"/>
        <w:rPr>
          <w:rStyle w:val="Emphasis"/>
          <w:i w:val="0"/>
          <w:iCs/>
          <w:color w:val="000000"/>
          <w:szCs w:val="22"/>
        </w:rPr>
      </w:pPr>
      <w:r w:rsidRPr="00A64FD5">
        <w:rPr>
          <w:rStyle w:val="Emphasis"/>
          <w:i w:val="0"/>
          <w:iCs/>
          <w:color w:val="000000"/>
          <w:szCs w:val="22"/>
        </w:rPr>
        <w:t>Hemodialyysin vaikutuksista aripipratsolin yliannostuksen hoidossa ei ole tutkimustietoa, mutta siitä ei todennäköisesti ole hyötyä, koska aripipratsoli sitoutuu voimakkaasti plasman proteiineihin.</w:t>
      </w:r>
    </w:p>
    <w:p w14:paraId="055CAA3C" w14:textId="77777777" w:rsidR="00072E6C" w:rsidRPr="00A64FD5" w:rsidRDefault="00072E6C">
      <w:pPr>
        <w:widowControl w:val="0"/>
        <w:rPr>
          <w:rStyle w:val="Emphasis"/>
          <w:i w:val="0"/>
          <w:iCs/>
          <w:color w:val="000000"/>
          <w:szCs w:val="22"/>
        </w:rPr>
      </w:pPr>
    </w:p>
    <w:p w14:paraId="4EFB7332" w14:textId="77777777" w:rsidR="00072E6C" w:rsidRPr="00A64FD5" w:rsidRDefault="00072E6C">
      <w:pPr>
        <w:widowControl w:val="0"/>
        <w:rPr>
          <w:rStyle w:val="Emphasis"/>
          <w:i w:val="0"/>
          <w:iCs/>
          <w:color w:val="000000"/>
          <w:szCs w:val="22"/>
        </w:rPr>
      </w:pPr>
    </w:p>
    <w:p w14:paraId="1F7F363C" w14:textId="77777777" w:rsidR="00072E6C" w:rsidRPr="00A64FD5" w:rsidRDefault="008F7837" w:rsidP="007B003D">
      <w:pPr>
        <w:keepNext/>
        <w:widowControl w:val="0"/>
        <w:ind w:left="567" w:hanging="567"/>
        <w:rPr>
          <w:rStyle w:val="Emphasis"/>
          <w:i w:val="0"/>
          <w:iCs/>
          <w:color w:val="000000"/>
          <w:szCs w:val="22"/>
        </w:rPr>
      </w:pPr>
      <w:r w:rsidRPr="00A64FD5">
        <w:rPr>
          <w:rStyle w:val="Emphasis"/>
          <w:b/>
          <w:i w:val="0"/>
          <w:iCs/>
          <w:color w:val="000000"/>
          <w:szCs w:val="22"/>
        </w:rPr>
        <w:lastRenderedPageBreak/>
        <w:t>5.</w:t>
      </w:r>
      <w:r w:rsidRPr="00A64FD5">
        <w:rPr>
          <w:rStyle w:val="Emphasis"/>
          <w:b/>
          <w:i w:val="0"/>
          <w:iCs/>
          <w:color w:val="000000"/>
          <w:szCs w:val="22"/>
        </w:rPr>
        <w:tab/>
        <w:t>FARMAKOLOGISET OMINAISUUDET</w:t>
      </w:r>
    </w:p>
    <w:p w14:paraId="6E5052F1" w14:textId="77777777" w:rsidR="00072E6C" w:rsidRPr="00A64FD5" w:rsidRDefault="00072E6C" w:rsidP="007B003D">
      <w:pPr>
        <w:keepNext/>
        <w:widowControl w:val="0"/>
        <w:rPr>
          <w:rStyle w:val="Emphasis"/>
          <w:i w:val="0"/>
          <w:iCs/>
          <w:color w:val="000000"/>
          <w:szCs w:val="22"/>
        </w:rPr>
      </w:pPr>
    </w:p>
    <w:p w14:paraId="1A8ADBC4" w14:textId="77777777" w:rsidR="00072E6C" w:rsidRPr="00A64FD5" w:rsidRDefault="008F7837" w:rsidP="007B003D">
      <w:pPr>
        <w:keepNext/>
        <w:widowControl w:val="0"/>
        <w:ind w:left="567" w:hanging="567"/>
        <w:rPr>
          <w:rStyle w:val="Emphasis"/>
          <w:i w:val="0"/>
          <w:iCs/>
          <w:color w:val="000000"/>
          <w:szCs w:val="22"/>
        </w:rPr>
      </w:pPr>
      <w:r w:rsidRPr="00A64FD5">
        <w:rPr>
          <w:rStyle w:val="Emphasis"/>
          <w:b/>
          <w:i w:val="0"/>
          <w:iCs/>
          <w:color w:val="000000"/>
          <w:szCs w:val="22"/>
        </w:rPr>
        <w:t>5.1</w:t>
      </w:r>
      <w:r w:rsidRPr="00A64FD5">
        <w:rPr>
          <w:rStyle w:val="Emphasis"/>
          <w:b/>
          <w:i w:val="0"/>
          <w:iCs/>
          <w:color w:val="000000"/>
          <w:szCs w:val="22"/>
        </w:rPr>
        <w:tab/>
        <w:t>Farmakodynamiikka</w:t>
      </w:r>
    </w:p>
    <w:p w14:paraId="5C1DBD8D" w14:textId="77777777" w:rsidR="00072E6C" w:rsidRPr="00A64FD5" w:rsidRDefault="00072E6C" w:rsidP="007B003D">
      <w:pPr>
        <w:keepNext/>
        <w:widowControl w:val="0"/>
        <w:rPr>
          <w:rStyle w:val="Emphasis"/>
          <w:i w:val="0"/>
          <w:iCs/>
          <w:color w:val="000000"/>
          <w:szCs w:val="22"/>
        </w:rPr>
      </w:pPr>
    </w:p>
    <w:p w14:paraId="7BFDB1C5" w14:textId="77777777" w:rsidR="00072E6C" w:rsidRPr="00A64FD5" w:rsidRDefault="008F7837">
      <w:pPr>
        <w:widowControl w:val="0"/>
        <w:rPr>
          <w:rStyle w:val="Emphasis"/>
          <w:i w:val="0"/>
          <w:iCs/>
          <w:color w:val="000000"/>
          <w:szCs w:val="22"/>
        </w:rPr>
      </w:pPr>
      <w:r w:rsidRPr="00A64FD5">
        <w:rPr>
          <w:rStyle w:val="Emphasis"/>
          <w:i w:val="0"/>
          <w:iCs/>
          <w:color w:val="000000"/>
          <w:szCs w:val="22"/>
        </w:rPr>
        <w:t>Farmakoterapeuttinen ryhmä: psykoosilääkkeet, muut psykoosilääkkeet, ATC- koodi: N05AX12</w:t>
      </w:r>
    </w:p>
    <w:p w14:paraId="4E99D3D1" w14:textId="77777777" w:rsidR="00072E6C" w:rsidRPr="00A64FD5" w:rsidRDefault="00072E6C">
      <w:pPr>
        <w:widowControl w:val="0"/>
        <w:rPr>
          <w:rStyle w:val="Emphasis"/>
          <w:i w:val="0"/>
          <w:iCs/>
          <w:color w:val="000000"/>
          <w:szCs w:val="22"/>
        </w:rPr>
      </w:pPr>
    </w:p>
    <w:p w14:paraId="7E5FDF80" w14:textId="77777777" w:rsidR="00072E6C" w:rsidRPr="00A64FD5" w:rsidRDefault="008F7837" w:rsidP="007B003D">
      <w:pPr>
        <w:keepNext/>
        <w:widowControl w:val="0"/>
        <w:rPr>
          <w:rStyle w:val="Emphasis"/>
          <w:i w:val="0"/>
          <w:iCs/>
          <w:color w:val="000000"/>
          <w:szCs w:val="22"/>
        </w:rPr>
      </w:pPr>
      <w:r w:rsidRPr="00A64FD5">
        <w:rPr>
          <w:rStyle w:val="Emphasis"/>
          <w:i w:val="0"/>
          <w:iCs/>
          <w:color w:val="000000"/>
          <w:szCs w:val="22"/>
          <w:u w:val="single"/>
        </w:rPr>
        <w:t>Vaikutusmekanismi</w:t>
      </w:r>
    </w:p>
    <w:p w14:paraId="3F0E24E4" w14:textId="77777777" w:rsidR="00072E6C" w:rsidRPr="00A64FD5" w:rsidRDefault="00072E6C" w:rsidP="007B003D">
      <w:pPr>
        <w:keepNext/>
        <w:widowControl w:val="0"/>
        <w:rPr>
          <w:rStyle w:val="Emphasis"/>
          <w:i w:val="0"/>
          <w:iCs/>
          <w:color w:val="000000"/>
          <w:szCs w:val="22"/>
        </w:rPr>
      </w:pPr>
    </w:p>
    <w:p w14:paraId="1CAA0E2E" w14:textId="77777777" w:rsidR="00072E6C" w:rsidRPr="00A64FD5" w:rsidRDefault="008F7837">
      <w:pPr>
        <w:widowControl w:val="0"/>
        <w:rPr>
          <w:rStyle w:val="Emphasis"/>
          <w:i w:val="0"/>
          <w:iCs/>
          <w:color w:val="000000"/>
          <w:szCs w:val="22"/>
        </w:rPr>
      </w:pPr>
      <w:r w:rsidRPr="00A64FD5">
        <w:rPr>
          <w:rStyle w:val="Emphasis"/>
          <w:i w:val="0"/>
          <w:iCs/>
          <w:color w:val="000000"/>
          <w:szCs w:val="22"/>
        </w:rPr>
        <w:t>Aripipratsolin tehon skitsofrenian hoidossa on arveltu välittyvän yhdistetyn osittaisen dopamiini- D</w:t>
      </w:r>
      <w:r w:rsidRPr="00A64FD5">
        <w:rPr>
          <w:rStyle w:val="Emphasis"/>
          <w:i w:val="0"/>
          <w:iCs/>
          <w:color w:val="000000"/>
          <w:szCs w:val="22"/>
          <w:vertAlign w:val="subscript"/>
        </w:rPr>
        <w:t>2</w:t>
      </w:r>
      <w:r w:rsidRPr="00A64FD5">
        <w:rPr>
          <w:rStyle w:val="Emphasis"/>
          <w:i w:val="0"/>
          <w:iCs/>
          <w:color w:val="000000"/>
          <w:szCs w:val="22"/>
        </w:rPr>
        <w:t>- ja serotoniini-5HT</w:t>
      </w:r>
      <w:r w:rsidRPr="00A64FD5">
        <w:rPr>
          <w:rStyle w:val="Emphasis"/>
          <w:i w:val="0"/>
          <w:iCs/>
          <w:color w:val="000000"/>
          <w:szCs w:val="22"/>
          <w:vertAlign w:val="subscript"/>
        </w:rPr>
        <w:t>1A</w:t>
      </w:r>
      <w:r w:rsidRPr="00A64FD5">
        <w:rPr>
          <w:rStyle w:val="Emphasis"/>
          <w:i w:val="0"/>
          <w:iCs/>
          <w:color w:val="000000"/>
          <w:szCs w:val="22"/>
        </w:rPr>
        <w:t>-reseptoriagonismin ja serotoniini-5HT</w:t>
      </w:r>
      <w:r w:rsidRPr="00A64FD5">
        <w:rPr>
          <w:rStyle w:val="Emphasis"/>
          <w:i w:val="0"/>
          <w:iCs/>
          <w:color w:val="000000"/>
          <w:szCs w:val="22"/>
          <w:vertAlign w:val="subscript"/>
        </w:rPr>
        <w:t>2A</w:t>
      </w:r>
      <w:r w:rsidRPr="00A64FD5">
        <w:rPr>
          <w:rStyle w:val="Emphasis"/>
          <w:i w:val="0"/>
          <w:iCs/>
          <w:color w:val="000000"/>
          <w:szCs w:val="22"/>
        </w:rPr>
        <w:t xml:space="preserve">-reseptoriantagonismin kautta. Aripipratsolilla oli antagonistin ominaisuudet dopaminergisen hyperaktiivisuuden eläinkoemalleissa ja agonistin ominaisuudet dopaminergisen hypoaktiivisuuden osalta. Aripipratsolilla on voimakas kiinnittymistaipumus </w:t>
      </w:r>
      <w:r w:rsidRPr="00A64FD5">
        <w:rPr>
          <w:rStyle w:val="Emphasis"/>
          <w:iCs/>
          <w:color w:val="000000"/>
          <w:szCs w:val="22"/>
        </w:rPr>
        <w:t>in vitro</w:t>
      </w:r>
      <w:r w:rsidRPr="00A64FD5">
        <w:rPr>
          <w:rStyle w:val="Emphasis"/>
          <w:i w:val="0"/>
          <w:iCs/>
          <w:color w:val="000000"/>
          <w:szCs w:val="22"/>
        </w:rPr>
        <w:t xml:space="preserve"> dopamiini-D</w:t>
      </w:r>
      <w:r w:rsidRPr="00A64FD5">
        <w:rPr>
          <w:rStyle w:val="Emphasis"/>
          <w:i w:val="0"/>
          <w:iCs/>
          <w:color w:val="000000"/>
          <w:szCs w:val="22"/>
          <w:vertAlign w:val="subscript"/>
        </w:rPr>
        <w:t>2</w:t>
      </w:r>
      <w:r w:rsidRPr="00A64FD5">
        <w:rPr>
          <w:rStyle w:val="Emphasis"/>
          <w:i w:val="0"/>
          <w:iCs/>
          <w:color w:val="000000"/>
          <w:szCs w:val="22"/>
        </w:rPr>
        <w:t>- ja -D</w:t>
      </w:r>
      <w:r w:rsidRPr="00A64FD5">
        <w:rPr>
          <w:rStyle w:val="Emphasis"/>
          <w:i w:val="0"/>
          <w:iCs/>
          <w:color w:val="000000"/>
          <w:szCs w:val="22"/>
          <w:vertAlign w:val="subscript"/>
        </w:rPr>
        <w:t>3</w:t>
      </w:r>
      <w:r w:rsidRPr="00A64FD5">
        <w:rPr>
          <w:rStyle w:val="Emphasis"/>
          <w:i w:val="0"/>
          <w:iCs/>
          <w:color w:val="000000"/>
          <w:szCs w:val="22"/>
        </w:rPr>
        <w:t>-, serotoniini-5HT</w:t>
      </w:r>
      <w:r w:rsidRPr="00A64FD5">
        <w:rPr>
          <w:rStyle w:val="Emphasis"/>
          <w:i w:val="0"/>
          <w:iCs/>
          <w:color w:val="000000"/>
          <w:szCs w:val="22"/>
          <w:vertAlign w:val="subscript"/>
        </w:rPr>
        <w:t>1A</w:t>
      </w:r>
      <w:r w:rsidRPr="00A64FD5">
        <w:rPr>
          <w:rStyle w:val="Emphasis"/>
          <w:i w:val="0"/>
          <w:iCs/>
          <w:color w:val="000000"/>
          <w:szCs w:val="22"/>
        </w:rPr>
        <w:t>- ja −5HT</w:t>
      </w:r>
      <w:r w:rsidRPr="00A64FD5">
        <w:rPr>
          <w:rStyle w:val="Emphasis"/>
          <w:i w:val="0"/>
          <w:iCs/>
          <w:color w:val="000000"/>
          <w:szCs w:val="22"/>
          <w:vertAlign w:val="subscript"/>
        </w:rPr>
        <w:t>2A</w:t>
      </w:r>
      <w:r w:rsidRPr="00A64FD5">
        <w:rPr>
          <w:rStyle w:val="Emphasis"/>
          <w:i w:val="0"/>
          <w:iCs/>
          <w:color w:val="000000"/>
          <w:szCs w:val="22"/>
        </w:rPr>
        <w:t>-reseptoreihin ja kohtalainen affiniteetti dopamiini-D</w:t>
      </w:r>
      <w:r w:rsidRPr="00A64FD5">
        <w:rPr>
          <w:rStyle w:val="Emphasis"/>
          <w:i w:val="0"/>
          <w:iCs/>
          <w:color w:val="000000"/>
          <w:szCs w:val="22"/>
          <w:vertAlign w:val="subscript"/>
        </w:rPr>
        <w:t>4</w:t>
      </w:r>
      <w:r w:rsidRPr="00A64FD5">
        <w:rPr>
          <w:rStyle w:val="Emphasis"/>
          <w:i w:val="0"/>
          <w:iCs/>
          <w:color w:val="000000"/>
          <w:szCs w:val="22"/>
        </w:rPr>
        <w:t>-, serotoniini-5HT</w:t>
      </w:r>
      <w:r w:rsidRPr="00A64FD5">
        <w:rPr>
          <w:rStyle w:val="Emphasis"/>
          <w:i w:val="0"/>
          <w:iCs/>
          <w:color w:val="000000"/>
          <w:szCs w:val="22"/>
          <w:vertAlign w:val="subscript"/>
        </w:rPr>
        <w:t>2C</w:t>
      </w:r>
      <w:r w:rsidRPr="00A64FD5">
        <w:rPr>
          <w:rStyle w:val="Emphasis"/>
          <w:i w:val="0"/>
          <w:iCs/>
          <w:color w:val="000000"/>
          <w:szCs w:val="22"/>
        </w:rPr>
        <w:t>- ja −5HT</w:t>
      </w:r>
      <w:r w:rsidRPr="00A64FD5">
        <w:rPr>
          <w:rStyle w:val="Emphasis"/>
          <w:i w:val="0"/>
          <w:iCs/>
          <w:color w:val="000000"/>
          <w:szCs w:val="22"/>
          <w:vertAlign w:val="subscript"/>
        </w:rPr>
        <w:t>7</w:t>
      </w:r>
      <w:r w:rsidRPr="00A64FD5">
        <w:rPr>
          <w:rStyle w:val="Emphasis"/>
          <w:i w:val="0"/>
          <w:iCs/>
          <w:color w:val="000000"/>
          <w:szCs w:val="22"/>
        </w:rPr>
        <w:t>-, alfa1-adrenergisiin ja histamiini-H</w:t>
      </w:r>
      <w:r w:rsidRPr="00A64FD5">
        <w:rPr>
          <w:rStyle w:val="Emphasis"/>
          <w:i w:val="0"/>
          <w:iCs/>
          <w:color w:val="000000"/>
          <w:szCs w:val="22"/>
          <w:vertAlign w:val="subscript"/>
        </w:rPr>
        <w:t>1</w:t>
      </w:r>
      <w:r w:rsidRPr="00A64FD5">
        <w:rPr>
          <w:rStyle w:val="Emphasis"/>
          <w:i w:val="0"/>
          <w:iCs/>
          <w:color w:val="000000"/>
          <w:szCs w:val="22"/>
        </w:rPr>
        <w:t>-reseptoreihin. Aripipratsolilla oli myös kohtalainen kiinnittymistaipumus serotoniinin takaisinottokohtaan, mutta ei mainittavaa affiniteettia kolinergisiin muskariinireseptoreihin. Yhteisvaikutukset muiden kuin dopamiini- ja serotoniinireseptorien alaryhmiin kuuluvien reseptorien kanssa saattavat selittää osan aripipratsolin muista kliinisistä vaikutuksista.</w:t>
      </w:r>
    </w:p>
    <w:p w14:paraId="42EEBBE6" w14:textId="77777777" w:rsidR="00072E6C" w:rsidRPr="00A64FD5" w:rsidRDefault="00072E6C">
      <w:pPr>
        <w:widowControl w:val="0"/>
        <w:rPr>
          <w:rStyle w:val="Emphasis"/>
          <w:i w:val="0"/>
          <w:iCs/>
          <w:color w:val="000000"/>
          <w:szCs w:val="22"/>
        </w:rPr>
      </w:pPr>
    </w:p>
    <w:p w14:paraId="5BAB4171" w14:textId="77777777" w:rsidR="00072E6C" w:rsidRPr="00A64FD5" w:rsidRDefault="008F7837">
      <w:pPr>
        <w:widowControl w:val="0"/>
        <w:rPr>
          <w:rStyle w:val="Emphasis"/>
          <w:i w:val="0"/>
          <w:iCs/>
          <w:color w:val="000000"/>
          <w:szCs w:val="22"/>
        </w:rPr>
      </w:pPr>
      <w:r w:rsidRPr="00A64FD5">
        <w:rPr>
          <w:rStyle w:val="Emphasis"/>
          <w:i w:val="0"/>
          <w:iCs/>
          <w:color w:val="000000"/>
          <w:szCs w:val="22"/>
        </w:rPr>
        <w:t xml:space="preserve">Kun terveille tutkittaville annettiin 0,5 mg – 30 mg aripipratsolia suun kautta kerran päivässä 2 viikon ajan, positroniemissiotomografiassa havaittiin, että </w:t>
      </w:r>
      <w:r w:rsidRPr="00A64FD5">
        <w:rPr>
          <w:rStyle w:val="Emphasis"/>
          <w:i w:val="0"/>
          <w:iCs/>
          <w:color w:val="000000"/>
          <w:szCs w:val="22"/>
          <w:vertAlign w:val="superscript"/>
        </w:rPr>
        <w:t>11</w:t>
      </w:r>
      <w:r w:rsidRPr="00A64FD5">
        <w:rPr>
          <w:rStyle w:val="Emphasis"/>
          <w:i w:val="0"/>
          <w:iCs/>
          <w:color w:val="000000"/>
          <w:szCs w:val="22"/>
        </w:rPr>
        <w:t>C-raklopridin, D</w:t>
      </w:r>
      <w:r w:rsidRPr="00A64FD5">
        <w:rPr>
          <w:rStyle w:val="Emphasis"/>
          <w:i w:val="0"/>
          <w:iCs/>
          <w:color w:val="000000"/>
          <w:szCs w:val="22"/>
          <w:vertAlign w:val="subscript"/>
        </w:rPr>
        <w:t>2</w:t>
      </w:r>
      <w:r w:rsidRPr="00A64FD5">
        <w:rPr>
          <w:rStyle w:val="Emphasis"/>
          <w:i w:val="0"/>
          <w:iCs/>
          <w:color w:val="000000"/>
          <w:szCs w:val="22"/>
        </w:rPr>
        <w:t>/D</w:t>
      </w:r>
      <w:r w:rsidRPr="00A64FD5">
        <w:rPr>
          <w:rStyle w:val="Emphasis"/>
          <w:i w:val="0"/>
          <w:iCs/>
          <w:color w:val="000000"/>
          <w:szCs w:val="22"/>
          <w:vertAlign w:val="subscript"/>
        </w:rPr>
        <w:t>3</w:t>
      </w:r>
      <w:r w:rsidRPr="00A64FD5">
        <w:rPr>
          <w:rStyle w:val="Emphasis"/>
          <w:i w:val="0"/>
          <w:iCs/>
          <w:color w:val="000000"/>
          <w:szCs w:val="22"/>
        </w:rPr>
        <w:t>-reseptorin ligandin, sitoutuminen nucleus caudatukseen ja putameniin väheni annoksesta riippuvasti.</w:t>
      </w:r>
    </w:p>
    <w:p w14:paraId="53FA728D" w14:textId="77777777" w:rsidR="00072E6C" w:rsidRPr="00A64FD5" w:rsidRDefault="00072E6C">
      <w:pPr>
        <w:widowControl w:val="0"/>
        <w:rPr>
          <w:rStyle w:val="Emphasis"/>
          <w:i w:val="0"/>
          <w:iCs/>
          <w:color w:val="000000"/>
          <w:szCs w:val="22"/>
        </w:rPr>
      </w:pPr>
    </w:p>
    <w:p w14:paraId="4A0977A5" w14:textId="77777777" w:rsidR="00072E6C" w:rsidRPr="00A64FD5" w:rsidRDefault="008F7837" w:rsidP="00F17A20">
      <w:pPr>
        <w:keepNext/>
        <w:widowControl w:val="0"/>
        <w:rPr>
          <w:rStyle w:val="HeaderChar"/>
          <w:i/>
          <w:iCs/>
          <w:color w:val="000000"/>
          <w:szCs w:val="22"/>
          <w:u w:val="single"/>
        </w:rPr>
      </w:pPr>
      <w:r w:rsidRPr="00A64FD5">
        <w:rPr>
          <w:szCs w:val="22"/>
          <w:u w:val="single"/>
        </w:rPr>
        <w:t>Kliininen teho ja turvallisuus</w:t>
      </w:r>
    </w:p>
    <w:p w14:paraId="683FC869" w14:textId="77777777" w:rsidR="00072E6C" w:rsidRPr="00A64FD5" w:rsidRDefault="00072E6C" w:rsidP="00F17A20">
      <w:pPr>
        <w:keepNext/>
        <w:widowControl w:val="0"/>
        <w:rPr>
          <w:rStyle w:val="Emphasis"/>
          <w:i w:val="0"/>
          <w:iCs/>
          <w:color w:val="000000"/>
          <w:szCs w:val="22"/>
        </w:rPr>
      </w:pPr>
    </w:p>
    <w:p w14:paraId="71F84B51" w14:textId="77777777" w:rsidR="00072E6C" w:rsidRPr="00A64FD5" w:rsidRDefault="008F7837" w:rsidP="00F17A20">
      <w:pPr>
        <w:keepNext/>
        <w:widowControl w:val="0"/>
        <w:rPr>
          <w:rStyle w:val="Emphasis"/>
          <w:i w:val="0"/>
          <w:iCs/>
          <w:color w:val="000000"/>
          <w:szCs w:val="22"/>
        </w:rPr>
      </w:pPr>
      <w:r w:rsidRPr="00A64FD5">
        <w:rPr>
          <w:rStyle w:val="Emphasis"/>
          <w:iCs/>
          <w:color w:val="000000"/>
          <w:szCs w:val="22"/>
        </w:rPr>
        <w:t>Skitsofrenian ylläpitohoito aikuisilla</w:t>
      </w:r>
    </w:p>
    <w:p w14:paraId="65CC0832" w14:textId="77777777" w:rsidR="009C6A82" w:rsidRPr="00A64FD5" w:rsidRDefault="009C6A82" w:rsidP="007B003D">
      <w:pPr>
        <w:keepNext/>
        <w:widowControl w:val="0"/>
        <w:rPr>
          <w:rStyle w:val="Emphasis"/>
          <w:i w:val="0"/>
          <w:iCs/>
          <w:color w:val="000000"/>
          <w:szCs w:val="22"/>
        </w:rPr>
      </w:pPr>
    </w:p>
    <w:p w14:paraId="7073BB88" w14:textId="33E45ADA" w:rsidR="009C6A82" w:rsidRPr="007B003D" w:rsidRDefault="009C6A82" w:rsidP="007B003D">
      <w:pPr>
        <w:keepNext/>
        <w:widowControl w:val="0"/>
        <w:rPr>
          <w:rStyle w:val="Emphasis"/>
          <w:rFonts w:eastAsia="MS Mincho" w:cs="Times New Roman"/>
          <w:color w:val="000000"/>
          <w:szCs w:val="22"/>
          <w:u w:val="single"/>
        </w:rPr>
      </w:pPr>
      <w:r w:rsidRPr="007B003D">
        <w:rPr>
          <w:rStyle w:val="Emphasis"/>
          <w:color w:val="000000"/>
          <w:szCs w:val="22"/>
          <w:u w:val="single"/>
        </w:rPr>
        <w:t xml:space="preserve">Abilify Maintena 400 mg/300 mg </w:t>
      </w:r>
    </w:p>
    <w:p w14:paraId="5D6E6732" w14:textId="038A6C91" w:rsidR="00072E6C" w:rsidRPr="00A64FD5" w:rsidRDefault="008F7837">
      <w:pPr>
        <w:widowControl w:val="0"/>
        <w:rPr>
          <w:rStyle w:val="Emphasis"/>
          <w:i w:val="0"/>
          <w:iCs/>
          <w:color w:val="000000"/>
          <w:szCs w:val="22"/>
        </w:rPr>
      </w:pPr>
      <w:r w:rsidRPr="00A64FD5">
        <w:rPr>
          <w:rStyle w:val="Emphasis"/>
          <w:i w:val="0"/>
          <w:iCs/>
          <w:color w:val="000000"/>
          <w:szCs w:val="22"/>
        </w:rPr>
        <w:t xml:space="preserve">Abilify Maintena </w:t>
      </w:r>
      <w:r w:rsidR="009C6A82" w:rsidRPr="00A64FD5">
        <w:rPr>
          <w:bCs/>
          <w:iCs/>
          <w:color w:val="000000"/>
          <w:szCs w:val="22"/>
        </w:rPr>
        <w:t xml:space="preserve">400 mg/300 mg </w:t>
      </w:r>
      <w:r w:rsidRPr="00A64FD5">
        <w:rPr>
          <w:rStyle w:val="Emphasis"/>
          <w:i w:val="0"/>
          <w:iCs/>
          <w:color w:val="000000"/>
          <w:szCs w:val="22"/>
        </w:rPr>
        <w:t>-valmisteen teho skitsofreniaa sairastavien potilaiden ylläpitohoidossa on todettu kahdessa satunnaistetussa kaksoissokkoutetussa pitkäkestoisessa tutkimuksessa.</w:t>
      </w:r>
    </w:p>
    <w:p w14:paraId="6F79E445" w14:textId="77777777" w:rsidR="00072E6C" w:rsidRPr="00A64FD5" w:rsidRDefault="00072E6C">
      <w:pPr>
        <w:widowControl w:val="0"/>
        <w:rPr>
          <w:rStyle w:val="Emphasis"/>
          <w:i w:val="0"/>
          <w:iCs/>
          <w:color w:val="000000"/>
          <w:szCs w:val="22"/>
        </w:rPr>
      </w:pPr>
    </w:p>
    <w:p w14:paraId="3237159E" w14:textId="77777777" w:rsidR="00072E6C" w:rsidRPr="00A64FD5" w:rsidRDefault="008F7837">
      <w:pPr>
        <w:widowControl w:val="0"/>
        <w:rPr>
          <w:rStyle w:val="Emphasis"/>
          <w:i w:val="0"/>
          <w:iCs/>
          <w:color w:val="000000"/>
          <w:szCs w:val="22"/>
        </w:rPr>
      </w:pPr>
      <w:r w:rsidRPr="00A64FD5">
        <w:rPr>
          <w:rStyle w:val="Emphasis"/>
          <w:i w:val="0"/>
          <w:iCs/>
          <w:color w:val="000000"/>
          <w:szCs w:val="22"/>
        </w:rPr>
        <w:t>Keskeisenä tutkimuksena oli 38 viikkoa kestänyt satunnaistettu, kaksoissokkoutettu, aktiivikontrolloitu tutkimus, joka oli suunniteltu havainnoimaan tämän lääkevalmisteen tehoa, turvallisuutta ja siedettävyyttä skitsofreniaa sairastavien aikuispotilaiden ylläpitohoidossa. Lääke annettiin kuukausittaisina injektioina ja vertailuhoito kerran vuorokaudessa suun kautta otettavina 10 mg </w:t>
      </w:r>
      <w:r w:rsidRPr="00A64FD5">
        <w:rPr>
          <w:iCs/>
          <w:color w:val="000000"/>
          <w:szCs w:val="22"/>
        </w:rPr>
        <w:t>– </w:t>
      </w:r>
      <w:r w:rsidRPr="00A64FD5">
        <w:rPr>
          <w:rStyle w:val="Emphasis"/>
          <w:i w:val="0"/>
          <w:iCs/>
          <w:color w:val="000000"/>
          <w:szCs w:val="22"/>
        </w:rPr>
        <w:t>30 mg:n aripipratsolitabletteina. Tutkimuksessa oli seulontavaihe ja 3 hoitovaihetta: muuntovaihe, suun kautta otettavan lääkkeen vakiinnuttamisvaihe ja kaksoissokkoutettu, aktiivikontrolloitu vaihe.</w:t>
      </w:r>
    </w:p>
    <w:p w14:paraId="06450D44" w14:textId="77777777" w:rsidR="00072E6C" w:rsidRPr="00A64FD5" w:rsidRDefault="00072E6C">
      <w:pPr>
        <w:widowControl w:val="0"/>
        <w:rPr>
          <w:rStyle w:val="Emphasis"/>
          <w:i w:val="0"/>
          <w:iCs/>
          <w:color w:val="000000"/>
          <w:szCs w:val="22"/>
        </w:rPr>
      </w:pPr>
    </w:p>
    <w:p w14:paraId="221AAC64" w14:textId="41384D77" w:rsidR="00072E6C" w:rsidRPr="00A64FD5" w:rsidRDefault="008F7837">
      <w:pPr>
        <w:widowControl w:val="0"/>
        <w:rPr>
          <w:rStyle w:val="Emphasis"/>
          <w:i w:val="0"/>
          <w:iCs/>
          <w:color w:val="000000"/>
          <w:szCs w:val="22"/>
        </w:rPr>
      </w:pPr>
      <w:r w:rsidRPr="00A64FD5">
        <w:rPr>
          <w:rStyle w:val="Emphasis"/>
          <w:i w:val="0"/>
          <w:iCs/>
          <w:color w:val="000000"/>
          <w:szCs w:val="22"/>
        </w:rPr>
        <w:t>662 potilasta, jotka soveltuivat 38 viikon kaksoissokkoutettuun, aktiivikontrolloituun vaiheeseen, jaettiin satunnaisesti suhteessa 2:2:1 kolmeen kaksoissokkoutettuun hoitoryhmään:</w:t>
      </w:r>
      <w:r w:rsidR="00CB1F41" w:rsidRPr="00A64FD5">
        <w:rPr>
          <w:rStyle w:val="Emphasis"/>
          <w:i w:val="0"/>
          <w:iCs/>
          <w:color w:val="000000"/>
          <w:szCs w:val="22"/>
        </w:rPr>
        <w:t xml:space="preserve"> </w:t>
      </w:r>
      <w:r w:rsidRPr="00A64FD5">
        <w:rPr>
          <w:rStyle w:val="Emphasis"/>
          <w:i w:val="0"/>
          <w:iCs/>
          <w:color w:val="000000"/>
          <w:szCs w:val="22"/>
        </w:rPr>
        <w:t>1) Abilify Maintena</w:t>
      </w:r>
      <w:r w:rsidR="009C6A82" w:rsidRPr="00A64FD5">
        <w:rPr>
          <w:rStyle w:val="Emphasis"/>
          <w:i w:val="0"/>
          <w:iCs/>
          <w:color w:val="000000"/>
          <w:szCs w:val="22"/>
        </w:rPr>
        <w:t xml:space="preserve"> </w:t>
      </w:r>
      <w:r w:rsidR="009C6A82" w:rsidRPr="00A64FD5">
        <w:rPr>
          <w:bCs/>
          <w:iCs/>
          <w:color w:val="000000"/>
          <w:szCs w:val="22"/>
        </w:rPr>
        <w:t>400 mg/300 mg</w:t>
      </w:r>
      <w:r w:rsidRPr="00A64FD5">
        <w:rPr>
          <w:rStyle w:val="Emphasis"/>
          <w:i w:val="0"/>
          <w:iCs/>
          <w:color w:val="000000"/>
          <w:szCs w:val="22"/>
        </w:rPr>
        <w:t>, 2) suun kautta otettavan 10 mg – 30 mg:n aripipratsolin vakiinnuttaminen tai 3) pitkävaikutteinen 50 mg/25 mg aripipratsoli-injektio. Pitkävaikutteinen aripipratsoli-injektio annoksella 50 mg/25 mg otettiin mukaan aripipratsolin matalana annoksena vertailukelpoisuusasetelman (non-inferioriteetti) sensitiivisyyden testaamiseksi.</w:t>
      </w:r>
    </w:p>
    <w:p w14:paraId="74544520" w14:textId="77777777" w:rsidR="00072E6C" w:rsidRPr="00A64FD5" w:rsidRDefault="00072E6C">
      <w:pPr>
        <w:widowControl w:val="0"/>
        <w:rPr>
          <w:rStyle w:val="Emphasis"/>
          <w:i w:val="0"/>
          <w:iCs/>
          <w:color w:val="000000"/>
          <w:szCs w:val="22"/>
        </w:rPr>
      </w:pPr>
    </w:p>
    <w:p w14:paraId="5993E57C" w14:textId="2F2CB76E" w:rsidR="00F17A20" w:rsidRPr="00A64FD5" w:rsidRDefault="008F7837">
      <w:pPr>
        <w:widowControl w:val="0"/>
        <w:rPr>
          <w:rStyle w:val="Emphasis"/>
          <w:i w:val="0"/>
          <w:iCs/>
          <w:color w:val="000000"/>
          <w:szCs w:val="22"/>
        </w:rPr>
      </w:pPr>
      <w:r w:rsidRPr="00A64FD5">
        <w:rPr>
          <w:rStyle w:val="Emphasis"/>
          <w:i w:val="0"/>
          <w:iCs/>
          <w:color w:val="000000"/>
          <w:szCs w:val="22"/>
        </w:rPr>
        <w:t>Ensisijainen tehon päätetapahtuma oli niiden potilaiden osuus, joilla ilmeni relapsi kaksoissokkoutetun, aktiivikontrolloidun vaiheen viikon 26 loppuun mennessä. Tämän analyysin tulokset osoittivat, että Abilify Maintena 400 mg/300 mg oli vertailukelpoinen suun kautta otettavien 10 mg </w:t>
      </w:r>
      <w:r w:rsidRPr="00A64FD5">
        <w:rPr>
          <w:iCs/>
          <w:color w:val="000000"/>
          <w:szCs w:val="22"/>
        </w:rPr>
        <w:t>– </w:t>
      </w:r>
      <w:r w:rsidRPr="00A64FD5">
        <w:rPr>
          <w:rStyle w:val="Emphasis"/>
          <w:i w:val="0"/>
          <w:iCs/>
          <w:color w:val="000000"/>
          <w:szCs w:val="22"/>
        </w:rPr>
        <w:t>30 mg:n aripipratsolitablettien kanssa.</w:t>
      </w:r>
    </w:p>
    <w:p w14:paraId="523CF397" w14:textId="77777777" w:rsidR="00F17A20" w:rsidRPr="00A64FD5" w:rsidRDefault="00F17A20">
      <w:pPr>
        <w:widowControl w:val="0"/>
        <w:rPr>
          <w:rStyle w:val="Emphasis"/>
          <w:i w:val="0"/>
          <w:iCs/>
          <w:color w:val="000000"/>
          <w:szCs w:val="22"/>
        </w:rPr>
      </w:pPr>
    </w:p>
    <w:p w14:paraId="52B75F0C" w14:textId="6185B227" w:rsidR="00CB1F41" w:rsidRPr="00A64FD5" w:rsidRDefault="008F7837">
      <w:pPr>
        <w:widowControl w:val="0"/>
        <w:rPr>
          <w:bCs/>
          <w:iCs/>
          <w:color w:val="000000"/>
          <w:szCs w:val="22"/>
        </w:rPr>
      </w:pPr>
      <w:r w:rsidRPr="00A64FD5">
        <w:rPr>
          <w:rStyle w:val="Emphasis"/>
          <w:i w:val="0"/>
          <w:iCs/>
          <w:color w:val="000000"/>
          <w:szCs w:val="22"/>
        </w:rPr>
        <w:t xml:space="preserve">Relapsin esiintyvyys viikon 26 loppuun mennessä oli 7,12 % Abilify Maintena </w:t>
      </w:r>
      <w:r w:rsidR="009C6A82" w:rsidRPr="00A64FD5">
        <w:rPr>
          <w:bCs/>
          <w:iCs/>
          <w:color w:val="000000"/>
          <w:szCs w:val="22"/>
        </w:rPr>
        <w:t>400 mg/300 mg</w:t>
      </w:r>
    </w:p>
    <w:p w14:paraId="5FECE3CB" w14:textId="7161DF10" w:rsidR="00072E6C" w:rsidRPr="00A64FD5" w:rsidRDefault="008F7837">
      <w:pPr>
        <w:widowControl w:val="0"/>
        <w:rPr>
          <w:rStyle w:val="Emphasis"/>
          <w:i w:val="0"/>
          <w:iCs/>
          <w:color w:val="000000"/>
          <w:szCs w:val="22"/>
        </w:rPr>
      </w:pPr>
      <w:r w:rsidRPr="00A64FD5">
        <w:rPr>
          <w:rStyle w:val="Emphasis"/>
          <w:i w:val="0"/>
          <w:iCs/>
          <w:color w:val="000000"/>
          <w:szCs w:val="22"/>
        </w:rPr>
        <w:t>-valmistetta käytettäessä ja 7,76 % suun kautta otettavia 10 mg </w:t>
      </w:r>
      <w:r w:rsidRPr="00A64FD5">
        <w:rPr>
          <w:iCs/>
          <w:color w:val="000000"/>
          <w:szCs w:val="22"/>
        </w:rPr>
        <w:t>– </w:t>
      </w:r>
      <w:r w:rsidRPr="00A64FD5">
        <w:rPr>
          <w:rStyle w:val="Emphasis"/>
          <w:i w:val="0"/>
          <w:iCs/>
          <w:color w:val="000000"/>
          <w:szCs w:val="22"/>
        </w:rPr>
        <w:t>30 mg:n aripipratsolitabletteja käytettäessä. Ero oli −0,64 %.</w:t>
      </w:r>
    </w:p>
    <w:p w14:paraId="1DEBD6AA" w14:textId="77777777" w:rsidR="00072E6C" w:rsidRPr="00A64FD5" w:rsidRDefault="00072E6C">
      <w:pPr>
        <w:widowControl w:val="0"/>
        <w:rPr>
          <w:rStyle w:val="Emphasis"/>
          <w:i w:val="0"/>
          <w:iCs/>
          <w:color w:val="000000"/>
          <w:szCs w:val="22"/>
        </w:rPr>
      </w:pPr>
    </w:p>
    <w:p w14:paraId="7B96EB28" w14:textId="6259E77B" w:rsidR="00072E6C" w:rsidRPr="00A64FD5" w:rsidRDefault="008F7837">
      <w:pPr>
        <w:widowControl w:val="0"/>
        <w:rPr>
          <w:rStyle w:val="Emphasis"/>
          <w:i w:val="0"/>
          <w:iCs/>
          <w:color w:val="000000"/>
          <w:szCs w:val="22"/>
        </w:rPr>
      </w:pPr>
      <w:r w:rsidRPr="00A64FD5">
        <w:rPr>
          <w:rStyle w:val="Emphasis"/>
          <w:i w:val="0"/>
          <w:iCs/>
          <w:color w:val="000000"/>
          <w:szCs w:val="22"/>
        </w:rPr>
        <w:t xml:space="preserve">95 %:n luottamusväli arvioidulle viikon 26 loppuun mennessä relapsin saavien potilaiden </w:t>
      </w:r>
      <w:r w:rsidRPr="00A64FD5">
        <w:rPr>
          <w:rStyle w:val="Emphasis"/>
          <w:i w:val="0"/>
          <w:iCs/>
          <w:color w:val="000000"/>
          <w:szCs w:val="22"/>
        </w:rPr>
        <w:lastRenderedPageBreak/>
        <w:t xml:space="preserve">suhteelliselle osuudelle oli (−5,26; 3,99). Ennalta määritelty vertailukelpoisuusmarginaali riskierolle (11,5 %) jäi havaitun 95 %:n luottamusvälin ulkopuolelle. </w:t>
      </w:r>
      <w:bookmarkStart w:id="13" w:name="_Hlk45191575"/>
      <w:r w:rsidRPr="00A64FD5">
        <w:rPr>
          <w:rStyle w:val="Emphasis"/>
          <w:i w:val="0"/>
          <w:iCs/>
          <w:color w:val="000000"/>
          <w:szCs w:val="22"/>
        </w:rPr>
        <w:t xml:space="preserve">Näin ollen Abilify Maintena </w:t>
      </w:r>
      <w:r w:rsidR="009C6A82" w:rsidRPr="00A64FD5">
        <w:rPr>
          <w:bCs/>
          <w:iCs/>
          <w:color w:val="000000"/>
          <w:szCs w:val="22"/>
        </w:rPr>
        <w:t xml:space="preserve">400 mg/300 mg </w:t>
      </w:r>
      <w:r w:rsidRPr="00A64FD5">
        <w:rPr>
          <w:rStyle w:val="Emphasis"/>
          <w:i w:val="0"/>
          <w:iCs/>
          <w:color w:val="000000"/>
          <w:szCs w:val="22"/>
        </w:rPr>
        <w:t>on vertailukelpoinen (non-inferior) suun kautta otettavien 10 mg </w:t>
      </w:r>
      <w:r w:rsidRPr="00A64FD5">
        <w:rPr>
          <w:iCs/>
          <w:color w:val="000000"/>
          <w:szCs w:val="22"/>
        </w:rPr>
        <w:t>– </w:t>
      </w:r>
      <w:r w:rsidRPr="00A64FD5">
        <w:rPr>
          <w:rStyle w:val="Emphasis"/>
          <w:i w:val="0"/>
          <w:iCs/>
          <w:color w:val="000000"/>
          <w:szCs w:val="22"/>
        </w:rPr>
        <w:t>30 mg:n aripipratsolitablettien kanssa</w:t>
      </w:r>
      <w:bookmarkEnd w:id="13"/>
      <w:r w:rsidRPr="00A64FD5">
        <w:rPr>
          <w:rStyle w:val="Emphasis"/>
          <w:i w:val="0"/>
          <w:iCs/>
          <w:color w:val="000000"/>
          <w:szCs w:val="22"/>
        </w:rPr>
        <w:t>.</w:t>
      </w:r>
    </w:p>
    <w:p w14:paraId="67C84E99" w14:textId="77777777" w:rsidR="00072E6C" w:rsidRPr="00A64FD5" w:rsidRDefault="00072E6C">
      <w:pPr>
        <w:widowControl w:val="0"/>
        <w:rPr>
          <w:rStyle w:val="Emphasis"/>
          <w:i w:val="0"/>
          <w:iCs/>
          <w:color w:val="000000"/>
          <w:szCs w:val="22"/>
        </w:rPr>
      </w:pPr>
    </w:p>
    <w:p w14:paraId="0A7C212C" w14:textId="5DAAB133" w:rsidR="00072E6C" w:rsidRPr="00A64FD5" w:rsidRDefault="008F7837">
      <w:pPr>
        <w:widowControl w:val="0"/>
        <w:rPr>
          <w:rStyle w:val="Emphasis"/>
          <w:i w:val="0"/>
          <w:iCs/>
          <w:color w:val="000000"/>
          <w:szCs w:val="22"/>
        </w:rPr>
      </w:pPr>
      <w:r w:rsidRPr="00A64FD5">
        <w:rPr>
          <w:rStyle w:val="Emphasis"/>
          <w:i w:val="0"/>
          <w:iCs/>
          <w:color w:val="000000"/>
          <w:szCs w:val="22"/>
        </w:rPr>
        <w:t xml:space="preserve">Arvioitu viikon 26 loppuun mennessä relapsin saavien potilaiden suhteellinen osuus oli 7,12 % Abilify Maintena </w:t>
      </w:r>
      <w:r w:rsidR="009C6A82" w:rsidRPr="00A64FD5">
        <w:rPr>
          <w:bCs/>
          <w:iCs/>
          <w:color w:val="000000"/>
          <w:szCs w:val="22"/>
        </w:rPr>
        <w:t xml:space="preserve">400 mg/300 mg </w:t>
      </w:r>
      <w:r w:rsidRPr="00A64FD5">
        <w:rPr>
          <w:rStyle w:val="Emphasis"/>
          <w:i w:val="0"/>
          <w:iCs/>
          <w:color w:val="000000"/>
          <w:szCs w:val="22"/>
        </w:rPr>
        <w:t xml:space="preserve">-valmistetta käytettäessä, mikä on tilastollisesti merkitsevästi vähäisempi osuus kuin pitkävaikutteisia 50 mg/25 mg aripipratsoli-injektioita käytettäessä (21,80 %; p = 0,0006). Siten Abilify Maintena </w:t>
      </w:r>
      <w:r w:rsidR="009C6A82" w:rsidRPr="00A64FD5">
        <w:rPr>
          <w:bCs/>
          <w:iCs/>
          <w:color w:val="000000"/>
          <w:szCs w:val="22"/>
        </w:rPr>
        <w:t xml:space="preserve">400 mg/300 mg </w:t>
      </w:r>
      <w:r w:rsidRPr="00A64FD5">
        <w:rPr>
          <w:rStyle w:val="Emphasis"/>
          <w:i w:val="0"/>
          <w:iCs/>
          <w:color w:val="000000"/>
          <w:szCs w:val="22"/>
        </w:rPr>
        <w:t>-valmisteen paremmuus pitkävaikutteiseen 50 mg/25 mg aripipratsoli-injektioon verrattuna oli osoitettavissa ja tutkimusasetelman validius varmistui.</w:t>
      </w:r>
    </w:p>
    <w:p w14:paraId="57114370" w14:textId="77777777" w:rsidR="00072E6C" w:rsidRPr="00A64FD5" w:rsidRDefault="00072E6C">
      <w:pPr>
        <w:widowControl w:val="0"/>
        <w:rPr>
          <w:rStyle w:val="Emphasis"/>
          <w:i w:val="0"/>
          <w:iCs/>
          <w:color w:val="000000"/>
          <w:szCs w:val="22"/>
        </w:rPr>
      </w:pPr>
    </w:p>
    <w:p w14:paraId="4C551134" w14:textId="0CA04514" w:rsidR="00072E6C" w:rsidRPr="00A64FD5" w:rsidRDefault="008F7837">
      <w:pPr>
        <w:widowControl w:val="0"/>
        <w:rPr>
          <w:rStyle w:val="Emphasis"/>
          <w:i w:val="0"/>
          <w:iCs/>
          <w:color w:val="000000"/>
          <w:szCs w:val="22"/>
        </w:rPr>
      </w:pPr>
      <w:r w:rsidRPr="00A64FD5">
        <w:rPr>
          <w:rStyle w:val="Emphasis"/>
          <w:i w:val="0"/>
          <w:iCs/>
          <w:color w:val="000000"/>
          <w:szCs w:val="22"/>
        </w:rPr>
        <w:t xml:space="preserve">Kuvassa 1 on esitetty Kaplan-Meierin käyrät satunnaistamisen ja relapsin välisestä ajasta Abilify Maintena </w:t>
      </w:r>
      <w:r w:rsidR="009C6A82" w:rsidRPr="00A64FD5">
        <w:rPr>
          <w:bCs/>
          <w:iCs/>
          <w:color w:val="000000"/>
          <w:szCs w:val="22"/>
        </w:rPr>
        <w:t xml:space="preserve">400 mg/300 mg </w:t>
      </w:r>
      <w:r w:rsidRPr="00A64FD5">
        <w:rPr>
          <w:rStyle w:val="Emphasis"/>
          <w:i w:val="0"/>
          <w:iCs/>
          <w:color w:val="000000"/>
          <w:szCs w:val="22"/>
        </w:rPr>
        <w:t>-valmisteen, suun kautta otettavien 10 mg </w:t>
      </w:r>
      <w:r w:rsidRPr="00A64FD5">
        <w:rPr>
          <w:iCs/>
          <w:color w:val="000000"/>
          <w:szCs w:val="22"/>
        </w:rPr>
        <w:t>– </w:t>
      </w:r>
      <w:r w:rsidRPr="00A64FD5">
        <w:rPr>
          <w:rStyle w:val="Emphasis"/>
          <w:i w:val="0"/>
          <w:iCs/>
          <w:color w:val="000000"/>
          <w:szCs w:val="22"/>
        </w:rPr>
        <w:t>30 mg:n aripipratsolitablettien ja pitkävaikutteisten 50 mg/25 mg aripipratsoli-injektioiden osalta 38 viikkoa kestäneen kaksoissokkoutetun, aktiivikontrolloidun vaiheen aikana.</w:t>
      </w:r>
    </w:p>
    <w:p w14:paraId="7681D8D8" w14:textId="77777777" w:rsidR="00072E6C" w:rsidRPr="00A64FD5" w:rsidRDefault="00072E6C">
      <w:pPr>
        <w:widowControl w:val="0"/>
        <w:rPr>
          <w:rStyle w:val="Emphasis"/>
          <w:i w:val="0"/>
          <w:iCs/>
          <w:color w:val="000000"/>
          <w:szCs w:val="22"/>
        </w:rPr>
      </w:pPr>
    </w:p>
    <w:p w14:paraId="6E68D851" w14:textId="77777777" w:rsidR="00072E6C" w:rsidRPr="00A64FD5" w:rsidRDefault="008F7837">
      <w:pPr>
        <w:keepNext/>
        <w:widowControl w:val="0"/>
        <w:ind w:left="1134" w:hanging="1134"/>
        <w:rPr>
          <w:rStyle w:val="Emphasis"/>
          <w:i w:val="0"/>
          <w:iCs/>
          <w:color w:val="000000"/>
          <w:szCs w:val="22"/>
        </w:rPr>
      </w:pPr>
      <w:r w:rsidRPr="00A64FD5">
        <w:rPr>
          <w:rStyle w:val="Emphasis"/>
          <w:b/>
          <w:i w:val="0"/>
          <w:iCs/>
          <w:color w:val="000000"/>
          <w:szCs w:val="22"/>
        </w:rPr>
        <w:t>Kuva 1</w:t>
      </w:r>
      <w:r w:rsidRPr="00A64FD5">
        <w:rPr>
          <w:rStyle w:val="Emphasis"/>
          <w:b/>
          <w:i w:val="0"/>
          <w:iCs/>
          <w:color w:val="000000"/>
          <w:szCs w:val="22"/>
        </w:rPr>
        <w:tab/>
        <w:t>Kaplan-Meierin käyrä: Aika psykoottisten oireiden vaikeutumiseen tai relapsiin</w:t>
      </w:r>
    </w:p>
    <w:p w14:paraId="473F9363" w14:textId="77777777" w:rsidR="00072E6C" w:rsidRPr="00A64FD5" w:rsidRDefault="008F7837">
      <w:pPr>
        <w:widowControl w:val="0"/>
        <w:jc w:val="center"/>
        <w:rPr>
          <w:rStyle w:val="Emphasis"/>
          <w:i w:val="0"/>
          <w:iCs/>
          <w:color w:val="000000"/>
          <w:szCs w:val="22"/>
        </w:rPr>
      </w:pPr>
      <w:r w:rsidRPr="00A64FD5">
        <w:rPr>
          <w:noProof/>
          <w:szCs w:val="22"/>
        </w:rPr>
        <w:drawing>
          <wp:inline distT="0" distB="0" distL="0" distR="0" wp14:anchorId="19E12920" wp14:editId="6DF382AB">
            <wp:extent cx="5124450" cy="3155950"/>
            <wp:effectExtent l="0" t="0" r="0" b="0"/>
            <wp:docPr id="1" name="Grafik 6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375"/>
                    <pic:cNvPicPr>
                      <a:picLocks noChangeAspect="1" noChangeArrowheads="1"/>
                    </pic:cNvPicPr>
                  </pic:nvPicPr>
                  <pic:blipFill>
                    <a:blip r:embed="rId11" cstate="print">
                      <a:extLst>
                        <a:ext uri="{28A0092B-C50C-407E-A947-70E740481C1C}">
                          <a14:useLocalDpi xmlns:a14="http://schemas.microsoft.com/office/drawing/2010/main" val="0"/>
                        </a:ext>
                      </a:extLst>
                    </a:blip>
                    <a:srcRect t="3470" r="16966" b="5966"/>
                    <a:stretch>
                      <a:fillRect/>
                    </a:stretch>
                  </pic:blipFill>
                  <pic:spPr bwMode="auto">
                    <a:xfrm>
                      <a:off x="0" y="0"/>
                      <a:ext cx="5124450" cy="3155950"/>
                    </a:xfrm>
                    <a:prstGeom prst="rect">
                      <a:avLst/>
                    </a:prstGeom>
                    <a:noFill/>
                    <a:ln>
                      <a:noFill/>
                    </a:ln>
                  </pic:spPr>
                </pic:pic>
              </a:graphicData>
            </a:graphic>
          </wp:inline>
        </w:drawing>
      </w:r>
    </w:p>
    <w:p w14:paraId="6D060F75" w14:textId="4EF65F65" w:rsidR="00072E6C" w:rsidRPr="007B003D" w:rsidRDefault="008F7837">
      <w:pPr>
        <w:widowControl w:val="0"/>
        <w:ind w:left="1276" w:hanging="1276"/>
        <w:rPr>
          <w:rStyle w:val="Emphasis"/>
          <w:rFonts w:eastAsia="MS Mincho" w:cs="Times New Roman"/>
          <w:i w:val="0"/>
          <w:iCs/>
          <w:color w:val="000000"/>
          <w:sz w:val="20"/>
        </w:rPr>
      </w:pPr>
      <w:r w:rsidRPr="007B003D">
        <w:rPr>
          <w:rStyle w:val="Emphasis"/>
          <w:i w:val="0"/>
          <w:iCs/>
          <w:color w:val="000000"/>
          <w:sz w:val="20"/>
        </w:rPr>
        <w:t>HUOMAUTUS:</w:t>
      </w:r>
      <w:r w:rsidRPr="007B003D">
        <w:rPr>
          <w:rStyle w:val="Emphasis"/>
          <w:i w:val="0"/>
          <w:iCs/>
          <w:color w:val="000000"/>
          <w:sz w:val="20"/>
        </w:rPr>
        <w:tab/>
        <w:t>ARIP IMD 400/300 mg = Abilify Maintena</w:t>
      </w:r>
      <w:r w:rsidR="009C6A82" w:rsidRPr="007B003D">
        <w:rPr>
          <w:rStyle w:val="Emphasis"/>
          <w:i w:val="0"/>
          <w:iCs/>
          <w:color w:val="000000"/>
          <w:sz w:val="20"/>
        </w:rPr>
        <w:t xml:space="preserve"> 400 mg/300 mg</w:t>
      </w:r>
      <w:r w:rsidRPr="007B003D">
        <w:rPr>
          <w:rStyle w:val="Emphasis"/>
          <w:i w:val="0"/>
          <w:iCs/>
          <w:color w:val="000000"/>
          <w:sz w:val="20"/>
        </w:rPr>
        <w:t>; ARIP 10 mg – 30 mg = suun kautta otettava aripipratsoli; ARIP IMD 50/25 mg = pitkävaikutteinen aripipratsoli-injektio</w:t>
      </w:r>
    </w:p>
    <w:p w14:paraId="1C8BFB2F" w14:textId="77777777" w:rsidR="00072E6C" w:rsidRPr="00A64FD5" w:rsidRDefault="00072E6C">
      <w:pPr>
        <w:widowControl w:val="0"/>
        <w:rPr>
          <w:rStyle w:val="Emphasis"/>
          <w:i w:val="0"/>
          <w:iCs/>
          <w:color w:val="000000"/>
          <w:szCs w:val="22"/>
        </w:rPr>
      </w:pPr>
    </w:p>
    <w:p w14:paraId="41300155" w14:textId="7518FCD5" w:rsidR="00072E6C" w:rsidRPr="00A64FD5" w:rsidRDefault="008F7837">
      <w:pPr>
        <w:widowControl w:val="0"/>
        <w:rPr>
          <w:rStyle w:val="Emphasis"/>
          <w:i w:val="0"/>
          <w:iCs/>
          <w:color w:val="000000"/>
          <w:szCs w:val="22"/>
        </w:rPr>
      </w:pPr>
      <w:r w:rsidRPr="00A64FD5">
        <w:rPr>
          <w:rStyle w:val="Emphasis"/>
          <w:i w:val="0"/>
          <w:iCs/>
          <w:color w:val="000000"/>
          <w:szCs w:val="22"/>
        </w:rPr>
        <w:t xml:space="preserve">Lisäksi PANSS-asteikon (Positive and Negative Syndrome Scale) pistemäärän tulosten analyysi tukee Abilify Maintena </w:t>
      </w:r>
      <w:r w:rsidR="009C6A82" w:rsidRPr="00A64FD5">
        <w:rPr>
          <w:bCs/>
          <w:iCs/>
          <w:color w:val="000000"/>
          <w:szCs w:val="22"/>
        </w:rPr>
        <w:t xml:space="preserve">400 mg/300 mg </w:t>
      </w:r>
      <w:r w:rsidRPr="00A64FD5">
        <w:rPr>
          <w:rStyle w:val="Emphasis"/>
          <w:i w:val="0"/>
          <w:iCs/>
          <w:color w:val="000000"/>
          <w:szCs w:val="22"/>
        </w:rPr>
        <w:t>-valmisteen vertailukelpoisuutta suun kautta otettavaan 10</w:t>
      </w:r>
      <w:r w:rsidRPr="00A64FD5">
        <w:rPr>
          <w:iCs/>
          <w:color w:val="000000"/>
          <w:szCs w:val="22"/>
        </w:rPr>
        <w:t>–</w:t>
      </w:r>
      <w:r w:rsidRPr="00A64FD5">
        <w:rPr>
          <w:rStyle w:val="Emphasis"/>
          <w:i w:val="0"/>
          <w:iCs/>
          <w:color w:val="000000"/>
          <w:szCs w:val="22"/>
        </w:rPr>
        <w:t>30 mg:n aripipratsolin kanssa.</w:t>
      </w:r>
    </w:p>
    <w:p w14:paraId="69AFE9C0" w14:textId="77777777" w:rsidR="00072E6C" w:rsidRPr="00A64FD5" w:rsidRDefault="00072E6C">
      <w:pPr>
        <w:widowControl w:val="0"/>
        <w:rPr>
          <w:rStyle w:val="Emphasis"/>
          <w:i w:val="0"/>
          <w:iCs/>
          <w:color w:val="000000"/>
          <w:szCs w:val="22"/>
        </w:rPr>
      </w:pPr>
    </w:p>
    <w:p w14:paraId="1CA75CB8" w14:textId="0A5A3361" w:rsidR="00072E6C" w:rsidRPr="00A64FD5" w:rsidRDefault="008F7837">
      <w:pPr>
        <w:keepNext/>
        <w:widowControl w:val="0"/>
        <w:ind w:left="1701" w:hanging="1701"/>
        <w:rPr>
          <w:rStyle w:val="Emphasis"/>
          <w:b/>
          <w:i w:val="0"/>
          <w:iCs/>
          <w:color w:val="000000"/>
          <w:szCs w:val="22"/>
        </w:rPr>
      </w:pPr>
      <w:r w:rsidRPr="00A64FD5">
        <w:rPr>
          <w:rStyle w:val="Emphasis"/>
          <w:b/>
          <w:i w:val="0"/>
          <w:iCs/>
          <w:color w:val="000000"/>
          <w:szCs w:val="22"/>
        </w:rPr>
        <w:t>Taulukko 1</w:t>
      </w:r>
      <w:r w:rsidRPr="00A64FD5">
        <w:rPr>
          <w:rStyle w:val="Emphasis"/>
          <w:b/>
          <w:i w:val="0"/>
          <w:iCs/>
          <w:color w:val="000000"/>
          <w:szCs w:val="22"/>
        </w:rPr>
        <w:tab/>
        <w:t>PANSS-kokonaispistemäärä – Muutos lähtötasosta viikkoon 38, LOCF-menetelmällä:</w:t>
      </w:r>
    </w:p>
    <w:p w14:paraId="5B9CBCE2" w14:textId="77777777" w:rsidR="00072E6C" w:rsidRPr="00A64FD5" w:rsidRDefault="008F7837">
      <w:pPr>
        <w:keepNext/>
        <w:widowControl w:val="0"/>
        <w:ind w:left="1701"/>
        <w:rPr>
          <w:rStyle w:val="Emphasis"/>
          <w:b/>
          <w:i w:val="0"/>
          <w:iCs/>
          <w:color w:val="000000"/>
          <w:szCs w:val="22"/>
        </w:rPr>
      </w:pPr>
      <w:r w:rsidRPr="00A64FD5">
        <w:rPr>
          <w:rStyle w:val="Emphasis"/>
          <w:b/>
          <w:i w:val="0"/>
          <w:iCs/>
          <w:color w:val="000000"/>
          <w:szCs w:val="22"/>
        </w:rPr>
        <w:t>Satunnaistettu koe tehon tutkimiseen</w:t>
      </w:r>
      <w:r w:rsidRPr="00A64FD5">
        <w:rPr>
          <w:rStyle w:val="Emphasis"/>
          <w:b/>
          <w:i w:val="0"/>
          <w:iCs/>
          <w:color w:val="000000"/>
          <w:szCs w:val="22"/>
          <w:vertAlign w:val="superscript"/>
        </w:rPr>
        <w:t>a, b</w:t>
      </w:r>
    </w:p>
    <w:p w14:paraId="2707133A" w14:textId="77777777" w:rsidR="00072E6C" w:rsidRPr="00A64FD5" w:rsidRDefault="00072E6C">
      <w:pPr>
        <w:keepNext/>
        <w:widowControl w:val="0"/>
        <w:rPr>
          <w:rStyle w:val="Emphasis"/>
          <w:i w:val="0"/>
          <w:iCs/>
          <w:color w:val="000000"/>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92"/>
        <w:gridCol w:w="2010"/>
        <w:gridCol w:w="2046"/>
        <w:gridCol w:w="3113"/>
      </w:tblGrid>
      <w:tr w:rsidR="00072E6C" w:rsidRPr="00A64FD5" w14:paraId="40D780AC" w14:textId="77777777" w:rsidTr="007B003D">
        <w:trPr>
          <w:trHeight w:val="565"/>
        </w:trPr>
        <w:tc>
          <w:tcPr>
            <w:tcW w:w="5000" w:type="pct"/>
            <w:gridSpan w:val="4"/>
            <w:tcBorders>
              <w:top w:val="single" w:sz="4" w:space="0" w:color="auto"/>
              <w:left w:val="single" w:sz="4" w:space="0" w:color="auto"/>
              <w:bottom w:val="single" w:sz="4" w:space="0" w:color="auto"/>
              <w:right w:val="single" w:sz="4" w:space="0" w:color="auto"/>
            </w:tcBorders>
          </w:tcPr>
          <w:p w14:paraId="55796BD7" w14:textId="77777777" w:rsidR="00072E6C" w:rsidRPr="00A64FD5" w:rsidRDefault="008F7837">
            <w:pPr>
              <w:keepNext/>
              <w:widowControl w:val="0"/>
              <w:jc w:val="center"/>
              <w:rPr>
                <w:rStyle w:val="Emphasis"/>
                <w:i w:val="0"/>
                <w:iCs/>
                <w:color w:val="000000"/>
                <w:szCs w:val="22"/>
              </w:rPr>
            </w:pPr>
            <w:r w:rsidRPr="00A64FD5">
              <w:rPr>
                <w:rStyle w:val="Emphasis"/>
                <w:b/>
                <w:i w:val="0"/>
                <w:iCs/>
                <w:color w:val="000000"/>
                <w:szCs w:val="22"/>
              </w:rPr>
              <w:t>PANSS-kokonaispistemäärä – Muutos lähtötasosta viikkoon 38, LOCF-menetelmällä:</w:t>
            </w:r>
          </w:p>
          <w:p w14:paraId="2E2AF3CB" w14:textId="77777777" w:rsidR="00072E6C" w:rsidRPr="00A64FD5" w:rsidRDefault="008F7837">
            <w:pPr>
              <w:keepNext/>
              <w:widowControl w:val="0"/>
              <w:jc w:val="center"/>
              <w:rPr>
                <w:rStyle w:val="Emphasis"/>
                <w:i w:val="0"/>
                <w:iCs/>
                <w:color w:val="000000"/>
                <w:szCs w:val="22"/>
              </w:rPr>
            </w:pPr>
            <w:r w:rsidRPr="00A64FD5">
              <w:rPr>
                <w:rStyle w:val="Emphasis"/>
                <w:b/>
                <w:i w:val="0"/>
                <w:iCs/>
                <w:color w:val="000000"/>
                <w:szCs w:val="22"/>
              </w:rPr>
              <w:t>Satunnaistettu koe tehon tutkimiseen</w:t>
            </w:r>
            <w:r w:rsidRPr="00A64FD5">
              <w:rPr>
                <w:rStyle w:val="Emphasis"/>
                <w:b/>
                <w:i w:val="0"/>
                <w:iCs/>
                <w:color w:val="000000"/>
                <w:szCs w:val="22"/>
                <w:vertAlign w:val="superscript"/>
              </w:rPr>
              <w:t>a, b</w:t>
            </w:r>
          </w:p>
        </w:tc>
      </w:tr>
      <w:tr w:rsidR="00072E6C" w:rsidRPr="00A64FD5" w14:paraId="6E8482E0" w14:textId="77777777" w:rsidTr="007B003D">
        <w:trPr>
          <w:trHeight w:val="777"/>
        </w:trPr>
        <w:tc>
          <w:tcPr>
            <w:tcW w:w="1044" w:type="pct"/>
            <w:tcBorders>
              <w:top w:val="single" w:sz="4" w:space="0" w:color="auto"/>
              <w:left w:val="single" w:sz="4" w:space="0" w:color="auto"/>
              <w:bottom w:val="single" w:sz="4" w:space="0" w:color="auto"/>
              <w:right w:val="single" w:sz="4" w:space="0" w:color="auto"/>
            </w:tcBorders>
          </w:tcPr>
          <w:p w14:paraId="26701CBB" w14:textId="77777777" w:rsidR="00072E6C" w:rsidRPr="00A64FD5" w:rsidRDefault="00072E6C">
            <w:pPr>
              <w:widowControl w:val="0"/>
              <w:rPr>
                <w:rStyle w:val="Emphasis"/>
                <w:i w:val="0"/>
                <w:iCs/>
                <w:color w:val="000000"/>
                <w:szCs w:val="22"/>
              </w:rPr>
            </w:pPr>
          </w:p>
        </w:tc>
        <w:tc>
          <w:tcPr>
            <w:tcW w:w="1109" w:type="pct"/>
            <w:tcBorders>
              <w:top w:val="single" w:sz="4" w:space="0" w:color="auto"/>
              <w:left w:val="single" w:sz="4" w:space="0" w:color="auto"/>
              <w:bottom w:val="single" w:sz="4" w:space="0" w:color="auto"/>
              <w:right w:val="single" w:sz="4" w:space="0" w:color="auto"/>
            </w:tcBorders>
          </w:tcPr>
          <w:p w14:paraId="360AE808" w14:textId="77777777" w:rsidR="00072E6C" w:rsidRPr="004C51E6" w:rsidRDefault="008F7837">
            <w:pPr>
              <w:widowControl w:val="0"/>
              <w:jc w:val="center"/>
              <w:rPr>
                <w:rStyle w:val="Emphasis"/>
                <w:rFonts w:eastAsia="MS Mincho" w:cs="Times New Roman"/>
                <w:i w:val="0"/>
                <w:iCs/>
                <w:color w:val="000000"/>
                <w:szCs w:val="22"/>
              </w:rPr>
            </w:pPr>
            <w:r w:rsidRPr="00A64FD5">
              <w:rPr>
                <w:rStyle w:val="Emphasis"/>
                <w:i w:val="0"/>
                <w:iCs/>
                <w:color w:val="000000"/>
                <w:szCs w:val="22"/>
              </w:rPr>
              <w:t>Abilify Maintena</w:t>
            </w:r>
          </w:p>
          <w:p w14:paraId="5B745A4A" w14:textId="77777777" w:rsidR="00072E6C" w:rsidRPr="00A64FD5" w:rsidRDefault="00072E6C">
            <w:pPr>
              <w:widowControl w:val="0"/>
              <w:jc w:val="center"/>
              <w:rPr>
                <w:rStyle w:val="Emphasis"/>
                <w:i w:val="0"/>
                <w:iCs/>
                <w:color w:val="000000"/>
                <w:szCs w:val="22"/>
              </w:rPr>
            </w:pPr>
          </w:p>
          <w:p w14:paraId="19B8AB7E" w14:textId="77777777" w:rsidR="00072E6C" w:rsidRPr="004C51E6" w:rsidRDefault="008F7837">
            <w:pPr>
              <w:widowControl w:val="0"/>
              <w:jc w:val="center"/>
              <w:rPr>
                <w:rStyle w:val="Emphasis"/>
                <w:rFonts w:eastAsia="MS Mincho" w:cs="Times New Roman"/>
                <w:i w:val="0"/>
                <w:iCs/>
                <w:color w:val="000000"/>
                <w:szCs w:val="22"/>
              </w:rPr>
            </w:pPr>
            <w:r w:rsidRPr="00A64FD5">
              <w:rPr>
                <w:rStyle w:val="Emphasis"/>
                <w:i w:val="0"/>
                <w:iCs/>
                <w:color w:val="000000"/>
                <w:szCs w:val="22"/>
              </w:rPr>
              <w:t>400 mg/300 mg</w:t>
            </w:r>
          </w:p>
          <w:p w14:paraId="5C97B5BF" w14:textId="77777777" w:rsidR="00072E6C" w:rsidRPr="004C51E6" w:rsidRDefault="008F7837">
            <w:pPr>
              <w:widowControl w:val="0"/>
              <w:jc w:val="center"/>
              <w:rPr>
                <w:rStyle w:val="Emphasis"/>
                <w:rFonts w:eastAsia="MS Mincho" w:cs="Times New Roman"/>
                <w:i w:val="0"/>
                <w:iCs/>
                <w:color w:val="000000"/>
                <w:szCs w:val="22"/>
              </w:rPr>
            </w:pPr>
            <w:r w:rsidRPr="00A64FD5">
              <w:rPr>
                <w:rStyle w:val="Emphasis"/>
                <w:i w:val="0"/>
                <w:iCs/>
                <w:color w:val="000000"/>
                <w:szCs w:val="22"/>
              </w:rPr>
              <w:t>(n = 263)</w:t>
            </w:r>
          </w:p>
        </w:tc>
        <w:tc>
          <w:tcPr>
            <w:tcW w:w="1129" w:type="pct"/>
            <w:tcBorders>
              <w:top w:val="single" w:sz="4" w:space="0" w:color="auto"/>
              <w:left w:val="single" w:sz="4" w:space="0" w:color="auto"/>
              <w:bottom w:val="single" w:sz="4" w:space="0" w:color="auto"/>
              <w:right w:val="single" w:sz="4" w:space="0" w:color="auto"/>
            </w:tcBorders>
          </w:tcPr>
          <w:p w14:paraId="43244A56" w14:textId="77777777" w:rsidR="00072E6C" w:rsidRPr="00A64FD5" w:rsidRDefault="008F7837">
            <w:pPr>
              <w:widowControl w:val="0"/>
              <w:jc w:val="center"/>
              <w:rPr>
                <w:rStyle w:val="Emphasis"/>
                <w:i w:val="0"/>
                <w:iCs/>
                <w:color w:val="000000"/>
                <w:szCs w:val="22"/>
              </w:rPr>
            </w:pPr>
            <w:r w:rsidRPr="00A64FD5">
              <w:rPr>
                <w:rStyle w:val="Emphasis"/>
                <w:i w:val="0"/>
                <w:iCs/>
                <w:color w:val="000000"/>
                <w:szCs w:val="22"/>
              </w:rPr>
              <w:t>Suun kautta otettava aripipratsoli</w:t>
            </w:r>
          </w:p>
          <w:p w14:paraId="624498EF" w14:textId="77777777" w:rsidR="00072E6C" w:rsidRPr="00A64FD5" w:rsidRDefault="008F7837">
            <w:pPr>
              <w:widowControl w:val="0"/>
              <w:jc w:val="center"/>
              <w:rPr>
                <w:rStyle w:val="Emphasis"/>
                <w:i w:val="0"/>
                <w:iCs/>
                <w:color w:val="000000"/>
                <w:szCs w:val="22"/>
              </w:rPr>
            </w:pPr>
            <w:r w:rsidRPr="00A64FD5">
              <w:rPr>
                <w:rStyle w:val="Emphasis"/>
                <w:i w:val="0"/>
                <w:iCs/>
                <w:color w:val="000000"/>
                <w:szCs w:val="22"/>
              </w:rPr>
              <w:t>10 mg </w:t>
            </w:r>
            <w:r w:rsidRPr="00A64FD5">
              <w:rPr>
                <w:iCs/>
                <w:color w:val="000000"/>
                <w:szCs w:val="22"/>
              </w:rPr>
              <w:t>– </w:t>
            </w:r>
            <w:r w:rsidRPr="00A64FD5">
              <w:rPr>
                <w:rStyle w:val="Emphasis"/>
                <w:i w:val="0"/>
                <w:iCs/>
                <w:color w:val="000000"/>
                <w:szCs w:val="22"/>
              </w:rPr>
              <w:t>30 mg/vrk</w:t>
            </w:r>
          </w:p>
          <w:p w14:paraId="7CAC04E7" w14:textId="77777777" w:rsidR="00072E6C" w:rsidRPr="00A64FD5" w:rsidRDefault="008F7837">
            <w:pPr>
              <w:widowControl w:val="0"/>
              <w:jc w:val="center"/>
              <w:rPr>
                <w:rStyle w:val="Emphasis"/>
                <w:i w:val="0"/>
                <w:iCs/>
                <w:color w:val="000000"/>
                <w:szCs w:val="22"/>
              </w:rPr>
            </w:pPr>
            <w:r w:rsidRPr="00A64FD5">
              <w:rPr>
                <w:rStyle w:val="Emphasis"/>
                <w:i w:val="0"/>
                <w:iCs/>
                <w:color w:val="000000"/>
                <w:szCs w:val="22"/>
              </w:rPr>
              <w:t>(n = 266)</w:t>
            </w:r>
          </w:p>
        </w:tc>
        <w:tc>
          <w:tcPr>
            <w:tcW w:w="1718" w:type="pct"/>
            <w:tcBorders>
              <w:top w:val="single" w:sz="4" w:space="0" w:color="auto"/>
              <w:left w:val="single" w:sz="4" w:space="0" w:color="auto"/>
              <w:bottom w:val="single" w:sz="4" w:space="0" w:color="auto"/>
              <w:right w:val="single" w:sz="4" w:space="0" w:color="auto"/>
            </w:tcBorders>
          </w:tcPr>
          <w:p w14:paraId="6E450A53" w14:textId="77777777" w:rsidR="00072E6C" w:rsidRPr="00A64FD5" w:rsidRDefault="008F7837">
            <w:pPr>
              <w:widowControl w:val="0"/>
              <w:jc w:val="center"/>
              <w:rPr>
                <w:rStyle w:val="Emphasis"/>
                <w:i w:val="0"/>
                <w:iCs/>
                <w:color w:val="000000"/>
                <w:szCs w:val="22"/>
              </w:rPr>
            </w:pPr>
            <w:r w:rsidRPr="00A64FD5">
              <w:rPr>
                <w:rStyle w:val="Emphasis"/>
                <w:i w:val="0"/>
                <w:iCs/>
                <w:color w:val="000000"/>
                <w:szCs w:val="22"/>
              </w:rPr>
              <w:t>Pitkävaikutteinen aripipratsoli-injektio</w:t>
            </w:r>
          </w:p>
          <w:p w14:paraId="69AA0E75" w14:textId="77777777" w:rsidR="00072E6C" w:rsidRPr="00A64FD5" w:rsidRDefault="008F7837">
            <w:pPr>
              <w:widowControl w:val="0"/>
              <w:jc w:val="center"/>
              <w:rPr>
                <w:rStyle w:val="Emphasis"/>
                <w:i w:val="0"/>
                <w:iCs/>
                <w:color w:val="000000"/>
                <w:szCs w:val="22"/>
              </w:rPr>
            </w:pPr>
            <w:r w:rsidRPr="00A64FD5">
              <w:rPr>
                <w:rStyle w:val="Emphasis"/>
                <w:i w:val="0"/>
                <w:iCs/>
                <w:color w:val="000000"/>
                <w:szCs w:val="22"/>
              </w:rPr>
              <w:t>50 mg/25 mg</w:t>
            </w:r>
          </w:p>
          <w:p w14:paraId="3BF98588" w14:textId="77777777" w:rsidR="00072E6C" w:rsidRPr="00A64FD5" w:rsidRDefault="008F7837">
            <w:pPr>
              <w:widowControl w:val="0"/>
              <w:jc w:val="center"/>
              <w:rPr>
                <w:rStyle w:val="Emphasis"/>
                <w:i w:val="0"/>
                <w:iCs/>
                <w:color w:val="000000"/>
                <w:szCs w:val="22"/>
              </w:rPr>
            </w:pPr>
            <w:r w:rsidRPr="00A64FD5">
              <w:rPr>
                <w:rStyle w:val="Emphasis"/>
                <w:i w:val="0"/>
                <w:iCs/>
                <w:color w:val="000000"/>
                <w:szCs w:val="22"/>
              </w:rPr>
              <w:t>(n = 131)</w:t>
            </w:r>
          </w:p>
        </w:tc>
      </w:tr>
      <w:tr w:rsidR="00072E6C" w:rsidRPr="00A64FD5" w14:paraId="6E88FE0F" w14:textId="77777777" w:rsidTr="007B003D">
        <w:trPr>
          <w:trHeight w:val="331"/>
        </w:trPr>
        <w:tc>
          <w:tcPr>
            <w:tcW w:w="1044" w:type="pct"/>
            <w:tcBorders>
              <w:top w:val="single" w:sz="4" w:space="0" w:color="auto"/>
              <w:left w:val="single" w:sz="4" w:space="0" w:color="auto"/>
              <w:bottom w:val="single" w:sz="4" w:space="0" w:color="auto"/>
              <w:right w:val="single" w:sz="4" w:space="0" w:color="auto"/>
            </w:tcBorders>
          </w:tcPr>
          <w:p w14:paraId="6C9DCEB9" w14:textId="77777777" w:rsidR="00072E6C" w:rsidRPr="00A64FD5" w:rsidRDefault="008F7837">
            <w:pPr>
              <w:widowControl w:val="0"/>
              <w:rPr>
                <w:rStyle w:val="Emphasis"/>
                <w:i w:val="0"/>
                <w:iCs/>
                <w:color w:val="000000"/>
                <w:szCs w:val="22"/>
              </w:rPr>
            </w:pPr>
            <w:r w:rsidRPr="00A64FD5">
              <w:rPr>
                <w:rStyle w:val="Emphasis"/>
                <w:b/>
                <w:i w:val="0"/>
                <w:iCs/>
                <w:color w:val="000000"/>
                <w:szCs w:val="22"/>
              </w:rPr>
              <w:t>Lähtötason keskiarvo (SD)</w:t>
            </w:r>
          </w:p>
        </w:tc>
        <w:tc>
          <w:tcPr>
            <w:tcW w:w="1109" w:type="pct"/>
            <w:tcBorders>
              <w:top w:val="single" w:sz="4" w:space="0" w:color="auto"/>
              <w:left w:val="single" w:sz="4" w:space="0" w:color="auto"/>
              <w:bottom w:val="single" w:sz="4" w:space="0" w:color="auto"/>
              <w:right w:val="single" w:sz="4" w:space="0" w:color="auto"/>
            </w:tcBorders>
          </w:tcPr>
          <w:p w14:paraId="7D107914" w14:textId="77777777" w:rsidR="00072E6C" w:rsidRPr="00A64FD5" w:rsidRDefault="008F7837">
            <w:pPr>
              <w:widowControl w:val="0"/>
              <w:jc w:val="center"/>
              <w:rPr>
                <w:rStyle w:val="Emphasis"/>
                <w:i w:val="0"/>
                <w:iCs/>
                <w:color w:val="000000"/>
                <w:szCs w:val="22"/>
              </w:rPr>
            </w:pPr>
            <w:r w:rsidRPr="00A64FD5">
              <w:rPr>
                <w:rStyle w:val="Emphasis"/>
                <w:i w:val="0"/>
                <w:iCs/>
                <w:color w:val="000000"/>
                <w:szCs w:val="22"/>
              </w:rPr>
              <w:t>57,9 (12,94)</w:t>
            </w:r>
          </w:p>
        </w:tc>
        <w:tc>
          <w:tcPr>
            <w:tcW w:w="1129" w:type="pct"/>
            <w:tcBorders>
              <w:top w:val="single" w:sz="4" w:space="0" w:color="auto"/>
              <w:left w:val="single" w:sz="4" w:space="0" w:color="auto"/>
              <w:bottom w:val="single" w:sz="4" w:space="0" w:color="auto"/>
              <w:right w:val="single" w:sz="4" w:space="0" w:color="auto"/>
            </w:tcBorders>
          </w:tcPr>
          <w:p w14:paraId="7C01E76D" w14:textId="77777777" w:rsidR="00072E6C" w:rsidRPr="00A64FD5" w:rsidRDefault="008F7837">
            <w:pPr>
              <w:widowControl w:val="0"/>
              <w:jc w:val="center"/>
              <w:rPr>
                <w:rStyle w:val="Emphasis"/>
                <w:i w:val="0"/>
                <w:iCs/>
                <w:color w:val="000000"/>
                <w:szCs w:val="22"/>
              </w:rPr>
            </w:pPr>
            <w:r w:rsidRPr="00A64FD5">
              <w:rPr>
                <w:rStyle w:val="Emphasis"/>
                <w:i w:val="0"/>
                <w:iCs/>
                <w:color w:val="000000"/>
                <w:szCs w:val="22"/>
              </w:rPr>
              <w:t>56,6 (12,65)</w:t>
            </w:r>
          </w:p>
        </w:tc>
        <w:tc>
          <w:tcPr>
            <w:tcW w:w="1718" w:type="pct"/>
            <w:tcBorders>
              <w:top w:val="single" w:sz="4" w:space="0" w:color="auto"/>
              <w:left w:val="single" w:sz="4" w:space="0" w:color="auto"/>
              <w:bottom w:val="single" w:sz="4" w:space="0" w:color="auto"/>
              <w:right w:val="single" w:sz="4" w:space="0" w:color="auto"/>
            </w:tcBorders>
          </w:tcPr>
          <w:p w14:paraId="701847D7" w14:textId="77777777" w:rsidR="00072E6C" w:rsidRPr="00A64FD5" w:rsidRDefault="008F7837">
            <w:pPr>
              <w:widowControl w:val="0"/>
              <w:jc w:val="center"/>
              <w:rPr>
                <w:rStyle w:val="Emphasis"/>
                <w:i w:val="0"/>
                <w:iCs/>
                <w:color w:val="000000"/>
                <w:szCs w:val="22"/>
              </w:rPr>
            </w:pPr>
            <w:r w:rsidRPr="00A64FD5">
              <w:rPr>
                <w:rStyle w:val="Emphasis"/>
                <w:i w:val="0"/>
                <w:iCs/>
                <w:color w:val="000000"/>
                <w:szCs w:val="22"/>
              </w:rPr>
              <w:t>56,1 (12,59)</w:t>
            </w:r>
          </w:p>
        </w:tc>
      </w:tr>
      <w:tr w:rsidR="00072E6C" w:rsidRPr="00A64FD5" w14:paraId="5D4AE556" w14:textId="77777777" w:rsidTr="007B003D">
        <w:trPr>
          <w:trHeight w:val="331"/>
        </w:trPr>
        <w:tc>
          <w:tcPr>
            <w:tcW w:w="1044" w:type="pct"/>
            <w:tcBorders>
              <w:top w:val="single" w:sz="4" w:space="0" w:color="auto"/>
              <w:left w:val="single" w:sz="4" w:space="0" w:color="auto"/>
              <w:bottom w:val="single" w:sz="4" w:space="0" w:color="auto"/>
              <w:right w:val="single" w:sz="4" w:space="0" w:color="auto"/>
            </w:tcBorders>
          </w:tcPr>
          <w:p w14:paraId="18878880" w14:textId="77777777" w:rsidR="00072E6C" w:rsidRPr="00A64FD5" w:rsidRDefault="008F7837">
            <w:pPr>
              <w:widowControl w:val="0"/>
              <w:rPr>
                <w:rStyle w:val="Emphasis"/>
                <w:i w:val="0"/>
                <w:iCs/>
                <w:color w:val="000000"/>
                <w:szCs w:val="22"/>
              </w:rPr>
            </w:pPr>
            <w:r w:rsidRPr="00A64FD5">
              <w:rPr>
                <w:rStyle w:val="Emphasis"/>
                <w:b/>
                <w:i w:val="0"/>
                <w:iCs/>
                <w:color w:val="000000"/>
                <w:szCs w:val="22"/>
              </w:rPr>
              <w:t xml:space="preserve">Muutoksen </w:t>
            </w:r>
            <w:r w:rsidRPr="00A64FD5">
              <w:rPr>
                <w:rStyle w:val="Emphasis"/>
                <w:b/>
                <w:i w:val="0"/>
                <w:iCs/>
                <w:color w:val="000000"/>
                <w:szCs w:val="22"/>
              </w:rPr>
              <w:lastRenderedPageBreak/>
              <w:t>keskiarvo (SD)</w:t>
            </w:r>
          </w:p>
        </w:tc>
        <w:tc>
          <w:tcPr>
            <w:tcW w:w="1109" w:type="pct"/>
            <w:tcBorders>
              <w:top w:val="single" w:sz="4" w:space="0" w:color="auto"/>
              <w:left w:val="single" w:sz="4" w:space="0" w:color="auto"/>
              <w:bottom w:val="single" w:sz="4" w:space="0" w:color="auto"/>
              <w:right w:val="single" w:sz="4" w:space="0" w:color="auto"/>
            </w:tcBorders>
          </w:tcPr>
          <w:p w14:paraId="228C6481" w14:textId="77777777" w:rsidR="00072E6C" w:rsidRPr="00A64FD5" w:rsidRDefault="008F7837">
            <w:pPr>
              <w:widowControl w:val="0"/>
              <w:jc w:val="center"/>
              <w:rPr>
                <w:rStyle w:val="Emphasis"/>
                <w:i w:val="0"/>
                <w:iCs/>
                <w:color w:val="000000"/>
                <w:szCs w:val="22"/>
              </w:rPr>
            </w:pPr>
            <w:r w:rsidRPr="00A64FD5">
              <w:rPr>
                <w:rStyle w:val="Emphasis"/>
                <w:i w:val="0"/>
                <w:iCs/>
                <w:color w:val="000000"/>
                <w:szCs w:val="22"/>
              </w:rPr>
              <w:lastRenderedPageBreak/>
              <w:t>−1,8 (10,49)</w:t>
            </w:r>
          </w:p>
        </w:tc>
        <w:tc>
          <w:tcPr>
            <w:tcW w:w="1129" w:type="pct"/>
            <w:tcBorders>
              <w:top w:val="single" w:sz="4" w:space="0" w:color="auto"/>
              <w:left w:val="single" w:sz="4" w:space="0" w:color="auto"/>
              <w:bottom w:val="single" w:sz="4" w:space="0" w:color="auto"/>
              <w:right w:val="single" w:sz="4" w:space="0" w:color="auto"/>
            </w:tcBorders>
          </w:tcPr>
          <w:p w14:paraId="7EF85FB5" w14:textId="77777777" w:rsidR="00072E6C" w:rsidRPr="00A64FD5" w:rsidRDefault="008F7837">
            <w:pPr>
              <w:widowControl w:val="0"/>
              <w:jc w:val="center"/>
              <w:rPr>
                <w:rStyle w:val="Emphasis"/>
                <w:i w:val="0"/>
                <w:iCs/>
                <w:color w:val="000000"/>
                <w:szCs w:val="22"/>
              </w:rPr>
            </w:pPr>
            <w:r w:rsidRPr="00A64FD5">
              <w:rPr>
                <w:rStyle w:val="Emphasis"/>
                <w:i w:val="0"/>
                <w:iCs/>
                <w:color w:val="000000"/>
                <w:szCs w:val="22"/>
              </w:rPr>
              <w:t>0,7 (11,60)</w:t>
            </w:r>
          </w:p>
        </w:tc>
        <w:tc>
          <w:tcPr>
            <w:tcW w:w="1718" w:type="pct"/>
            <w:tcBorders>
              <w:top w:val="single" w:sz="4" w:space="0" w:color="auto"/>
              <w:left w:val="single" w:sz="4" w:space="0" w:color="auto"/>
              <w:bottom w:val="single" w:sz="4" w:space="0" w:color="auto"/>
              <w:right w:val="single" w:sz="4" w:space="0" w:color="auto"/>
            </w:tcBorders>
          </w:tcPr>
          <w:p w14:paraId="197CA176" w14:textId="77777777" w:rsidR="00072E6C" w:rsidRPr="00A64FD5" w:rsidRDefault="008F7837">
            <w:pPr>
              <w:widowControl w:val="0"/>
              <w:jc w:val="center"/>
              <w:rPr>
                <w:rStyle w:val="Emphasis"/>
                <w:i w:val="0"/>
                <w:iCs/>
                <w:color w:val="000000"/>
                <w:szCs w:val="22"/>
              </w:rPr>
            </w:pPr>
            <w:r w:rsidRPr="00A64FD5">
              <w:rPr>
                <w:rStyle w:val="Emphasis"/>
                <w:i w:val="0"/>
                <w:iCs/>
                <w:color w:val="000000"/>
                <w:szCs w:val="22"/>
              </w:rPr>
              <w:t>3,2 (14,45)</w:t>
            </w:r>
          </w:p>
        </w:tc>
      </w:tr>
      <w:tr w:rsidR="00072E6C" w:rsidRPr="00A64FD5" w14:paraId="7D7641FC" w14:textId="77777777" w:rsidTr="007B003D">
        <w:trPr>
          <w:trHeight w:val="254"/>
        </w:trPr>
        <w:tc>
          <w:tcPr>
            <w:tcW w:w="1044" w:type="pct"/>
            <w:tcBorders>
              <w:top w:val="single" w:sz="4" w:space="0" w:color="auto"/>
              <w:left w:val="single" w:sz="4" w:space="0" w:color="auto"/>
              <w:bottom w:val="single" w:sz="4" w:space="0" w:color="auto"/>
              <w:right w:val="single" w:sz="4" w:space="0" w:color="auto"/>
            </w:tcBorders>
          </w:tcPr>
          <w:p w14:paraId="1D4CFA4C" w14:textId="77777777" w:rsidR="00072E6C" w:rsidRPr="00A64FD5" w:rsidRDefault="008F7837">
            <w:pPr>
              <w:widowControl w:val="0"/>
              <w:rPr>
                <w:rStyle w:val="Emphasis"/>
                <w:i w:val="0"/>
                <w:iCs/>
                <w:color w:val="000000"/>
                <w:szCs w:val="22"/>
              </w:rPr>
            </w:pPr>
            <w:r w:rsidRPr="00A64FD5">
              <w:rPr>
                <w:rStyle w:val="Emphasis"/>
                <w:b/>
                <w:i w:val="0"/>
                <w:iCs/>
                <w:color w:val="000000"/>
                <w:szCs w:val="22"/>
              </w:rPr>
              <w:t>P-arvo</w:t>
            </w:r>
          </w:p>
        </w:tc>
        <w:tc>
          <w:tcPr>
            <w:tcW w:w="1109" w:type="pct"/>
            <w:tcBorders>
              <w:top w:val="single" w:sz="4" w:space="0" w:color="auto"/>
              <w:left w:val="single" w:sz="4" w:space="0" w:color="auto"/>
              <w:bottom w:val="single" w:sz="4" w:space="0" w:color="auto"/>
              <w:right w:val="single" w:sz="4" w:space="0" w:color="auto"/>
            </w:tcBorders>
          </w:tcPr>
          <w:p w14:paraId="2D2AF839" w14:textId="77777777" w:rsidR="00072E6C" w:rsidRPr="00A64FD5" w:rsidRDefault="008F7837">
            <w:pPr>
              <w:widowControl w:val="0"/>
              <w:jc w:val="center"/>
              <w:rPr>
                <w:rStyle w:val="Emphasis"/>
                <w:i w:val="0"/>
                <w:iCs/>
                <w:color w:val="000000"/>
                <w:szCs w:val="22"/>
              </w:rPr>
            </w:pPr>
            <w:r w:rsidRPr="00A64FD5">
              <w:rPr>
                <w:rStyle w:val="Emphasis"/>
                <w:i w:val="0"/>
                <w:iCs/>
                <w:color w:val="000000"/>
                <w:szCs w:val="22"/>
              </w:rPr>
              <w:t>-</w:t>
            </w:r>
          </w:p>
        </w:tc>
        <w:tc>
          <w:tcPr>
            <w:tcW w:w="1129" w:type="pct"/>
            <w:tcBorders>
              <w:top w:val="single" w:sz="4" w:space="0" w:color="auto"/>
              <w:left w:val="single" w:sz="4" w:space="0" w:color="auto"/>
              <w:bottom w:val="single" w:sz="4" w:space="0" w:color="auto"/>
              <w:right w:val="single" w:sz="4" w:space="0" w:color="auto"/>
            </w:tcBorders>
          </w:tcPr>
          <w:p w14:paraId="6481688A" w14:textId="77777777" w:rsidR="00072E6C" w:rsidRPr="00A64FD5" w:rsidRDefault="008F7837">
            <w:pPr>
              <w:widowControl w:val="0"/>
              <w:jc w:val="center"/>
              <w:rPr>
                <w:rStyle w:val="Emphasis"/>
                <w:i w:val="0"/>
                <w:iCs/>
                <w:color w:val="000000"/>
                <w:szCs w:val="22"/>
              </w:rPr>
            </w:pPr>
            <w:r w:rsidRPr="00A64FD5">
              <w:rPr>
                <w:rStyle w:val="Emphasis"/>
                <w:i w:val="0"/>
                <w:iCs/>
                <w:color w:val="000000"/>
                <w:szCs w:val="22"/>
              </w:rPr>
              <w:t>0,0272</w:t>
            </w:r>
          </w:p>
        </w:tc>
        <w:tc>
          <w:tcPr>
            <w:tcW w:w="1718" w:type="pct"/>
            <w:tcBorders>
              <w:top w:val="single" w:sz="4" w:space="0" w:color="auto"/>
              <w:left w:val="single" w:sz="4" w:space="0" w:color="auto"/>
              <w:bottom w:val="single" w:sz="4" w:space="0" w:color="auto"/>
              <w:right w:val="single" w:sz="4" w:space="0" w:color="auto"/>
            </w:tcBorders>
          </w:tcPr>
          <w:p w14:paraId="53945B0F" w14:textId="77777777" w:rsidR="00072E6C" w:rsidRPr="00A64FD5" w:rsidRDefault="008F7837">
            <w:pPr>
              <w:widowControl w:val="0"/>
              <w:jc w:val="center"/>
              <w:rPr>
                <w:rStyle w:val="Emphasis"/>
                <w:i w:val="0"/>
                <w:iCs/>
                <w:color w:val="000000"/>
                <w:szCs w:val="22"/>
              </w:rPr>
            </w:pPr>
            <w:r w:rsidRPr="00A64FD5">
              <w:rPr>
                <w:rStyle w:val="Emphasis"/>
                <w:i w:val="0"/>
                <w:iCs/>
                <w:color w:val="000000"/>
                <w:szCs w:val="22"/>
              </w:rPr>
              <w:t>0,0002</w:t>
            </w:r>
          </w:p>
        </w:tc>
      </w:tr>
    </w:tbl>
    <w:p w14:paraId="3CCE6432" w14:textId="3889EA0E" w:rsidR="00072E6C" w:rsidRPr="007B003D" w:rsidRDefault="008F7837">
      <w:pPr>
        <w:widowControl w:val="0"/>
        <w:ind w:left="567" w:hanging="567"/>
        <w:rPr>
          <w:rStyle w:val="Emphasis"/>
          <w:i w:val="0"/>
          <w:iCs/>
          <w:color w:val="000000"/>
          <w:sz w:val="20"/>
        </w:rPr>
      </w:pPr>
      <w:r w:rsidRPr="007B003D">
        <w:rPr>
          <w:rStyle w:val="Emphasis"/>
          <w:i w:val="0"/>
          <w:iCs/>
          <w:color w:val="000000"/>
          <w:sz w:val="20"/>
        </w:rPr>
        <w:t>a</w:t>
      </w:r>
      <w:r w:rsidRPr="007B003D">
        <w:rPr>
          <w:rStyle w:val="Emphasis"/>
          <w:i w:val="0"/>
          <w:iCs/>
          <w:color w:val="000000"/>
          <w:sz w:val="20"/>
        </w:rPr>
        <w:tab/>
        <w:t>Pisteiden negatiivinen muutos osoittaa tilan paranemista.</w:t>
      </w:r>
    </w:p>
    <w:p w14:paraId="54E6B18C" w14:textId="1DE4FD18" w:rsidR="00072E6C" w:rsidRPr="007B003D" w:rsidRDefault="008F7837">
      <w:pPr>
        <w:widowControl w:val="0"/>
        <w:ind w:left="567" w:hanging="567"/>
        <w:rPr>
          <w:rStyle w:val="Emphasis"/>
          <w:i w:val="0"/>
          <w:iCs/>
          <w:color w:val="000000"/>
          <w:sz w:val="20"/>
        </w:rPr>
      </w:pPr>
      <w:r w:rsidRPr="007B003D">
        <w:rPr>
          <w:rStyle w:val="Emphasis"/>
          <w:i w:val="0"/>
          <w:iCs/>
          <w:color w:val="000000"/>
          <w:sz w:val="20"/>
        </w:rPr>
        <w:t>b</w:t>
      </w:r>
      <w:r w:rsidRPr="007B003D">
        <w:rPr>
          <w:rStyle w:val="Emphasis"/>
          <w:i w:val="0"/>
          <w:iCs/>
          <w:color w:val="000000"/>
          <w:sz w:val="20"/>
        </w:rPr>
        <w:tab/>
        <w:t>Mukaan otettiin vain potilaat, joilla oli sekä lähtötason havaintoarvo että vähintään yksi lähtötason jälkeinen havaintoarvo. P-arvot johdettiin vertailusta lähtötasoon nähden kovarianssianalyysissa, jossa hoito oli kiinteänä terminä ja lähtötaso kovariaattina.</w:t>
      </w:r>
    </w:p>
    <w:p w14:paraId="31362A77" w14:textId="77777777" w:rsidR="00072E6C" w:rsidRPr="00A64FD5" w:rsidRDefault="00072E6C">
      <w:pPr>
        <w:widowControl w:val="0"/>
        <w:rPr>
          <w:rStyle w:val="Emphasis"/>
          <w:i w:val="0"/>
          <w:iCs/>
          <w:color w:val="000000"/>
          <w:szCs w:val="22"/>
        </w:rPr>
      </w:pPr>
    </w:p>
    <w:p w14:paraId="0607F292" w14:textId="20E061DF" w:rsidR="00072E6C" w:rsidRPr="00A64FD5" w:rsidRDefault="008F7837">
      <w:pPr>
        <w:widowControl w:val="0"/>
        <w:rPr>
          <w:rStyle w:val="Emphasis"/>
          <w:i w:val="0"/>
          <w:iCs/>
          <w:color w:val="000000"/>
          <w:szCs w:val="22"/>
        </w:rPr>
      </w:pPr>
      <w:r w:rsidRPr="00A64FD5">
        <w:rPr>
          <w:rStyle w:val="Emphasis"/>
          <w:i w:val="0"/>
          <w:iCs/>
          <w:color w:val="000000"/>
          <w:szCs w:val="22"/>
        </w:rPr>
        <w:t xml:space="preserve">Toinen tutkimus oli 52 viikkoa kestänyt satunnaistettu ja kaksoissokkoutettu hoidon lopettamistutkimus, jossa tutkittavat olivat yhdysvaltalaisia aikuispotilaita, joilla oli tutkimushetkellä skitsofreniadiagnoosi. Tutkimuksessa oli seulontavaihe ja 4 hoitovaihetta: muuntovaihe, suun kautta otettavan lääkkeen vakiinnuttamisvaihe, Abilify Maintena </w:t>
      </w:r>
      <w:r w:rsidR="009C6A82" w:rsidRPr="00A64FD5">
        <w:rPr>
          <w:bCs/>
          <w:iCs/>
          <w:color w:val="000000"/>
          <w:szCs w:val="22"/>
        </w:rPr>
        <w:t xml:space="preserve">400 mg/300 mg </w:t>
      </w:r>
      <w:r w:rsidRPr="00A64FD5">
        <w:rPr>
          <w:rStyle w:val="Emphasis"/>
          <w:i w:val="0"/>
          <w:iCs/>
          <w:color w:val="000000"/>
          <w:szCs w:val="22"/>
        </w:rPr>
        <w:t xml:space="preserve">-valmisteen vakiinnuttamisvaihe ja kaksoissokkoutettu lumelääkekontrolloitu vaihe. Potilaat, joilla suun kautta otettavan lääkkeen vakiinnuttamisvaiheen edellytykset täyttyivät, jatkoivat yksöissokkoutetusti Abilify Maintena </w:t>
      </w:r>
      <w:r w:rsidR="009C6A82" w:rsidRPr="00A64FD5">
        <w:rPr>
          <w:bCs/>
          <w:iCs/>
          <w:color w:val="000000"/>
          <w:szCs w:val="22"/>
        </w:rPr>
        <w:t xml:space="preserve">400 mg/300 mg </w:t>
      </w:r>
      <w:r w:rsidRPr="00A64FD5">
        <w:rPr>
          <w:rStyle w:val="Emphasis"/>
          <w:i w:val="0"/>
          <w:iCs/>
          <w:color w:val="000000"/>
          <w:szCs w:val="22"/>
        </w:rPr>
        <w:t xml:space="preserve">-valmisteen vakiinnuttamisvaiheessa vähintään 12 viikon ja korkeintaan 36 viikon ajan. Soveltuvat potilaat jaettiin satunnaisesti suhteessa 2:1 kaksoissokkoutettuun hoitovaiheeseen Abilify Maintena </w:t>
      </w:r>
      <w:r w:rsidR="009C6A82" w:rsidRPr="00A64FD5">
        <w:rPr>
          <w:bCs/>
          <w:iCs/>
          <w:color w:val="000000"/>
          <w:szCs w:val="22"/>
        </w:rPr>
        <w:t xml:space="preserve">400 mg/300 mg </w:t>
      </w:r>
      <w:r w:rsidRPr="00A64FD5">
        <w:rPr>
          <w:rStyle w:val="Emphasis"/>
          <w:i w:val="0"/>
          <w:iCs/>
          <w:color w:val="000000"/>
          <w:szCs w:val="22"/>
        </w:rPr>
        <w:t>-valmisteella tai lumelääkkeellä.</w:t>
      </w:r>
    </w:p>
    <w:p w14:paraId="79F18E9F" w14:textId="77777777" w:rsidR="00072E6C" w:rsidRPr="00A64FD5" w:rsidRDefault="00072E6C">
      <w:pPr>
        <w:widowControl w:val="0"/>
        <w:rPr>
          <w:rStyle w:val="Emphasis"/>
          <w:i w:val="0"/>
          <w:iCs/>
          <w:color w:val="000000"/>
          <w:szCs w:val="22"/>
        </w:rPr>
      </w:pPr>
    </w:p>
    <w:p w14:paraId="42F963D2" w14:textId="2B8A5364" w:rsidR="00072E6C" w:rsidRPr="00A64FD5" w:rsidRDefault="008F7837">
      <w:pPr>
        <w:widowControl w:val="0"/>
        <w:rPr>
          <w:rStyle w:val="Emphasis"/>
          <w:i w:val="0"/>
          <w:iCs/>
          <w:color w:val="000000"/>
          <w:szCs w:val="22"/>
        </w:rPr>
      </w:pPr>
      <w:r w:rsidRPr="00A64FD5">
        <w:rPr>
          <w:rStyle w:val="Emphasis"/>
          <w:i w:val="0"/>
          <w:iCs/>
          <w:color w:val="000000"/>
          <w:szCs w:val="22"/>
        </w:rPr>
        <w:t xml:space="preserve">Lopullisessa tehoa koskevassa analyysissa oli mukana 403 satunnaistettua potilasta ja 80 psykoosioireiden vaikeutumisen tai relapsin tapahtumaa. Lumelääkeryhmässä 39,6 %:lla potilaista oireet etenivät relapsiin asti, kun Abilify Maintena </w:t>
      </w:r>
      <w:r w:rsidR="009C6A82" w:rsidRPr="00A64FD5">
        <w:rPr>
          <w:bCs/>
          <w:iCs/>
          <w:color w:val="000000"/>
          <w:szCs w:val="22"/>
        </w:rPr>
        <w:t xml:space="preserve">400 mg/300 mg </w:t>
      </w:r>
      <w:r w:rsidRPr="00A64FD5">
        <w:rPr>
          <w:rStyle w:val="Emphasis"/>
          <w:i w:val="0"/>
          <w:iCs/>
          <w:color w:val="000000"/>
          <w:szCs w:val="22"/>
        </w:rPr>
        <w:t>-ryhmässä relapsi ilmeni 10 %:lla potilaista. Siten lumelääkeryhmän potilailla oli 5,03-kertainen riski relapsiin.</w:t>
      </w:r>
    </w:p>
    <w:p w14:paraId="74774514" w14:textId="77777777" w:rsidR="00072E6C" w:rsidRPr="00A64FD5" w:rsidRDefault="00072E6C">
      <w:pPr>
        <w:widowControl w:val="0"/>
        <w:rPr>
          <w:rStyle w:val="Emphasis"/>
          <w:i w:val="0"/>
          <w:iCs/>
          <w:color w:val="000000"/>
          <w:szCs w:val="22"/>
        </w:rPr>
      </w:pPr>
    </w:p>
    <w:p w14:paraId="1EA20FA5" w14:textId="77777777" w:rsidR="00072E6C" w:rsidRPr="00A64FD5" w:rsidRDefault="008F7837">
      <w:pPr>
        <w:rPr>
          <w:rFonts w:eastAsia="SimSun"/>
          <w:iCs/>
          <w:szCs w:val="22"/>
        </w:rPr>
      </w:pPr>
      <w:r w:rsidRPr="00A64FD5">
        <w:rPr>
          <w:rFonts w:eastAsia="SimSun"/>
          <w:i/>
          <w:iCs/>
          <w:szCs w:val="22"/>
        </w:rPr>
        <w:t>Prolaktiini</w:t>
      </w:r>
    </w:p>
    <w:p w14:paraId="1FA667D6" w14:textId="74CE4BAC" w:rsidR="00F17A20" w:rsidRPr="00A64FD5" w:rsidRDefault="008F7837">
      <w:pPr>
        <w:widowControl w:val="0"/>
        <w:rPr>
          <w:rStyle w:val="Emphasis"/>
          <w:i w:val="0"/>
          <w:iCs/>
          <w:color w:val="000000"/>
          <w:szCs w:val="22"/>
        </w:rPr>
      </w:pPr>
      <w:r w:rsidRPr="00A64FD5">
        <w:rPr>
          <w:rStyle w:val="Emphasis"/>
          <w:i w:val="0"/>
          <w:iCs/>
          <w:color w:val="000000"/>
          <w:szCs w:val="22"/>
        </w:rPr>
        <w:t xml:space="preserve">38 viikkoa kestäneen tutkimuksen kaksoissokkoutetun aktiivikontrolloidun vaiheen aikana prolaktiinipitoisuus aleni keskimääräisesti lähtötasosta viimeiselle käynnille Abilify Maintena </w:t>
      </w:r>
      <w:r w:rsidR="009C6A82" w:rsidRPr="00A64FD5">
        <w:rPr>
          <w:bCs/>
          <w:iCs/>
          <w:color w:val="000000"/>
          <w:szCs w:val="22"/>
        </w:rPr>
        <w:t xml:space="preserve">400 mg/300 mg </w:t>
      </w:r>
      <w:r w:rsidRPr="00A64FD5">
        <w:rPr>
          <w:rStyle w:val="Emphasis"/>
          <w:i w:val="0"/>
          <w:iCs/>
          <w:color w:val="000000"/>
          <w:szCs w:val="22"/>
        </w:rPr>
        <w:t>-valmistetta käytettäessä (−0,33 ng/ml). Suun kautta otettavia 10 mg </w:t>
      </w:r>
      <w:r w:rsidRPr="00A64FD5">
        <w:rPr>
          <w:iCs/>
          <w:color w:val="000000"/>
          <w:szCs w:val="22"/>
        </w:rPr>
        <w:t>– </w:t>
      </w:r>
      <w:r w:rsidRPr="00A64FD5">
        <w:rPr>
          <w:rStyle w:val="Emphasis"/>
          <w:i w:val="0"/>
          <w:iCs/>
          <w:color w:val="000000"/>
          <w:szCs w:val="22"/>
        </w:rPr>
        <w:t xml:space="preserve">30 mg:n aripipratsolitabletteja käytettäessä pitoisuus nousi keskimääräisesti (0,79 ng/ml; p &lt; 0,01). Niiden Abilify Maintena </w:t>
      </w:r>
      <w:r w:rsidR="009C6A82" w:rsidRPr="00A64FD5">
        <w:rPr>
          <w:bCs/>
          <w:iCs/>
          <w:color w:val="000000"/>
          <w:szCs w:val="22"/>
        </w:rPr>
        <w:t xml:space="preserve">400 mg/300 mg </w:t>
      </w:r>
      <w:r w:rsidRPr="00A64FD5">
        <w:rPr>
          <w:rStyle w:val="Emphasis"/>
          <w:i w:val="0"/>
          <w:iCs/>
          <w:color w:val="000000"/>
          <w:szCs w:val="22"/>
        </w:rPr>
        <w:t>-valmistetta saaneiden potilaiden osuus, joiden prolaktiinipitoisuus oli yli viitearvojen ylärajan missä tahansa arvioinnissa, oli 5,4 %. Suun kautta otettavia 10 mg </w:t>
      </w:r>
      <w:r w:rsidRPr="00A64FD5">
        <w:rPr>
          <w:iCs/>
          <w:color w:val="000000"/>
          <w:szCs w:val="22"/>
        </w:rPr>
        <w:t>– </w:t>
      </w:r>
      <w:r w:rsidRPr="00A64FD5">
        <w:rPr>
          <w:rStyle w:val="Emphasis"/>
          <w:i w:val="0"/>
          <w:iCs/>
          <w:color w:val="000000"/>
          <w:szCs w:val="22"/>
        </w:rPr>
        <w:t>30 mg:n aripipratsolitabletteja saaneiden potilaiden vastaava osuus oli 3,5 %.</w:t>
      </w:r>
    </w:p>
    <w:p w14:paraId="60149A3C" w14:textId="77777777" w:rsidR="00F17A20" w:rsidRPr="00A64FD5" w:rsidRDefault="00F17A20">
      <w:pPr>
        <w:widowControl w:val="0"/>
        <w:rPr>
          <w:rStyle w:val="Emphasis"/>
          <w:i w:val="0"/>
          <w:iCs/>
          <w:color w:val="000000"/>
          <w:szCs w:val="22"/>
        </w:rPr>
      </w:pPr>
    </w:p>
    <w:p w14:paraId="4A3EFEB0" w14:textId="6690E7AC" w:rsidR="00072E6C" w:rsidRPr="00A64FD5" w:rsidRDefault="008F7837">
      <w:pPr>
        <w:widowControl w:val="0"/>
        <w:rPr>
          <w:rStyle w:val="Emphasis"/>
          <w:i w:val="0"/>
          <w:iCs/>
          <w:color w:val="000000"/>
          <w:szCs w:val="22"/>
        </w:rPr>
      </w:pPr>
      <w:r w:rsidRPr="00A64FD5">
        <w:rPr>
          <w:rStyle w:val="Emphasis"/>
          <w:i w:val="0"/>
          <w:iCs/>
          <w:color w:val="000000"/>
          <w:szCs w:val="22"/>
        </w:rPr>
        <w:t>Viitearvoista poikkeavia prolaktiinipitoisuuksia ilmaantui molemmissa hoitoryhmissä miespotilailla yleisemmin kuin naispotilailla.</w:t>
      </w:r>
    </w:p>
    <w:p w14:paraId="6DBD864B" w14:textId="77777777" w:rsidR="00072E6C" w:rsidRPr="00A64FD5" w:rsidRDefault="00072E6C">
      <w:pPr>
        <w:widowControl w:val="0"/>
        <w:rPr>
          <w:rStyle w:val="Emphasis"/>
          <w:i w:val="0"/>
          <w:iCs/>
          <w:color w:val="000000"/>
          <w:szCs w:val="22"/>
        </w:rPr>
      </w:pPr>
    </w:p>
    <w:p w14:paraId="1AD5DBB7" w14:textId="32A85C7F" w:rsidR="00072E6C" w:rsidRPr="00A64FD5" w:rsidRDefault="008F7837">
      <w:pPr>
        <w:widowControl w:val="0"/>
        <w:rPr>
          <w:rStyle w:val="Emphasis"/>
          <w:i w:val="0"/>
          <w:iCs/>
          <w:color w:val="000000"/>
          <w:szCs w:val="22"/>
        </w:rPr>
      </w:pPr>
      <w:r w:rsidRPr="00A64FD5">
        <w:rPr>
          <w:rStyle w:val="Emphasis"/>
          <w:i w:val="0"/>
          <w:iCs/>
          <w:color w:val="000000"/>
          <w:szCs w:val="22"/>
        </w:rPr>
        <w:t xml:space="preserve">52 viikkoa kestäneen tutkimuksen kaksoissokkoutetun lumelääkekontrolloidun vaiheen aikana prolaktiinipitoisuus aleni keskimääräisesti lähtötasosta viimeiselle käynnille Abilify Maintena </w:t>
      </w:r>
      <w:r w:rsidR="009C6A82" w:rsidRPr="00A64FD5">
        <w:rPr>
          <w:bCs/>
          <w:iCs/>
          <w:color w:val="000000"/>
          <w:szCs w:val="22"/>
        </w:rPr>
        <w:t xml:space="preserve">400 mg/300 mg </w:t>
      </w:r>
      <w:r w:rsidRPr="00A64FD5">
        <w:rPr>
          <w:rStyle w:val="Emphasis"/>
          <w:i w:val="0"/>
          <w:iCs/>
          <w:color w:val="000000"/>
          <w:szCs w:val="22"/>
        </w:rPr>
        <w:noBreakHyphen/>
        <w:t xml:space="preserve">valmistetta käytettäessä (−0,38 ng/ml). Lumelääkettä käytettäessä pitoisuus nousi keskimääräisesti (1,67 ng/ml). Niiden Abilify Maintena </w:t>
      </w:r>
      <w:r w:rsidR="009C6A82" w:rsidRPr="00A64FD5">
        <w:rPr>
          <w:bCs/>
          <w:iCs/>
          <w:color w:val="000000"/>
          <w:szCs w:val="22"/>
        </w:rPr>
        <w:t xml:space="preserve">400 mg/300 mg </w:t>
      </w:r>
      <w:r w:rsidRPr="00A64FD5">
        <w:rPr>
          <w:rStyle w:val="Emphasis"/>
          <w:i w:val="0"/>
          <w:iCs/>
          <w:color w:val="000000"/>
          <w:szCs w:val="22"/>
        </w:rPr>
        <w:t>-valmistetta saaneiden potilaiden osuus, joiden prolaktiinipitoisuus oli yli viitearvojen ylärajan missä tahansa arvioinnissa, oli 1,9 %. Lumelääkettä saaneiden potilaiden vastaava osuus oli 7,1 %.</w:t>
      </w:r>
    </w:p>
    <w:p w14:paraId="195AC7AF" w14:textId="77777777" w:rsidR="00072E6C" w:rsidRPr="00A64FD5" w:rsidRDefault="00072E6C">
      <w:pPr>
        <w:widowControl w:val="0"/>
        <w:rPr>
          <w:rStyle w:val="Emphasis"/>
          <w:i w:val="0"/>
          <w:iCs/>
          <w:color w:val="000000"/>
          <w:szCs w:val="22"/>
        </w:rPr>
      </w:pPr>
    </w:p>
    <w:p w14:paraId="4AAB53FF" w14:textId="77777777" w:rsidR="00072E6C" w:rsidRPr="00A64FD5" w:rsidRDefault="008F7837">
      <w:pPr>
        <w:rPr>
          <w:rFonts w:eastAsia="SimSun"/>
          <w:i/>
          <w:snapToGrid w:val="0"/>
          <w:szCs w:val="22"/>
        </w:rPr>
      </w:pPr>
      <w:r w:rsidRPr="00A64FD5">
        <w:rPr>
          <w:rFonts w:eastAsia="SimSun"/>
          <w:i/>
          <w:snapToGrid w:val="0"/>
          <w:szCs w:val="22"/>
        </w:rPr>
        <w:t>Skitsofrenian akuuttivaiheen hoito aikuispotilailla</w:t>
      </w:r>
    </w:p>
    <w:p w14:paraId="29C24C28" w14:textId="2939EA0A" w:rsidR="00072E6C" w:rsidRPr="00A64FD5" w:rsidRDefault="008F7837">
      <w:pPr>
        <w:rPr>
          <w:rFonts w:eastAsia="SimSun"/>
          <w:snapToGrid w:val="0"/>
          <w:szCs w:val="22"/>
        </w:rPr>
      </w:pPr>
      <w:r w:rsidRPr="00A64FD5">
        <w:rPr>
          <w:rFonts w:eastAsia="SimSun"/>
          <w:snapToGrid w:val="0"/>
          <w:szCs w:val="22"/>
        </w:rPr>
        <w:t xml:space="preserve">Abilify Maintena </w:t>
      </w:r>
      <w:r w:rsidR="009C6A82" w:rsidRPr="00A64FD5">
        <w:rPr>
          <w:bCs/>
          <w:iCs/>
          <w:color w:val="000000"/>
          <w:szCs w:val="22"/>
        </w:rPr>
        <w:t xml:space="preserve">400 mg/300 mg </w:t>
      </w:r>
      <w:r w:rsidRPr="00A64FD5">
        <w:rPr>
          <w:rFonts w:eastAsia="SimSun"/>
          <w:snapToGrid w:val="0"/>
          <w:szCs w:val="22"/>
        </w:rPr>
        <w:t xml:space="preserve">-valmisteen teho aikuispotilailla, joiden skitsofrenia paheni akuutisti, </w:t>
      </w:r>
      <w:r w:rsidR="00F17A20" w:rsidRPr="00A64FD5">
        <w:rPr>
          <w:rFonts w:eastAsia="SimSun"/>
          <w:snapToGrid w:val="0"/>
        </w:rPr>
        <w:t xml:space="preserve">varmistettiin </w:t>
      </w:r>
      <w:r w:rsidRPr="00A64FD5">
        <w:rPr>
          <w:rFonts w:eastAsia="SimSun"/>
          <w:snapToGrid w:val="0"/>
          <w:szCs w:val="22"/>
        </w:rPr>
        <w:t>lyhytaikaisessa (12 viikon) tutkimuksessa, joka oli satunnaistettu, kaksoissokkoutettu ja lumelääkekontrolloitu (n</w:t>
      </w:r>
      <w:r w:rsidRPr="00A64FD5">
        <w:rPr>
          <w:snapToGrid w:val="0"/>
          <w:szCs w:val="22"/>
        </w:rPr>
        <w:t> </w:t>
      </w:r>
      <w:r w:rsidRPr="00A64FD5">
        <w:rPr>
          <w:rFonts w:eastAsia="SimSun"/>
          <w:snapToGrid w:val="0"/>
          <w:szCs w:val="22"/>
        </w:rPr>
        <w:t>=</w:t>
      </w:r>
      <w:r w:rsidRPr="00A64FD5">
        <w:rPr>
          <w:snapToGrid w:val="0"/>
          <w:szCs w:val="22"/>
        </w:rPr>
        <w:t> </w:t>
      </w:r>
      <w:r w:rsidRPr="00A64FD5">
        <w:rPr>
          <w:rFonts w:eastAsia="SimSun"/>
          <w:snapToGrid w:val="0"/>
          <w:szCs w:val="22"/>
        </w:rPr>
        <w:t>339).</w:t>
      </w:r>
    </w:p>
    <w:p w14:paraId="1DF0714D" w14:textId="794FBF57" w:rsidR="00072E6C" w:rsidRPr="00A64FD5" w:rsidRDefault="008F7837">
      <w:pPr>
        <w:rPr>
          <w:rFonts w:eastAsia="SimSun"/>
          <w:snapToGrid w:val="0"/>
          <w:szCs w:val="22"/>
        </w:rPr>
      </w:pPr>
      <w:r w:rsidRPr="00A64FD5">
        <w:rPr>
          <w:rFonts w:eastAsia="SimSun"/>
          <w:snapToGrid w:val="0"/>
          <w:szCs w:val="22"/>
        </w:rPr>
        <w:t>Ensisijainen päätetapahtuma (muutos PANSS-asteikon kokonaispistemäärässä lähtötasosta viikolle</w:t>
      </w:r>
      <w:r w:rsidRPr="00A64FD5">
        <w:rPr>
          <w:snapToGrid w:val="0"/>
          <w:szCs w:val="22"/>
        </w:rPr>
        <w:t> </w:t>
      </w:r>
      <w:r w:rsidRPr="00A64FD5">
        <w:rPr>
          <w:rFonts w:eastAsia="SimSun"/>
          <w:snapToGrid w:val="0"/>
          <w:szCs w:val="22"/>
        </w:rPr>
        <w:t xml:space="preserve">10) osoitti, että Abilify Maintena </w:t>
      </w:r>
      <w:r w:rsidR="009C6A82" w:rsidRPr="00A64FD5">
        <w:rPr>
          <w:bCs/>
          <w:iCs/>
          <w:color w:val="000000"/>
          <w:szCs w:val="22"/>
        </w:rPr>
        <w:t xml:space="preserve">400 mg/300 mg </w:t>
      </w:r>
      <w:r w:rsidRPr="00A64FD5">
        <w:rPr>
          <w:rFonts w:eastAsia="SimSun"/>
          <w:snapToGrid w:val="0"/>
          <w:szCs w:val="22"/>
        </w:rPr>
        <w:t>(n</w:t>
      </w:r>
      <w:r w:rsidRPr="00A64FD5">
        <w:rPr>
          <w:snapToGrid w:val="0"/>
          <w:szCs w:val="22"/>
        </w:rPr>
        <w:t> </w:t>
      </w:r>
      <w:r w:rsidRPr="00A64FD5">
        <w:rPr>
          <w:rFonts w:eastAsia="SimSun"/>
          <w:snapToGrid w:val="0"/>
          <w:szCs w:val="22"/>
        </w:rPr>
        <w:t>=</w:t>
      </w:r>
      <w:r w:rsidRPr="00A64FD5">
        <w:rPr>
          <w:snapToGrid w:val="0"/>
          <w:szCs w:val="22"/>
        </w:rPr>
        <w:t> </w:t>
      </w:r>
      <w:r w:rsidRPr="00A64FD5">
        <w:rPr>
          <w:rFonts w:eastAsia="SimSun"/>
          <w:snapToGrid w:val="0"/>
          <w:szCs w:val="22"/>
        </w:rPr>
        <w:t>167) oli tehokkaampi kuin lumelääke (n</w:t>
      </w:r>
      <w:r w:rsidRPr="00A64FD5">
        <w:rPr>
          <w:snapToGrid w:val="0"/>
          <w:szCs w:val="22"/>
        </w:rPr>
        <w:t> </w:t>
      </w:r>
      <w:r w:rsidRPr="00A64FD5">
        <w:rPr>
          <w:rFonts w:eastAsia="SimSun"/>
          <w:snapToGrid w:val="0"/>
          <w:szCs w:val="22"/>
        </w:rPr>
        <w:t>=</w:t>
      </w:r>
      <w:r w:rsidRPr="00A64FD5">
        <w:rPr>
          <w:snapToGrid w:val="0"/>
          <w:szCs w:val="22"/>
        </w:rPr>
        <w:t> </w:t>
      </w:r>
      <w:r w:rsidRPr="00A64FD5">
        <w:rPr>
          <w:rFonts w:eastAsia="SimSun"/>
          <w:snapToGrid w:val="0"/>
          <w:szCs w:val="22"/>
        </w:rPr>
        <w:t>172).</w:t>
      </w:r>
    </w:p>
    <w:p w14:paraId="2C37577D" w14:textId="77777777" w:rsidR="00072E6C" w:rsidRPr="00A64FD5" w:rsidRDefault="008F7837">
      <w:pPr>
        <w:rPr>
          <w:rFonts w:eastAsia="SimSun"/>
          <w:snapToGrid w:val="0"/>
          <w:szCs w:val="22"/>
        </w:rPr>
      </w:pPr>
      <w:r w:rsidRPr="00A64FD5">
        <w:rPr>
          <w:rFonts w:eastAsia="SimSun"/>
          <w:snapToGrid w:val="0"/>
          <w:szCs w:val="22"/>
        </w:rPr>
        <w:t>PANSS-asteikon kokonaispistemäärän tavoin myös PANSS-asteikon positiivisten ja negatiivisten ala-asteikkojen pistemäärät paranivat (pienenivät) lähtötilanteesta ajan myötä.</w:t>
      </w:r>
    </w:p>
    <w:p w14:paraId="622418F2" w14:textId="77777777" w:rsidR="00072E6C" w:rsidRPr="00A64FD5" w:rsidRDefault="00072E6C">
      <w:pPr>
        <w:rPr>
          <w:snapToGrid w:val="0"/>
          <w:szCs w:val="22"/>
        </w:rPr>
      </w:pPr>
    </w:p>
    <w:p w14:paraId="1DDDE125" w14:textId="77777777" w:rsidR="00072E6C" w:rsidRPr="00A64FD5" w:rsidRDefault="008F7837">
      <w:pPr>
        <w:ind w:left="1134" w:hanging="1134"/>
        <w:rPr>
          <w:rFonts w:eastAsia="SimSun"/>
          <w:snapToGrid w:val="0"/>
          <w:szCs w:val="22"/>
        </w:rPr>
      </w:pPr>
      <w:r w:rsidRPr="00A64FD5">
        <w:rPr>
          <w:rFonts w:eastAsia="SimSun"/>
          <w:b/>
          <w:snapToGrid w:val="0"/>
          <w:szCs w:val="22"/>
        </w:rPr>
        <w:t>Taulukko 2</w:t>
      </w:r>
      <w:r w:rsidRPr="00A64FD5">
        <w:rPr>
          <w:rFonts w:eastAsia="SimSun"/>
          <w:b/>
          <w:snapToGrid w:val="0"/>
          <w:color w:val="000000"/>
          <w:szCs w:val="22"/>
        </w:rPr>
        <w:tab/>
      </w:r>
      <w:r w:rsidRPr="00A64FD5">
        <w:rPr>
          <w:rFonts w:eastAsia="SimSun"/>
          <w:b/>
          <w:snapToGrid w:val="0"/>
          <w:szCs w:val="22"/>
        </w:rPr>
        <w:t>PANSS-kokonaispistemäärä – muutos lähtötasosta viikolle 10:</w:t>
      </w:r>
      <w:r w:rsidRPr="00A64FD5">
        <w:rPr>
          <w:rFonts w:eastAsia="SimSun"/>
          <w:b/>
          <w:snapToGrid w:val="0"/>
          <w:color w:val="000000"/>
          <w:szCs w:val="22"/>
        </w:rPr>
        <w:t xml:space="preserve"> </w:t>
      </w:r>
      <w:r w:rsidRPr="00A64FD5">
        <w:rPr>
          <w:rFonts w:eastAsia="SimSun"/>
          <w:b/>
          <w:snapToGrid w:val="0"/>
          <w:szCs w:val="22"/>
        </w:rPr>
        <w:t>Satunnaistettu otos tehon tutkimiseen</w:t>
      </w:r>
    </w:p>
    <w:p w14:paraId="64130B20" w14:textId="77777777" w:rsidR="00072E6C" w:rsidRPr="00A64FD5" w:rsidRDefault="00072E6C">
      <w:pPr>
        <w:ind w:left="1134" w:hanging="1134"/>
        <w:rPr>
          <w:b/>
          <w:i/>
          <w:snapToGrid w:val="0"/>
          <w:color w:val="000000"/>
          <w:szCs w:val="22"/>
        </w:rPr>
      </w:pPr>
    </w:p>
    <w:tbl>
      <w:tblPr>
        <w:tblW w:w="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806"/>
        <w:gridCol w:w="2683"/>
        <w:gridCol w:w="2645"/>
      </w:tblGrid>
      <w:tr w:rsidR="00072E6C" w:rsidRPr="00A64FD5" w14:paraId="6390585A" w14:textId="77777777" w:rsidTr="007B003D">
        <w:tc>
          <w:tcPr>
            <w:tcW w:w="9134" w:type="dxa"/>
            <w:gridSpan w:val="3"/>
            <w:tcBorders>
              <w:top w:val="single" w:sz="4" w:space="0" w:color="auto"/>
              <w:left w:val="single" w:sz="4" w:space="0" w:color="auto"/>
              <w:bottom w:val="single" w:sz="4" w:space="0" w:color="auto"/>
              <w:right w:val="single" w:sz="4" w:space="0" w:color="auto"/>
            </w:tcBorders>
          </w:tcPr>
          <w:p w14:paraId="499EBDCA" w14:textId="77777777" w:rsidR="00072E6C" w:rsidRPr="00A64FD5" w:rsidRDefault="008F7837">
            <w:pPr>
              <w:jc w:val="center"/>
              <w:rPr>
                <w:rFonts w:eastAsia="SimSun"/>
                <w:b/>
                <w:i/>
                <w:snapToGrid w:val="0"/>
                <w:color w:val="000000"/>
                <w:szCs w:val="22"/>
              </w:rPr>
            </w:pPr>
            <w:r w:rsidRPr="00A64FD5">
              <w:rPr>
                <w:rFonts w:eastAsia="SimSun"/>
                <w:b/>
                <w:snapToGrid w:val="0"/>
                <w:szCs w:val="22"/>
              </w:rPr>
              <w:t>PANSS-kokonaispistemäärä – muutos lähtötasosta viikolle 10:</w:t>
            </w:r>
          </w:p>
          <w:p w14:paraId="69E3CF30" w14:textId="77777777" w:rsidR="00072E6C" w:rsidRPr="00A64FD5" w:rsidRDefault="008F7837">
            <w:pPr>
              <w:jc w:val="center"/>
              <w:rPr>
                <w:rFonts w:eastAsia="SimSun"/>
                <w:snapToGrid w:val="0"/>
                <w:szCs w:val="22"/>
              </w:rPr>
            </w:pPr>
            <w:r w:rsidRPr="00A64FD5">
              <w:rPr>
                <w:rFonts w:eastAsia="SimSun"/>
                <w:b/>
                <w:snapToGrid w:val="0"/>
                <w:szCs w:val="22"/>
              </w:rPr>
              <w:t>Satunnaistettu otos tehon tutkimiseen</w:t>
            </w:r>
          </w:p>
        </w:tc>
      </w:tr>
      <w:tr w:rsidR="00072E6C" w:rsidRPr="00A64FD5" w14:paraId="569B02EE" w14:textId="77777777" w:rsidTr="007B003D">
        <w:tc>
          <w:tcPr>
            <w:tcW w:w="3806" w:type="dxa"/>
            <w:tcBorders>
              <w:top w:val="single" w:sz="4" w:space="0" w:color="auto"/>
              <w:left w:val="single" w:sz="4" w:space="0" w:color="auto"/>
              <w:bottom w:val="single" w:sz="4" w:space="0" w:color="auto"/>
              <w:right w:val="single" w:sz="4" w:space="0" w:color="auto"/>
            </w:tcBorders>
          </w:tcPr>
          <w:p w14:paraId="339A4E76" w14:textId="77777777" w:rsidR="00072E6C" w:rsidRPr="00A64FD5" w:rsidRDefault="00072E6C">
            <w:pPr>
              <w:rPr>
                <w:b/>
                <w:i/>
                <w:snapToGrid w:val="0"/>
                <w:szCs w:val="22"/>
                <w:vertAlign w:val="superscript"/>
              </w:rPr>
            </w:pPr>
          </w:p>
        </w:tc>
        <w:tc>
          <w:tcPr>
            <w:tcW w:w="2683" w:type="dxa"/>
            <w:tcBorders>
              <w:top w:val="single" w:sz="4" w:space="0" w:color="auto"/>
              <w:left w:val="single" w:sz="4" w:space="0" w:color="auto"/>
              <w:bottom w:val="single" w:sz="4" w:space="0" w:color="auto"/>
              <w:right w:val="single" w:sz="4" w:space="0" w:color="auto"/>
            </w:tcBorders>
          </w:tcPr>
          <w:p w14:paraId="41C0CF92" w14:textId="77777777" w:rsidR="00072E6C" w:rsidRPr="00A64FD5" w:rsidRDefault="008F7837">
            <w:pPr>
              <w:jc w:val="center"/>
              <w:rPr>
                <w:rFonts w:eastAsia="Times New Roman"/>
                <w:b/>
                <w:snapToGrid w:val="0"/>
                <w:color w:val="000000"/>
                <w:szCs w:val="22"/>
              </w:rPr>
            </w:pPr>
            <w:r w:rsidRPr="00A64FD5">
              <w:rPr>
                <w:rFonts w:eastAsia="Times New Roman"/>
                <w:b/>
                <w:snapToGrid w:val="0"/>
                <w:szCs w:val="22"/>
              </w:rPr>
              <w:t>Abilify Maintena</w:t>
            </w:r>
          </w:p>
          <w:p w14:paraId="1CE7F18D" w14:textId="77777777" w:rsidR="00072E6C" w:rsidRPr="00A64FD5" w:rsidRDefault="008F7837">
            <w:pPr>
              <w:jc w:val="center"/>
              <w:rPr>
                <w:rFonts w:eastAsia="Times New Roman"/>
                <w:b/>
                <w:snapToGrid w:val="0"/>
                <w:color w:val="000000"/>
                <w:szCs w:val="22"/>
              </w:rPr>
            </w:pPr>
            <w:r w:rsidRPr="00A64FD5">
              <w:rPr>
                <w:rFonts w:eastAsia="Times New Roman"/>
                <w:b/>
                <w:snapToGrid w:val="0"/>
                <w:color w:val="000000"/>
                <w:szCs w:val="22"/>
              </w:rPr>
              <w:lastRenderedPageBreak/>
              <w:t>400 mg/300 mg</w:t>
            </w:r>
          </w:p>
        </w:tc>
        <w:tc>
          <w:tcPr>
            <w:tcW w:w="2645" w:type="dxa"/>
            <w:tcBorders>
              <w:top w:val="single" w:sz="4" w:space="0" w:color="auto"/>
              <w:left w:val="single" w:sz="4" w:space="0" w:color="auto"/>
              <w:bottom w:val="single" w:sz="4" w:space="0" w:color="auto"/>
              <w:right w:val="single" w:sz="4" w:space="0" w:color="auto"/>
            </w:tcBorders>
          </w:tcPr>
          <w:p w14:paraId="092A7C14" w14:textId="77777777" w:rsidR="00072E6C" w:rsidRPr="00A64FD5" w:rsidRDefault="008F7837">
            <w:pPr>
              <w:jc w:val="center"/>
              <w:rPr>
                <w:b/>
                <w:snapToGrid w:val="0"/>
                <w:color w:val="000000"/>
                <w:szCs w:val="22"/>
              </w:rPr>
            </w:pPr>
            <w:r w:rsidRPr="00A64FD5">
              <w:rPr>
                <w:rFonts w:eastAsia="SimSun"/>
                <w:b/>
                <w:snapToGrid w:val="0"/>
                <w:color w:val="000000"/>
                <w:szCs w:val="22"/>
              </w:rPr>
              <w:lastRenderedPageBreak/>
              <w:t>Lumelääke</w:t>
            </w:r>
          </w:p>
          <w:p w14:paraId="3DE6B42D" w14:textId="77777777" w:rsidR="00072E6C" w:rsidRPr="00A64FD5" w:rsidRDefault="00072E6C">
            <w:pPr>
              <w:rPr>
                <w:b/>
                <w:snapToGrid w:val="0"/>
                <w:szCs w:val="22"/>
                <w:vertAlign w:val="superscript"/>
              </w:rPr>
            </w:pPr>
          </w:p>
        </w:tc>
      </w:tr>
      <w:tr w:rsidR="00072E6C" w:rsidRPr="00A64FD5" w14:paraId="181836D6" w14:textId="77777777" w:rsidTr="007B003D">
        <w:tc>
          <w:tcPr>
            <w:tcW w:w="3806" w:type="dxa"/>
            <w:tcBorders>
              <w:top w:val="single" w:sz="4" w:space="0" w:color="auto"/>
              <w:left w:val="single" w:sz="4" w:space="0" w:color="auto"/>
              <w:bottom w:val="single" w:sz="4" w:space="0" w:color="auto"/>
              <w:right w:val="single" w:sz="4" w:space="0" w:color="auto"/>
            </w:tcBorders>
          </w:tcPr>
          <w:p w14:paraId="13CC4379" w14:textId="77777777" w:rsidR="00072E6C" w:rsidRPr="00A64FD5" w:rsidRDefault="008F7837">
            <w:pPr>
              <w:rPr>
                <w:rFonts w:eastAsia="SimSun"/>
                <w:snapToGrid w:val="0"/>
                <w:szCs w:val="22"/>
              </w:rPr>
            </w:pPr>
            <w:r w:rsidRPr="00A64FD5">
              <w:rPr>
                <w:rFonts w:eastAsia="SimSun"/>
                <w:b/>
                <w:snapToGrid w:val="0"/>
                <w:szCs w:val="22"/>
              </w:rPr>
              <w:lastRenderedPageBreak/>
              <w:t>Lähtötason keskiarvo (SD)</w:t>
            </w:r>
          </w:p>
        </w:tc>
        <w:tc>
          <w:tcPr>
            <w:tcW w:w="2683" w:type="dxa"/>
            <w:tcBorders>
              <w:top w:val="single" w:sz="4" w:space="0" w:color="auto"/>
              <w:left w:val="single" w:sz="4" w:space="0" w:color="auto"/>
              <w:bottom w:val="single" w:sz="4" w:space="0" w:color="auto"/>
              <w:right w:val="single" w:sz="4" w:space="0" w:color="auto"/>
            </w:tcBorders>
          </w:tcPr>
          <w:p w14:paraId="1E4538B9" w14:textId="77777777" w:rsidR="00072E6C" w:rsidRPr="00A64FD5" w:rsidRDefault="008F7837">
            <w:pPr>
              <w:ind w:right="113"/>
              <w:jc w:val="center"/>
              <w:rPr>
                <w:rFonts w:eastAsia="SimSun"/>
                <w:snapToGrid w:val="0"/>
                <w:szCs w:val="22"/>
              </w:rPr>
            </w:pPr>
            <w:r w:rsidRPr="00A64FD5">
              <w:rPr>
                <w:rFonts w:eastAsia="SimSun"/>
                <w:snapToGrid w:val="0"/>
                <w:szCs w:val="22"/>
              </w:rPr>
              <w:t>102,4 (11</w:t>
            </w:r>
            <w:r w:rsidRPr="00A64FD5">
              <w:rPr>
                <w:snapToGrid w:val="0"/>
                <w:szCs w:val="22"/>
              </w:rPr>
              <w:t>,</w:t>
            </w:r>
            <w:r w:rsidRPr="00A64FD5">
              <w:rPr>
                <w:rFonts w:eastAsia="SimSun"/>
                <w:snapToGrid w:val="0"/>
                <w:szCs w:val="22"/>
              </w:rPr>
              <w:t>4)</w:t>
            </w:r>
          </w:p>
          <w:p w14:paraId="609DDAC9" w14:textId="77777777" w:rsidR="00072E6C" w:rsidRPr="00A64FD5" w:rsidRDefault="008F7837">
            <w:pPr>
              <w:jc w:val="center"/>
              <w:rPr>
                <w:rFonts w:eastAsia="SimSun"/>
                <w:snapToGrid w:val="0"/>
                <w:szCs w:val="22"/>
              </w:rPr>
            </w:pPr>
            <w:r w:rsidRPr="00A64FD5">
              <w:rPr>
                <w:rFonts w:eastAsia="SimSun"/>
                <w:snapToGrid w:val="0"/>
                <w:szCs w:val="22"/>
              </w:rPr>
              <w:t>n =</w:t>
            </w:r>
            <w:r w:rsidRPr="00A64FD5">
              <w:rPr>
                <w:snapToGrid w:val="0"/>
                <w:szCs w:val="22"/>
              </w:rPr>
              <w:t> </w:t>
            </w:r>
            <w:r w:rsidRPr="00A64FD5">
              <w:rPr>
                <w:rFonts w:eastAsia="SimSun"/>
                <w:snapToGrid w:val="0"/>
                <w:szCs w:val="22"/>
              </w:rPr>
              <w:t>162</w:t>
            </w:r>
          </w:p>
        </w:tc>
        <w:tc>
          <w:tcPr>
            <w:tcW w:w="2645" w:type="dxa"/>
            <w:tcBorders>
              <w:top w:val="single" w:sz="4" w:space="0" w:color="auto"/>
              <w:left w:val="single" w:sz="4" w:space="0" w:color="auto"/>
              <w:bottom w:val="single" w:sz="4" w:space="0" w:color="auto"/>
              <w:right w:val="single" w:sz="4" w:space="0" w:color="auto"/>
            </w:tcBorders>
          </w:tcPr>
          <w:p w14:paraId="22DF3919" w14:textId="77777777" w:rsidR="00072E6C" w:rsidRPr="00A64FD5" w:rsidRDefault="008F7837">
            <w:pPr>
              <w:ind w:right="113"/>
              <w:jc w:val="center"/>
              <w:rPr>
                <w:rFonts w:eastAsia="SimSun"/>
                <w:snapToGrid w:val="0"/>
                <w:szCs w:val="22"/>
              </w:rPr>
            </w:pPr>
            <w:r w:rsidRPr="00A64FD5">
              <w:rPr>
                <w:rFonts w:eastAsia="SimSun"/>
                <w:snapToGrid w:val="0"/>
                <w:szCs w:val="22"/>
              </w:rPr>
              <w:t>103</w:t>
            </w:r>
            <w:r w:rsidRPr="00A64FD5">
              <w:rPr>
                <w:snapToGrid w:val="0"/>
                <w:szCs w:val="22"/>
              </w:rPr>
              <w:t>,</w:t>
            </w:r>
            <w:r w:rsidRPr="00A64FD5">
              <w:rPr>
                <w:rFonts w:eastAsia="SimSun"/>
                <w:snapToGrid w:val="0"/>
                <w:szCs w:val="22"/>
              </w:rPr>
              <w:t>4 (11</w:t>
            </w:r>
            <w:r w:rsidRPr="00A64FD5">
              <w:rPr>
                <w:snapToGrid w:val="0"/>
                <w:szCs w:val="22"/>
              </w:rPr>
              <w:t>,</w:t>
            </w:r>
            <w:r w:rsidRPr="00A64FD5">
              <w:rPr>
                <w:rFonts w:eastAsia="SimSun"/>
                <w:snapToGrid w:val="0"/>
                <w:szCs w:val="22"/>
              </w:rPr>
              <w:t>1)</w:t>
            </w:r>
          </w:p>
          <w:p w14:paraId="689E3305" w14:textId="77777777" w:rsidR="00072E6C" w:rsidRPr="00A64FD5" w:rsidRDefault="008F7837">
            <w:pPr>
              <w:ind w:right="113"/>
              <w:jc w:val="center"/>
              <w:rPr>
                <w:b/>
                <w:i/>
                <w:snapToGrid w:val="0"/>
                <w:color w:val="000000"/>
                <w:szCs w:val="22"/>
              </w:rPr>
            </w:pPr>
            <w:r w:rsidRPr="00A64FD5">
              <w:rPr>
                <w:rFonts w:eastAsia="SimSun"/>
                <w:snapToGrid w:val="0"/>
                <w:szCs w:val="22"/>
              </w:rPr>
              <w:t>n =</w:t>
            </w:r>
            <w:r w:rsidRPr="00A64FD5">
              <w:rPr>
                <w:snapToGrid w:val="0"/>
                <w:szCs w:val="22"/>
              </w:rPr>
              <w:t> </w:t>
            </w:r>
            <w:r w:rsidRPr="00A64FD5">
              <w:rPr>
                <w:rFonts w:eastAsia="SimSun"/>
                <w:snapToGrid w:val="0"/>
                <w:szCs w:val="22"/>
              </w:rPr>
              <w:t>167</w:t>
            </w:r>
          </w:p>
        </w:tc>
      </w:tr>
      <w:tr w:rsidR="00072E6C" w:rsidRPr="00A64FD5" w14:paraId="4B493693" w14:textId="77777777" w:rsidTr="007B003D">
        <w:tc>
          <w:tcPr>
            <w:tcW w:w="3806" w:type="dxa"/>
            <w:tcBorders>
              <w:top w:val="single" w:sz="4" w:space="0" w:color="auto"/>
              <w:left w:val="single" w:sz="4" w:space="0" w:color="auto"/>
              <w:bottom w:val="single" w:sz="4" w:space="0" w:color="auto"/>
              <w:right w:val="single" w:sz="4" w:space="0" w:color="auto"/>
            </w:tcBorders>
          </w:tcPr>
          <w:p w14:paraId="73FC786B" w14:textId="77777777" w:rsidR="00072E6C" w:rsidRPr="00A64FD5" w:rsidRDefault="008F7837">
            <w:pPr>
              <w:rPr>
                <w:rFonts w:eastAsia="SimSun"/>
                <w:snapToGrid w:val="0"/>
                <w:szCs w:val="22"/>
              </w:rPr>
            </w:pPr>
            <w:r w:rsidRPr="00A64FD5">
              <w:rPr>
                <w:rFonts w:eastAsia="SimSun"/>
                <w:b/>
                <w:snapToGrid w:val="0"/>
                <w:szCs w:val="22"/>
              </w:rPr>
              <w:t>Muutoksen LS-keskiarvo (SE</w:t>
            </w:r>
            <w:r w:rsidRPr="00A64FD5">
              <w:rPr>
                <w:rFonts w:eastAsia="SimSun"/>
                <w:b/>
                <w:i/>
                <w:snapToGrid w:val="0"/>
                <w:szCs w:val="22"/>
              </w:rPr>
              <w:t>)</w:t>
            </w:r>
          </w:p>
        </w:tc>
        <w:tc>
          <w:tcPr>
            <w:tcW w:w="2683" w:type="dxa"/>
            <w:tcBorders>
              <w:top w:val="single" w:sz="4" w:space="0" w:color="auto"/>
              <w:left w:val="single" w:sz="4" w:space="0" w:color="auto"/>
              <w:bottom w:val="single" w:sz="4" w:space="0" w:color="auto"/>
              <w:right w:val="single" w:sz="4" w:space="0" w:color="auto"/>
            </w:tcBorders>
          </w:tcPr>
          <w:p w14:paraId="37A4A86B" w14:textId="77777777" w:rsidR="00072E6C" w:rsidRPr="00A64FD5" w:rsidRDefault="008F7837">
            <w:pPr>
              <w:ind w:right="113"/>
              <w:jc w:val="center"/>
              <w:rPr>
                <w:rFonts w:eastAsia="SimSun"/>
                <w:snapToGrid w:val="0"/>
                <w:szCs w:val="22"/>
              </w:rPr>
            </w:pPr>
            <w:r w:rsidRPr="00A64FD5">
              <w:rPr>
                <w:rFonts w:eastAsia="SimSun"/>
                <w:snapToGrid w:val="0"/>
                <w:szCs w:val="22"/>
              </w:rPr>
              <w:t>−26</w:t>
            </w:r>
            <w:r w:rsidRPr="00A64FD5">
              <w:rPr>
                <w:snapToGrid w:val="0"/>
                <w:szCs w:val="22"/>
              </w:rPr>
              <w:t>,</w:t>
            </w:r>
            <w:r w:rsidRPr="00A64FD5">
              <w:rPr>
                <w:rFonts w:eastAsia="SimSun"/>
                <w:snapToGrid w:val="0"/>
                <w:szCs w:val="22"/>
              </w:rPr>
              <w:t>8 (1</w:t>
            </w:r>
            <w:r w:rsidRPr="00A64FD5">
              <w:rPr>
                <w:snapToGrid w:val="0"/>
                <w:szCs w:val="22"/>
              </w:rPr>
              <w:t>,</w:t>
            </w:r>
            <w:r w:rsidRPr="00A64FD5">
              <w:rPr>
                <w:rFonts w:eastAsia="SimSun"/>
                <w:snapToGrid w:val="0"/>
                <w:szCs w:val="22"/>
              </w:rPr>
              <w:t>6)</w:t>
            </w:r>
          </w:p>
          <w:p w14:paraId="42DDDAFA" w14:textId="77777777" w:rsidR="00072E6C" w:rsidRPr="00A64FD5" w:rsidRDefault="008F7837">
            <w:pPr>
              <w:jc w:val="center"/>
              <w:rPr>
                <w:i/>
                <w:snapToGrid w:val="0"/>
                <w:color w:val="000000"/>
                <w:szCs w:val="22"/>
              </w:rPr>
            </w:pPr>
            <w:r w:rsidRPr="00A64FD5">
              <w:rPr>
                <w:rFonts w:eastAsia="SimSun"/>
                <w:snapToGrid w:val="0"/>
                <w:szCs w:val="22"/>
              </w:rPr>
              <w:t>n =</w:t>
            </w:r>
            <w:r w:rsidRPr="00A64FD5">
              <w:rPr>
                <w:snapToGrid w:val="0"/>
                <w:szCs w:val="22"/>
              </w:rPr>
              <w:t> </w:t>
            </w:r>
            <w:r w:rsidRPr="00A64FD5">
              <w:rPr>
                <w:rFonts w:eastAsia="SimSun"/>
                <w:snapToGrid w:val="0"/>
                <w:szCs w:val="22"/>
              </w:rPr>
              <w:t>99</w:t>
            </w:r>
          </w:p>
        </w:tc>
        <w:tc>
          <w:tcPr>
            <w:tcW w:w="2645" w:type="dxa"/>
            <w:tcBorders>
              <w:top w:val="single" w:sz="4" w:space="0" w:color="auto"/>
              <w:left w:val="single" w:sz="4" w:space="0" w:color="auto"/>
              <w:bottom w:val="single" w:sz="4" w:space="0" w:color="auto"/>
              <w:right w:val="single" w:sz="4" w:space="0" w:color="auto"/>
            </w:tcBorders>
          </w:tcPr>
          <w:p w14:paraId="542674F2" w14:textId="77777777" w:rsidR="00072E6C" w:rsidRPr="00A64FD5" w:rsidRDefault="008F7837">
            <w:pPr>
              <w:ind w:right="113"/>
              <w:jc w:val="center"/>
              <w:rPr>
                <w:rFonts w:eastAsia="SimSun"/>
                <w:snapToGrid w:val="0"/>
                <w:szCs w:val="22"/>
              </w:rPr>
            </w:pPr>
            <w:r w:rsidRPr="00A64FD5">
              <w:rPr>
                <w:rFonts w:eastAsia="SimSun"/>
                <w:snapToGrid w:val="0"/>
                <w:szCs w:val="22"/>
              </w:rPr>
              <w:t>−11</w:t>
            </w:r>
            <w:r w:rsidRPr="00A64FD5">
              <w:rPr>
                <w:snapToGrid w:val="0"/>
                <w:szCs w:val="22"/>
              </w:rPr>
              <w:t>,</w:t>
            </w:r>
            <w:r w:rsidRPr="00A64FD5">
              <w:rPr>
                <w:rFonts w:eastAsia="SimSun"/>
                <w:snapToGrid w:val="0"/>
                <w:szCs w:val="22"/>
              </w:rPr>
              <w:t>7 (1</w:t>
            </w:r>
            <w:r w:rsidRPr="00A64FD5">
              <w:rPr>
                <w:snapToGrid w:val="0"/>
                <w:szCs w:val="22"/>
              </w:rPr>
              <w:t>,</w:t>
            </w:r>
            <w:r w:rsidRPr="00A64FD5">
              <w:rPr>
                <w:rFonts w:eastAsia="SimSun"/>
                <w:snapToGrid w:val="0"/>
                <w:szCs w:val="22"/>
              </w:rPr>
              <w:t>6)</w:t>
            </w:r>
          </w:p>
          <w:p w14:paraId="626156BB" w14:textId="77777777" w:rsidR="00072E6C" w:rsidRPr="00A64FD5" w:rsidRDefault="008F7837">
            <w:pPr>
              <w:ind w:right="113"/>
              <w:jc w:val="center"/>
              <w:rPr>
                <w:b/>
                <w:i/>
                <w:snapToGrid w:val="0"/>
                <w:color w:val="000000"/>
                <w:szCs w:val="22"/>
              </w:rPr>
            </w:pPr>
            <w:r w:rsidRPr="00A64FD5">
              <w:rPr>
                <w:rFonts w:eastAsia="SimSun"/>
                <w:snapToGrid w:val="0"/>
                <w:szCs w:val="22"/>
              </w:rPr>
              <w:t>n =</w:t>
            </w:r>
            <w:r w:rsidRPr="00A64FD5">
              <w:rPr>
                <w:snapToGrid w:val="0"/>
                <w:szCs w:val="22"/>
              </w:rPr>
              <w:t> </w:t>
            </w:r>
            <w:r w:rsidRPr="00A64FD5">
              <w:rPr>
                <w:rFonts w:eastAsia="SimSun"/>
                <w:snapToGrid w:val="0"/>
                <w:szCs w:val="22"/>
              </w:rPr>
              <w:t>81</w:t>
            </w:r>
          </w:p>
        </w:tc>
      </w:tr>
      <w:tr w:rsidR="00072E6C" w:rsidRPr="00A64FD5" w14:paraId="3FB6BE7C" w14:textId="77777777" w:rsidTr="007B003D">
        <w:tc>
          <w:tcPr>
            <w:tcW w:w="3806" w:type="dxa"/>
            <w:tcBorders>
              <w:top w:val="single" w:sz="4" w:space="0" w:color="auto"/>
              <w:left w:val="single" w:sz="4" w:space="0" w:color="auto"/>
              <w:bottom w:val="single" w:sz="4" w:space="0" w:color="auto"/>
              <w:right w:val="single" w:sz="4" w:space="0" w:color="auto"/>
            </w:tcBorders>
          </w:tcPr>
          <w:p w14:paraId="52BF7BCB" w14:textId="77777777" w:rsidR="00072E6C" w:rsidRPr="00A64FD5" w:rsidRDefault="008F7837">
            <w:pPr>
              <w:rPr>
                <w:b/>
                <w:snapToGrid w:val="0"/>
                <w:color w:val="000000"/>
                <w:szCs w:val="22"/>
              </w:rPr>
            </w:pPr>
            <w:r w:rsidRPr="00A64FD5">
              <w:rPr>
                <w:rFonts w:eastAsia="SimSun"/>
                <w:b/>
                <w:snapToGrid w:val="0"/>
                <w:color w:val="000000"/>
                <w:szCs w:val="22"/>
              </w:rPr>
              <w:t>P-arvo</w:t>
            </w:r>
          </w:p>
        </w:tc>
        <w:tc>
          <w:tcPr>
            <w:tcW w:w="2683" w:type="dxa"/>
            <w:tcBorders>
              <w:top w:val="single" w:sz="4" w:space="0" w:color="auto"/>
              <w:left w:val="single" w:sz="4" w:space="0" w:color="auto"/>
              <w:bottom w:val="single" w:sz="4" w:space="0" w:color="auto"/>
              <w:right w:val="single" w:sz="4" w:space="0" w:color="auto"/>
            </w:tcBorders>
          </w:tcPr>
          <w:p w14:paraId="16FD0526" w14:textId="77777777" w:rsidR="00072E6C" w:rsidRPr="00A64FD5" w:rsidRDefault="008F7837">
            <w:pPr>
              <w:jc w:val="center"/>
              <w:rPr>
                <w:rFonts w:eastAsia="SimSun"/>
                <w:snapToGrid w:val="0"/>
                <w:szCs w:val="22"/>
              </w:rPr>
            </w:pPr>
            <w:r w:rsidRPr="00A64FD5">
              <w:rPr>
                <w:rFonts w:eastAsia="SimSun"/>
                <w:snapToGrid w:val="0"/>
                <w:szCs w:val="22"/>
              </w:rPr>
              <w:t>&lt; 0</w:t>
            </w:r>
            <w:r w:rsidRPr="00A64FD5">
              <w:rPr>
                <w:snapToGrid w:val="0"/>
                <w:szCs w:val="22"/>
              </w:rPr>
              <w:t>,</w:t>
            </w:r>
            <w:r w:rsidRPr="00A64FD5">
              <w:rPr>
                <w:rFonts w:eastAsia="SimSun"/>
                <w:snapToGrid w:val="0"/>
                <w:szCs w:val="22"/>
              </w:rPr>
              <w:t>0001</w:t>
            </w:r>
          </w:p>
        </w:tc>
        <w:tc>
          <w:tcPr>
            <w:tcW w:w="2645" w:type="dxa"/>
            <w:tcBorders>
              <w:top w:val="single" w:sz="4" w:space="0" w:color="auto"/>
              <w:left w:val="single" w:sz="4" w:space="0" w:color="auto"/>
              <w:bottom w:val="single" w:sz="4" w:space="0" w:color="auto"/>
              <w:right w:val="single" w:sz="4" w:space="0" w:color="auto"/>
            </w:tcBorders>
          </w:tcPr>
          <w:p w14:paraId="03BB3396" w14:textId="77777777" w:rsidR="00072E6C" w:rsidRPr="00A64FD5" w:rsidRDefault="00072E6C">
            <w:pPr>
              <w:rPr>
                <w:b/>
                <w:i/>
                <w:snapToGrid w:val="0"/>
                <w:szCs w:val="22"/>
                <w:vertAlign w:val="superscript"/>
              </w:rPr>
            </w:pPr>
          </w:p>
        </w:tc>
      </w:tr>
      <w:tr w:rsidR="00072E6C" w:rsidRPr="00A64FD5" w14:paraId="4C18AD07" w14:textId="77777777" w:rsidTr="007B003D">
        <w:trPr>
          <w:trHeight w:val="64"/>
        </w:trPr>
        <w:tc>
          <w:tcPr>
            <w:tcW w:w="3806" w:type="dxa"/>
            <w:tcBorders>
              <w:top w:val="single" w:sz="4" w:space="0" w:color="auto"/>
              <w:left w:val="single" w:sz="4" w:space="0" w:color="auto"/>
              <w:bottom w:val="single" w:sz="4" w:space="0" w:color="auto"/>
              <w:right w:val="single" w:sz="4" w:space="0" w:color="auto"/>
            </w:tcBorders>
          </w:tcPr>
          <w:p w14:paraId="60B66F57" w14:textId="77777777" w:rsidR="00072E6C" w:rsidRPr="00A64FD5" w:rsidRDefault="008F7837">
            <w:pPr>
              <w:rPr>
                <w:b/>
                <w:i/>
                <w:snapToGrid w:val="0"/>
                <w:color w:val="000000"/>
                <w:szCs w:val="22"/>
              </w:rPr>
            </w:pPr>
            <w:r w:rsidRPr="00A64FD5">
              <w:rPr>
                <w:rFonts w:eastAsia="SimSun"/>
                <w:b/>
                <w:snapToGrid w:val="0"/>
                <w:szCs w:val="22"/>
              </w:rPr>
              <w:t>Hoitoero</w:t>
            </w:r>
            <w:r w:rsidRPr="00A64FD5">
              <w:rPr>
                <w:rFonts w:eastAsia="SimSun"/>
                <w:b/>
                <w:snapToGrid w:val="0"/>
                <w:szCs w:val="22"/>
                <w:vertAlign w:val="superscript"/>
              </w:rPr>
              <w:t>b</w:t>
            </w:r>
            <w:r w:rsidRPr="00A64FD5">
              <w:rPr>
                <w:rFonts w:eastAsia="SimSun"/>
                <w:b/>
                <w:snapToGrid w:val="0"/>
                <w:szCs w:val="22"/>
              </w:rPr>
              <w:t xml:space="preserve"> (95</w:t>
            </w:r>
            <w:r w:rsidRPr="00A64FD5">
              <w:rPr>
                <w:b/>
                <w:snapToGrid w:val="0"/>
                <w:szCs w:val="22"/>
              </w:rPr>
              <w:t> </w:t>
            </w:r>
            <w:r w:rsidRPr="00A64FD5">
              <w:rPr>
                <w:rFonts w:eastAsia="SimSun"/>
                <w:b/>
                <w:snapToGrid w:val="0"/>
                <w:szCs w:val="22"/>
              </w:rPr>
              <w:t>% CI)</w:t>
            </w:r>
          </w:p>
        </w:tc>
        <w:tc>
          <w:tcPr>
            <w:tcW w:w="2683" w:type="dxa"/>
            <w:tcBorders>
              <w:top w:val="single" w:sz="4" w:space="0" w:color="auto"/>
              <w:left w:val="single" w:sz="4" w:space="0" w:color="auto"/>
              <w:bottom w:val="single" w:sz="4" w:space="0" w:color="auto"/>
              <w:right w:val="single" w:sz="4" w:space="0" w:color="auto"/>
            </w:tcBorders>
          </w:tcPr>
          <w:p w14:paraId="51DA43B5" w14:textId="77777777" w:rsidR="00072E6C" w:rsidRPr="00A64FD5" w:rsidRDefault="008F7837">
            <w:pPr>
              <w:jc w:val="center"/>
              <w:rPr>
                <w:b/>
                <w:snapToGrid w:val="0"/>
                <w:szCs w:val="22"/>
              </w:rPr>
            </w:pPr>
            <w:r w:rsidRPr="00A64FD5">
              <w:rPr>
                <w:rFonts w:eastAsia="SimSun"/>
                <w:snapToGrid w:val="0"/>
                <w:szCs w:val="22"/>
              </w:rPr>
              <w:t>−15</w:t>
            </w:r>
            <w:r w:rsidRPr="00A64FD5">
              <w:rPr>
                <w:snapToGrid w:val="0"/>
                <w:szCs w:val="22"/>
              </w:rPr>
              <w:t>,</w:t>
            </w:r>
            <w:r w:rsidRPr="00A64FD5">
              <w:rPr>
                <w:rFonts w:eastAsia="SimSun"/>
                <w:snapToGrid w:val="0"/>
                <w:szCs w:val="22"/>
              </w:rPr>
              <w:t>1 (−19</w:t>
            </w:r>
            <w:r w:rsidRPr="00A64FD5">
              <w:rPr>
                <w:snapToGrid w:val="0"/>
                <w:szCs w:val="22"/>
              </w:rPr>
              <w:t>,</w:t>
            </w:r>
            <w:r w:rsidRPr="00A64FD5">
              <w:rPr>
                <w:rFonts w:eastAsia="SimSun"/>
                <w:snapToGrid w:val="0"/>
                <w:szCs w:val="22"/>
              </w:rPr>
              <w:t>4, −10</w:t>
            </w:r>
            <w:r w:rsidRPr="00A64FD5">
              <w:rPr>
                <w:snapToGrid w:val="0"/>
                <w:szCs w:val="22"/>
              </w:rPr>
              <w:t>,</w:t>
            </w:r>
            <w:r w:rsidRPr="00A64FD5">
              <w:rPr>
                <w:rFonts w:eastAsia="SimSun"/>
                <w:snapToGrid w:val="0"/>
                <w:szCs w:val="22"/>
              </w:rPr>
              <w:t>8)</w:t>
            </w:r>
          </w:p>
        </w:tc>
        <w:tc>
          <w:tcPr>
            <w:tcW w:w="2645" w:type="dxa"/>
            <w:tcBorders>
              <w:top w:val="single" w:sz="4" w:space="0" w:color="auto"/>
              <w:left w:val="single" w:sz="4" w:space="0" w:color="auto"/>
              <w:bottom w:val="single" w:sz="4" w:space="0" w:color="auto"/>
              <w:right w:val="single" w:sz="4" w:space="0" w:color="auto"/>
            </w:tcBorders>
          </w:tcPr>
          <w:p w14:paraId="3D644E32" w14:textId="77777777" w:rsidR="00072E6C" w:rsidRPr="00A64FD5" w:rsidRDefault="00072E6C">
            <w:pPr>
              <w:rPr>
                <w:b/>
                <w:i/>
                <w:snapToGrid w:val="0"/>
                <w:szCs w:val="22"/>
                <w:vertAlign w:val="superscript"/>
              </w:rPr>
            </w:pPr>
          </w:p>
        </w:tc>
      </w:tr>
    </w:tbl>
    <w:p w14:paraId="69B2CFB7" w14:textId="77777777" w:rsidR="00072E6C" w:rsidRPr="007B003D" w:rsidRDefault="008F7837">
      <w:pPr>
        <w:ind w:left="567" w:hanging="567"/>
        <w:rPr>
          <w:rFonts w:eastAsia="SimSun"/>
          <w:snapToGrid w:val="0"/>
          <w:sz w:val="20"/>
        </w:rPr>
      </w:pPr>
      <w:r w:rsidRPr="007B003D">
        <w:rPr>
          <w:rFonts w:eastAsia="SimSun"/>
          <w:snapToGrid w:val="0"/>
          <w:sz w:val="20"/>
          <w:vertAlign w:val="superscript"/>
        </w:rPr>
        <w:t>a</w:t>
      </w:r>
      <w:r w:rsidRPr="007B003D">
        <w:rPr>
          <w:rFonts w:eastAsia="SimSun"/>
          <w:snapToGrid w:val="0"/>
          <w:sz w:val="20"/>
          <w:vertAlign w:val="superscript"/>
        </w:rPr>
        <w:tab/>
      </w:r>
      <w:r w:rsidRPr="007B003D">
        <w:rPr>
          <w:rFonts w:eastAsia="SimSun"/>
          <w:snapToGrid w:val="0"/>
          <w:sz w:val="20"/>
        </w:rPr>
        <w:t>Aineisto analysoitiin käyttämällä MMRM-menetelmää (toistomittausten sekamallia). Analyysiin otettiin mukaan vain tutkittavat, jotka oli satunnaistettu hoitoryhmään ja joille oli annettu vähintään yksi injektio ja tehty lähtötasoarviointi ja vähintään yksi tehon arviointi sen jälkeen.</w:t>
      </w:r>
    </w:p>
    <w:p w14:paraId="0BD78815" w14:textId="77777777" w:rsidR="00072E6C" w:rsidRPr="007B003D" w:rsidRDefault="008F7837">
      <w:pPr>
        <w:ind w:left="567" w:hanging="567"/>
        <w:rPr>
          <w:rFonts w:eastAsia="SimSun"/>
          <w:snapToGrid w:val="0"/>
          <w:sz w:val="20"/>
        </w:rPr>
      </w:pPr>
      <w:r w:rsidRPr="007B003D">
        <w:rPr>
          <w:rFonts w:eastAsia="SimSun"/>
          <w:snapToGrid w:val="0"/>
          <w:sz w:val="20"/>
          <w:vertAlign w:val="superscript"/>
        </w:rPr>
        <w:t>b</w:t>
      </w:r>
      <w:r w:rsidRPr="007B003D">
        <w:rPr>
          <w:rFonts w:eastAsia="SimSun"/>
          <w:snapToGrid w:val="0"/>
          <w:sz w:val="20"/>
          <w:vertAlign w:val="superscript"/>
        </w:rPr>
        <w:tab/>
      </w:r>
      <w:r w:rsidRPr="007B003D">
        <w:rPr>
          <w:rFonts w:eastAsia="SimSun"/>
          <w:snapToGrid w:val="0"/>
          <w:sz w:val="20"/>
        </w:rPr>
        <w:t>Ero (Abilify Maintena miinus lumelääke) pienimmän neliösumman keskiarvon muutoksena lähtötasoon nähden.</w:t>
      </w:r>
    </w:p>
    <w:p w14:paraId="668C56FB" w14:textId="77777777" w:rsidR="00072E6C" w:rsidRPr="00A64FD5" w:rsidRDefault="00072E6C">
      <w:pPr>
        <w:rPr>
          <w:snapToGrid w:val="0"/>
          <w:szCs w:val="22"/>
        </w:rPr>
      </w:pPr>
    </w:p>
    <w:p w14:paraId="30F1D4B8" w14:textId="7DF79BEB" w:rsidR="00072E6C" w:rsidRPr="00A64FD5" w:rsidRDefault="008F7837">
      <w:pPr>
        <w:rPr>
          <w:rFonts w:eastAsia="SimSun"/>
          <w:snapToGrid w:val="0"/>
          <w:szCs w:val="22"/>
        </w:rPr>
      </w:pPr>
      <w:r w:rsidRPr="00A64FD5">
        <w:rPr>
          <w:rFonts w:eastAsia="SimSun"/>
          <w:snapToGrid w:val="0"/>
          <w:szCs w:val="22"/>
        </w:rPr>
        <w:t xml:space="preserve">Abilify Maintena </w:t>
      </w:r>
      <w:r w:rsidR="009C6A82" w:rsidRPr="00A64FD5">
        <w:rPr>
          <w:bCs/>
          <w:iCs/>
          <w:color w:val="000000"/>
          <w:szCs w:val="22"/>
        </w:rPr>
        <w:t xml:space="preserve">400 mg/300 mg </w:t>
      </w:r>
      <w:r w:rsidRPr="00A64FD5">
        <w:rPr>
          <w:rFonts w:eastAsia="SimSun"/>
          <w:snapToGrid w:val="0"/>
          <w:szCs w:val="22"/>
        </w:rPr>
        <w:t>-hoidolla aikaansaatu oireiden paraneminen, joka näkyy CGI</w:t>
      </w:r>
      <w:r w:rsidR="00E018BA" w:rsidRPr="00A64FD5">
        <w:rPr>
          <w:rFonts w:eastAsia="SimSun"/>
          <w:snapToGrid w:val="0"/>
          <w:szCs w:val="22"/>
        </w:rPr>
        <w:t>-</w:t>
      </w:r>
      <w:r w:rsidRPr="00A64FD5">
        <w:rPr>
          <w:rFonts w:eastAsia="SimSun"/>
          <w:snapToGrid w:val="0"/>
          <w:szCs w:val="22"/>
        </w:rPr>
        <w:t>S</w:t>
      </w:r>
      <w:r w:rsidR="00E018BA" w:rsidRPr="00A64FD5">
        <w:rPr>
          <w:rFonts w:eastAsia="SimSun"/>
          <w:snapToGrid w:val="0"/>
          <w:szCs w:val="22"/>
        </w:rPr>
        <w:t xml:space="preserve"> (</w:t>
      </w:r>
      <w:r w:rsidR="00E018BA" w:rsidRPr="007B003D">
        <w:rPr>
          <w:i/>
          <w:iCs/>
        </w:rPr>
        <w:t>Clinical Global Impressions Severity</w:t>
      </w:r>
      <w:r w:rsidR="00E018BA" w:rsidRPr="00A64FD5">
        <w:t>)</w:t>
      </w:r>
      <w:r w:rsidR="00E018BA" w:rsidRPr="00A64FD5">
        <w:rPr>
          <w:rFonts w:eastAsia="SimSun"/>
          <w:snapToGrid w:val="0"/>
          <w:szCs w:val="22"/>
        </w:rPr>
        <w:t xml:space="preserve"> </w:t>
      </w:r>
      <w:r w:rsidRPr="00A64FD5">
        <w:rPr>
          <w:rFonts w:eastAsia="SimSun"/>
          <w:snapToGrid w:val="0"/>
          <w:szCs w:val="22"/>
        </w:rPr>
        <w:t>-asteikon muutoksena lähtötasosta viikolle 10, oli myös tilastollisesti merkitsevää.</w:t>
      </w:r>
    </w:p>
    <w:p w14:paraId="487A6226" w14:textId="77777777" w:rsidR="00072E6C" w:rsidRPr="00A64FD5" w:rsidRDefault="00072E6C">
      <w:pPr>
        <w:rPr>
          <w:snapToGrid w:val="0"/>
          <w:szCs w:val="22"/>
        </w:rPr>
      </w:pPr>
    </w:p>
    <w:p w14:paraId="1A141457" w14:textId="77777777" w:rsidR="00072E6C" w:rsidRPr="00A64FD5" w:rsidRDefault="008F7837">
      <w:pPr>
        <w:rPr>
          <w:snapToGrid w:val="0"/>
          <w:szCs w:val="22"/>
        </w:rPr>
      </w:pPr>
      <w:r w:rsidRPr="00A64FD5">
        <w:rPr>
          <w:rFonts w:eastAsia="SimSun"/>
          <w:snapToGrid w:val="0"/>
          <w:szCs w:val="22"/>
        </w:rPr>
        <w:t>Henkilökohtaista ja sosiaalista toimintakykyä arvioitiin käyttämällä PSP-asteikkoa (Personal and Social Performance). PSP-asteikko on validoitu asteikko, jossa lääkäri arvioi potilaan henkilökohtaista ja sosiaalista toimintakykyä neljällä osa-alueella: sosiaalisesti hyödylliset toiminnot (esim. työ ja opiskelu), henkilökohtaiset ja sosiaaliset suhteet, itsestä huolehtiminen sekä häiritsevä ja aggressiivinen käyttäytyminen. Hoidossa oli tilastollisesti merkitsevä ero Abilify Maintena 400</w:t>
      </w:r>
      <w:r w:rsidRPr="00A64FD5">
        <w:rPr>
          <w:snapToGrid w:val="0"/>
          <w:szCs w:val="22"/>
        </w:rPr>
        <w:t> </w:t>
      </w:r>
      <w:r w:rsidRPr="00A64FD5">
        <w:rPr>
          <w:rFonts w:eastAsia="SimSun"/>
          <w:snapToGrid w:val="0"/>
          <w:szCs w:val="22"/>
        </w:rPr>
        <w:t>mg/300</w:t>
      </w:r>
      <w:r w:rsidRPr="00A64FD5">
        <w:rPr>
          <w:snapToGrid w:val="0"/>
          <w:szCs w:val="22"/>
        </w:rPr>
        <w:t> </w:t>
      </w:r>
      <w:r w:rsidRPr="00A64FD5">
        <w:rPr>
          <w:rFonts w:eastAsia="SimSun"/>
          <w:snapToGrid w:val="0"/>
          <w:szCs w:val="22"/>
        </w:rPr>
        <w:t>mg -valmisteen eduksi lumelääkkeeseen verrattuna viikolla</w:t>
      </w:r>
      <w:r w:rsidRPr="00A64FD5">
        <w:rPr>
          <w:snapToGrid w:val="0"/>
          <w:szCs w:val="22"/>
        </w:rPr>
        <w:t> </w:t>
      </w:r>
      <w:r w:rsidRPr="00A64FD5">
        <w:rPr>
          <w:rFonts w:eastAsia="SimSun"/>
          <w:snapToGrid w:val="0"/>
          <w:szCs w:val="22"/>
        </w:rPr>
        <w:t>10 (+7,1, p</w:t>
      </w:r>
      <w:r w:rsidRPr="00A64FD5">
        <w:rPr>
          <w:snapToGrid w:val="0"/>
          <w:szCs w:val="22"/>
        </w:rPr>
        <w:t> </w:t>
      </w:r>
      <w:r w:rsidRPr="00A64FD5">
        <w:rPr>
          <w:rFonts w:eastAsia="SimSun"/>
          <w:snapToGrid w:val="0"/>
          <w:szCs w:val="22"/>
        </w:rPr>
        <w:t>&lt;</w:t>
      </w:r>
      <w:r w:rsidRPr="00A64FD5">
        <w:rPr>
          <w:snapToGrid w:val="0"/>
          <w:szCs w:val="22"/>
        </w:rPr>
        <w:t> </w:t>
      </w:r>
      <w:r w:rsidRPr="00A64FD5">
        <w:rPr>
          <w:rFonts w:eastAsia="SimSun"/>
          <w:snapToGrid w:val="0"/>
          <w:szCs w:val="22"/>
        </w:rPr>
        <w:t>0,0001, 95</w:t>
      </w:r>
      <w:r w:rsidRPr="00A64FD5">
        <w:rPr>
          <w:snapToGrid w:val="0"/>
          <w:szCs w:val="22"/>
        </w:rPr>
        <w:t> </w:t>
      </w:r>
      <w:r w:rsidRPr="00A64FD5">
        <w:rPr>
          <w:rFonts w:eastAsia="SimSun"/>
          <w:snapToGrid w:val="0"/>
          <w:szCs w:val="22"/>
        </w:rPr>
        <w:t>prosentin luottamusväli: 4,1 ̶ 10,1 käytettäessä ANCOVA-mallia (LOCF)).</w:t>
      </w:r>
    </w:p>
    <w:p w14:paraId="0F5CFA7E" w14:textId="77777777" w:rsidR="00072E6C" w:rsidRPr="00A64FD5" w:rsidRDefault="00072E6C">
      <w:pPr>
        <w:rPr>
          <w:rFonts w:eastAsia="SimSun"/>
          <w:snapToGrid w:val="0"/>
          <w:szCs w:val="22"/>
        </w:rPr>
      </w:pPr>
    </w:p>
    <w:p w14:paraId="7D025FAE" w14:textId="1A355C98" w:rsidR="00072E6C" w:rsidRPr="00A64FD5" w:rsidRDefault="008F7837">
      <w:pPr>
        <w:rPr>
          <w:rFonts w:eastAsia="SimSun"/>
          <w:snapToGrid w:val="0"/>
          <w:color w:val="000000"/>
          <w:szCs w:val="22"/>
        </w:rPr>
      </w:pPr>
      <w:r w:rsidRPr="00A64FD5">
        <w:rPr>
          <w:rFonts w:eastAsia="SimSun"/>
          <w:snapToGrid w:val="0"/>
          <w:szCs w:val="22"/>
        </w:rPr>
        <w:t xml:space="preserve">Turvallisuusprofiili oli Abilify Maintena </w:t>
      </w:r>
      <w:r w:rsidR="009C6A82" w:rsidRPr="00A64FD5">
        <w:rPr>
          <w:bCs/>
          <w:iCs/>
          <w:color w:val="000000"/>
          <w:szCs w:val="22"/>
        </w:rPr>
        <w:t xml:space="preserve">400 mg/300 mg </w:t>
      </w:r>
      <w:r w:rsidRPr="00A64FD5">
        <w:rPr>
          <w:rFonts w:eastAsia="SimSun"/>
          <w:snapToGrid w:val="0"/>
          <w:szCs w:val="22"/>
        </w:rPr>
        <w:t>-valmisteen tunnetun profiilin mukainen.</w:t>
      </w:r>
      <w:r w:rsidRPr="00A64FD5">
        <w:rPr>
          <w:rFonts w:eastAsia="SimSun"/>
          <w:snapToGrid w:val="0"/>
          <w:color w:val="000000"/>
          <w:szCs w:val="22"/>
        </w:rPr>
        <w:t xml:space="preserve"> Siinä </w:t>
      </w:r>
      <w:r w:rsidRPr="00A64FD5">
        <w:rPr>
          <w:rFonts w:eastAsia="SimSun"/>
          <w:snapToGrid w:val="0"/>
          <w:szCs w:val="22"/>
        </w:rPr>
        <w:t>oli kuitenkin eroja siihen verrattuna, mitä oli havaittu valmisteen ylläpitokäytössä skitsofrenian hoidossa.</w:t>
      </w:r>
      <w:r w:rsidRPr="00A64FD5">
        <w:rPr>
          <w:rFonts w:eastAsia="SimSun"/>
          <w:snapToGrid w:val="0"/>
          <w:color w:val="000000"/>
          <w:szCs w:val="22"/>
        </w:rPr>
        <w:t xml:space="preserve"> </w:t>
      </w:r>
      <w:r w:rsidRPr="00A64FD5">
        <w:rPr>
          <w:rFonts w:eastAsia="SimSun"/>
          <w:snapToGrid w:val="0"/>
          <w:szCs w:val="22"/>
        </w:rPr>
        <w:t>Lyhytaikaisessa (12 viikon) tutkimuksessa, joka oli satunnaistettu, kaksoissokkoutettu ja lumelääkekontrolloitu ja jossa potilaita hoidettiin Abilify Maintena 400</w:t>
      </w:r>
      <w:r w:rsidRPr="00A64FD5">
        <w:rPr>
          <w:snapToGrid w:val="0"/>
          <w:szCs w:val="22"/>
        </w:rPr>
        <w:t> </w:t>
      </w:r>
      <w:r w:rsidRPr="00A64FD5">
        <w:rPr>
          <w:rFonts w:eastAsia="SimSun"/>
          <w:snapToGrid w:val="0"/>
          <w:szCs w:val="22"/>
        </w:rPr>
        <w:t>mg/300</w:t>
      </w:r>
      <w:r w:rsidRPr="00A64FD5">
        <w:rPr>
          <w:snapToGrid w:val="0"/>
          <w:szCs w:val="22"/>
        </w:rPr>
        <w:t> </w:t>
      </w:r>
      <w:r w:rsidRPr="00A64FD5">
        <w:rPr>
          <w:rFonts w:eastAsia="SimSun"/>
          <w:snapToGrid w:val="0"/>
          <w:szCs w:val="22"/>
        </w:rPr>
        <w:t>mg -valmisteella, painonnousua ja akatisiaa esiintyi vähintään kaksinkertaisesti verrattuna niiden esiintymistiheyteen lumelääkkeen käytön yhteydessä.</w:t>
      </w:r>
      <w:r w:rsidRPr="00A64FD5">
        <w:rPr>
          <w:rFonts w:eastAsia="SimSun"/>
          <w:snapToGrid w:val="0"/>
          <w:color w:val="000000"/>
          <w:szCs w:val="22"/>
        </w:rPr>
        <w:t xml:space="preserve"> </w:t>
      </w:r>
      <w:r w:rsidRPr="00A64FD5">
        <w:rPr>
          <w:rFonts w:eastAsia="SimSun"/>
          <w:snapToGrid w:val="0"/>
          <w:szCs w:val="22"/>
        </w:rPr>
        <w:t>Vähintään 7 prosentin painonnousua lähtötilanteesta viimeiselle seurantakäynnille (viikko</w:t>
      </w:r>
      <w:r w:rsidRPr="00A64FD5">
        <w:rPr>
          <w:snapToGrid w:val="0"/>
          <w:szCs w:val="22"/>
        </w:rPr>
        <w:t> </w:t>
      </w:r>
      <w:r w:rsidRPr="00A64FD5">
        <w:rPr>
          <w:rFonts w:eastAsia="SimSun"/>
          <w:snapToGrid w:val="0"/>
          <w:szCs w:val="22"/>
        </w:rPr>
        <w:t xml:space="preserve">12) esiintyi 21,5 prosentilla Abilify Maintena </w:t>
      </w:r>
      <w:r w:rsidR="009C6A82" w:rsidRPr="00A64FD5">
        <w:rPr>
          <w:bCs/>
          <w:iCs/>
          <w:color w:val="000000"/>
          <w:szCs w:val="22"/>
        </w:rPr>
        <w:t xml:space="preserve">400 mg/300 mg </w:t>
      </w:r>
      <w:r w:rsidRPr="00A64FD5">
        <w:rPr>
          <w:rFonts w:eastAsia="SimSun"/>
          <w:snapToGrid w:val="0"/>
          <w:szCs w:val="22"/>
        </w:rPr>
        <w:t>-valmisteella hoidettujen ryhmässä. Lumelääkeryhmässä vastaava luku oli 8,5 prosenttia.</w:t>
      </w:r>
      <w:r w:rsidRPr="00A64FD5">
        <w:rPr>
          <w:rFonts w:eastAsia="SimSun"/>
          <w:snapToGrid w:val="0"/>
          <w:color w:val="000000"/>
          <w:szCs w:val="22"/>
        </w:rPr>
        <w:t xml:space="preserve"> </w:t>
      </w:r>
      <w:r w:rsidRPr="00A64FD5">
        <w:rPr>
          <w:rFonts w:eastAsia="SimSun"/>
          <w:snapToGrid w:val="0"/>
          <w:szCs w:val="22"/>
        </w:rPr>
        <w:t xml:space="preserve">Yleisin havaittu ekstrapyramidaalioire oli akatisia (Abilify Maintena </w:t>
      </w:r>
      <w:r w:rsidR="009C6A82" w:rsidRPr="00A64FD5">
        <w:rPr>
          <w:bCs/>
          <w:iCs/>
          <w:color w:val="000000"/>
          <w:szCs w:val="22"/>
        </w:rPr>
        <w:t xml:space="preserve">400 mg/300 mg </w:t>
      </w:r>
      <w:r w:rsidRPr="00A64FD5">
        <w:rPr>
          <w:rFonts w:eastAsia="SimSun"/>
          <w:snapToGrid w:val="0"/>
          <w:szCs w:val="22"/>
        </w:rPr>
        <w:t>-ryhmässä 11,4</w:t>
      </w:r>
      <w:r w:rsidRPr="00A64FD5">
        <w:rPr>
          <w:snapToGrid w:val="0"/>
          <w:szCs w:val="22"/>
        </w:rPr>
        <w:t> </w:t>
      </w:r>
      <w:r w:rsidRPr="00A64FD5">
        <w:rPr>
          <w:rFonts w:eastAsia="SimSun"/>
          <w:snapToGrid w:val="0"/>
          <w:szCs w:val="22"/>
        </w:rPr>
        <w:t>%:lla ja lumelääkeryhmässä 3,5 %:lla).</w:t>
      </w:r>
    </w:p>
    <w:p w14:paraId="5F1D80FB" w14:textId="77777777" w:rsidR="00072E6C" w:rsidRPr="00A64FD5" w:rsidRDefault="00072E6C">
      <w:pPr>
        <w:widowControl w:val="0"/>
        <w:rPr>
          <w:rStyle w:val="Emphasis"/>
          <w:i w:val="0"/>
          <w:iCs/>
          <w:color w:val="000000"/>
          <w:szCs w:val="22"/>
        </w:rPr>
      </w:pPr>
    </w:p>
    <w:p w14:paraId="09EA173F" w14:textId="77777777" w:rsidR="00072E6C" w:rsidRPr="007B003D" w:rsidRDefault="008F7837">
      <w:pPr>
        <w:keepNext/>
        <w:widowControl w:val="0"/>
        <w:rPr>
          <w:rStyle w:val="Emphasis"/>
          <w:rFonts w:eastAsia="MS Mincho" w:cs="Times New Roman"/>
          <w:iCs/>
          <w:color w:val="000000"/>
          <w:szCs w:val="22"/>
        </w:rPr>
      </w:pPr>
      <w:r w:rsidRPr="007B003D">
        <w:rPr>
          <w:rStyle w:val="Emphasis"/>
          <w:iCs/>
          <w:color w:val="000000"/>
          <w:szCs w:val="22"/>
        </w:rPr>
        <w:t>Pediatriset potilaat</w:t>
      </w:r>
    </w:p>
    <w:p w14:paraId="7FA6CB91" w14:textId="77777777" w:rsidR="00072E6C" w:rsidRPr="00A64FD5" w:rsidRDefault="008F7837">
      <w:pPr>
        <w:widowControl w:val="0"/>
        <w:rPr>
          <w:rStyle w:val="Emphasis"/>
          <w:i w:val="0"/>
          <w:iCs/>
          <w:color w:val="000000"/>
          <w:szCs w:val="22"/>
        </w:rPr>
      </w:pPr>
      <w:r w:rsidRPr="00A64FD5">
        <w:rPr>
          <w:rStyle w:val="Emphasis"/>
          <w:i w:val="0"/>
          <w:iCs/>
          <w:color w:val="000000"/>
          <w:szCs w:val="22"/>
        </w:rPr>
        <w:t>Euroopan lääkevirasto on myöntänyt vapautuksen velvoitteesta toimittaa tutkimustulokset Abilify Maintena -valmisteen käytöstä skitsofrenian hoidossa kaikissa pediatrisissa potilasryhmissä (ks. kohdasta 4.2</w:t>
      </w:r>
      <w:r w:rsidRPr="00A64FD5">
        <w:rPr>
          <w:color w:val="000000"/>
          <w:szCs w:val="22"/>
        </w:rPr>
        <w:t xml:space="preserve"> ohjeet käytöstä pediatristen potilaiden hoidossa</w:t>
      </w:r>
      <w:r w:rsidRPr="00A64FD5">
        <w:rPr>
          <w:rStyle w:val="Emphasis"/>
          <w:i w:val="0"/>
          <w:iCs/>
          <w:color w:val="000000"/>
          <w:szCs w:val="22"/>
        </w:rPr>
        <w:t>).</w:t>
      </w:r>
    </w:p>
    <w:p w14:paraId="3CDC75FB" w14:textId="77777777" w:rsidR="00072E6C" w:rsidRPr="00A64FD5" w:rsidRDefault="00072E6C">
      <w:pPr>
        <w:widowControl w:val="0"/>
        <w:ind w:left="567" w:hanging="567"/>
        <w:rPr>
          <w:rStyle w:val="Emphasis"/>
          <w:i w:val="0"/>
          <w:iCs/>
          <w:color w:val="000000"/>
          <w:szCs w:val="22"/>
        </w:rPr>
      </w:pPr>
    </w:p>
    <w:p w14:paraId="70A70535" w14:textId="77777777" w:rsidR="00072E6C" w:rsidRPr="00A64FD5" w:rsidRDefault="008F7837">
      <w:pPr>
        <w:keepNext/>
        <w:widowControl w:val="0"/>
        <w:ind w:left="567" w:hanging="567"/>
        <w:rPr>
          <w:rStyle w:val="Emphasis"/>
          <w:i w:val="0"/>
          <w:iCs/>
          <w:color w:val="000000"/>
          <w:szCs w:val="22"/>
        </w:rPr>
      </w:pPr>
      <w:r w:rsidRPr="00A64FD5">
        <w:rPr>
          <w:rStyle w:val="Emphasis"/>
          <w:b/>
          <w:i w:val="0"/>
          <w:iCs/>
          <w:color w:val="000000"/>
          <w:szCs w:val="22"/>
        </w:rPr>
        <w:t>5.2</w:t>
      </w:r>
      <w:r w:rsidRPr="00A64FD5">
        <w:rPr>
          <w:rStyle w:val="Emphasis"/>
          <w:b/>
          <w:i w:val="0"/>
          <w:iCs/>
          <w:color w:val="000000"/>
          <w:szCs w:val="22"/>
        </w:rPr>
        <w:tab/>
        <w:t>Farmakokinetiikka</w:t>
      </w:r>
    </w:p>
    <w:p w14:paraId="527FB917" w14:textId="77777777" w:rsidR="00072E6C" w:rsidRPr="00A64FD5" w:rsidRDefault="00072E6C">
      <w:pPr>
        <w:keepNext/>
        <w:widowControl w:val="0"/>
        <w:rPr>
          <w:rStyle w:val="Emphasis"/>
          <w:i w:val="0"/>
          <w:iCs/>
          <w:color w:val="000000"/>
          <w:szCs w:val="22"/>
        </w:rPr>
      </w:pPr>
    </w:p>
    <w:p w14:paraId="08EC847F" w14:textId="77777777" w:rsidR="00072E6C" w:rsidRPr="00A64FD5" w:rsidRDefault="008F7837">
      <w:pPr>
        <w:keepNext/>
        <w:widowControl w:val="0"/>
        <w:rPr>
          <w:rStyle w:val="Emphasis"/>
          <w:i w:val="0"/>
          <w:iCs/>
          <w:color w:val="000000"/>
          <w:szCs w:val="22"/>
        </w:rPr>
      </w:pPr>
      <w:r w:rsidRPr="00A64FD5">
        <w:rPr>
          <w:rStyle w:val="Emphasis"/>
          <w:i w:val="0"/>
          <w:iCs/>
          <w:color w:val="000000"/>
          <w:szCs w:val="22"/>
          <w:u w:val="single"/>
        </w:rPr>
        <w:t>Imeytyminen</w:t>
      </w:r>
    </w:p>
    <w:p w14:paraId="74A3A725" w14:textId="77777777" w:rsidR="00072E6C" w:rsidRPr="00A64FD5" w:rsidRDefault="00072E6C">
      <w:pPr>
        <w:keepNext/>
        <w:widowControl w:val="0"/>
        <w:rPr>
          <w:rStyle w:val="Emphasis"/>
          <w:i w:val="0"/>
          <w:iCs/>
          <w:color w:val="000000"/>
          <w:szCs w:val="22"/>
        </w:rPr>
      </w:pPr>
    </w:p>
    <w:p w14:paraId="45501A52" w14:textId="2DD4527B" w:rsidR="00072E6C" w:rsidRPr="00A64FD5" w:rsidRDefault="008F7837">
      <w:pPr>
        <w:widowControl w:val="0"/>
        <w:rPr>
          <w:rStyle w:val="Emphasis"/>
          <w:i w:val="0"/>
          <w:iCs/>
          <w:color w:val="000000"/>
          <w:szCs w:val="22"/>
        </w:rPr>
      </w:pPr>
      <w:r w:rsidRPr="00A64FD5">
        <w:rPr>
          <w:rStyle w:val="Emphasis"/>
          <w:i w:val="0"/>
          <w:iCs/>
          <w:color w:val="000000"/>
          <w:szCs w:val="22"/>
        </w:rPr>
        <w:t xml:space="preserve">Aripipratsolin imeytyminen systeemiseen verenkiertoon Abilify Maintena </w:t>
      </w:r>
      <w:r w:rsidR="009C6A82" w:rsidRPr="00A64FD5">
        <w:rPr>
          <w:bCs/>
          <w:iCs/>
          <w:color w:val="000000"/>
          <w:szCs w:val="22"/>
        </w:rPr>
        <w:t xml:space="preserve">400 mg/300 mg </w:t>
      </w:r>
      <w:r w:rsidRPr="00A64FD5">
        <w:rPr>
          <w:rStyle w:val="Emphasis"/>
          <w:i w:val="0"/>
          <w:iCs/>
          <w:color w:val="000000"/>
          <w:szCs w:val="22"/>
        </w:rPr>
        <w:t xml:space="preserve">-valmisteen annon jälkeen on hidasta ja pitkäkestoista aripipratsolipartikkeleiden vähäisen liukoisuuden vuoksi. Abilify Maintena </w:t>
      </w:r>
      <w:r w:rsidR="009C6A82" w:rsidRPr="00A64FD5">
        <w:rPr>
          <w:bCs/>
          <w:iCs/>
          <w:color w:val="000000"/>
          <w:szCs w:val="22"/>
        </w:rPr>
        <w:t xml:space="preserve">400 mg/300 mg </w:t>
      </w:r>
      <w:r w:rsidRPr="00A64FD5">
        <w:rPr>
          <w:rStyle w:val="Emphasis"/>
          <w:i w:val="0"/>
          <w:iCs/>
          <w:color w:val="000000"/>
          <w:szCs w:val="22"/>
        </w:rPr>
        <w:t>-valmisteen keskimääräinen imeytymisen puoliintumisaika on 28 vuorokautta. Lihakseen annetun pitkävaikutteisen lääkemuodon sisältämä aripipratsoli imeytyi täydellisesti verrattuna tavalliseen lihakseen annettavaan (välittömästi vaikuttavaan) lääkemuotoon. Pitkävaikutteisen lääkemuodon annoskorjatut C</w:t>
      </w:r>
      <w:r w:rsidRPr="00A64FD5">
        <w:rPr>
          <w:rStyle w:val="Emphasis"/>
          <w:i w:val="0"/>
          <w:iCs/>
          <w:color w:val="000000"/>
          <w:szCs w:val="22"/>
          <w:vertAlign w:val="subscript"/>
        </w:rPr>
        <w:t>max</w:t>
      </w:r>
      <w:r w:rsidRPr="00A64FD5">
        <w:rPr>
          <w:rStyle w:val="Emphasis"/>
          <w:i w:val="0"/>
          <w:iCs/>
          <w:color w:val="000000"/>
          <w:szCs w:val="22"/>
        </w:rPr>
        <w:t>-arvot olivat noin 5 % lihakseen annettavan tavallisen lääkemuodon C</w:t>
      </w:r>
      <w:r w:rsidRPr="00A64FD5">
        <w:rPr>
          <w:rStyle w:val="Emphasis"/>
          <w:i w:val="0"/>
          <w:iCs/>
          <w:color w:val="000000"/>
          <w:szCs w:val="22"/>
          <w:vertAlign w:val="subscript"/>
        </w:rPr>
        <w:t>max</w:t>
      </w:r>
      <w:r w:rsidRPr="00A64FD5">
        <w:rPr>
          <w:rStyle w:val="Emphasis"/>
          <w:i w:val="0"/>
          <w:iCs/>
          <w:color w:val="000000"/>
          <w:szCs w:val="22"/>
        </w:rPr>
        <w:t>-arvoista.</w:t>
      </w:r>
      <w:r w:rsidRPr="00A64FD5">
        <w:rPr>
          <w:rFonts w:eastAsia="Times New Roman"/>
          <w:szCs w:val="22"/>
        </w:rPr>
        <w:t xml:space="preserve"> Kun Abilify Maintena </w:t>
      </w:r>
      <w:r w:rsidR="009C6A82" w:rsidRPr="00A64FD5">
        <w:rPr>
          <w:bCs/>
          <w:iCs/>
          <w:color w:val="000000"/>
          <w:szCs w:val="22"/>
        </w:rPr>
        <w:t xml:space="preserve">400 mg/300 mg </w:t>
      </w:r>
      <w:r w:rsidR="009F3C6B" w:rsidRPr="00A64FD5">
        <w:rPr>
          <w:bCs/>
          <w:iCs/>
          <w:color w:val="000000"/>
          <w:szCs w:val="22"/>
        </w:rPr>
        <w:t xml:space="preserve">-valmistetta </w:t>
      </w:r>
      <w:r w:rsidRPr="00A64FD5">
        <w:rPr>
          <w:rFonts w:eastAsia="Times New Roman"/>
          <w:szCs w:val="22"/>
        </w:rPr>
        <w:t xml:space="preserve">annettiin kerta-annos olkavarren hartialihakseen tai pakaralihakseen, annon jälkeen imeytymisen määrä (AUC-arvo) oli samanlainen molempien injektiokohtien osalta. Imeytymisnopeus </w:t>
      </w:r>
      <w:r w:rsidRPr="00A64FD5">
        <w:rPr>
          <w:szCs w:val="22"/>
        </w:rPr>
        <w:t>(C</w:t>
      </w:r>
      <w:r w:rsidRPr="00A64FD5">
        <w:rPr>
          <w:szCs w:val="22"/>
          <w:vertAlign w:val="subscript"/>
        </w:rPr>
        <w:t>max</w:t>
      </w:r>
      <w:r w:rsidRPr="00A64FD5">
        <w:rPr>
          <w:szCs w:val="22"/>
        </w:rPr>
        <w:t>-pitoisuus) oli kuitenkin suurempi olkavarren hartialihakseen annon jälkeen. Useiden lihakseen annettujen annosten jälkeen aripipratsolin pitoisuus plasmassa suureni asteittain enimmäisplasmapitoisuuteen siten, että t</w:t>
      </w:r>
      <w:r w:rsidRPr="00A64FD5">
        <w:rPr>
          <w:szCs w:val="22"/>
          <w:vertAlign w:val="subscript"/>
        </w:rPr>
        <w:t>max</w:t>
      </w:r>
      <w:r w:rsidRPr="00A64FD5">
        <w:rPr>
          <w:szCs w:val="22"/>
        </w:rPr>
        <w:t xml:space="preserve">-ajan mediaani oli seitsemän vuorokautta pakaralihaksen osalta ja neljä vuorokautta olkavarren </w:t>
      </w:r>
      <w:r w:rsidRPr="00A64FD5">
        <w:rPr>
          <w:szCs w:val="22"/>
        </w:rPr>
        <w:lastRenderedPageBreak/>
        <w:t>hartialihaksen osalta. Vakaan tilan pitoisuus saavutettiin tyypillisen tutkittavan kohdalla neljänteen annokseen mennessä molempien antokohtien osalta.</w:t>
      </w:r>
      <w:r w:rsidRPr="00A64FD5">
        <w:rPr>
          <w:rStyle w:val="Emphasis"/>
          <w:i w:val="0"/>
          <w:iCs/>
          <w:color w:val="000000"/>
          <w:szCs w:val="22"/>
        </w:rPr>
        <w:t xml:space="preserve"> Kerran kuukaudessa annettujen 300 mg tai 400 mg Abilify Maintena -injektioiden jälkeen havaitaan aripipratsolin ja dehydroaripipratsolin pitoisuuksissa ja kokonaisaltistuksissa annosvasteista pienempiä nousuja.</w:t>
      </w:r>
    </w:p>
    <w:p w14:paraId="2D0E9A93" w14:textId="77777777" w:rsidR="00072E6C" w:rsidRPr="00A64FD5" w:rsidRDefault="00072E6C">
      <w:pPr>
        <w:widowControl w:val="0"/>
        <w:rPr>
          <w:rStyle w:val="Emphasis"/>
          <w:i w:val="0"/>
          <w:iCs/>
          <w:color w:val="000000"/>
          <w:szCs w:val="22"/>
        </w:rPr>
      </w:pPr>
    </w:p>
    <w:p w14:paraId="244CCAA0" w14:textId="77777777" w:rsidR="00072E6C" w:rsidRPr="00A64FD5" w:rsidRDefault="008F7837">
      <w:pPr>
        <w:widowControl w:val="0"/>
        <w:rPr>
          <w:rStyle w:val="Emphasis"/>
          <w:i w:val="0"/>
          <w:iCs/>
          <w:color w:val="000000"/>
          <w:szCs w:val="22"/>
        </w:rPr>
      </w:pPr>
      <w:r w:rsidRPr="00A64FD5">
        <w:rPr>
          <w:rStyle w:val="Emphasis"/>
          <w:i w:val="0"/>
          <w:iCs/>
          <w:color w:val="000000"/>
          <w:szCs w:val="22"/>
          <w:u w:val="single"/>
        </w:rPr>
        <w:t>Jakautuminen</w:t>
      </w:r>
    </w:p>
    <w:p w14:paraId="31063212" w14:textId="77777777" w:rsidR="00072E6C" w:rsidRPr="00A64FD5" w:rsidRDefault="00072E6C">
      <w:pPr>
        <w:widowControl w:val="0"/>
        <w:rPr>
          <w:rStyle w:val="Emphasis"/>
          <w:i w:val="0"/>
          <w:iCs/>
          <w:color w:val="000000"/>
          <w:szCs w:val="22"/>
        </w:rPr>
      </w:pPr>
    </w:p>
    <w:p w14:paraId="55BB9D20" w14:textId="77777777" w:rsidR="00072E6C" w:rsidRPr="00A64FD5" w:rsidRDefault="008F7837">
      <w:pPr>
        <w:widowControl w:val="0"/>
        <w:rPr>
          <w:rStyle w:val="Emphasis"/>
          <w:i w:val="0"/>
          <w:iCs/>
          <w:color w:val="000000"/>
          <w:szCs w:val="22"/>
        </w:rPr>
      </w:pPr>
      <w:r w:rsidRPr="00A64FD5">
        <w:rPr>
          <w:rStyle w:val="Emphasis"/>
          <w:i w:val="0"/>
          <w:iCs/>
          <w:color w:val="000000"/>
          <w:szCs w:val="22"/>
        </w:rPr>
        <w:t>Suun kautta annetulla aripipratsolilla tehtyjen tutkimusten tulosten perusteella aripipratsoli jakautuu laajasti koko kehoon. Havaittu jakautumistilavuus on 4,9 l/kg, mikä viittaa laajaan ekstravaskulaariseen jakautumiseen. Terapeuttisina pitoisuuksina yli 99 % aripipratsolista ja dehydroaripipratsolista sitoutuu seerumin proteiineihin, pääasiassa albumiiniin.</w:t>
      </w:r>
    </w:p>
    <w:p w14:paraId="1987C47F" w14:textId="77777777" w:rsidR="00072E6C" w:rsidRPr="00A64FD5" w:rsidRDefault="00072E6C">
      <w:pPr>
        <w:widowControl w:val="0"/>
        <w:rPr>
          <w:rStyle w:val="Emphasis"/>
          <w:i w:val="0"/>
          <w:iCs/>
          <w:color w:val="000000"/>
          <w:szCs w:val="22"/>
        </w:rPr>
      </w:pPr>
    </w:p>
    <w:p w14:paraId="0889F6E2" w14:textId="77777777" w:rsidR="00072E6C" w:rsidRPr="00A64FD5" w:rsidRDefault="008F7837" w:rsidP="007B003D">
      <w:pPr>
        <w:keepNext/>
        <w:widowControl w:val="0"/>
        <w:rPr>
          <w:rStyle w:val="Emphasis"/>
          <w:i w:val="0"/>
          <w:iCs/>
          <w:color w:val="000000"/>
          <w:szCs w:val="22"/>
        </w:rPr>
      </w:pPr>
      <w:r w:rsidRPr="00A64FD5">
        <w:rPr>
          <w:rStyle w:val="Emphasis"/>
          <w:i w:val="0"/>
          <w:iCs/>
          <w:color w:val="000000"/>
          <w:szCs w:val="22"/>
          <w:u w:val="single"/>
        </w:rPr>
        <w:t>Biotransformaatio</w:t>
      </w:r>
    </w:p>
    <w:p w14:paraId="2FD0FF2A" w14:textId="77777777" w:rsidR="00072E6C" w:rsidRPr="00A64FD5" w:rsidRDefault="00072E6C" w:rsidP="007B003D">
      <w:pPr>
        <w:keepNext/>
        <w:widowControl w:val="0"/>
        <w:rPr>
          <w:rStyle w:val="Emphasis"/>
          <w:i w:val="0"/>
          <w:iCs/>
          <w:color w:val="000000"/>
          <w:szCs w:val="22"/>
        </w:rPr>
      </w:pPr>
    </w:p>
    <w:p w14:paraId="19B1709B" w14:textId="456D1226" w:rsidR="009F3C6B" w:rsidRPr="00A64FD5" w:rsidRDefault="008F7837">
      <w:pPr>
        <w:widowControl w:val="0"/>
        <w:rPr>
          <w:bCs/>
          <w:iCs/>
          <w:color w:val="000000"/>
          <w:szCs w:val="22"/>
        </w:rPr>
      </w:pPr>
      <w:r w:rsidRPr="00A64FD5">
        <w:rPr>
          <w:rStyle w:val="Emphasis"/>
          <w:i w:val="0"/>
          <w:iCs/>
          <w:color w:val="000000"/>
          <w:szCs w:val="22"/>
        </w:rPr>
        <w:t>Aripipratsoli metaboloituu suureksi osaksi maksassa, pääasiassa kolmea biotransformaatioreittiä pitkin: dehydrogenaation, hydroksylaation ja N-dealkylaation kautta. In vitro-tutkimusten perusteella CYP3A4- ja CYP2D6-entsyymit vastaavat aripipratsolin dehydrogenaatiosta ja hydroksylaatiosta, ja CYP3A4 katalysoi N-dealkylaation. Aripipratsoli on valmisteen vallitseva osa systeemisessä verenkierrossa. Aktiivisen metaboliitin, dehydro-aripipratsolin osuus plasmassa on noin 29,1 % </w:t>
      </w:r>
      <w:r w:rsidRPr="00A64FD5">
        <w:rPr>
          <w:iCs/>
          <w:color w:val="000000"/>
          <w:szCs w:val="22"/>
        </w:rPr>
        <w:t>– </w:t>
      </w:r>
      <w:r w:rsidRPr="00A64FD5">
        <w:rPr>
          <w:rStyle w:val="Emphasis"/>
          <w:i w:val="0"/>
          <w:iCs/>
          <w:color w:val="000000"/>
          <w:szCs w:val="22"/>
        </w:rPr>
        <w:t xml:space="preserve">32,5 % aripipratsolin kokonaisaltistuksesta toistuvien Abilify Maintena </w:t>
      </w:r>
      <w:r w:rsidR="009C6A82" w:rsidRPr="00A64FD5">
        <w:rPr>
          <w:bCs/>
          <w:iCs/>
          <w:color w:val="000000"/>
          <w:szCs w:val="22"/>
        </w:rPr>
        <w:t>400 mg/300 mg</w:t>
      </w:r>
    </w:p>
    <w:p w14:paraId="7FD9B789" w14:textId="7B8E35C3" w:rsidR="00072E6C" w:rsidRPr="00A64FD5" w:rsidRDefault="008F7837">
      <w:pPr>
        <w:widowControl w:val="0"/>
        <w:rPr>
          <w:rStyle w:val="Emphasis"/>
          <w:i w:val="0"/>
          <w:iCs/>
          <w:color w:val="000000"/>
          <w:szCs w:val="22"/>
        </w:rPr>
      </w:pPr>
      <w:r w:rsidRPr="00A64FD5">
        <w:rPr>
          <w:rStyle w:val="Emphasis"/>
          <w:i w:val="0"/>
          <w:iCs/>
          <w:color w:val="000000"/>
          <w:szCs w:val="22"/>
        </w:rPr>
        <w:t>-annosten antamisen jälkeen.</w:t>
      </w:r>
    </w:p>
    <w:p w14:paraId="5E62F555" w14:textId="77777777" w:rsidR="00072E6C" w:rsidRPr="00A64FD5" w:rsidRDefault="00072E6C">
      <w:pPr>
        <w:widowControl w:val="0"/>
        <w:rPr>
          <w:rStyle w:val="Emphasis"/>
          <w:i w:val="0"/>
          <w:iCs/>
          <w:color w:val="000000"/>
          <w:szCs w:val="22"/>
        </w:rPr>
      </w:pPr>
    </w:p>
    <w:p w14:paraId="156AB3BE" w14:textId="343ED3EF" w:rsidR="00072E6C" w:rsidRPr="00A64FD5" w:rsidRDefault="008F7837" w:rsidP="00D95127">
      <w:pPr>
        <w:widowControl w:val="0"/>
        <w:rPr>
          <w:rStyle w:val="Emphasis"/>
          <w:i w:val="0"/>
          <w:iCs/>
          <w:color w:val="000000"/>
          <w:szCs w:val="22"/>
        </w:rPr>
      </w:pPr>
      <w:r w:rsidRPr="00A64FD5">
        <w:rPr>
          <w:rStyle w:val="Emphasis"/>
          <w:i w:val="0"/>
          <w:iCs/>
          <w:color w:val="000000"/>
          <w:szCs w:val="22"/>
          <w:u w:val="single"/>
        </w:rPr>
        <w:t>Eliminaatio</w:t>
      </w:r>
    </w:p>
    <w:p w14:paraId="397E4F26" w14:textId="77777777" w:rsidR="00072E6C" w:rsidRPr="00A64FD5" w:rsidRDefault="00072E6C" w:rsidP="007B003D">
      <w:pPr>
        <w:keepNext/>
        <w:widowControl w:val="0"/>
        <w:rPr>
          <w:rStyle w:val="Emphasis"/>
          <w:i w:val="0"/>
          <w:iCs/>
          <w:color w:val="000000"/>
          <w:szCs w:val="22"/>
        </w:rPr>
      </w:pPr>
    </w:p>
    <w:p w14:paraId="3DAF3773" w14:textId="5FBD79F3" w:rsidR="00072E6C" w:rsidRPr="00A64FD5" w:rsidRDefault="008F7837">
      <w:pPr>
        <w:widowControl w:val="0"/>
        <w:rPr>
          <w:rStyle w:val="Emphasis"/>
          <w:i w:val="0"/>
          <w:iCs/>
          <w:color w:val="000000"/>
          <w:szCs w:val="22"/>
        </w:rPr>
      </w:pPr>
      <w:r w:rsidRPr="00A64FD5">
        <w:rPr>
          <w:rStyle w:val="Emphasis"/>
          <w:i w:val="0"/>
          <w:iCs/>
          <w:color w:val="000000"/>
          <w:szCs w:val="22"/>
        </w:rPr>
        <w:t xml:space="preserve">Keskimääräinen aripipratsolin puoliintumisaika on 29,9 vuorokautta (300 mg:n annoksella) ja 46,5 vuorokautta (400 mg:n annoksella) toistuvien Abilify Maintena </w:t>
      </w:r>
      <w:r w:rsidR="009F3C6B" w:rsidRPr="00A64FD5">
        <w:rPr>
          <w:bCs/>
          <w:iCs/>
          <w:color w:val="000000"/>
          <w:szCs w:val="22"/>
        </w:rPr>
        <w:t>400 mg/300 mg</w:t>
      </w:r>
      <w:r w:rsidR="009F3C6B" w:rsidRPr="00A64FD5">
        <w:rPr>
          <w:rStyle w:val="Emphasis"/>
          <w:i w:val="0"/>
          <w:iCs/>
          <w:color w:val="000000"/>
          <w:szCs w:val="22"/>
        </w:rPr>
        <w:t xml:space="preserve"> </w:t>
      </w:r>
      <w:r w:rsidRPr="00A64FD5">
        <w:rPr>
          <w:rStyle w:val="Emphasis"/>
          <w:i w:val="0"/>
          <w:iCs/>
          <w:color w:val="000000"/>
          <w:szCs w:val="22"/>
        </w:rPr>
        <w:t>-annosten jälkeen, ja johtuu luultavasti imeytymisnopeuden rajoittamasta kinetiikasta. [</w:t>
      </w:r>
      <w:r w:rsidRPr="00A64FD5">
        <w:rPr>
          <w:rStyle w:val="Emphasis"/>
          <w:i w:val="0"/>
          <w:iCs/>
          <w:color w:val="000000"/>
          <w:szCs w:val="22"/>
          <w:vertAlign w:val="superscript"/>
        </w:rPr>
        <w:t>14</w:t>
      </w:r>
      <w:r w:rsidRPr="00A64FD5">
        <w:rPr>
          <w:rStyle w:val="Emphasis"/>
          <w:i w:val="0"/>
          <w:iCs/>
          <w:color w:val="000000"/>
          <w:szCs w:val="22"/>
        </w:rPr>
        <w:t>C]-merkityn aripipratsolin peroraalisen kerta-annoksen jälkeen noin 27 % annetusta radioaktiivisesta annoksesta erittyi virtsaan ja noin 60 % ulosteeseen. Alle 1 % aripipratsolista erittyi muuttumattomana virtsaan ja noin 18 % ulosteeseen.</w:t>
      </w:r>
    </w:p>
    <w:p w14:paraId="05EF1E08" w14:textId="77777777" w:rsidR="00072E6C" w:rsidRPr="00A64FD5" w:rsidRDefault="00072E6C">
      <w:pPr>
        <w:widowControl w:val="0"/>
        <w:rPr>
          <w:rStyle w:val="Emphasis"/>
          <w:i w:val="0"/>
          <w:iCs/>
          <w:color w:val="000000"/>
          <w:szCs w:val="22"/>
          <w:u w:val="single"/>
        </w:rPr>
      </w:pPr>
    </w:p>
    <w:p w14:paraId="415FD7EC" w14:textId="77777777" w:rsidR="00072E6C" w:rsidRPr="00A64FD5" w:rsidRDefault="008F7837" w:rsidP="007B003D">
      <w:pPr>
        <w:keepNext/>
        <w:widowControl w:val="0"/>
        <w:rPr>
          <w:rStyle w:val="Emphasis"/>
          <w:i w:val="0"/>
          <w:iCs/>
          <w:color w:val="000000"/>
          <w:szCs w:val="22"/>
          <w:u w:val="single"/>
        </w:rPr>
      </w:pPr>
      <w:r w:rsidRPr="00A64FD5">
        <w:rPr>
          <w:rStyle w:val="Emphasis"/>
          <w:i w:val="0"/>
          <w:iCs/>
          <w:color w:val="000000"/>
          <w:szCs w:val="22"/>
          <w:u w:val="single"/>
        </w:rPr>
        <w:t>Farmakokinetiikka erityisryhmissä</w:t>
      </w:r>
    </w:p>
    <w:p w14:paraId="14EB495C" w14:textId="77777777" w:rsidR="00072E6C" w:rsidRPr="00A64FD5" w:rsidRDefault="00072E6C" w:rsidP="007B003D">
      <w:pPr>
        <w:keepNext/>
        <w:widowControl w:val="0"/>
        <w:rPr>
          <w:rStyle w:val="Emphasis"/>
          <w:i w:val="0"/>
          <w:iCs/>
          <w:color w:val="000000"/>
          <w:szCs w:val="22"/>
        </w:rPr>
      </w:pPr>
    </w:p>
    <w:p w14:paraId="216A12FC" w14:textId="77777777" w:rsidR="00072E6C" w:rsidRPr="00A64FD5" w:rsidRDefault="008F7837" w:rsidP="007B003D">
      <w:pPr>
        <w:keepNext/>
        <w:widowControl w:val="0"/>
        <w:rPr>
          <w:rStyle w:val="Emphasis"/>
          <w:iCs/>
          <w:color w:val="000000"/>
          <w:szCs w:val="22"/>
        </w:rPr>
      </w:pPr>
      <w:r w:rsidRPr="00A64FD5">
        <w:rPr>
          <w:rStyle w:val="Emphasis"/>
          <w:iCs/>
          <w:color w:val="000000"/>
          <w:szCs w:val="22"/>
        </w:rPr>
        <w:t>Hitaat CYP2D6-metaboloijat</w:t>
      </w:r>
    </w:p>
    <w:p w14:paraId="7D6708BD" w14:textId="27BEF4A2" w:rsidR="00072E6C" w:rsidRPr="00A64FD5" w:rsidRDefault="008F7837">
      <w:pPr>
        <w:widowControl w:val="0"/>
        <w:rPr>
          <w:rStyle w:val="Emphasis"/>
          <w:i w:val="0"/>
          <w:iCs/>
          <w:color w:val="000000"/>
          <w:szCs w:val="22"/>
        </w:rPr>
      </w:pPr>
      <w:r w:rsidRPr="00A64FD5">
        <w:rPr>
          <w:rStyle w:val="Emphasis"/>
          <w:i w:val="0"/>
          <w:iCs/>
          <w:color w:val="000000"/>
          <w:szCs w:val="22"/>
        </w:rPr>
        <w:t xml:space="preserve">Abilify Maintena </w:t>
      </w:r>
      <w:r w:rsidR="009C6A82" w:rsidRPr="00A64FD5">
        <w:rPr>
          <w:bCs/>
          <w:iCs/>
          <w:color w:val="000000"/>
          <w:szCs w:val="22"/>
        </w:rPr>
        <w:t xml:space="preserve">400 mg/300 mg </w:t>
      </w:r>
      <w:r w:rsidRPr="00A64FD5">
        <w:rPr>
          <w:rStyle w:val="Emphasis"/>
          <w:i w:val="0"/>
          <w:iCs/>
          <w:color w:val="000000"/>
          <w:szCs w:val="22"/>
        </w:rPr>
        <w:t xml:space="preserve">-valmisteen populaatiofarmakokineettisen arvioinnin perusteella aripipratsolin kokonaispuhdistuma oli 3,71 l/h </w:t>
      </w:r>
      <w:r w:rsidR="009F3C6B" w:rsidRPr="00A64FD5">
        <w:rPr>
          <w:rStyle w:val="Emphasis"/>
          <w:i w:val="0"/>
          <w:iCs/>
          <w:color w:val="000000"/>
          <w:szCs w:val="22"/>
        </w:rPr>
        <w:t xml:space="preserve">normaaleilla </w:t>
      </w:r>
      <w:r w:rsidRPr="00A64FD5">
        <w:rPr>
          <w:rStyle w:val="Emphasis"/>
          <w:i w:val="0"/>
          <w:iCs/>
          <w:color w:val="000000"/>
          <w:szCs w:val="22"/>
        </w:rPr>
        <w:t>CYP2D6-metaboloijilla ja noin 1,88 l/h (suunnilleen 50 % vähäisempi) hitailla CYP2D6-metaboloijilla (ks. annossuositus kohdasta 4.2).</w:t>
      </w:r>
    </w:p>
    <w:p w14:paraId="74C72787" w14:textId="77777777" w:rsidR="00072E6C" w:rsidRPr="00A64FD5" w:rsidRDefault="00072E6C">
      <w:pPr>
        <w:widowControl w:val="0"/>
        <w:rPr>
          <w:rStyle w:val="Emphasis"/>
          <w:i w:val="0"/>
          <w:iCs/>
          <w:color w:val="000000"/>
          <w:szCs w:val="22"/>
        </w:rPr>
      </w:pPr>
    </w:p>
    <w:p w14:paraId="17446367" w14:textId="77777777" w:rsidR="00072E6C" w:rsidRPr="00A64FD5" w:rsidRDefault="008F7837">
      <w:pPr>
        <w:widowControl w:val="0"/>
        <w:rPr>
          <w:rStyle w:val="Emphasis"/>
          <w:iCs/>
          <w:color w:val="000000"/>
          <w:szCs w:val="22"/>
        </w:rPr>
      </w:pPr>
      <w:r w:rsidRPr="00A64FD5">
        <w:rPr>
          <w:rStyle w:val="Emphasis"/>
          <w:iCs/>
          <w:color w:val="000000"/>
          <w:szCs w:val="22"/>
        </w:rPr>
        <w:t>Iäkkäät potilaat</w:t>
      </w:r>
    </w:p>
    <w:p w14:paraId="35A6158C" w14:textId="63BBB734" w:rsidR="00072E6C" w:rsidRPr="00A64FD5" w:rsidRDefault="008F7837">
      <w:pPr>
        <w:widowControl w:val="0"/>
        <w:rPr>
          <w:rStyle w:val="Emphasis"/>
          <w:i w:val="0"/>
          <w:iCs/>
          <w:color w:val="000000"/>
          <w:szCs w:val="22"/>
        </w:rPr>
      </w:pPr>
      <w:r w:rsidRPr="00A64FD5">
        <w:rPr>
          <w:rStyle w:val="Emphasis"/>
          <w:i w:val="0"/>
          <w:iCs/>
          <w:color w:val="000000"/>
          <w:szCs w:val="22"/>
        </w:rPr>
        <w:t xml:space="preserve">Suun kautta otetun aripipratsolin farmakokinetiikassa ei ollut eroja terveiden iäkkäiden ja nuorempien aikuisten tutkittavien välillä. Iällä ei ollut vaikutusta myöskään Abilify Maintena </w:t>
      </w:r>
      <w:r w:rsidR="009C6A82" w:rsidRPr="00A64FD5">
        <w:rPr>
          <w:bCs/>
          <w:iCs/>
          <w:color w:val="000000"/>
          <w:szCs w:val="22"/>
        </w:rPr>
        <w:t xml:space="preserve">400 mg/300 mg </w:t>
      </w:r>
      <w:r w:rsidR="00435627">
        <w:rPr>
          <w:rStyle w:val="Emphasis"/>
          <w:i w:val="0"/>
          <w:iCs/>
          <w:color w:val="000000"/>
          <w:szCs w:val="22"/>
        </w:rPr>
        <w:noBreakHyphen/>
      </w:r>
      <w:r w:rsidRPr="00A64FD5">
        <w:rPr>
          <w:rStyle w:val="Emphasis"/>
          <w:i w:val="0"/>
          <w:iCs/>
          <w:color w:val="000000"/>
          <w:szCs w:val="22"/>
        </w:rPr>
        <w:t>valmistetta käyttäneiden skitsofreniaa sairastavien potilaiden populaatiofarmakokineettisessä analyysissä.</w:t>
      </w:r>
    </w:p>
    <w:p w14:paraId="3F957F5D" w14:textId="77777777" w:rsidR="00072E6C" w:rsidRPr="00A64FD5" w:rsidRDefault="00072E6C">
      <w:pPr>
        <w:widowControl w:val="0"/>
        <w:rPr>
          <w:rStyle w:val="Emphasis"/>
          <w:i w:val="0"/>
          <w:iCs/>
          <w:color w:val="000000"/>
          <w:szCs w:val="22"/>
          <w:u w:val="single"/>
        </w:rPr>
      </w:pPr>
    </w:p>
    <w:p w14:paraId="6543F504" w14:textId="77777777" w:rsidR="00072E6C" w:rsidRPr="00A64FD5" w:rsidRDefault="008F7837">
      <w:pPr>
        <w:widowControl w:val="0"/>
        <w:rPr>
          <w:rStyle w:val="Emphasis"/>
          <w:iCs/>
          <w:color w:val="000000"/>
          <w:szCs w:val="22"/>
        </w:rPr>
      </w:pPr>
      <w:r w:rsidRPr="00A64FD5">
        <w:rPr>
          <w:rStyle w:val="Emphasis"/>
          <w:iCs/>
          <w:color w:val="000000"/>
          <w:szCs w:val="22"/>
        </w:rPr>
        <w:t>Sukupuoli</w:t>
      </w:r>
    </w:p>
    <w:p w14:paraId="7B1B794F" w14:textId="28A2450B" w:rsidR="00072E6C" w:rsidRPr="00A64FD5" w:rsidRDefault="008F7837">
      <w:pPr>
        <w:widowControl w:val="0"/>
        <w:rPr>
          <w:rStyle w:val="Emphasis"/>
          <w:i w:val="0"/>
          <w:iCs/>
          <w:color w:val="000000"/>
          <w:szCs w:val="22"/>
        </w:rPr>
      </w:pPr>
      <w:r w:rsidRPr="00A64FD5">
        <w:rPr>
          <w:rStyle w:val="Emphasis"/>
          <w:i w:val="0"/>
          <w:iCs/>
          <w:color w:val="000000"/>
          <w:szCs w:val="22"/>
        </w:rPr>
        <w:t xml:space="preserve">Suun kautta otetun aripipratsolin farmakokinetiikassa ei ollut eroja terveiden mies- ja naispuolisten tutkittavien välillä. Samalla lailla sukupuolella ei ollut kliinisesti merkittävää vaikutusta Abilify Maintena </w:t>
      </w:r>
      <w:r w:rsidR="009C6A82" w:rsidRPr="00A64FD5">
        <w:rPr>
          <w:bCs/>
          <w:iCs/>
          <w:color w:val="000000"/>
          <w:szCs w:val="22"/>
        </w:rPr>
        <w:t xml:space="preserve">400 mg/300 mg </w:t>
      </w:r>
      <w:r w:rsidRPr="00A64FD5">
        <w:rPr>
          <w:rStyle w:val="Emphasis"/>
          <w:i w:val="0"/>
          <w:iCs/>
          <w:color w:val="000000"/>
          <w:szCs w:val="22"/>
        </w:rPr>
        <w:t>-valmistetta käyttäneiden skitsofreniaa sairastavien potilaiden kliinisistä tutkimuksista tehdyssä populaatiofarmakokineettisessä analyysissä.</w:t>
      </w:r>
    </w:p>
    <w:p w14:paraId="6809CA40" w14:textId="77777777" w:rsidR="00072E6C" w:rsidRPr="00A64FD5" w:rsidRDefault="00072E6C">
      <w:pPr>
        <w:widowControl w:val="0"/>
        <w:rPr>
          <w:rStyle w:val="Emphasis"/>
          <w:i w:val="0"/>
          <w:iCs/>
          <w:color w:val="000000"/>
          <w:szCs w:val="22"/>
        </w:rPr>
      </w:pPr>
    </w:p>
    <w:p w14:paraId="5AA0F182" w14:textId="77777777" w:rsidR="00072E6C" w:rsidRPr="00A64FD5" w:rsidRDefault="008F7837">
      <w:pPr>
        <w:widowControl w:val="0"/>
        <w:rPr>
          <w:rStyle w:val="Emphasis"/>
          <w:iCs/>
          <w:color w:val="000000"/>
          <w:szCs w:val="22"/>
        </w:rPr>
      </w:pPr>
      <w:r w:rsidRPr="00A64FD5">
        <w:rPr>
          <w:rStyle w:val="Emphasis"/>
          <w:iCs/>
          <w:color w:val="000000"/>
          <w:szCs w:val="22"/>
        </w:rPr>
        <w:t>Tupakointi</w:t>
      </w:r>
    </w:p>
    <w:p w14:paraId="6B5DF685" w14:textId="77777777" w:rsidR="00072E6C" w:rsidRPr="00A64FD5" w:rsidRDefault="008F7837">
      <w:pPr>
        <w:widowControl w:val="0"/>
        <w:rPr>
          <w:rStyle w:val="Emphasis"/>
          <w:i w:val="0"/>
          <w:iCs/>
          <w:color w:val="000000"/>
          <w:szCs w:val="22"/>
        </w:rPr>
      </w:pPr>
      <w:r w:rsidRPr="00A64FD5">
        <w:rPr>
          <w:rStyle w:val="Emphasis"/>
          <w:i w:val="0"/>
          <w:iCs/>
          <w:color w:val="000000"/>
          <w:szCs w:val="22"/>
        </w:rPr>
        <w:t>Suun kautta otetun aripipratsolin populaatiofarmakokineettisen analyysin perusteella tupakointi ei vaikuttanut kliinisesti merkittävästi aripipratsolin farmakokinetiikkaan.</w:t>
      </w:r>
    </w:p>
    <w:p w14:paraId="0EC7348C" w14:textId="77777777" w:rsidR="00072E6C" w:rsidRPr="00A64FD5" w:rsidRDefault="00072E6C">
      <w:pPr>
        <w:widowControl w:val="0"/>
        <w:rPr>
          <w:rStyle w:val="Emphasis"/>
          <w:i w:val="0"/>
          <w:iCs/>
          <w:color w:val="000000"/>
          <w:szCs w:val="22"/>
        </w:rPr>
      </w:pPr>
    </w:p>
    <w:p w14:paraId="0B378573" w14:textId="77777777" w:rsidR="00072E6C" w:rsidRPr="00A64FD5" w:rsidRDefault="008F7837">
      <w:pPr>
        <w:widowControl w:val="0"/>
        <w:rPr>
          <w:rStyle w:val="Emphasis"/>
          <w:iCs/>
          <w:color w:val="000000"/>
          <w:szCs w:val="22"/>
        </w:rPr>
      </w:pPr>
      <w:r w:rsidRPr="00A64FD5">
        <w:rPr>
          <w:rStyle w:val="Emphasis"/>
          <w:iCs/>
          <w:color w:val="000000"/>
          <w:szCs w:val="22"/>
        </w:rPr>
        <w:t>Rotu</w:t>
      </w:r>
    </w:p>
    <w:p w14:paraId="6C075528" w14:textId="77777777" w:rsidR="00072E6C" w:rsidRPr="00A64FD5" w:rsidRDefault="008F7837">
      <w:pPr>
        <w:widowControl w:val="0"/>
        <w:rPr>
          <w:rStyle w:val="Emphasis"/>
          <w:i w:val="0"/>
          <w:iCs/>
          <w:color w:val="000000"/>
          <w:szCs w:val="22"/>
        </w:rPr>
      </w:pPr>
      <w:r w:rsidRPr="00A64FD5">
        <w:rPr>
          <w:rStyle w:val="Emphasis"/>
          <w:i w:val="0"/>
          <w:iCs/>
          <w:color w:val="000000"/>
          <w:szCs w:val="22"/>
        </w:rPr>
        <w:t>Aripipratsolin farmakokinetiikassa ei havaittu eri rotujen välisiä eroja populaatiofarmakokineettisessä arvioinnissa.</w:t>
      </w:r>
    </w:p>
    <w:p w14:paraId="705ACB33" w14:textId="77777777" w:rsidR="00072E6C" w:rsidRPr="00A64FD5" w:rsidRDefault="00072E6C">
      <w:pPr>
        <w:widowControl w:val="0"/>
        <w:rPr>
          <w:rStyle w:val="Emphasis"/>
          <w:i w:val="0"/>
          <w:iCs/>
          <w:color w:val="000000"/>
          <w:szCs w:val="22"/>
        </w:rPr>
      </w:pPr>
    </w:p>
    <w:p w14:paraId="6632647A" w14:textId="77777777" w:rsidR="00072E6C" w:rsidRPr="00A64FD5" w:rsidRDefault="008F7837">
      <w:pPr>
        <w:widowControl w:val="0"/>
        <w:rPr>
          <w:rStyle w:val="Emphasis"/>
          <w:iCs/>
          <w:color w:val="000000"/>
          <w:szCs w:val="22"/>
        </w:rPr>
      </w:pPr>
      <w:r w:rsidRPr="00A64FD5">
        <w:rPr>
          <w:rStyle w:val="Emphasis"/>
          <w:iCs/>
          <w:color w:val="000000"/>
          <w:szCs w:val="22"/>
        </w:rPr>
        <w:t>Munuaisten vajaatoiminta</w:t>
      </w:r>
    </w:p>
    <w:p w14:paraId="36458D63" w14:textId="77777777" w:rsidR="00072E6C" w:rsidRPr="00A64FD5" w:rsidRDefault="008F7837">
      <w:pPr>
        <w:widowControl w:val="0"/>
        <w:rPr>
          <w:rStyle w:val="Emphasis"/>
          <w:i w:val="0"/>
          <w:iCs/>
          <w:color w:val="000000"/>
          <w:szCs w:val="22"/>
        </w:rPr>
      </w:pPr>
      <w:r w:rsidRPr="00A64FD5">
        <w:rPr>
          <w:rStyle w:val="Emphasis"/>
          <w:i w:val="0"/>
          <w:iCs/>
          <w:color w:val="000000"/>
          <w:szCs w:val="22"/>
        </w:rPr>
        <w:t>Kerta-annostutkimuksessa, jossa annettiin aripipratsolia suun kautta, aripipratsolin ja dehydroaripipratsolin farmakokineettisten ominaisuuksien todettiin olevan samanlaiset vaikeaa munuaissairautta sairastavilla potilailla ja terveillä nuorilla tutkittavilla.</w:t>
      </w:r>
    </w:p>
    <w:p w14:paraId="254DEC7A" w14:textId="77777777" w:rsidR="00072E6C" w:rsidRPr="00A64FD5" w:rsidRDefault="00072E6C">
      <w:pPr>
        <w:widowControl w:val="0"/>
        <w:rPr>
          <w:rStyle w:val="Emphasis"/>
          <w:i w:val="0"/>
          <w:iCs/>
          <w:color w:val="000000"/>
          <w:szCs w:val="22"/>
        </w:rPr>
      </w:pPr>
    </w:p>
    <w:p w14:paraId="3975D22C" w14:textId="77777777" w:rsidR="00072E6C" w:rsidRPr="00A64FD5" w:rsidRDefault="008F7837">
      <w:pPr>
        <w:widowControl w:val="0"/>
        <w:rPr>
          <w:rStyle w:val="Emphasis"/>
          <w:iCs/>
          <w:color w:val="000000"/>
          <w:szCs w:val="22"/>
        </w:rPr>
      </w:pPr>
      <w:r w:rsidRPr="00A64FD5">
        <w:rPr>
          <w:rStyle w:val="Emphasis"/>
          <w:iCs/>
          <w:color w:val="000000"/>
          <w:szCs w:val="22"/>
        </w:rPr>
        <w:t>Maksan vajaatoiminta</w:t>
      </w:r>
    </w:p>
    <w:p w14:paraId="780CB141" w14:textId="77777777" w:rsidR="00072E6C" w:rsidRPr="00A64FD5" w:rsidRDefault="008F7837">
      <w:pPr>
        <w:widowControl w:val="0"/>
        <w:rPr>
          <w:rStyle w:val="Emphasis"/>
          <w:i w:val="0"/>
          <w:iCs/>
          <w:color w:val="000000"/>
          <w:szCs w:val="22"/>
        </w:rPr>
      </w:pPr>
      <w:r w:rsidRPr="00A64FD5">
        <w:rPr>
          <w:rStyle w:val="Emphasis"/>
          <w:i w:val="0"/>
          <w:iCs/>
          <w:color w:val="000000"/>
          <w:szCs w:val="22"/>
        </w:rPr>
        <w:t>Eriasteista maksakirroosia (Child-Pugh-luokka A, B tai C) sairastavien potilaiden kerta-annostutkimuksessa, jossa aripipratsolia annettiin suun kautta, maksan vajaatoiminnan ei havaittu vaikuttavan merkittävästi aripipratsolin eikä dehydroaripipratsolin farmakokinetiikkaan. Tutkimuksessa oli kuitenkin mukana vain 3 potilasta, joilla oli luokan C maksakirroosi. Tämä on liian pieni määrä, jotta sen perusteella voitaisiin tehdä johtopäätöksiä tämän potilasryhmän metaboloimiskyvystä.</w:t>
      </w:r>
    </w:p>
    <w:p w14:paraId="19F91190" w14:textId="77777777" w:rsidR="00072E6C" w:rsidRPr="00A64FD5" w:rsidRDefault="00072E6C">
      <w:pPr>
        <w:widowControl w:val="0"/>
        <w:rPr>
          <w:rStyle w:val="Emphasis"/>
          <w:i w:val="0"/>
          <w:iCs/>
          <w:color w:val="000000"/>
          <w:szCs w:val="22"/>
        </w:rPr>
      </w:pPr>
    </w:p>
    <w:p w14:paraId="03237A0A" w14:textId="77777777" w:rsidR="00072E6C" w:rsidRPr="00A64FD5" w:rsidRDefault="008F7837">
      <w:pPr>
        <w:widowControl w:val="0"/>
        <w:ind w:left="567" w:hanging="567"/>
        <w:rPr>
          <w:rStyle w:val="Emphasis"/>
          <w:i w:val="0"/>
          <w:iCs/>
          <w:color w:val="000000"/>
          <w:szCs w:val="22"/>
        </w:rPr>
      </w:pPr>
      <w:r w:rsidRPr="00A64FD5">
        <w:rPr>
          <w:rStyle w:val="Emphasis"/>
          <w:b/>
          <w:i w:val="0"/>
          <w:iCs/>
          <w:color w:val="000000"/>
          <w:szCs w:val="22"/>
        </w:rPr>
        <w:t>5.3</w:t>
      </w:r>
      <w:r w:rsidRPr="00A64FD5">
        <w:rPr>
          <w:rStyle w:val="Emphasis"/>
          <w:b/>
          <w:i w:val="0"/>
          <w:iCs/>
          <w:color w:val="000000"/>
          <w:szCs w:val="22"/>
        </w:rPr>
        <w:tab/>
        <w:t>Prekliiniset tiedot turvallisuudesta</w:t>
      </w:r>
    </w:p>
    <w:p w14:paraId="030D7202" w14:textId="77777777" w:rsidR="00072E6C" w:rsidRPr="00A64FD5" w:rsidRDefault="00072E6C">
      <w:pPr>
        <w:widowControl w:val="0"/>
        <w:rPr>
          <w:rStyle w:val="Emphasis"/>
          <w:i w:val="0"/>
          <w:iCs/>
          <w:color w:val="000000"/>
          <w:szCs w:val="22"/>
        </w:rPr>
      </w:pPr>
    </w:p>
    <w:p w14:paraId="35DB55D3" w14:textId="77777777" w:rsidR="00072E6C" w:rsidRPr="00A64FD5" w:rsidRDefault="008F7837">
      <w:pPr>
        <w:widowControl w:val="0"/>
        <w:rPr>
          <w:rStyle w:val="Emphasis"/>
          <w:i w:val="0"/>
          <w:iCs/>
          <w:color w:val="000000"/>
          <w:szCs w:val="22"/>
        </w:rPr>
      </w:pPr>
      <w:r w:rsidRPr="00A64FD5">
        <w:rPr>
          <w:rStyle w:val="Emphasis"/>
          <w:i w:val="0"/>
          <w:iCs/>
          <w:color w:val="000000"/>
          <w:szCs w:val="22"/>
        </w:rPr>
        <w:t xml:space="preserve">Koe-eläimille injektiolla lihakseen annetun aripipratsolin toksikologiset ominaisuudet ovat yleisesti ottaen samanlaisia kuin suun kautta annettuna vastaavilla plasmapitoisuuksilla. Lihakseen annettuun injektioon liittyi kuitenkin injektiokohdan </w:t>
      </w:r>
      <w:r w:rsidRPr="00A64FD5">
        <w:rPr>
          <w:color w:val="000000"/>
          <w:szCs w:val="22"/>
        </w:rPr>
        <w:t xml:space="preserve">tulehdusreaktio, joka koostui granulomatoottisesta tulehduksesta, pesäkkeestä (kerääntynyt vaikuttava aine), soluinfiltraateista, edeemasta ja, apinoilla, fibroosista. </w:t>
      </w:r>
      <w:r w:rsidRPr="00A64FD5">
        <w:rPr>
          <w:rStyle w:val="Emphasis"/>
          <w:i w:val="0"/>
          <w:iCs/>
          <w:color w:val="000000"/>
          <w:szCs w:val="22"/>
        </w:rPr>
        <w:t>Haittavaikutukset hävisivät vähitellen annostelun keskeyttämisen jälkeen.</w:t>
      </w:r>
    </w:p>
    <w:p w14:paraId="3A7858BD" w14:textId="77777777" w:rsidR="00072E6C" w:rsidRPr="00A64FD5" w:rsidRDefault="00072E6C">
      <w:pPr>
        <w:widowControl w:val="0"/>
        <w:rPr>
          <w:rStyle w:val="Emphasis"/>
          <w:i w:val="0"/>
          <w:iCs/>
          <w:color w:val="000000"/>
          <w:szCs w:val="22"/>
        </w:rPr>
      </w:pPr>
    </w:p>
    <w:p w14:paraId="35F11BBC" w14:textId="33702341" w:rsidR="00072E6C" w:rsidRPr="00A64FD5" w:rsidRDefault="008F7837">
      <w:pPr>
        <w:widowControl w:val="0"/>
        <w:rPr>
          <w:rStyle w:val="Emphasis"/>
          <w:i w:val="0"/>
          <w:iCs/>
          <w:color w:val="000000"/>
          <w:szCs w:val="22"/>
        </w:rPr>
      </w:pPr>
      <w:r w:rsidRPr="00A64FD5">
        <w:rPr>
          <w:rStyle w:val="Emphasis"/>
          <w:i w:val="0"/>
          <w:iCs/>
          <w:color w:val="000000"/>
          <w:szCs w:val="22"/>
        </w:rPr>
        <w:t xml:space="preserve">Suun kautta </w:t>
      </w:r>
      <w:r w:rsidR="009F3C6B" w:rsidRPr="00A64FD5">
        <w:rPr>
          <w:rStyle w:val="Emphasis"/>
          <w:i w:val="0"/>
          <w:iCs/>
          <w:color w:val="000000"/>
          <w:szCs w:val="22"/>
        </w:rPr>
        <w:t xml:space="preserve">annetun </w:t>
      </w:r>
      <w:r w:rsidRPr="00A64FD5">
        <w:rPr>
          <w:rStyle w:val="Emphasis"/>
          <w:i w:val="0"/>
          <w:iCs/>
          <w:color w:val="000000"/>
          <w:szCs w:val="22"/>
        </w:rPr>
        <w:t xml:space="preserve">aripipratsolin farmakologista turvallisuutta, </w:t>
      </w:r>
      <w:r w:rsidRPr="00A64FD5">
        <w:rPr>
          <w:color w:val="000000"/>
          <w:szCs w:val="22"/>
        </w:rPr>
        <w:t>toistuvan altistuksen aiheuttamaa toksisuutta, genotoksisuutta, karsinogeenisuutta sekä lisääntymis- ja kehitystoksisuutta koskevien konventionaalisten tutkimusten tulokset eivät viittaa erityiseen vaaraan ihmisille.</w:t>
      </w:r>
    </w:p>
    <w:p w14:paraId="7DC1C34D" w14:textId="77777777" w:rsidR="00072E6C" w:rsidRPr="00A64FD5" w:rsidRDefault="00072E6C">
      <w:pPr>
        <w:widowControl w:val="0"/>
        <w:rPr>
          <w:rStyle w:val="Emphasis"/>
          <w:i w:val="0"/>
          <w:iCs/>
          <w:color w:val="000000"/>
          <w:szCs w:val="22"/>
        </w:rPr>
      </w:pPr>
    </w:p>
    <w:p w14:paraId="0D6E502B" w14:textId="70053486" w:rsidR="00072E6C" w:rsidRPr="00A64FD5" w:rsidRDefault="008F7837">
      <w:pPr>
        <w:keepNext/>
        <w:widowControl w:val="0"/>
        <w:rPr>
          <w:rStyle w:val="Emphasis"/>
          <w:i w:val="0"/>
          <w:iCs/>
          <w:color w:val="000000"/>
          <w:szCs w:val="22"/>
          <w:u w:val="single"/>
        </w:rPr>
      </w:pPr>
      <w:r w:rsidRPr="00A64FD5">
        <w:rPr>
          <w:rStyle w:val="Emphasis"/>
          <w:i w:val="0"/>
          <w:iCs/>
          <w:color w:val="000000"/>
          <w:szCs w:val="22"/>
          <w:u w:val="single"/>
        </w:rPr>
        <w:t xml:space="preserve">Suun kautta </w:t>
      </w:r>
      <w:r w:rsidR="009F3C6B" w:rsidRPr="00A64FD5">
        <w:rPr>
          <w:rStyle w:val="Emphasis"/>
          <w:i w:val="0"/>
          <w:iCs/>
          <w:color w:val="000000"/>
          <w:szCs w:val="22"/>
          <w:u w:val="single"/>
        </w:rPr>
        <w:t xml:space="preserve">annettu </w:t>
      </w:r>
      <w:r w:rsidRPr="00A64FD5">
        <w:rPr>
          <w:rStyle w:val="Emphasis"/>
          <w:i w:val="0"/>
          <w:iCs/>
          <w:color w:val="000000"/>
          <w:szCs w:val="22"/>
          <w:u w:val="single"/>
        </w:rPr>
        <w:t>aripipratsoli</w:t>
      </w:r>
    </w:p>
    <w:p w14:paraId="5C064A60" w14:textId="77777777" w:rsidR="00072E6C" w:rsidRPr="00A64FD5" w:rsidRDefault="00072E6C">
      <w:pPr>
        <w:keepNext/>
        <w:widowControl w:val="0"/>
        <w:rPr>
          <w:rStyle w:val="Emphasis"/>
          <w:i w:val="0"/>
          <w:iCs/>
          <w:color w:val="000000"/>
          <w:szCs w:val="22"/>
        </w:rPr>
      </w:pPr>
    </w:p>
    <w:p w14:paraId="78602D06" w14:textId="77777777" w:rsidR="00072E6C" w:rsidRPr="00A64FD5" w:rsidRDefault="008F78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Emphasis"/>
          <w:i w:val="0"/>
          <w:iCs/>
          <w:color w:val="000000"/>
          <w:szCs w:val="22"/>
        </w:rPr>
      </w:pPr>
      <w:r w:rsidRPr="00A64FD5">
        <w:rPr>
          <w:rFonts w:eastAsia="Times New Roman"/>
          <w:szCs w:val="22"/>
        </w:rPr>
        <w:t xml:space="preserve">Suun kautta annetun aripipratsolin toksikologisesti merkitseviä vaikutuksia havaittiin vain annos- tai altistustasoilla, jotka ylittivät ihmisen enimmäisannoksen tai -altistuksen, viitaten siihen, että vaikutukset olivat vähäisiä tai niillä ei ollut kliinistä merkitystä. </w:t>
      </w:r>
      <w:r w:rsidRPr="00A64FD5">
        <w:rPr>
          <w:rStyle w:val="Emphasis"/>
          <w:i w:val="0"/>
          <w:iCs/>
          <w:color w:val="000000"/>
          <w:szCs w:val="22"/>
        </w:rPr>
        <w:t>Tutkimuksissa havaittiin annosriippuvaista lisämunuaiskuoreen kohdistuvia haittavaikutuksia rotilla 2 vuoden kuluttua pitoisuuksilla, jotka olivat 3–10-kertaisia verrattuna odotettavissa oleviin kliinisiin vakaan tilan pitoisuuksiin enimmäisannoksen jälkeen ja lisääntyneitä lisämunuaiskuoren adenoomia ja karsinoomia naarasrotilla pitoisuuksilla, jotka olivat 10-kertaa suurempia kuin kliinisessä altistuksessa odotettavissa olevat pitoisuudet enimmäisannoksen jälkeen vakaassa tilassa. Suurin altistustaso, joka ei aiheuttanut kasvaimia naarasrotille, oli 7-kertainen verrattuna kliiniseen altistukseen käytettäessä suositeltua annostusta.</w:t>
      </w:r>
    </w:p>
    <w:p w14:paraId="1CAC2B74" w14:textId="77777777" w:rsidR="00072E6C" w:rsidRPr="00A64FD5" w:rsidRDefault="00072E6C">
      <w:pPr>
        <w:widowControl w:val="0"/>
        <w:rPr>
          <w:rStyle w:val="Emphasis"/>
          <w:i w:val="0"/>
          <w:iCs/>
          <w:color w:val="000000"/>
          <w:szCs w:val="22"/>
        </w:rPr>
      </w:pPr>
    </w:p>
    <w:p w14:paraId="140BC6C1" w14:textId="70A98B7F" w:rsidR="00072E6C" w:rsidRPr="00A64FD5" w:rsidRDefault="008F7837">
      <w:pPr>
        <w:widowControl w:val="0"/>
        <w:rPr>
          <w:rStyle w:val="Emphasis"/>
          <w:i w:val="0"/>
          <w:iCs/>
          <w:color w:val="000000"/>
          <w:szCs w:val="22"/>
        </w:rPr>
      </w:pPr>
      <w:r w:rsidRPr="00A64FD5">
        <w:rPr>
          <w:rStyle w:val="Emphasis"/>
          <w:i w:val="0"/>
          <w:iCs/>
          <w:color w:val="000000"/>
          <w:szCs w:val="22"/>
        </w:rPr>
        <w:t>Lisäksi apinoilla todettiin sappikivitautia, joka johtui aripipratsolin hydroksimetaboliittien sulfaattikonjugaattien saostumisesta sappeen toistuvien oraalisten annosten jälkeen annoksilla 25</w:t>
      </w:r>
      <w:r w:rsidR="00D95127" w:rsidRPr="00A64FD5">
        <w:rPr>
          <w:rStyle w:val="Emphasis"/>
          <w:i w:val="0"/>
          <w:iCs/>
          <w:color w:val="000000"/>
          <w:szCs w:val="22"/>
        </w:rPr>
        <w:t xml:space="preserve"> mg/kg/vrk </w:t>
      </w:r>
      <w:r w:rsidRPr="00A64FD5">
        <w:rPr>
          <w:rStyle w:val="Emphasis"/>
          <w:i w:val="0"/>
          <w:iCs/>
          <w:color w:val="000000"/>
          <w:szCs w:val="22"/>
        </w:rPr>
        <w:t>−125 mg/kg/vrk. Ko. annokset ovat 16−81-kertaisia verrattuna ihmiselle suositeltuun enimmäisannokseen kehon pinta-alaan suhteutettuna (mg/m</w:t>
      </w:r>
      <w:r w:rsidRPr="00A64FD5">
        <w:rPr>
          <w:rStyle w:val="Emphasis"/>
          <w:i w:val="0"/>
          <w:iCs/>
          <w:color w:val="000000"/>
          <w:szCs w:val="22"/>
          <w:vertAlign w:val="superscript"/>
        </w:rPr>
        <w:t>2</w:t>
      </w:r>
      <w:r w:rsidRPr="00A64FD5">
        <w:rPr>
          <w:rStyle w:val="Emphasis"/>
          <w:i w:val="0"/>
          <w:iCs/>
          <w:color w:val="000000"/>
          <w:szCs w:val="22"/>
        </w:rPr>
        <w:t>).</w:t>
      </w:r>
    </w:p>
    <w:p w14:paraId="22D483C7" w14:textId="77777777" w:rsidR="00072E6C" w:rsidRPr="00A64FD5" w:rsidRDefault="00072E6C">
      <w:pPr>
        <w:widowControl w:val="0"/>
        <w:rPr>
          <w:rStyle w:val="Emphasis"/>
          <w:i w:val="0"/>
          <w:iCs/>
          <w:color w:val="000000"/>
          <w:szCs w:val="22"/>
        </w:rPr>
      </w:pPr>
    </w:p>
    <w:p w14:paraId="4DD01C78" w14:textId="77777777" w:rsidR="00072E6C" w:rsidRPr="00A64FD5" w:rsidRDefault="008F7837">
      <w:pPr>
        <w:widowControl w:val="0"/>
        <w:rPr>
          <w:rStyle w:val="Emphasis"/>
          <w:i w:val="0"/>
          <w:iCs/>
          <w:color w:val="000000"/>
          <w:szCs w:val="22"/>
        </w:rPr>
      </w:pPr>
      <w:r w:rsidRPr="00A64FD5">
        <w:rPr>
          <w:rStyle w:val="Emphasis"/>
          <w:i w:val="0"/>
          <w:iCs/>
          <w:color w:val="000000"/>
          <w:szCs w:val="22"/>
        </w:rPr>
        <w:t xml:space="preserve">Aripipratsolin hydroksimetaboliittien sulfaattikonjugaattien pitoisuudet ihmisen sapessa enimmäisannoksella, 30 mg/vrk, olivat kuitenkin enintään 6 % apinoiden sapessa olevista pitoisuuksista 39 viikkoa kestäneessä tutkimuksessa. Sulfaattikonjugaattien pitoisuudet jäivät selvästi alle </w:t>
      </w:r>
      <w:r w:rsidRPr="00A64FD5">
        <w:rPr>
          <w:rStyle w:val="Emphasis"/>
          <w:iCs/>
          <w:color w:val="000000"/>
          <w:szCs w:val="22"/>
        </w:rPr>
        <w:t>in vitro</w:t>
      </w:r>
      <w:r w:rsidRPr="00A64FD5">
        <w:rPr>
          <w:rStyle w:val="Emphasis"/>
          <w:i w:val="0"/>
          <w:iCs/>
          <w:color w:val="000000"/>
          <w:szCs w:val="22"/>
        </w:rPr>
        <w:t>-liukoisuusrajan.</w:t>
      </w:r>
    </w:p>
    <w:p w14:paraId="43E103C1" w14:textId="77777777" w:rsidR="00072E6C" w:rsidRPr="00A64FD5" w:rsidRDefault="00072E6C">
      <w:pPr>
        <w:widowControl w:val="0"/>
        <w:rPr>
          <w:rStyle w:val="Emphasis"/>
          <w:i w:val="0"/>
          <w:iCs/>
          <w:color w:val="000000"/>
          <w:szCs w:val="22"/>
        </w:rPr>
      </w:pPr>
    </w:p>
    <w:p w14:paraId="2A59ECFD" w14:textId="77777777" w:rsidR="00072E6C" w:rsidRPr="00A64FD5" w:rsidRDefault="008F7837">
      <w:pPr>
        <w:widowControl w:val="0"/>
        <w:rPr>
          <w:rStyle w:val="Emphasis"/>
          <w:i w:val="0"/>
          <w:iCs/>
          <w:color w:val="000000"/>
          <w:szCs w:val="22"/>
        </w:rPr>
      </w:pPr>
      <w:r w:rsidRPr="00A64FD5">
        <w:rPr>
          <w:rStyle w:val="Emphasis"/>
          <w:i w:val="0"/>
          <w:iCs/>
          <w:color w:val="000000"/>
          <w:szCs w:val="22"/>
        </w:rPr>
        <w:t>Nuorilla rotilla ja koirilla tehdyissä toistuvan annoksen tutkimuksissa aripipratsolin toksiset vaikutukset olivat vastaavia kuin aikuisilla eläimillä, eikä neurotoksisuutta tai kehitykseen vaikuttavia haittatapahtumia todettu.</w:t>
      </w:r>
    </w:p>
    <w:p w14:paraId="56E572A3" w14:textId="77777777" w:rsidR="00072E6C" w:rsidRPr="00A64FD5" w:rsidRDefault="00072E6C">
      <w:pPr>
        <w:widowControl w:val="0"/>
        <w:rPr>
          <w:rStyle w:val="Emphasis"/>
          <w:i w:val="0"/>
          <w:iCs/>
          <w:color w:val="000000"/>
          <w:szCs w:val="22"/>
        </w:rPr>
      </w:pPr>
    </w:p>
    <w:p w14:paraId="4505FFB0" w14:textId="5009FDB5" w:rsidR="00D95127" w:rsidRPr="00A64FD5" w:rsidRDefault="00D95127" w:rsidP="00D95127">
      <w:pPr>
        <w:widowControl w:val="0"/>
      </w:pPr>
      <w:r w:rsidRPr="00A64FD5">
        <w:t>Kattavien tavanomaisten genotoksisuuskokeiden tulosten perusteella aripipratsolin ei katsota olevan genotoksinen. Aripipratsoli ei heikentänyt hedelmällisyyttä lisääntymistoksisuustutkimuksissa.</w:t>
      </w:r>
    </w:p>
    <w:p w14:paraId="2D7437C2" w14:textId="77777777" w:rsidR="00072E6C" w:rsidRPr="00A64FD5" w:rsidRDefault="00072E6C">
      <w:pPr>
        <w:widowControl w:val="0"/>
        <w:rPr>
          <w:rStyle w:val="Emphasis"/>
          <w:i w:val="0"/>
          <w:iCs/>
          <w:color w:val="000000"/>
          <w:szCs w:val="22"/>
        </w:rPr>
      </w:pPr>
    </w:p>
    <w:p w14:paraId="5E8BE6DD" w14:textId="77777777" w:rsidR="00072E6C" w:rsidRPr="00A64FD5" w:rsidRDefault="008F7837">
      <w:pPr>
        <w:widowControl w:val="0"/>
        <w:rPr>
          <w:rStyle w:val="Emphasis"/>
          <w:i w:val="0"/>
          <w:iCs/>
          <w:color w:val="000000"/>
          <w:szCs w:val="22"/>
        </w:rPr>
      </w:pPr>
      <w:r w:rsidRPr="00A64FD5">
        <w:rPr>
          <w:rStyle w:val="Emphasis"/>
          <w:i w:val="0"/>
          <w:iCs/>
          <w:color w:val="000000"/>
          <w:szCs w:val="22"/>
        </w:rPr>
        <w:t xml:space="preserve">Kehitystoksisuutta, kuten annoksesta riippuvaa luutumisen hidastumista sikiöillä ja mahdollisia </w:t>
      </w:r>
      <w:r w:rsidRPr="00A64FD5">
        <w:rPr>
          <w:rStyle w:val="Emphasis"/>
          <w:i w:val="0"/>
          <w:iCs/>
          <w:color w:val="000000"/>
          <w:szCs w:val="22"/>
        </w:rPr>
        <w:lastRenderedPageBreak/>
        <w:t>teratogeenisia vaikutuksia todettiin rotilla pitoisuuksilla, jotka olivat matalammat kuin ihmisille suositetut terapeuttiset pitoisuudet, ja kaniineilla pitoisuuksilla, jotka olivat 3- ja 11-kertaa suurempia kuin kliiniset pitoisuudet enimmäisannoksen jälkeen vakaassa vaiheessa. Emoon kohdistuvaa toksisuutta esiintyi samoilla annostasoilla, jotka aiheuttivat kehitystoksisuutta.</w:t>
      </w:r>
    </w:p>
    <w:p w14:paraId="3824A0E0" w14:textId="77777777" w:rsidR="00072E6C" w:rsidRPr="00A64FD5" w:rsidRDefault="00072E6C">
      <w:pPr>
        <w:widowControl w:val="0"/>
        <w:rPr>
          <w:rStyle w:val="Emphasis"/>
          <w:i w:val="0"/>
          <w:iCs/>
          <w:color w:val="000000"/>
          <w:szCs w:val="22"/>
        </w:rPr>
      </w:pPr>
    </w:p>
    <w:p w14:paraId="703C7D20" w14:textId="77777777" w:rsidR="00072E6C" w:rsidRPr="00A64FD5" w:rsidRDefault="00072E6C">
      <w:pPr>
        <w:widowControl w:val="0"/>
        <w:rPr>
          <w:rStyle w:val="Emphasis"/>
          <w:i w:val="0"/>
          <w:iCs/>
          <w:color w:val="000000"/>
          <w:szCs w:val="22"/>
        </w:rPr>
      </w:pPr>
    </w:p>
    <w:p w14:paraId="5B9926F7" w14:textId="77777777" w:rsidR="00072E6C" w:rsidRPr="00A64FD5" w:rsidRDefault="008F7837">
      <w:pPr>
        <w:widowControl w:val="0"/>
        <w:ind w:left="567" w:hanging="567"/>
        <w:rPr>
          <w:rStyle w:val="Emphasis"/>
          <w:i w:val="0"/>
          <w:iCs/>
          <w:color w:val="000000"/>
          <w:szCs w:val="22"/>
        </w:rPr>
      </w:pPr>
      <w:r w:rsidRPr="00A64FD5">
        <w:rPr>
          <w:rStyle w:val="Emphasis"/>
          <w:b/>
          <w:i w:val="0"/>
          <w:iCs/>
          <w:color w:val="000000"/>
          <w:szCs w:val="22"/>
        </w:rPr>
        <w:t>6.</w:t>
      </w:r>
      <w:r w:rsidRPr="00A64FD5">
        <w:rPr>
          <w:rStyle w:val="Emphasis"/>
          <w:b/>
          <w:i w:val="0"/>
          <w:iCs/>
          <w:color w:val="000000"/>
          <w:szCs w:val="22"/>
        </w:rPr>
        <w:tab/>
        <w:t>FARMASEUTTISET TIEDOT</w:t>
      </w:r>
    </w:p>
    <w:p w14:paraId="1D78B2C4" w14:textId="77777777" w:rsidR="00072E6C" w:rsidRPr="00A64FD5" w:rsidRDefault="00072E6C">
      <w:pPr>
        <w:widowControl w:val="0"/>
        <w:rPr>
          <w:rStyle w:val="Emphasis"/>
          <w:i w:val="0"/>
          <w:iCs/>
          <w:color w:val="000000"/>
          <w:szCs w:val="22"/>
        </w:rPr>
      </w:pPr>
    </w:p>
    <w:p w14:paraId="3A6EC54C" w14:textId="77777777" w:rsidR="00072E6C" w:rsidRPr="00A64FD5" w:rsidRDefault="008F7837">
      <w:pPr>
        <w:widowControl w:val="0"/>
        <w:ind w:left="567" w:hanging="567"/>
        <w:rPr>
          <w:rStyle w:val="Emphasis"/>
          <w:i w:val="0"/>
          <w:iCs/>
          <w:color w:val="000000"/>
          <w:szCs w:val="22"/>
        </w:rPr>
      </w:pPr>
      <w:r w:rsidRPr="00A64FD5">
        <w:rPr>
          <w:rStyle w:val="Emphasis"/>
          <w:b/>
          <w:i w:val="0"/>
          <w:iCs/>
          <w:color w:val="000000"/>
          <w:szCs w:val="22"/>
        </w:rPr>
        <w:t>6.1</w:t>
      </w:r>
      <w:r w:rsidRPr="00A64FD5">
        <w:rPr>
          <w:rStyle w:val="Emphasis"/>
          <w:b/>
          <w:i w:val="0"/>
          <w:iCs/>
          <w:color w:val="000000"/>
          <w:szCs w:val="22"/>
        </w:rPr>
        <w:tab/>
        <w:t>Apuaineet</w:t>
      </w:r>
    </w:p>
    <w:p w14:paraId="4693C203" w14:textId="77777777" w:rsidR="00072E6C" w:rsidRPr="00A64FD5" w:rsidRDefault="00072E6C">
      <w:pPr>
        <w:widowControl w:val="0"/>
        <w:rPr>
          <w:rStyle w:val="Emphasis"/>
          <w:i w:val="0"/>
          <w:iCs/>
          <w:color w:val="000000"/>
          <w:szCs w:val="22"/>
        </w:rPr>
      </w:pPr>
    </w:p>
    <w:p w14:paraId="2D86B8EB" w14:textId="77777777" w:rsidR="00072E6C" w:rsidRPr="007B003D" w:rsidRDefault="008F7837">
      <w:pPr>
        <w:widowControl w:val="0"/>
        <w:rPr>
          <w:rStyle w:val="Emphasis"/>
          <w:rFonts w:eastAsia="MS Mincho" w:cs="Times New Roman"/>
          <w:color w:val="000000"/>
          <w:szCs w:val="22"/>
          <w:u w:val="single"/>
        </w:rPr>
      </w:pPr>
      <w:r w:rsidRPr="000C0C89">
        <w:rPr>
          <w:rStyle w:val="Emphasis"/>
          <w:color w:val="000000"/>
          <w:szCs w:val="22"/>
          <w:u w:val="single"/>
        </w:rPr>
        <w:t>Kuiva-aine</w:t>
      </w:r>
    </w:p>
    <w:p w14:paraId="2470E252" w14:textId="77777777" w:rsidR="00072E6C" w:rsidRPr="00A64FD5" w:rsidRDefault="00072E6C">
      <w:pPr>
        <w:widowControl w:val="0"/>
        <w:rPr>
          <w:rStyle w:val="Emphasis"/>
          <w:i w:val="0"/>
          <w:iCs/>
          <w:color w:val="000000"/>
          <w:szCs w:val="22"/>
        </w:rPr>
      </w:pPr>
    </w:p>
    <w:p w14:paraId="19A71A31" w14:textId="77777777" w:rsidR="00072E6C" w:rsidRPr="00A64FD5" w:rsidRDefault="008F7837">
      <w:pPr>
        <w:widowControl w:val="0"/>
        <w:rPr>
          <w:rStyle w:val="Emphasis"/>
          <w:i w:val="0"/>
          <w:iCs/>
          <w:color w:val="000000"/>
          <w:szCs w:val="22"/>
        </w:rPr>
      </w:pPr>
      <w:r w:rsidRPr="00A64FD5">
        <w:rPr>
          <w:rStyle w:val="Emphasis"/>
          <w:i w:val="0"/>
          <w:iCs/>
          <w:color w:val="000000"/>
          <w:szCs w:val="22"/>
        </w:rPr>
        <w:t>Karmelloosinatrium</w:t>
      </w:r>
    </w:p>
    <w:p w14:paraId="3AA47855" w14:textId="512B71DB" w:rsidR="00072E6C" w:rsidRPr="00A64FD5" w:rsidRDefault="008F7837">
      <w:pPr>
        <w:widowControl w:val="0"/>
        <w:rPr>
          <w:rStyle w:val="Emphasis"/>
          <w:i w:val="0"/>
          <w:iCs/>
          <w:color w:val="000000"/>
          <w:szCs w:val="22"/>
        </w:rPr>
      </w:pPr>
      <w:r w:rsidRPr="00A64FD5">
        <w:rPr>
          <w:rStyle w:val="Emphasis"/>
          <w:i w:val="0"/>
          <w:iCs/>
          <w:color w:val="000000"/>
          <w:szCs w:val="22"/>
        </w:rPr>
        <w:t>Mannitoli</w:t>
      </w:r>
      <w:r w:rsidR="009F3C6B" w:rsidRPr="00A64FD5">
        <w:rPr>
          <w:rStyle w:val="Emphasis"/>
          <w:i w:val="0"/>
          <w:iCs/>
          <w:color w:val="000000"/>
          <w:szCs w:val="22"/>
        </w:rPr>
        <w:t xml:space="preserve"> (E421)</w:t>
      </w:r>
    </w:p>
    <w:p w14:paraId="52A92700" w14:textId="26F35A50" w:rsidR="00072E6C" w:rsidRPr="00A64FD5" w:rsidRDefault="008F7837">
      <w:pPr>
        <w:widowControl w:val="0"/>
        <w:rPr>
          <w:rStyle w:val="Emphasis"/>
          <w:i w:val="0"/>
          <w:iCs/>
          <w:color w:val="000000"/>
          <w:szCs w:val="22"/>
        </w:rPr>
      </w:pPr>
      <w:r w:rsidRPr="00A64FD5">
        <w:rPr>
          <w:rStyle w:val="Emphasis"/>
          <w:i w:val="0"/>
          <w:iCs/>
          <w:color w:val="000000"/>
          <w:szCs w:val="22"/>
        </w:rPr>
        <w:t>Natriumdivetyfosfaattimonohydraatti</w:t>
      </w:r>
      <w:r w:rsidR="009F3C6B" w:rsidRPr="00A64FD5">
        <w:rPr>
          <w:rStyle w:val="Emphasis"/>
          <w:i w:val="0"/>
          <w:iCs/>
          <w:color w:val="000000"/>
          <w:szCs w:val="22"/>
        </w:rPr>
        <w:t xml:space="preserve"> (E339)</w:t>
      </w:r>
    </w:p>
    <w:p w14:paraId="3E4A07D6" w14:textId="2750B3FA" w:rsidR="00072E6C" w:rsidRPr="00A64FD5" w:rsidRDefault="008F7837">
      <w:pPr>
        <w:widowControl w:val="0"/>
        <w:rPr>
          <w:rStyle w:val="Emphasis"/>
          <w:i w:val="0"/>
          <w:iCs/>
          <w:color w:val="000000"/>
          <w:szCs w:val="22"/>
        </w:rPr>
      </w:pPr>
      <w:r w:rsidRPr="00A64FD5">
        <w:rPr>
          <w:rStyle w:val="Emphasis"/>
          <w:i w:val="0"/>
          <w:iCs/>
          <w:color w:val="000000"/>
          <w:szCs w:val="22"/>
        </w:rPr>
        <w:t>Natriumhydroksidi</w:t>
      </w:r>
      <w:r w:rsidR="009F3C6B" w:rsidRPr="00A64FD5">
        <w:rPr>
          <w:rStyle w:val="Emphasis"/>
          <w:i w:val="0"/>
          <w:iCs/>
          <w:color w:val="000000"/>
          <w:szCs w:val="22"/>
        </w:rPr>
        <w:t xml:space="preserve"> (E524)</w:t>
      </w:r>
    </w:p>
    <w:p w14:paraId="391B789B" w14:textId="77777777" w:rsidR="00072E6C" w:rsidRPr="00A64FD5" w:rsidRDefault="00072E6C">
      <w:pPr>
        <w:widowControl w:val="0"/>
        <w:rPr>
          <w:rStyle w:val="Emphasis"/>
          <w:i w:val="0"/>
          <w:iCs/>
          <w:color w:val="000000"/>
          <w:szCs w:val="22"/>
        </w:rPr>
      </w:pPr>
    </w:p>
    <w:p w14:paraId="6DEEA04E" w14:textId="77777777" w:rsidR="00072E6C" w:rsidRPr="007B003D" w:rsidRDefault="008F7837">
      <w:pPr>
        <w:widowControl w:val="0"/>
        <w:rPr>
          <w:rStyle w:val="Emphasis"/>
          <w:rFonts w:eastAsia="MS Mincho" w:cs="Times New Roman"/>
          <w:color w:val="000000"/>
          <w:szCs w:val="22"/>
          <w:u w:val="single"/>
        </w:rPr>
      </w:pPr>
      <w:r w:rsidRPr="000C0C89">
        <w:rPr>
          <w:rStyle w:val="Emphasis"/>
          <w:color w:val="000000"/>
          <w:szCs w:val="22"/>
          <w:u w:val="single"/>
        </w:rPr>
        <w:t>Liuotin</w:t>
      </w:r>
    </w:p>
    <w:p w14:paraId="7688D3E8" w14:textId="77777777" w:rsidR="00072E6C" w:rsidRPr="00A64FD5" w:rsidRDefault="00072E6C">
      <w:pPr>
        <w:widowControl w:val="0"/>
        <w:rPr>
          <w:rStyle w:val="Emphasis"/>
          <w:i w:val="0"/>
          <w:iCs/>
          <w:color w:val="000000"/>
          <w:szCs w:val="22"/>
        </w:rPr>
      </w:pPr>
    </w:p>
    <w:p w14:paraId="7A3669FB" w14:textId="77777777" w:rsidR="00072E6C" w:rsidRPr="00A64FD5" w:rsidRDefault="008F7837">
      <w:pPr>
        <w:widowControl w:val="0"/>
        <w:rPr>
          <w:rStyle w:val="Emphasis"/>
          <w:i w:val="0"/>
          <w:iCs/>
          <w:color w:val="000000"/>
          <w:szCs w:val="22"/>
        </w:rPr>
      </w:pPr>
      <w:r w:rsidRPr="00A64FD5">
        <w:rPr>
          <w:rStyle w:val="Emphasis"/>
          <w:i w:val="0"/>
          <w:iCs/>
          <w:color w:val="000000"/>
          <w:szCs w:val="22"/>
        </w:rPr>
        <w:t>Injektionesteisiin käytettävä vesi</w:t>
      </w:r>
    </w:p>
    <w:p w14:paraId="148CC862" w14:textId="77777777" w:rsidR="00072E6C" w:rsidRPr="00A64FD5" w:rsidRDefault="00072E6C">
      <w:pPr>
        <w:widowControl w:val="0"/>
        <w:rPr>
          <w:rStyle w:val="Emphasis"/>
          <w:i w:val="0"/>
          <w:iCs/>
          <w:color w:val="000000"/>
          <w:szCs w:val="22"/>
        </w:rPr>
      </w:pPr>
    </w:p>
    <w:p w14:paraId="77F0175D" w14:textId="77777777" w:rsidR="00072E6C" w:rsidRPr="00A64FD5" w:rsidRDefault="008F7837" w:rsidP="007B003D">
      <w:pPr>
        <w:keepNext/>
        <w:widowControl w:val="0"/>
        <w:ind w:left="567" w:hanging="567"/>
        <w:rPr>
          <w:rStyle w:val="Emphasis"/>
          <w:i w:val="0"/>
          <w:iCs/>
          <w:color w:val="000000"/>
          <w:szCs w:val="22"/>
        </w:rPr>
      </w:pPr>
      <w:r w:rsidRPr="00A64FD5">
        <w:rPr>
          <w:rStyle w:val="Emphasis"/>
          <w:b/>
          <w:i w:val="0"/>
          <w:iCs/>
          <w:color w:val="000000"/>
          <w:szCs w:val="22"/>
        </w:rPr>
        <w:t>6.2</w:t>
      </w:r>
      <w:r w:rsidRPr="00A64FD5">
        <w:rPr>
          <w:rStyle w:val="Emphasis"/>
          <w:b/>
          <w:i w:val="0"/>
          <w:iCs/>
          <w:color w:val="000000"/>
          <w:szCs w:val="22"/>
        </w:rPr>
        <w:tab/>
        <w:t>Yhteensopimattomuudet</w:t>
      </w:r>
    </w:p>
    <w:p w14:paraId="50BD3ABA" w14:textId="77777777" w:rsidR="00072E6C" w:rsidRPr="00A64FD5" w:rsidRDefault="00072E6C" w:rsidP="007B003D">
      <w:pPr>
        <w:keepNext/>
        <w:widowControl w:val="0"/>
        <w:rPr>
          <w:rStyle w:val="Emphasis"/>
          <w:i w:val="0"/>
          <w:iCs/>
          <w:color w:val="000000"/>
          <w:szCs w:val="22"/>
        </w:rPr>
      </w:pPr>
    </w:p>
    <w:p w14:paraId="0682D9CD" w14:textId="77777777" w:rsidR="00072E6C" w:rsidRPr="00A64FD5" w:rsidRDefault="008F7837">
      <w:pPr>
        <w:widowControl w:val="0"/>
        <w:rPr>
          <w:rStyle w:val="Emphasis"/>
          <w:i w:val="0"/>
          <w:iCs/>
          <w:color w:val="000000"/>
          <w:szCs w:val="22"/>
        </w:rPr>
      </w:pPr>
      <w:r w:rsidRPr="00A64FD5">
        <w:rPr>
          <w:rStyle w:val="Emphasis"/>
          <w:i w:val="0"/>
          <w:iCs/>
          <w:color w:val="000000"/>
          <w:szCs w:val="22"/>
        </w:rPr>
        <w:t>Ei oleellinen.</w:t>
      </w:r>
    </w:p>
    <w:p w14:paraId="64EA33FC" w14:textId="77777777" w:rsidR="00072E6C" w:rsidRPr="00A64FD5" w:rsidRDefault="00072E6C">
      <w:pPr>
        <w:widowControl w:val="0"/>
        <w:rPr>
          <w:rStyle w:val="Emphasis"/>
          <w:i w:val="0"/>
          <w:iCs/>
          <w:color w:val="000000"/>
          <w:szCs w:val="22"/>
        </w:rPr>
      </w:pPr>
    </w:p>
    <w:p w14:paraId="07D93254" w14:textId="77777777" w:rsidR="00072E6C" w:rsidRPr="00A64FD5" w:rsidRDefault="008F7837">
      <w:pPr>
        <w:widowControl w:val="0"/>
        <w:ind w:left="567" w:hanging="567"/>
        <w:rPr>
          <w:rStyle w:val="Emphasis"/>
          <w:i w:val="0"/>
          <w:iCs/>
          <w:color w:val="000000"/>
          <w:szCs w:val="22"/>
        </w:rPr>
      </w:pPr>
      <w:r w:rsidRPr="00A64FD5">
        <w:rPr>
          <w:rStyle w:val="Emphasis"/>
          <w:b/>
          <w:i w:val="0"/>
          <w:iCs/>
          <w:color w:val="000000"/>
          <w:szCs w:val="22"/>
        </w:rPr>
        <w:t>6.3</w:t>
      </w:r>
      <w:r w:rsidRPr="00A64FD5">
        <w:rPr>
          <w:rStyle w:val="Emphasis"/>
          <w:b/>
          <w:i w:val="0"/>
          <w:iCs/>
          <w:color w:val="000000"/>
          <w:szCs w:val="22"/>
        </w:rPr>
        <w:tab/>
        <w:t>Kestoaika</w:t>
      </w:r>
    </w:p>
    <w:p w14:paraId="326C6395" w14:textId="77777777" w:rsidR="00072E6C" w:rsidRPr="00A64FD5" w:rsidRDefault="00072E6C">
      <w:pPr>
        <w:widowControl w:val="0"/>
        <w:rPr>
          <w:rStyle w:val="Emphasis"/>
          <w:i w:val="0"/>
          <w:iCs/>
          <w:color w:val="000000"/>
          <w:szCs w:val="22"/>
        </w:rPr>
      </w:pPr>
    </w:p>
    <w:p w14:paraId="03352546" w14:textId="77777777" w:rsidR="00072E6C" w:rsidRPr="00A64FD5" w:rsidRDefault="008F7837">
      <w:pPr>
        <w:widowControl w:val="0"/>
        <w:rPr>
          <w:rStyle w:val="Emphasis"/>
          <w:i w:val="0"/>
          <w:iCs/>
          <w:color w:val="000000"/>
          <w:szCs w:val="22"/>
        </w:rPr>
      </w:pPr>
      <w:r w:rsidRPr="00A64FD5">
        <w:rPr>
          <w:rStyle w:val="Emphasis"/>
          <w:i w:val="0"/>
          <w:iCs/>
          <w:color w:val="000000"/>
          <w:szCs w:val="22"/>
        </w:rPr>
        <w:t>3 vuotta</w:t>
      </w:r>
    </w:p>
    <w:p w14:paraId="28E38F40" w14:textId="77777777" w:rsidR="00072E6C" w:rsidRPr="00A64FD5" w:rsidRDefault="00072E6C">
      <w:pPr>
        <w:widowControl w:val="0"/>
        <w:rPr>
          <w:rStyle w:val="Emphasis"/>
          <w:i w:val="0"/>
          <w:iCs/>
          <w:color w:val="000000"/>
          <w:szCs w:val="22"/>
        </w:rPr>
      </w:pPr>
    </w:p>
    <w:p w14:paraId="3CFB5328" w14:textId="638C32DD" w:rsidR="00072E6C" w:rsidRPr="00A64FD5" w:rsidRDefault="008F7837">
      <w:pPr>
        <w:widowControl w:val="0"/>
        <w:rPr>
          <w:rStyle w:val="Emphasis"/>
          <w:iCs/>
          <w:color w:val="000000"/>
          <w:szCs w:val="22"/>
        </w:rPr>
      </w:pPr>
      <w:r w:rsidRPr="00A64FD5">
        <w:rPr>
          <w:rStyle w:val="Emphasis"/>
          <w:iCs/>
          <w:color w:val="000000"/>
          <w:szCs w:val="22"/>
        </w:rPr>
        <w:t xml:space="preserve">Abilify Maintena </w:t>
      </w:r>
      <w:r w:rsidR="009C6A82" w:rsidRPr="00A64FD5">
        <w:rPr>
          <w:rStyle w:val="Emphasis"/>
          <w:iCs/>
          <w:color w:val="000000"/>
          <w:szCs w:val="22"/>
        </w:rPr>
        <w:t xml:space="preserve">400 mg/300 mg </w:t>
      </w:r>
      <w:r w:rsidRPr="00A64FD5">
        <w:rPr>
          <w:rStyle w:val="Emphasis"/>
          <w:iCs/>
          <w:color w:val="000000"/>
          <w:szCs w:val="22"/>
        </w:rPr>
        <w:t>injektiokuiva-aine ja liuotin, depotsuspensiota varten</w:t>
      </w:r>
    </w:p>
    <w:p w14:paraId="10B20C43" w14:textId="77777777" w:rsidR="00072E6C" w:rsidRPr="00A64FD5" w:rsidRDefault="008F7837">
      <w:pPr>
        <w:widowControl w:val="0"/>
        <w:rPr>
          <w:rStyle w:val="Emphasis"/>
          <w:i w:val="0"/>
          <w:iCs/>
          <w:color w:val="000000"/>
          <w:szCs w:val="22"/>
        </w:rPr>
      </w:pPr>
      <w:r w:rsidRPr="00A64FD5">
        <w:rPr>
          <w:rStyle w:val="Emphasis"/>
          <w:i w:val="0"/>
          <w:iCs/>
          <w:color w:val="000000"/>
          <w:szCs w:val="22"/>
        </w:rPr>
        <w:t>Suspensio injisoidaan välittömästi käyttökuntoon saattamisen jälkeen, mutta sitä voidaan säilyttää alle 25 °C:ssa maksimissaan 4 tuntia injektiopullossa.</w:t>
      </w:r>
    </w:p>
    <w:p w14:paraId="198D1AF1" w14:textId="77777777" w:rsidR="00072E6C" w:rsidRPr="00A64FD5" w:rsidRDefault="00072E6C">
      <w:pPr>
        <w:widowControl w:val="0"/>
        <w:rPr>
          <w:rStyle w:val="Emphasis"/>
          <w:i w:val="0"/>
          <w:iCs/>
          <w:color w:val="000000"/>
          <w:szCs w:val="22"/>
        </w:rPr>
      </w:pPr>
    </w:p>
    <w:p w14:paraId="554F56A8" w14:textId="648A1882" w:rsidR="00072E6C" w:rsidRPr="00A64FD5" w:rsidRDefault="008F7837">
      <w:pPr>
        <w:widowControl w:val="0"/>
        <w:rPr>
          <w:i/>
          <w:iCs/>
          <w:color w:val="000000"/>
          <w:szCs w:val="22"/>
        </w:rPr>
      </w:pPr>
      <w:r w:rsidRPr="00A64FD5">
        <w:rPr>
          <w:i/>
          <w:iCs/>
          <w:color w:val="000000"/>
          <w:szCs w:val="22"/>
        </w:rPr>
        <w:t xml:space="preserve">Abilify Maintena </w:t>
      </w:r>
      <w:r w:rsidR="009C6A82" w:rsidRPr="00A64FD5">
        <w:rPr>
          <w:i/>
          <w:iCs/>
          <w:color w:val="000000"/>
          <w:szCs w:val="22"/>
        </w:rPr>
        <w:t xml:space="preserve">400 mg/300 mg </w:t>
      </w:r>
      <w:r w:rsidRPr="00A64FD5">
        <w:rPr>
          <w:i/>
          <w:iCs/>
          <w:color w:val="000000"/>
          <w:szCs w:val="22"/>
        </w:rPr>
        <w:t>injektiokuiva-aine ja liuotin, depotsuspensiota varten, esitäytet</w:t>
      </w:r>
      <w:r w:rsidR="00C76C49" w:rsidRPr="00A64FD5">
        <w:rPr>
          <w:i/>
          <w:iCs/>
          <w:color w:val="000000"/>
          <w:szCs w:val="22"/>
        </w:rPr>
        <w:t xml:space="preserve">ty </w:t>
      </w:r>
      <w:r w:rsidRPr="00A64FD5">
        <w:rPr>
          <w:i/>
          <w:iCs/>
          <w:color w:val="000000"/>
          <w:szCs w:val="22"/>
        </w:rPr>
        <w:t>ruisku</w:t>
      </w:r>
    </w:p>
    <w:p w14:paraId="5FBC5354" w14:textId="77777777" w:rsidR="00072E6C" w:rsidRPr="00A64FD5" w:rsidRDefault="008F7837">
      <w:pPr>
        <w:rPr>
          <w:rFonts w:eastAsia="SimSun"/>
          <w:i/>
          <w:snapToGrid w:val="0"/>
          <w:szCs w:val="22"/>
        </w:rPr>
      </w:pPr>
      <w:r w:rsidRPr="00A64FD5">
        <w:rPr>
          <w:rFonts w:eastAsia="SimSun"/>
          <w:snapToGrid w:val="0"/>
          <w:szCs w:val="22"/>
        </w:rPr>
        <w:t>Suspensio injisoidaan välittömästi käyttökuntoon saattamisen jälkeen, mutta sitä voidaan säilyttää alle 25 °C:ssa maksimissaan 2 tuntia ruiskussa.</w:t>
      </w:r>
    </w:p>
    <w:p w14:paraId="56D5B7B9" w14:textId="77777777" w:rsidR="00072E6C" w:rsidRPr="00A64FD5" w:rsidRDefault="00072E6C">
      <w:pPr>
        <w:widowControl w:val="0"/>
        <w:rPr>
          <w:rStyle w:val="Emphasis"/>
          <w:i w:val="0"/>
          <w:iCs/>
          <w:color w:val="000000"/>
          <w:szCs w:val="22"/>
        </w:rPr>
      </w:pPr>
    </w:p>
    <w:p w14:paraId="5FF617DC" w14:textId="77777777" w:rsidR="00072E6C" w:rsidRPr="00A64FD5" w:rsidRDefault="008F7837">
      <w:pPr>
        <w:widowControl w:val="0"/>
        <w:rPr>
          <w:iCs/>
          <w:color w:val="000000"/>
          <w:szCs w:val="22"/>
        </w:rPr>
      </w:pPr>
      <w:r w:rsidRPr="00A64FD5">
        <w:rPr>
          <w:i/>
          <w:iCs/>
          <w:color w:val="000000"/>
          <w:szCs w:val="22"/>
        </w:rPr>
        <w:t>Käyttökuntoon saattamisen jälkeen</w:t>
      </w:r>
    </w:p>
    <w:p w14:paraId="7EFE4316" w14:textId="77777777" w:rsidR="00072E6C" w:rsidRPr="00A64FD5" w:rsidRDefault="00072E6C">
      <w:pPr>
        <w:widowControl w:val="0"/>
        <w:rPr>
          <w:rStyle w:val="Emphasis"/>
          <w:i w:val="0"/>
          <w:iCs/>
          <w:color w:val="000000"/>
          <w:szCs w:val="22"/>
        </w:rPr>
      </w:pPr>
    </w:p>
    <w:p w14:paraId="7B609FF8" w14:textId="77777777" w:rsidR="00072E6C" w:rsidRPr="00A64FD5" w:rsidRDefault="008F7837">
      <w:pPr>
        <w:widowControl w:val="0"/>
        <w:rPr>
          <w:rStyle w:val="Emphasis"/>
          <w:i w:val="0"/>
          <w:iCs/>
          <w:color w:val="000000"/>
          <w:szCs w:val="22"/>
          <w:u w:val="single"/>
        </w:rPr>
      </w:pPr>
      <w:r w:rsidRPr="00A64FD5">
        <w:rPr>
          <w:rStyle w:val="Emphasis"/>
          <w:i w:val="0"/>
          <w:iCs/>
          <w:color w:val="000000"/>
          <w:szCs w:val="22"/>
          <w:u w:val="single"/>
        </w:rPr>
        <w:t>Abilify Maintena 300 mg injektiokuiva-aine ja liuotin, depotsuspensiota varten</w:t>
      </w:r>
    </w:p>
    <w:p w14:paraId="44E5EC66" w14:textId="77777777" w:rsidR="00072E6C" w:rsidRPr="00A64FD5" w:rsidRDefault="008F7837">
      <w:pPr>
        <w:widowControl w:val="0"/>
        <w:rPr>
          <w:rStyle w:val="Emphasis"/>
          <w:i w:val="0"/>
          <w:iCs/>
          <w:color w:val="000000"/>
          <w:szCs w:val="22"/>
          <w:u w:val="single"/>
        </w:rPr>
      </w:pPr>
      <w:r w:rsidRPr="00A64FD5">
        <w:rPr>
          <w:rStyle w:val="Emphasis"/>
          <w:i w:val="0"/>
          <w:iCs/>
          <w:color w:val="000000"/>
          <w:szCs w:val="22"/>
          <w:u w:val="single"/>
        </w:rPr>
        <w:t>Abilify Maintena 400 mg injektiokuiva-aine ja liuotin, depotsuspensiota varten</w:t>
      </w:r>
    </w:p>
    <w:p w14:paraId="43AACFE8" w14:textId="77777777" w:rsidR="00072E6C" w:rsidRPr="00A64FD5" w:rsidRDefault="00072E6C">
      <w:pPr>
        <w:widowControl w:val="0"/>
        <w:rPr>
          <w:iCs/>
          <w:color w:val="000000"/>
          <w:szCs w:val="22"/>
        </w:rPr>
      </w:pPr>
    </w:p>
    <w:p w14:paraId="0AF6E2BB" w14:textId="77777777" w:rsidR="00072E6C" w:rsidRPr="00A64FD5" w:rsidRDefault="008F7837">
      <w:pPr>
        <w:widowControl w:val="0"/>
        <w:rPr>
          <w:iCs/>
          <w:color w:val="000000"/>
          <w:szCs w:val="22"/>
        </w:rPr>
      </w:pPr>
      <w:r w:rsidRPr="00A64FD5">
        <w:rPr>
          <w:iCs/>
          <w:color w:val="000000"/>
          <w:szCs w:val="22"/>
        </w:rPr>
        <w:t>Valmisteen on osoitettu säilyvän käytön aikana kemiallisesti ja fysikaalisesti stabiilina 4 tunnin ajan 25 °C:n lämpötilassa. Mikrobiologiselta kannalta valmiste on käytettävä heti, ellei pakkausta avata ja valmistetta saateta käyttökuntoon sellaisella menetelmällä, joka estää mikrobikontaminaation. Jos valmistetta ei käytetä välittömästi, säilytysajat ja käyttöolosuhteet ovat käyttäjän vastuulla. Älä säilytä käyttökuntoon saatettua suspensiota ruiskussa.</w:t>
      </w:r>
    </w:p>
    <w:p w14:paraId="3C64E58B" w14:textId="77777777" w:rsidR="00072E6C" w:rsidRPr="00A64FD5" w:rsidRDefault="00072E6C">
      <w:pPr>
        <w:widowControl w:val="0"/>
        <w:rPr>
          <w:rStyle w:val="Emphasis"/>
          <w:i w:val="0"/>
          <w:iCs/>
          <w:color w:val="000000"/>
          <w:szCs w:val="22"/>
          <w:u w:val="single"/>
        </w:rPr>
      </w:pPr>
    </w:p>
    <w:p w14:paraId="05C6D586" w14:textId="0EFE51F0" w:rsidR="00072E6C" w:rsidRPr="00A64FD5" w:rsidRDefault="008F7837">
      <w:pPr>
        <w:widowControl w:val="0"/>
        <w:rPr>
          <w:iCs/>
          <w:color w:val="000000"/>
          <w:szCs w:val="22"/>
          <w:u w:val="single"/>
        </w:rPr>
      </w:pPr>
      <w:r w:rsidRPr="00A64FD5">
        <w:rPr>
          <w:iCs/>
          <w:color w:val="000000"/>
          <w:szCs w:val="22"/>
          <w:u w:val="single"/>
        </w:rPr>
        <w:t>Abilify Maintena 300 mg injektiokuiva-aine ja liuotin, depotsuspensiota varten, esitäytet</w:t>
      </w:r>
      <w:r w:rsidR="00C76C49" w:rsidRPr="00A64FD5">
        <w:rPr>
          <w:iCs/>
          <w:color w:val="000000"/>
          <w:szCs w:val="22"/>
          <w:u w:val="single"/>
        </w:rPr>
        <w:t>t</w:t>
      </w:r>
      <w:r w:rsidRPr="00A64FD5">
        <w:rPr>
          <w:iCs/>
          <w:color w:val="000000"/>
          <w:szCs w:val="22"/>
          <w:u w:val="single"/>
        </w:rPr>
        <w:t>y ruisku</w:t>
      </w:r>
    </w:p>
    <w:p w14:paraId="37FA28DB" w14:textId="2B00ACA4" w:rsidR="00072E6C" w:rsidRPr="00A64FD5" w:rsidRDefault="008F7837">
      <w:pPr>
        <w:widowControl w:val="0"/>
        <w:rPr>
          <w:iCs/>
          <w:color w:val="000000"/>
          <w:szCs w:val="22"/>
          <w:u w:val="single"/>
        </w:rPr>
      </w:pPr>
      <w:r w:rsidRPr="00A64FD5">
        <w:rPr>
          <w:iCs/>
          <w:color w:val="000000"/>
          <w:szCs w:val="22"/>
          <w:u w:val="single"/>
        </w:rPr>
        <w:t>Abilify Maintena 400 mg injektiokuiva-aine ja liuotin, depotsuspensiota varten, esitäytet</w:t>
      </w:r>
      <w:r w:rsidR="00C76C49" w:rsidRPr="00A64FD5">
        <w:rPr>
          <w:iCs/>
          <w:color w:val="000000"/>
          <w:szCs w:val="22"/>
          <w:u w:val="single"/>
        </w:rPr>
        <w:t>t</w:t>
      </w:r>
      <w:r w:rsidRPr="00A64FD5">
        <w:rPr>
          <w:iCs/>
          <w:color w:val="000000"/>
          <w:szCs w:val="22"/>
          <w:u w:val="single"/>
        </w:rPr>
        <w:t>y</w:t>
      </w:r>
      <w:r w:rsidR="00F40972" w:rsidRPr="00A64FD5">
        <w:rPr>
          <w:iCs/>
          <w:color w:val="000000"/>
          <w:szCs w:val="22"/>
          <w:u w:val="single"/>
        </w:rPr>
        <w:t xml:space="preserve"> </w:t>
      </w:r>
      <w:r w:rsidRPr="00A64FD5">
        <w:rPr>
          <w:iCs/>
          <w:color w:val="000000"/>
          <w:szCs w:val="22"/>
          <w:u w:val="single"/>
        </w:rPr>
        <w:t>ruisku</w:t>
      </w:r>
    </w:p>
    <w:p w14:paraId="12FE35B9" w14:textId="77777777" w:rsidR="00072E6C" w:rsidRPr="00A64FD5" w:rsidRDefault="00072E6C">
      <w:pPr>
        <w:widowControl w:val="0"/>
        <w:rPr>
          <w:iCs/>
          <w:color w:val="000000"/>
          <w:szCs w:val="22"/>
        </w:rPr>
      </w:pPr>
    </w:p>
    <w:p w14:paraId="3D5FBDB8" w14:textId="77777777" w:rsidR="00072E6C" w:rsidRPr="00A64FD5" w:rsidRDefault="008F7837">
      <w:pPr>
        <w:widowControl w:val="0"/>
        <w:rPr>
          <w:iCs/>
          <w:color w:val="000000"/>
          <w:szCs w:val="22"/>
        </w:rPr>
      </w:pPr>
      <w:r w:rsidRPr="00A64FD5">
        <w:rPr>
          <w:iCs/>
          <w:color w:val="000000"/>
          <w:szCs w:val="22"/>
        </w:rPr>
        <w:t>Jos injektiota ei anneta välittömästi käyttökuntoon saattamisen jälkeen, ruiskua voi säilyttää alle 25 °C:n lämpötilassa korkeintaan 2 tunnin ajan.</w:t>
      </w:r>
    </w:p>
    <w:p w14:paraId="1CFE0893" w14:textId="77777777" w:rsidR="00072E6C" w:rsidRPr="00A64FD5" w:rsidRDefault="00072E6C">
      <w:pPr>
        <w:widowControl w:val="0"/>
        <w:rPr>
          <w:rStyle w:val="Emphasis"/>
          <w:i w:val="0"/>
          <w:iCs/>
          <w:color w:val="000000"/>
          <w:szCs w:val="22"/>
        </w:rPr>
      </w:pPr>
    </w:p>
    <w:p w14:paraId="589BA2E0" w14:textId="77777777" w:rsidR="00072E6C" w:rsidRPr="00A64FD5" w:rsidRDefault="008F7837">
      <w:pPr>
        <w:widowControl w:val="0"/>
        <w:ind w:left="567" w:hanging="567"/>
        <w:rPr>
          <w:rStyle w:val="Emphasis"/>
          <w:i w:val="0"/>
          <w:iCs/>
          <w:color w:val="000000"/>
          <w:szCs w:val="22"/>
        </w:rPr>
      </w:pPr>
      <w:r w:rsidRPr="00A64FD5">
        <w:rPr>
          <w:rStyle w:val="Emphasis"/>
          <w:b/>
          <w:i w:val="0"/>
          <w:iCs/>
          <w:color w:val="000000"/>
          <w:szCs w:val="22"/>
        </w:rPr>
        <w:t>6.4</w:t>
      </w:r>
      <w:r w:rsidRPr="00A64FD5">
        <w:rPr>
          <w:rStyle w:val="Emphasis"/>
          <w:b/>
          <w:i w:val="0"/>
          <w:iCs/>
          <w:color w:val="000000"/>
          <w:szCs w:val="22"/>
        </w:rPr>
        <w:tab/>
        <w:t>Säilytys</w:t>
      </w:r>
    </w:p>
    <w:p w14:paraId="65C46368" w14:textId="77777777" w:rsidR="00072E6C" w:rsidRPr="00A64FD5" w:rsidRDefault="00072E6C">
      <w:pPr>
        <w:widowControl w:val="0"/>
        <w:rPr>
          <w:rStyle w:val="Emphasis"/>
          <w:i w:val="0"/>
          <w:iCs/>
          <w:color w:val="000000"/>
          <w:szCs w:val="22"/>
        </w:rPr>
      </w:pPr>
    </w:p>
    <w:p w14:paraId="3A268C89" w14:textId="77777777" w:rsidR="00072E6C" w:rsidRPr="00A64FD5" w:rsidRDefault="008F7837">
      <w:pPr>
        <w:widowControl w:val="0"/>
        <w:rPr>
          <w:rStyle w:val="Emphasis"/>
          <w:i w:val="0"/>
          <w:iCs/>
          <w:color w:val="000000"/>
          <w:szCs w:val="22"/>
        </w:rPr>
      </w:pPr>
      <w:r w:rsidRPr="00A64FD5">
        <w:rPr>
          <w:rStyle w:val="Emphasis"/>
          <w:i w:val="0"/>
          <w:iCs/>
          <w:color w:val="000000"/>
          <w:szCs w:val="22"/>
        </w:rPr>
        <w:lastRenderedPageBreak/>
        <w:t>Ei saa jäätyä.</w:t>
      </w:r>
    </w:p>
    <w:p w14:paraId="73EA31FE" w14:textId="77777777" w:rsidR="00072E6C" w:rsidRPr="00A64FD5" w:rsidRDefault="00072E6C">
      <w:pPr>
        <w:widowControl w:val="0"/>
        <w:rPr>
          <w:color w:val="000000"/>
          <w:szCs w:val="22"/>
        </w:rPr>
      </w:pPr>
    </w:p>
    <w:p w14:paraId="7A8CCF63" w14:textId="177B7831" w:rsidR="00072E6C" w:rsidRPr="00A64FD5" w:rsidRDefault="008F7837">
      <w:pPr>
        <w:widowControl w:val="0"/>
        <w:rPr>
          <w:iCs/>
          <w:color w:val="000000"/>
          <w:szCs w:val="22"/>
          <w:u w:val="single"/>
        </w:rPr>
      </w:pPr>
      <w:r w:rsidRPr="00A64FD5">
        <w:rPr>
          <w:iCs/>
          <w:color w:val="000000"/>
          <w:szCs w:val="22"/>
          <w:u w:val="single"/>
        </w:rPr>
        <w:t>Abilify Maintena 300 mg injektiokuiva-aine ja liuotin, depotsuspensiota varten, esitäytet</w:t>
      </w:r>
      <w:r w:rsidR="00C76C49" w:rsidRPr="00A64FD5">
        <w:rPr>
          <w:iCs/>
          <w:color w:val="000000"/>
          <w:szCs w:val="22"/>
          <w:u w:val="single"/>
        </w:rPr>
        <w:t>t</w:t>
      </w:r>
      <w:r w:rsidRPr="00A64FD5">
        <w:rPr>
          <w:iCs/>
          <w:color w:val="000000"/>
          <w:szCs w:val="22"/>
          <w:u w:val="single"/>
        </w:rPr>
        <w:t>y</w:t>
      </w:r>
      <w:r w:rsidR="00F40972" w:rsidRPr="00A64FD5">
        <w:rPr>
          <w:iCs/>
          <w:color w:val="000000"/>
          <w:szCs w:val="22"/>
          <w:u w:val="single"/>
        </w:rPr>
        <w:t xml:space="preserve"> </w:t>
      </w:r>
      <w:r w:rsidRPr="00A64FD5">
        <w:rPr>
          <w:iCs/>
          <w:color w:val="000000"/>
          <w:szCs w:val="22"/>
          <w:u w:val="single"/>
        </w:rPr>
        <w:t>ruisku</w:t>
      </w:r>
    </w:p>
    <w:p w14:paraId="06FCFB62" w14:textId="0AC429E2" w:rsidR="00072E6C" w:rsidRPr="00A64FD5" w:rsidRDefault="008F7837">
      <w:pPr>
        <w:widowControl w:val="0"/>
        <w:rPr>
          <w:iCs/>
          <w:color w:val="000000"/>
          <w:szCs w:val="22"/>
          <w:u w:val="single"/>
        </w:rPr>
      </w:pPr>
      <w:r w:rsidRPr="00A64FD5">
        <w:rPr>
          <w:iCs/>
          <w:color w:val="000000"/>
          <w:szCs w:val="22"/>
          <w:u w:val="single"/>
        </w:rPr>
        <w:t>Abilify Maintena 400 mg injektiokuiva-aine ja liuotin, depotsuspensiota varten, esitäytet</w:t>
      </w:r>
      <w:r w:rsidR="00C76C49" w:rsidRPr="00A64FD5">
        <w:rPr>
          <w:iCs/>
          <w:color w:val="000000"/>
          <w:szCs w:val="22"/>
          <w:u w:val="single"/>
        </w:rPr>
        <w:t>t</w:t>
      </w:r>
      <w:r w:rsidRPr="00A64FD5">
        <w:rPr>
          <w:iCs/>
          <w:color w:val="000000"/>
          <w:szCs w:val="22"/>
          <w:u w:val="single"/>
        </w:rPr>
        <w:t>y</w:t>
      </w:r>
      <w:r w:rsidR="00C76C49" w:rsidRPr="00A64FD5">
        <w:rPr>
          <w:iCs/>
          <w:color w:val="000000"/>
          <w:szCs w:val="22"/>
          <w:u w:val="single"/>
        </w:rPr>
        <w:t xml:space="preserve"> </w:t>
      </w:r>
      <w:r w:rsidRPr="00A64FD5">
        <w:rPr>
          <w:iCs/>
          <w:color w:val="000000"/>
          <w:szCs w:val="22"/>
          <w:u w:val="single"/>
        </w:rPr>
        <w:t>ruisku</w:t>
      </w:r>
    </w:p>
    <w:p w14:paraId="3244A02A" w14:textId="77777777" w:rsidR="00072E6C" w:rsidRPr="00A64FD5" w:rsidRDefault="00072E6C">
      <w:pPr>
        <w:widowControl w:val="0"/>
        <w:rPr>
          <w:rFonts w:eastAsia="Times New Roman"/>
          <w:szCs w:val="22"/>
        </w:rPr>
      </w:pPr>
    </w:p>
    <w:p w14:paraId="0DC142A1" w14:textId="77777777" w:rsidR="00072E6C" w:rsidRPr="00A64FD5" w:rsidRDefault="008F7837">
      <w:pPr>
        <w:widowControl w:val="0"/>
        <w:rPr>
          <w:rFonts w:eastAsia="Times New Roman"/>
          <w:szCs w:val="22"/>
        </w:rPr>
      </w:pPr>
      <w:r w:rsidRPr="00A64FD5">
        <w:rPr>
          <w:rFonts w:eastAsia="Times New Roman"/>
          <w:szCs w:val="22"/>
        </w:rPr>
        <w:t>Säilytä esitäytettyä ruiskua ulkopakkauksessa valolta suojaamiseksi.</w:t>
      </w:r>
    </w:p>
    <w:p w14:paraId="4A25C605" w14:textId="77777777" w:rsidR="00072E6C" w:rsidRPr="00A64FD5" w:rsidRDefault="00072E6C">
      <w:pPr>
        <w:widowControl w:val="0"/>
        <w:rPr>
          <w:color w:val="000000"/>
          <w:szCs w:val="22"/>
        </w:rPr>
      </w:pPr>
    </w:p>
    <w:p w14:paraId="262A9C1D" w14:textId="77777777" w:rsidR="00072E6C" w:rsidRPr="00A64FD5" w:rsidRDefault="008F7837">
      <w:pPr>
        <w:widowControl w:val="0"/>
        <w:rPr>
          <w:rStyle w:val="Emphasis"/>
          <w:i w:val="0"/>
          <w:iCs/>
          <w:color w:val="000000"/>
          <w:szCs w:val="22"/>
        </w:rPr>
      </w:pPr>
      <w:r w:rsidRPr="00A64FD5">
        <w:rPr>
          <w:color w:val="000000"/>
          <w:szCs w:val="22"/>
        </w:rPr>
        <w:t>Käyttökuntoon saatetun lääkevalmisteen säilytys, ks. kohta 6.3.</w:t>
      </w:r>
    </w:p>
    <w:p w14:paraId="4BB3C666" w14:textId="77777777" w:rsidR="00072E6C" w:rsidRPr="00A64FD5" w:rsidRDefault="00072E6C">
      <w:pPr>
        <w:widowControl w:val="0"/>
        <w:rPr>
          <w:rStyle w:val="Emphasis"/>
          <w:i w:val="0"/>
          <w:iCs/>
          <w:color w:val="000000"/>
          <w:szCs w:val="22"/>
        </w:rPr>
      </w:pPr>
    </w:p>
    <w:p w14:paraId="4ACF03EE" w14:textId="77777777" w:rsidR="00072E6C" w:rsidRPr="00A64FD5" w:rsidRDefault="008F7837">
      <w:pPr>
        <w:widowControl w:val="0"/>
        <w:ind w:left="567" w:hanging="567"/>
        <w:rPr>
          <w:rStyle w:val="Emphasis"/>
          <w:i w:val="0"/>
          <w:iCs/>
          <w:color w:val="000000"/>
          <w:szCs w:val="22"/>
        </w:rPr>
      </w:pPr>
      <w:r w:rsidRPr="00A64FD5">
        <w:rPr>
          <w:rStyle w:val="Emphasis"/>
          <w:b/>
          <w:i w:val="0"/>
          <w:iCs/>
          <w:color w:val="000000"/>
          <w:szCs w:val="22"/>
        </w:rPr>
        <w:t>6.5</w:t>
      </w:r>
      <w:r w:rsidRPr="00A64FD5">
        <w:rPr>
          <w:rStyle w:val="Emphasis"/>
          <w:b/>
          <w:i w:val="0"/>
          <w:iCs/>
          <w:color w:val="000000"/>
          <w:szCs w:val="22"/>
        </w:rPr>
        <w:tab/>
        <w:t>Pakkaustyyppi ja pakkauskoko (pakkauskoot)</w:t>
      </w:r>
    </w:p>
    <w:p w14:paraId="02D6A93E" w14:textId="77777777" w:rsidR="00072E6C" w:rsidRPr="00A64FD5" w:rsidRDefault="00072E6C">
      <w:pPr>
        <w:widowControl w:val="0"/>
        <w:rPr>
          <w:rStyle w:val="Emphasis"/>
          <w:i w:val="0"/>
          <w:iCs/>
          <w:color w:val="000000"/>
          <w:szCs w:val="22"/>
        </w:rPr>
      </w:pPr>
    </w:p>
    <w:p w14:paraId="00275298" w14:textId="77777777" w:rsidR="00072E6C" w:rsidRPr="00A64FD5" w:rsidRDefault="008F7837">
      <w:pPr>
        <w:widowControl w:val="0"/>
        <w:rPr>
          <w:rStyle w:val="Emphasis"/>
          <w:i w:val="0"/>
          <w:iCs/>
          <w:color w:val="000000"/>
          <w:szCs w:val="22"/>
          <w:u w:val="single"/>
        </w:rPr>
      </w:pPr>
      <w:r w:rsidRPr="00A64FD5">
        <w:rPr>
          <w:rStyle w:val="Emphasis"/>
          <w:i w:val="0"/>
          <w:iCs/>
          <w:color w:val="000000"/>
          <w:szCs w:val="22"/>
          <w:u w:val="single"/>
        </w:rPr>
        <w:t>Abilify Maintena 300 mg injektiokuiva-aine ja liuotin, depotsuspensiota varten</w:t>
      </w:r>
    </w:p>
    <w:p w14:paraId="7F9844FE" w14:textId="77777777" w:rsidR="00072E6C" w:rsidRPr="00A64FD5" w:rsidRDefault="008F7837">
      <w:pPr>
        <w:widowControl w:val="0"/>
        <w:rPr>
          <w:rStyle w:val="Emphasis"/>
          <w:i w:val="0"/>
          <w:iCs/>
          <w:color w:val="000000"/>
          <w:szCs w:val="22"/>
          <w:u w:val="single"/>
        </w:rPr>
      </w:pPr>
      <w:r w:rsidRPr="00A64FD5">
        <w:rPr>
          <w:rStyle w:val="Emphasis"/>
          <w:i w:val="0"/>
          <w:iCs/>
          <w:color w:val="000000"/>
          <w:szCs w:val="22"/>
          <w:u w:val="single"/>
        </w:rPr>
        <w:t>Abilify Maintena 400 mg injektiokuiva-aine ja liuotin, depotsuspensiota varten</w:t>
      </w:r>
    </w:p>
    <w:p w14:paraId="0F9BC8D2" w14:textId="77777777" w:rsidR="00072E6C" w:rsidRPr="00A64FD5" w:rsidRDefault="00072E6C">
      <w:pPr>
        <w:widowControl w:val="0"/>
        <w:rPr>
          <w:iCs/>
          <w:color w:val="000000"/>
          <w:szCs w:val="22"/>
        </w:rPr>
      </w:pPr>
    </w:p>
    <w:p w14:paraId="6673D004" w14:textId="77777777" w:rsidR="00072E6C" w:rsidRPr="00A64FD5" w:rsidRDefault="008F7837">
      <w:pPr>
        <w:widowControl w:val="0"/>
        <w:rPr>
          <w:rStyle w:val="Emphasis"/>
          <w:iCs/>
          <w:color w:val="000000"/>
          <w:szCs w:val="22"/>
        </w:rPr>
      </w:pPr>
      <w:r w:rsidRPr="00A64FD5">
        <w:rPr>
          <w:rStyle w:val="Emphasis"/>
          <w:iCs/>
          <w:color w:val="000000"/>
          <w:szCs w:val="22"/>
        </w:rPr>
        <w:t>Injektiopullo</w:t>
      </w:r>
    </w:p>
    <w:p w14:paraId="04001E58" w14:textId="77777777" w:rsidR="00072E6C" w:rsidRPr="00A64FD5" w:rsidRDefault="008F7837">
      <w:pPr>
        <w:widowControl w:val="0"/>
        <w:rPr>
          <w:rStyle w:val="Emphasis"/>
          <w:i w:val="0"/>
          <w:iCs/>
          <w:color w:val="000000"/>
          <w:szCs w:val="22"/>
        </w:rPr>
      </w:pPr>
      <w:r w:rsidRPr="00A64FD5">
        <w:rPr>
          <w:rStyle w:val="Emphasis"/>
          <w:i w:val="0"/>
          <w:iCs/>
          <w:color w:val="000000"/>
          <w:szCs w:val="22"/>
        </w:rPr>
        <w:t>Tyypin I lasinen injektiopullo, jossa on laminoitu kumitulppa ja joka on sinetöity alumiinikapselilla.</w:t>
      </w:r>
    </w:p>
    <w:p w14:paraId="1398D73C" w14:textId="77777777" w:rsidR="00072E6C" w:rsidRPr="00A64FD5" w:rsidRDefault="00072E6C">
      <w:pPr>
        <w:widowControl w:val="0"/>
        <w:rPr>
          <w:rStyle w:val="Emphasis"/>
          <w:i w:val="0"/>
          <w:iCs/>
          <w:color w:val="000000"/>
          <w:szCs w:val="22"/>
        </w:rPr>
      </w:pPr>
    </w:p>
    <w:p w14:paraId="6985D44A" w14:textId="77777777" w:rsidR="00072E6C" w:rsidRPr="00A64FD5" w:rsidRDefault="008F7837" w:rsidP="007B003D">
      <w:pPr>
        <w:keepNext/>
        <w:widowControl w:val="0"/>
        <w:rPr>
          <w:rStyle w:val="Emphasis"/>
          <w:iCs/>
          <w:color w:val="000000"/>
          <w:szCs w:val="22"/>
        </w:rPr>
      </w:pPr>
      <w:r w:rsidRPr="00A64FD5">
        <w:rPr>
          <w:rStyle w:val="Emphasis"/>
          <w:iCs/>
          <w:color w:val="000000"/>
          <w:szCs w:val="22"/>
        </w:rPr>
        <w:t>Liuos</w:t>
      </w:r>
    </w:p>
    <w:p w14:paraId="4E2DFD43" w14:textId="77777777" w:rsidR="00072E6C" w:rsidRPr="00A64FD5" w:rsidRDefault="008F7837">
      <w:pPr>
        <w:widowControl w:val="0"/>
        <w:rPr>
          <w:rStyle w:val="Emphasis"/>
          <w:i w:val="0"/>
          <w:iCs/>
          <w:color w:val="000000"/>
          <w:szCs w:val="22"/>
        </w:rPr>
      </w:pPr>
      <w:r w:rsidRPr="00A64FD5">
        <w:rPr>
          <w:rStyle w:val="Emphasis"/>
          <w:i w:val="0"/>
          <w:iCs/>
          <w:color w:val="000000"/>
          <w:szCs w:val="22"/>
        </w:rPr>
        <w:t>2 ml Tyypin I lasinen injektiopullo, jossa on laminoitu kumitulppa ja joka on sinetöity alumiinikapselilla.</w:t>
      </w:r>
    </w:p>
    <w:p w14:paraId="5559E022" w14:textId="77777777" w:rsidR="00072E6C" w:rsidRPr="00A64FD5" w:rsidRDefault="00072E6C">
      <w:pPr>
        <w:widowControl w:val="0"/>
        <w:rPr>
          <w:rStyle w:val="Emphasis"/>
          <w:i w:val="0"/>
          <w:iCs/>
          <w:color w:val="000000"/>
          <w:szCs w:val="22"/>
        </w:rPr>
      </w:pPr>
    </w:p>
    <w:p w14:paraId="73F86EA9" w14:textId="77777777" w:rsidR="00072E6C" w:rsidRPr="00A64FD5" w:rsidRDefault="008F7837" w:rsidP="007B003D">
      <w:pPr>
        <w:keepNext/>
        <w:widowControl w:val="0"/>
        <w:rPr>
          <w:rStyle w:val="Emphasis"/>
          <w:iCs/>
          <w:color w:val="000000"/>
          <w:szCs w:val="22"/>
        </w:rPr>
      </w:pPr>
      <w:r w:rsidRPr="00A64FD5">
        <w:rPr>
          <w:rStyle w:val="Emphasis"/>
          <w:iCs/>
          <w:color w:val="000000"/>
          <w:szCs w:val="22"/>
        </w:rPr>
        <w:t>Kertapakkaus</w:t>
      </w:r>
    </w:p>
    <w:p w14:paraId="1CBA4255" w14:textId="77777777" w:rsidR="00072E6C" w:rsidRPr="00A64FD5" w:rsidRDefault="008F7837">
      <w:pPr>
        <w:widowControl w:val="0"/>
        <w:rPr>
          <w:rFonts w:eastAsia="Times New Roman"/>
          <w:iCs/>
          <w:color w:val="000000"/>
          <w:szCs w:val="22"/>
        </w:rPr>
      </w:pPr>
      <w:r w:rsidRPr="00A64FD5">
        <w:rPr>
          <w:rFonts w:eastAsia="Times New Roman"/>
          <w:iCs/>
          <w:color w:val="000000"/>
          <w:szCs w:val="22"/>
        </w:rPr>
        <w:t>Kertapakkaus sisältää yhden injektiopullon kuiva-ainetta, 2 ml injektiopullon liuotinta, yhden 3 ml:n luer-lukollisen ruiskun, jossa on esikiinnitettynä 38 mm:n 21 gaugen hypoderminen neulansuojuslaitteella varustettu turvaneula, yhden 3 ml:n luer-lukkopäällä varustetun kertakäyttöruiskun, yhden injektiopullon adapterin ja kolme hypodermista turvaneulaa: yhden 25 mm:n 23 gaugen, yhden 38 mm:n 22 gaugen ja yhden 51 mm:n 21 gaugen neulan.</w:t>
      </w:r>
    </w:p>
    <w:p w14:paraId="308F70F3" w14:textId="77777777" w:rsidR="00072E6C" w:rsidRPr="00A64FD5" w:rsidRDefault="00072E6C">
      <w:pPr>
        <w:widowControl w:val="0"/>
        <w:rPr>
          <w:rStyle w:val="Emphasis"/>
          <w:i w:val="0"/>
          <w:iCs/>
          <w:color w:val="000000"/>
          <w:szCs w:val="22"/>
        </w:rPr>
      </w:pPr>
    </w:p>
    <w:p w14:paraId="09ECEB5A" w14:textId="77777777" w:rsidR="00072E6C" w:rsidRPr="00A64FD5" w:rsidRDefault="008F7837">
      <w:pPr>
        <w:keepNext/>
        <w:widowControl w:val="0"/>
        <w:rPr>
          <w:rStyle w:val="Emphasis"/>
          <w:iCs/>
          <w:color w:val="000000"/>
          <w:szCs w:val="22"/>
        </w:rPr>
      </w:pPr>
      <w:r w:rsidRPr="00A64FD5">
        <w:rPr>
          <w:rStyle w:val="Emphasis"/>
          <w:iCs/>
          <w:color w:val="000000"/>
          <w:szCs w:val="22"/>
        </w:rPr>
        <w:t>Monipakkaus</w:t>
      </w:r>
    </w:p>
    <w:p w14:paraId="610DA3B3" w14:textId="77777777" w:rsidR="00072E6C" w:rsidRPr="00A64FD5" w:rsidRDefault="008F7837">
      <w:pPr>
        <w:widowControl w:val="0"/>
        <w:rPr>
          <w:rStyle w:val="Emphasis"/>
          <w:i w:val="0"/>
          <w:iCs/>
          <w:color w:val="000000"/>
          <w:szCs w:val="22"/>
        </w:rPr>
      </w:pPr>
      <w:r w:rsidRPr="00A64FD5">
        <w:rPr>
          <w:rStyle w:val="Emphasis"/>
          <w:i w:val="0"/>
          <w:iCs/>
          <w:color w:val="000000"/>
          <w:szCs w:val="22"/>
        </w:rPr>
        <w:t>3 kertapakkauksen yhdistelmäpakkaus</w:t>
      </w:r>
    </w:p>
    <w:p w14:paraId="634DF938" w14:textId="77777777" w:rsidR="00072E6C" w:rsidRPr="00A64FD5" w:rsidRDefault="00072E6C">
      <w:pPr>
        <w:widowControl w:val="0"/>
        <w:rPr>
          <w:rStyle w:val="Emphasis"/>
          <w:i w:val="0"/>
          <w:iCs/>
          <w:color w:val="000000"/>
          <w:szCs w:val="22"/>
        </w:rPr>
      </w:pPr>
    </w:p>
    <w:p w14:paraId="415EC876" w14:textId="40F6E7C9" w:rsidR="00072E6C" w:rsidRPr="00A64FD5" w:rsidRDefault="008F7837">
      <w:pPr>
        <w:widowControl w:val="0"/>
        <w:rPr>
          <w:iCs/>
          <w:color w:val="000000"/>
          <w:szCs w:val="22"/>
          <w:u w:val="single"/>
        </w:rPr>
      </w:pPr>
      <w:r w:rsidRPr="00A64FD5">
        <w:rPr>
          <w:iCs/>
          <w:color w:val="000000"/>
          <w:szCs w:val="22"/>
          <w:u w:val="single"/>
        </w:rPr>
        <w:t>Abilify Maintena 300 mg injektiokuiva-aine ja liuotin, depotsuspensiota varten, esitäytet</w:t>
      </w:r>
      <w:r w:rsidR="00C76C49" w:rsidRPr="00A64FD5">
        <w:rPr>
          <w:iCs/>
          <w:color w:val="000000"/>
          <w:szCs w:val="22"/>
          <w:u w:val="single"/>
        </w:rPr>
        <w:t>t</w:t>
      </w:r>
      <w:r w:rsidRPr="00A64FD5">
        <w:rPr>
          <w:iCs/>
          <w:color w:val="000000"/>
          <w:szCs w:val="22"/>
          <w:u w:val="single"/>
        </w:rPr>
        <w:t>y</w:t>
      </w:r>
      <w:r w:rsidR="00C76C49" w:rsidRPr="00A64FD5">
        <w:rPr>
          <w:iCs/>
          <w:color w:val="000000"/>
          <w:szCs w:val="22"/>
          <w:u w:val="single"/>
        </w:rPr>
        <w:t xml:space="preserve"> </w:t>
      </w:r>
      <w:r w:rsidRPr="00A64FD5">
        <w:rPr>
          <w:iCs/>
          <w:color w:val="000000"/>
          <w:szCs w:val="22"/>
          <w:u w:val="single"/>
        </w:rPr>
        <w:t>ruisku</w:t>
      </w:r>
    </w:p>
    <w:p w14:paraId="6C3D3F04" w14:textId="7B991C44" w:rsidR="00072E6C" w:rsidRPr="00A64FD5" w:rsidRDefault="008F7837">
      <w:pPr>
        <w:widowControl w:val="0"/>
        <w:rPr>
          <w:iCs/>
          <w:color w:val="000000"/>
          <w:szCs w:val="22"/>
          <w:u w:val="single"/>
        </w:rPr>
      </w:pPr>
      <w:r w:rsidRPr="00A64FD5">
        <w:rPr>
          <w:iCs/>
          <w:color w:val="000000"/>
          <w:szCs w:val="22"/>
          <w:u w:val="single"/>
        </w:rPr>
        <w:t>Abilify Maintena 400 mg injektiokuiva-aine ja liuotin, depotsuspensiota varten, esitäytet</w:t>
      </w:r>
      <w:r w:rsidR="00C76C49" w:rsidRPr="00A64FD5">
        <w:rPr>
          <w:iCs/>
          <w:color w:val="000000"/>
          <w:szCs w:val="22"/>
          <w:u w:val="single"/>
        </w:rPr>
        <w:t>t</w:t>
      </w:r>
      <w:r w:rsidRPr="00A64FD5">
        <w:rPr>
          <w:iCs/>
          <w:color w:val="000000"/>
          <w:szCs w:val="22"/>
          <w:u w:val="single"/>
        </w:rPr>
        <w:t>y</w:t>
      </w:r>
      <w:r w:rsidR="00C76C49" w:rsidRPr="00A64FD5">
        <w:rPr>
          <w:iCs/>
          <w:color w:val="000000"/>
          <w:szCs w:val="22"/>
          <w:u w:val="single"/>
        </w:rPr>
        <w:t xml:space="preserve"> </w:t>
      </w:r>
      <w:r w:rsidRPr="00A64FD5">
        <w:rPr>
          <w:iCs/>
          <w:color w:val="000000"/>
          <w:szCs w:val="22"/>
          <w:u w:val="single"/>
        </w:rPr>
        <w:t>ruisku</w:t>
      </w:r>
    </w:p>
    <w:p w14:paraId="04A768BA" w14:textId="77777777" w:rsidR="00072E6C" w:rsidRPr="00A64FD5" w:rsidRDefault="00072E6C">
      <w:pPr>
        <w:widowControl w:val="0"/>
        <w:rPr>
          <w:iCs/>
          <w:color w:val="000000"/>
          <w:szCs w:val="22"/>
          <w:u w:val="single"/>
        </w:rPr>
      </w:pPr>
    </w:p>
    <w:p w14:paraId="25696D2E" w14:textId="77777777" w:rsidR="00072E6C" w:rsidRPr="00A64FD5" w:rsidRDefault="008F7837">
      <w:pPr>
        <w:widowControl w:val="0"/>
        <w:rPr>
          <w:iCs/>
          <w:color w:val="000000"/>
          <w:szCs w:val="22"/>
        </w:rPr>
      </w:pPr>
      <w:r w:rsidRPr="00A64FD5">
        <w:rPr>
          <w:iCs/>
          <w:color w:val="000000"/>
          <w:szCs w:val="22"/>
        </w:rPr>
        <w:t>Kirkas lasinen esitäytetty ruisku (tyypin I lasia), jossa on harmaat klorobutyylitulpat (etummainen, keskimmäinen ja takimmainen stopperi), polypropyleenistä valmistettu etuosa, polypropyleenistä valmistettu sormikahva, mäntä ja silikonista valmistettu ruiskun korkki. Etummaisen stopperin ja keskimmäisen stopperin välinen etummainen kammio sisältää kuiva-aineen ja keskimmäisen stopperin ja takimmaisen stopperin välinen takimmainen kammio sisältää liuottimen.</w:t>
      </w:r>
    </w:p>
    <w:p w14:paraId="588E4DBC" w14:textId="77777777" w:rsidR="00072E6C" w:rsidRPr="00A64FD5" w:rsidRDefault="00072E6C">
      <w:pPr>
        <w:widowControl w:val="0"/>
        <w:rPr>
          <w:iCs/>
          <w:color w:val="000000"/>
          <w:szCs w:val="22"/>
        </w:rPr>
      </w:pPr>
    </w:p>
    <w:p w14:paraId="6648FED6" w14:textId="77777777" w:rsidR="00072E6C" w:rsidRPr="00A64FD5" w:rsidRDefault="008F7837">
      <w:pPr>
        <w:widowControl w:val="0"/>
        <w:rPr>
          <w:rStyle w:val="Emphasis"/>
          <w:iCs/>
          <w:color w:val="000000"/>
          <w:szCs w:val="22"/>
        </w:rPr>
      </w:pPr>
      <w:r w:rsidRPr="00A64FD5">
        <w:rPr>
          <w:rStyle w:val="Emphasis"/>
          <w:iCs/>
          <w:color w:val="000000"/>
          <w:szCs w:val="22"/>
        </w:rPr>
        <w:t>Kertapakkaus</w:t>
      </w:r>
    </w:p>
    <w:p w14:paraId="196533E8" w14:textId="77777777" w:rsidR="00072E6C" w:rsidRPr="00A64FD5" w:rsidRDefault="008F7837">
      <w:pPr>
        <w:widowControl w:val="0"/>
        <w:rPr>
          <w:rFonts w:eastAsia="Times New Roman"/>
          <w:iCs/>
          <w:color w:val="000000"/>
          <w:szCs w:val="22"/>
        </w:rPr>
      </w:pPr>
      <w:r w:rsidRPr="00A64FD5">
        <w:rPr>
          <w:szCs w:val="22"/>
        </w:rPr>
        <w:t xml:space="preserve">Kertapakkaus sisältää </w:t>
      </w:r>
      <w:r w:rsidRPr="00A64FD5">
        <w:rPr>
          <w:rFonts w:eastAsia="Times New Roman"/>
          <w:iCs/>
          <w:color w:val="000000"/>
          <w:szCs w:val="22"/>
        </w:rPr>
        <w:t xml:space="preserve">yhden esitäytetyn ruiskun </w:t>
      </w:r>
      <w:r w:rsidRPr="00A64FD5">
        <w:rPr>
          <w:szCs w:val="22"/>
        </w:rPr>
        <w:t>ja kolme hypodermista turvaneulaa: yhden 25 mm:n 23 gaugen, yhden 38 mm:n 22 gaugen ja yhden 51 mm:n 21 gaugen neulan.</w:t>
      </w:r>
    </w:p>
    <w:p w14:paraId="5A850ECA" w14:textId="77777777" w:rsidR="00072E6C" w:rsidRPr="00A64FD5" w:rsidRDefault="00072E6C">
      <w:pPr>
        <w:widowControl w:val="0"/>
        <w:rPr>
          <w:rStyle w:val="Emphasis"/>
          <w:i w:val="0"/>
          <w:iCs/>
          <w:color w:val="000000"/>
          <w:szCs w:val="22"/>
        </w:rPr>
      </w:pPr>
    </w:p>
    <w:p w14:paraId="3D954E79" w14:textId="77777777" w:rsidR="00072E6C" w:rsidRPr="00A64FD5" w:rsidRDefault="008F7837">
      <w:pPr>
        <w:widowControl w:val="0"/>
        <w:rPr>
          <w:rStyle w:val="Emphasis"/>
          <w:iCs/>
          <w:color w:val="000000"/>
          <w:szCs w:val="22"/>
        </w:rPr>
      </w:pPr>
      <w:r w:rsidRPr="00A64FD5">
        <w:rPr>
          <w:rStyle w:val="Emphasis"/>
          <w:iCs/>
          <w:color w:val="000000"/>
          <w:szCs w:val="22"/>
        </w:rPr>
        <w:t>Monipakkaus</w:t>
      </w:r>
    </w:p>
    <w:p w14:paraId="23F051CC" w14:textId="77777777" w:rsidR="00072E6C" w:rsidRPr="00A64FD5" w:rsidRDefault="008F7837">
      <w:pPr>
        <w:widowControl w:val="0"/>
        <w:rPr>
          <w:rStyle w:val="Emphasis"/>
          <w:i w:val="0"/>
          <w:iCs/>
          <w:color w:val="000000"/>
          <w:szCs w:val="22"/>
        </w:rPr>
      </w:pPr>
      <w:r w:rsidRPr="00A64FD5">
        <w:rPr>
          <w:rStyle w:val="Emphasis"/>
          <w:i w:val="0"/>
          <w:iCs/>
          <w:color w:val="000000"/>
          <w:szCs w:val="22"/>
        </w:rPr>
        <w:t>3 kertapakkauksen yhdistelmäpakkaus</w:t>
      </w:r>
    </w:p>
    <w:p w14:paraId="557ED0C8" w14:textId="77777777" w:rsidR="00072E6C" w:rsidRPr="00A64FD5" w:rsidRDefault="00072E6C">
      <w:pPr>
        <w:widowControl w:val="0"/>
        <w:rPr>
          <w:rStyle w:val="Emphasis"/>
          <w:i w:val="0"/>
          <w:iCs/>
          <w:color w:val="000000"/>
          <w:szCs w:val="22"/>
        </w:rPr>
      </w:pPr>
    </w:p>
    <w:p w14:paraId="7D1C620B" w14:textId="77777777" w:rsidR="00072E6C" w:rsidRPr="00A64FD5" w:rsidRDefault="008F7837">
      <w:pPr>
        <w:widowControl w:val="0"/>
        <w:rPr>
          <w:rStyle w:val="Emphasis"/>
          <w:i w:val="0"/>
          <w:iCs/>
          <w:color w:val="000000"/>
          <w:szCs w:val="22"/>
        </w:rPr>
      </w:pPr>
      <w:r w:rsidRPr="00A64FD5">
        <w:rPr>
          <w:rStyle w:val="Emphasis"/>
          <w:i w:val="0"/>
          <w:iCs/>
          <w:color w:val="000000"/>
          <w:szCs w:val="22"/>
        </w:rPr>
        <w:t>Kaikkia pakkauskokoja ei välttämättä ole myynnissä.</w:t>
      </w:r>
    </w:p>
    <w:p w14:paraId="44EA3496" w14:textId="77777777" w:rsidR="00072E6C" w:rsidRPr="00A64FD5" w:rsidRDefault="00072E6C">
      <w:pPr>
        <w:widowControl w:val="0"/>
        <w:rPr>
          <w:rStyle w:val="Emphasis"/>
          <w:i w:val="0"/>
          <w:iCs/>
          <w:color w:val="000000"/>
          <w:szCs w:val="22"/>
        </w:rPr>
      </w:pPr>
    </w:p>
    <w:p w14:paraId="67F02A3E" w14:textId="77777777" w:rsidR="00072E6C" w:rsidRPr="00A64FD5" w:rsidRDefault="008F7837">
      <w:pPr>
        <w:widowControl w:val="0"/>
        <w:ind w:left="567" w:hanging="567"/>
        <w:rPr>
          <w:rStyle w:val="Emphasis"/>
          <w:b/>
          <w:i w:val="0"/>
          <w:iCs/>
          <w:color w:val="000000"/>
          <w:szCs w:val="22"/>
        </w:rPr>
      </w:pPr>
      <w:r w:rsidRPr="00A64FD5">
        <w:rPr>
          <w:rStyle w:val="Emphasis"/>
          <w:b/>
          <w:i w:val="0"/>
          <w:iCs/>
          <w:color w:val="000000"/>
          <w:szCs w:val="22"/>
        </w:rPr>
        <w:t>6.6</w:t>
      </w:r>
      <w:r w:rsidRPr="00A64FD5">
        <w:rPr>
          <w:rStyle w:val="Emphasis"/>
          <w:b/>
          <w:i w:val="0"/>
          <w:iCs/>
          <w:color w:val="000000"/>
          <w:szCs w:val="22"/>
        </w:rPr>
        <w:tab/>
        <w:t>Erityiset varotoimet hävittämiselle ja muut käsittelyohjeet</w:t>
      </w:r>
    </w:p>
    <w:p w14:paraId="03917EDE" w14:textId="77777777" w:rsidR="00072E6C" w:rsidRPr="00A64FD5" w:rsidRDefault="00072E6C">
      <w:pPr>
        <w:widowControl w:val="0"/>
        <w:rPr>
          <w:rStyle w:val="Emphasis"/>
          <w:i w:val="0"/>
          <w:iCs/>
          <w:color w:val="000000"/>
          <w:szCs w:val="22"/>
        </w:rPr>
      </w:pPr>
    </w:p>
    <w:p w14:paraId="7FBCC52A" w14:textId="77777777" w:rsidR="00072E6C" w:rsidRPr="00A64FD5" w:rsidRDefault="008F7837">
      <w:pPr>
        <w:widowControl w:val="0"/>
        <w:rPr>
          <w:rStyle w:val="Emphasis"/>
          <w:i w:val="0"/>
          <w:iCs/>
          <w:color w:val="000000"/>
          <w:szCs w:val="22"/>
          <w:u w:val="single"/>
        </w:rPr>
      </w:pPr>
      <w:r w:rsidRPr="00A64FD5">
        <w:rPr>
          <w:rStyle w:val="Emphasis"/>
          <w:i w:val="0"/>
          <w:iCs/>
          <w:color w:val="000000"/>
          <w:szCs w:val="22"/>
          <w:u w:val="single"/>
        </w:rPr>
        <w:t>Abilify Maintena 300 mg injektiokuiva-aine ja liuotin, depotsuspensiota varten</w:t>
      </w:r>
    </w:p>
    <w:p w14:paraId="07E4D725" w14:textId="77777777" w:rsidR="00072E6C" w:rsidRPr="00A64FD5" w:rsidRDefault="008F7837">
      <w:pPr>
        <w:widowControl w:val="0"/>
        <w:rPr>
          <w:rStyle w:val="Emphasis"/>
          <w:i w:val="0"/>
          <w:iCs/>
          <w:color w:val="000000"/>
          <w:szCs w:val="22"/>
          <w:u w:val="single"/>
        </w:rPr>
      </w:pPr>
      <w:r w:rsidRPr="00A64FD5">
        <w:rPr>
          <w:rStyle w:val="Emphasis"/>
          <w:i w:val="0"/>
          <w:iCs/>
          <w:color w:val="000000"/>
          <w:szCs w:val="22"/>
          <w:u w:val="single"/>
        </w:rPr>
        <w:t>Abilify Maintena 400 mg injektiokuiva-aine ja liuotin, depotsuspensiota varten</w:t>
      </w:r>
    </w:p>
    <w:p w14:paraId="711E55B8" w14:textId="77777777" w:rsidR="00072E6C" w:rsidRPr="00A64FD5" w:rsidRDefault="00072E6C">
      <w:pPr>
        <w:widowControl w:val="0"/>
        <w:rPr>
          <w:iCs/>
          <w:color w:val="000000"/>
          <w:szCs w:val="22"/>
        </w:rPr>
      </w:pPr>
    </w:p>
    <w:p w14:paraId="33CB6549" w14:textId="77777777" w:rsidR="00072E6C" w:rsidRPr="00A64FD5" w:rsidRDefault="008F7837">
      <w:pPr>
        <w:widowControl w:val="0"/>
        <w:rPr>
          <w:iCs/>
          <w:color w:val="000000"/>
          <w:szCs w:val="22"/>
        </w:rPr>
      </w:pPr>
      <w:r w:rsidRPr="00A64FD5">
        <w:rPr>
          <w:iCs/>
          <w:color w:val="000000"/>
          <w:szCs w:val="22"/>
        </w:rPr>
        <w:t>Ravista injektiopulloa voimakkaasti vähintään 30 sekunnin ajan kunnes suspensio vaikuttaa tasaiselta. Jos injektiota ei anneta välittömästi käyttökuntoon saattamisen jälkeen, ravista injektiopulloa voimakkaasti vähintään 60 sekunnin ajan uudelleen suspendoimiseksi ennen injektion antamista.</w:t>
      </w:r>
    </w:p>
    <w:p w14:paraId="1CF97BA9" w14:textId="77777777" w:rsidR="00072E6C" w:rsidRPr="00A64FD5" w:rsidRDefault="00072E6C">
      <w:pPr>
        <w:widowControl w:val="0"/>
        <w:rPr>
          <w:iCs/>
          <w:color w:val="000000"/>
          <w:szCs w:val="22"/>
        </w:rPr>
      </w:pPr>
    </w:p>
    <w:p w14:paraId="2A09C994" w14:textId="5C7C8394" w:rsidR="00072E6C" w:rsidRPr="00A64FD5" w:rsidRDefault="008F7837">
      <w:pPr>
        <w:widowControl w:val="0"/>
        <w:rPr>
          <w:iCs/>
          <w:color w:val="000000"/>
          <w:szCs w:val="22"/>
          <w:u w:val="single"/>
        </w:rPr>
      </w:pPr>
      <w:r w:rsidRPr="00A64FD5">
        <w:rPr>
          <w:iCs/>
          <w:color w:val="000000"/>
          <w:szCs w:val="22"/>
          <w:u w:val="single"/>
        </w:rPr>
        <w:t>Abilify Maintena 300 mg injektiokuiva-aine ja liuotin, depotsuspensiota varten, esitäytet</w:t>
      </w:r>
      <w:r w:rsidR="00CB498B" w:rsidRPr="00A64FD5">
        <w:rPr>
          <w:iCs/>
          <w:color w:val="000000"/>
          <w:szCs w:val="22"/>
          <w:u w:val="single"/>
        </w:rPr>
        <w:t>t</w:t>
      </w:r>
      <w:r w:rsidRPr="00A64FD5">
        <w:rPr>
          <w:iCs/>
          <w:color w:val="000000"/>
          <w:szCs w:val="22"/>
          <w:u w:val="single"/>
        </w:rPr>
        <w:t>y</w:t>
      </w:r>
      <w:r w:rsidR="00CB498B" w:rsidRPr="00A64FD5">
        <w:rPr>
          <w:iCs/>
          <w:color w:val="000000"/>
          <w:szCs w:val="22"/>
          <w:u w:val="single"/>
        </w:rPr>
        <w:t xml:space="preserve"> </w:t>
      </w:r>
      <w:r w:rsidRPr="00A64FD5">
        <w:rPr>
          <w:iCs/>
          <w:color w:val="000000"/>
          <w:szCs w:val="22"/>
          <w:u w:val="single"/>
        </w:rPr>
        <w:t>ruisku</w:t>
      </w:r>
    </w:p>
    <w:p w14:paraId="5486FBAC" w14:textId="7404F396" w:rsidR="00072E6C" w:rsidRPr="00A64FD5" w:rsidRDefault="008F7837">
      <w:pPr>
        <w:widowControl w:val="0"/>
        <w:rPr>
          <w:iCs/>
          <w:color w:val="000000"/>
          <w:szCs w:val="22"/>
          <w:u w:val="single"/>
        </w:rPr>
      </w:pPr>
      <w:r w:rsidRPr="00A64FD5">
        <w:rPr>
          <w:iCs/>
          <w:color w:val="000000"/>
          <w:szCs w:val="22"/>
          <w:u w:val="single"/>
        </w:rPr>
        <w:t>Abilify Maintena 400 mg injektiokuiva-aine ja liuotin, depotsuspensiota varten, esitäytet</w:t>
      </w:r>
      <w:r w:rsidR="00C76C49" w:rsidRPr="00A64FD5">
        <w:rPr>
          <w:iCs/>
          <w:color w:val="000000"/>
          <w:szCs w:val="22"/>
          <w:u w:val="single"/>
        </w:rPr>
        <w:t>t</w:t>
      </w:r>
      <w:r w:rsidRPr="00A64FD5">
        <w:rPr>
          <w:iCs/>
          <w:color w:val="000000"/>
          <w:szCs w:val="22"/>
          <w:u w:val="single"/>
        </w:rPr>
        <w:t>y</w:t>
      </w:r>
      <w:r w:rsidR="00C76C49" w:rsidRPr="00A64FD5">
        <w:rPr>
          <w:iCs/>
          <w:color w:val="000000"/>
          <w:szCs w:val="22"/>
          <w:u w:val="single"/>
        </w:rPr>
        <w:t xml:space="preserve"> </w:t>
      </w:r>
      <w:r w:rsidRPr="00A64FD5">
        <w:rPr>
          <w:iCs/>
          <w:color w:val="000000"/>
          <w:szCs w:val="22"/>
          <w:u w:val="single"/>
        </w:rPr>
        <w:t>ruisku</w:t>
      </w:r>
    </w:p>
    <w:p w14:paraId="5971C535" w14:textId="77777777" w:rsidR="00072E6C" w:rsidRPr="00A64FD5" w:rsidRDefault="00072E6C">
      <w:pPr>
        <w:widowControl w:val="0"/>
        <w:rPr>
          <w:iCs/>
          <w:color w:val="000000"/>
          <w:szCs w:val="22"/>
        </w:rPr>
      </w:pPr>
    </w:p>
    <w:p w14:paraId="7CA76648" w14:textId="77777777" w:rsidR="00072E6C" w:rsidRPr="00A64FD5" w:rsidRDefault="008F7837">
      <w:pPr>
        <w:widowControl w:val="0"/>
        <w:rPr>
          <w:iCs/>
          <w:color w:val="000000"/>
          <w:szCs w:val="22"/>
        </w:rPr>
      </w:pPr>
      <w:r w:rsidRPr="00A64FD5">
        <w:rPr>
          <w:iCs/>
          <w:color w:val="000000"/>
          <w:szCs w:val="22"/>
        </w:rPr>
        <w:t>Ravista ruiskua pystysuunnassa voimakkaasti 20 sekunnin ajan, kunnes lääke on tasaisen luonnonvalkoista, ja käytä se heti. Jos injektiota ei anneta välittömästi käyttökuntoon saattamisen jälkeen, ruiskua voidaan säilyttää alle 25 °C:n lämpötilassa korkeintaan 2 tunnin ajan. Jos käyttökuntoon saatettu injektio on ollut valmiina yli 15 minuutin ajan, ravista ruiskua voimakkaasti vähintään 20 sekunnin ajan suspension muodostamiseksi uudelleen ennen injektion antamista.</w:t>
      </w:r>
    </w:p>
    <w:p w14:paraId="3D0BC4CE" w14:textId="77777777" w:rsidR="00072E6C" w:rsidRPr="00A64FD5" w:rsidRDefault="00072E6C">
      <w:pPr>
        <w:widowControl w:val="0"/>
        <w:rPr>
          <w:color w:val="000000"/>
          <w:szCs w:val="22"/>
        </w:rPr>
      </w:pPr>
    </w:p>
    <w:p w14:paraId="0789D500" w14:textId="77777777" w:rsidR="00072E6C" w:rsidRPr="00A64FD5" w:rsidRDefault="008F7837">
      <w:pPr>
        <w:widowControl w:val="0"/>
        <w:rPr>
          <w:rStyle w:val="Emphasis"/>
          <w:i w:val="0"/>
          <w:iCs/>
          <w:color w:val="000000"/>
          <w:szCs w:val="22"/>
        </w:rPr>
      </w:pPr>
      <w:r w:rsidRPr="00A64FD5">
        <w:rPr>
          <w:rFonts w:eastAsia="SimSun"/>
          <w:i/>
          <w:snapToGrid w:val="0"/>
          <w:szCs w:val="22"/>
        </w:rPr>
        <w:t>Anto pakaralihakseen</w:t>
      </w:r>
    </w:p>
    <w:p w14:paraId="4DBD2363" w14:textId="77777777" w:rsidR="00072E6C" w:rsidRPr="00A64FD5" w:rsidRDefault="008F7837">
      <w:pPr>
        <w:widowControl w:val="0"/>
        <w:rPr>
          <w:rStyle w:val="Emphasis"/>
          <w:i w:val="0"/>
          <w:iCs/>
          <w:color w:val="000000"/>
          <w:szCs w:val="22"/>
        </w:rPr>
      </w:pPr>
      <w:r w:rsidRPr="00A64FD5">
        <w:rPr>
          <w:rStyle w:val="Emphasis"/>
          <w:i w:val="0"/>
          <w:iCs/>
          <w:color w:val="000000"/>
          <w:szCs w:val="22"/>
        </w:rPr>
        <w:t>Valmisteen annossa pakaralihakseen suositellaan käytettäväksi 38 mm:n 22 gaugen hypodermista turvaneulaa. Ylipainoisille potilaille (painoindeksi yli 28 kg/m</w:t>
      </w:r>
      <w:r w:rsidRPr="00A64FD5">
        <w:rPr>
          <w:rStyle w:val="Superscript"/>
          <w:color w:val="000000"/>
          <w:sz w:val="22"/>
          <w:szCs w:val="22"/>
        </w:rPr>
        <w:t>2</w:t>
      </w:r>
      <w:r w:rsidRPr="00A64FD5">
        <w:rPr>
          <w:rStyle w:val="Emphasis"/>
          <w:i w:val="0"/>
          <w:iCs/>
          <w:color w:val="000000"/>
          <w:szCs w:val="22"/>
        </w:rPr>
        <w:t>) käytetään 51 mm:n 21 gaugen hypodermista turvaneulaa. Pakaralihakseen pistettävät injektiot on annettava vuorotellen eri pakaralihakseen.</w:t>
      </w:r>
    </w:p>
    <w:p w14:paraId="6C036441" w14:textId="77777777" w:rsidR="00072E6C" w:rsidRPr="00A64FD5" w:rsidRDefault="00072E6C">
      <w:pPr>
        <w:widowControl w:val="0"/>
        <w:rPr>
          <w:rStyle w:val="Emphasis"/>
          <w:i w:val="0"/>
          <w:iCs/>
          <w:color w:val="000000"/>
          <w:szCs w:val="22"/>
        </w:rPr>
      </w:pPr>
    </w:p>
    <w:p w14:paraId="592A02E7" w14:textId="77777777" w:rsidR="00072E6C" w:rsidRPr="00A64FD5" w:rsidRDefault="008F7837">
      <w:pPr>
        <w:widowControl w:val="0"/>
        <w:rPr>
          <w:rStyle w:val="Emphasis"/>
          <w:iCs/>
          <w:color w:val="000000"/>
          <w:szCs w:val="22"/>
        </w:rPr>
      </w:pPr>
      <w:r w:rsidRPr="00A64FD5">
        <w:rPr>
          <w:rStyle w:val="Emphasis"/>
          <w:iCs/>
          <w:color w:val="000000"/>
          <w:szCs w:val="22"/>
        </w:rPr>
        <w:t>Anto olkavarren hartialihakseen</w:t>
      </w:r>
    </w:p>
    <w:p w14:paraId="3BBE4A56" w14:textId="77777777" w:rsidR="00072E6C" w:rsidRPr="00A64FD5" w:rsidRDefault="008F7837">
      <w:pPr>
        <w:widowControl w:val="0"/>
        <w:rPr>
          <w:rFonts w:eastAsia="Times New Roman"/>
          <w:iCs/>
          <w:color w:val="000000"/>
          <w:szCs w:val="22"/>
        </w:rPr>
      </w:pPr>
      <w:r w:rsidRPr="00A64FD5">
        <w:rPr>
          <w:rFonts w:eastAsia="Times New Roman"/>
          <w:iCs/>
          <w:color w:val="000000"/>
          <w:szCs w:val="22"/>
        </w:rPr>
        <w:t>Valmisteen annossa olkavarren hartialihakseen suositellaan käytettäväksi 25 mm:n 23 gaugen hypodermista turvaneulaa. Ylipainoisille potilaille käytetään 38 mm:n 22 gaugen hypodermista turvaneulaa. Olkavarren hartialihakseen pistettävät injektiot on annettava vuorotellen eri olkavarren hartialihakseen.</w:t>
      </w:r>
    </w:p>
    <w:p w14:paraId="0E3686BC" w14:textId="77777777" w:rsidR="00072E6C" w:rsidRPr="00A64FD5" w:rsidRDefault="00072E6C">
      <w:pPr>
        <w:widowControl w:val="0"/>
        <w:rPr>
          <w:rStyle w:val="Emphasis"/>
          <w:i w:val="0"/>
          <w:iCs/>
          <w:color w:val="000000"/>
          <w:szCs w:val="22"/>
        </w:rPr>
      </w:pPr>
    </w:p>
    <w:p w14:paraId="5CDB8455" w14:textId="77777777" w:rsidR="00072E6C" w:rsidRPr="00A64FD5" w:rsidRDefault="008F7837">
      <w:pPr>
        <w:widowControl w:val="0"/>
        <w:rPr>
          <w:rStyle w:val="Emphasis"/>
          <w:i w:val="0"/>
          <w:iCs/>
          <w:color w:val="000000"/>
          <w:szCs w:val="22"/>
        </w:rPr>
      </w:pPr>
      <w:r w:rsidRPr="00A64FD5">
        <w:rPr>
          <w:rStyle w:val="Emphasis"/>
          <w:i w:val="0"/>
          <w:iCs/>
          <w:color w:val="000000"/>
          <w:szCs w:val="22"/>
        </w:rPr>
        <w:t xml:space="preserve">Kuiva-aine- ja </w:t>
      </w:r>
      <w:r w:rsidRPr="00A64FD5">
        <w:rPr>
          <w:rFonts w:eastAsia="SimSun"/>
          <w:snapToGrid w:val="0"/>
          <w:szCs w:val="22"/>
        </w:rPr>
        <w:t>liuotinpullot sekä esitäytetty ruisku</w:t>
      </w:r>
      <w:r w:rsidRPr="00A64FD5">
        <w:rPr>
          <w:rStyle w:val="Emphasis"/>
          <w:i w:val="0"/>
          <w:iCs/>
          <w:color w:val="000000"/>
          <w:szCs w:val="22"/>
        </w:rPr>
        <w:t xml:space="preserve"> ovat kertakäyttöisiä.</w:t>
      </w:r>
    </w:p>
    <w:p w14:paraId="6C7086E5" w14:textId="77777777" w:rsidR="00072E6C" w:rsidRPr="00A64FD5" w:rsidRDefault="00072E6C">
      <w:pPr>
        <w:widowControl w:val="0"/>
        <w:rPr>
          <w:rStyle w:val="Emphasis"/>
          <w:i w:val="0"/>
          <w:iCs/>
          <w:color w:val="000000"/>
          <w:szCs w:val="22"/>
        </w:rPr>
      </w:pPr>
    </w:p>
    <w:p w14:paraId="33F3ED1D" w14:textId="77777777" w:rsidR="00072E6C" w:rsidRPr="00A64FD5" w:rsidRDefault="008F7837">
      <w:pPr>
        <w:widowControl w:val="0"/>
        <w:rPr>
          <w:color w:val="000000"/>
          <w:szCs w:val="22"/>
        </w:rPr>
      </w:pPr>
      <w:r w:rsidRPr="00A64FD5">
        <w:rPr>
          <w:color w:val="000000"/>
          <w:szCs w:val="22"/>
        </w:rPr>
        <w:t>Hävitä injektiopullo, adapteri, ruisku, neulat, käyttämätön suspensio ja injektionesteisiin käytettävä vesi asianmukaisella tavalla.</w:t>
      </w:r>
    </w:p>
    <w:p w14:paraId="2FDC36FF" w14:textId="77777777" w:rsidR="00072E6C" w:rsidRPr="00A64FD5" w:rsidRDefault="00072E6C">
      <w:pPr>
        <w:widowControl w:val="0"/>
        <w:rPr>
          <w:color w:val="000000"/>
          <w:szCs w:val="22"/>
        </w:rPr>
      </w:pPr>
    </w:p>
    <w:p w14:paraId="2E3696BA" w14:textId="77777777" w:rsidR="00072E6C" w:rsidRPr="00A64FD5" w:rsidRDefault="008F7837">
      <w:pPr>
        <w:widowControl w:val="0"/>
        <w:rPr>
          <w:rStyle w:val="Emphasis"/>
          <w:i w:val="0"/>
          <w:iCs/>
          <w:color w:val="000000"/>
          <w:szCs w:val="22"/>
        </w:rPr>
      </w:pPr>
      <w:r w:rsidRPr="00A64FD5">
        <w:rPr>
          <w:rStyle w:val="Emphasis"/>
          <w:i w:val="0"/>
          <w:iCs/>
          <w:color w:val="000000"/>
          <w:szCs w:val="22"/>
        </w:rPr>
        <w:t>Käyttämätön lääkevalmiste tai jäte on hävitettävä paikallisten vaatimusten mukaisesti.</w:t>
      </w:r>
    </w:p>
    <w:p w14:paraId="7F4118FC" w14:textId="77777777" w:rsidR="00072E6C" w:rsidRPr="00A64FD5" w:rsidRDefault="00072E6C">
      <w:pPr>
        <w:widowControl w:val="0"/>
        <w:rPr>
          <w:rStyle w:val="Emphasis"/>
          <w:i w:val="0"/>
          <w:iCs/>
          <w:color w:val="000000"/>
          <w:szCs w:val="22"/>
        </w:rPr>
      </w:pPr>
    </w:p>
    <w:p w14:paraId="7F687D52" w14:textId="2B962837" w:rsidR="00072E6C" w:rsidRPr="00A64FD5" w:rsidRDefault="008F7837">
      <w:pPr>
        <w:widowControl w:val="0"/>
        <w:rPr>
          <w:rStyle w:val="Emphasis"/>
          <w:i w:val="0"/>
          <w:iCs/>
          <w:color w:val="000000"/>
          <w:szCs w:val="22"/>
        </w:rPr>
      </w:pPr>
      <w:r w:rsidRPr="00A64FD5">
        <w:rPr>
          <w:rStyle w:val="Emphasis"/>
          <w:i w:val="0"/>
          <w:iCs/>
          <w:color w:val="000000"/>
          <w:szCs w:val="22"/>
        </w:rPr>
        <w:t xml:space="preserve">Täydelliset Abilify Maintena </w:t>
      </w:r>
      <w:r w:rsidR="009C6A82" w:rsidRPr="00A64FD5">
        <w:rPr>
          <w:bCs/>
          <w:iCs/>
          <w:color w:val="000000"/>
          <w:szCs w:val="22"/>
        </w:rPr>
        <w:t xml:space="preserve">400 mg/300 mg </w:t>
      </w:r>
      <w:r w:rsidRPr="00A64FD5">
        <w:rPr>
          <w:rStyle w:val="Emphasis"/>
          <w:i w:val="0"/>
          <w:iCs/>
          <w:color w:val="000000"/>
          <w:szCs w:val="22"/>
        </w:rPr>
        <w:t>-valmisteen käyttö- ja käsittelyohjeet löytyvät pakkausselosteesta (Ohjeita hoitohenkilökunnalle -kohdasta).</w:t>
      </w:r>
    </w:p>
    <w:p w14:paraId="669CA3B4" w14:textId="77777777" w:rsidR="00072E6C" w:rsidRPr="00A64FD5" w:rsidRDefault="00072E6C">
      <w:pPr>
        <w:rPr>
          <w:rStyle w:val="Emphasis"/>
          <w:i w:val="0"/>
          <w:iCs/>
          <w:color w:val="000000"/>
          <w:szCs w:val="22"/>
        </w:rPr>
      </w:pPr>
    </w:p>
    <w:p w14:paraId="22412668" w14:textId="77777777" w:rsidR="00072E6C" w:rsidRPr="00A64FD5" w:rsidRDefault="00072E6C">
      <w:pPr>
        <w:widowControl w:val="0"/>
        <w:rPr>
          <w:rStyle w:val="Emphasis"/>
          <w:i w:val="0"/>
          <w:iCs/>
          <w:color w:val="000000"/>
          <w:szCs w:val="22"/>
        </w:rPr>
      </w:pPr>
    </w:p>
    <w:p w14:paraId="386B1A7B" w14:textId="77777777" w:rsidR="00072E6C" w:rsidRPr="007B003D" w:rsidRDefault="008F7837">
      <w:pPr>
        <w:widowControl w:val="0"/>
        <w:ind w:left="567" w:hanging="567"/>
        <w:rPr>
          <w:rStyle w:val="Emphasis"/>
          <w:rFonts w:eastAsia="MS Mincho" w:cs="Times New Roman"/>
          <w:i w:val="0"/>
          <w:iCs/>
          <w:color w:val="000000"/>
          <w:szCs w:val="22"/>
        </w:rPr>
      </w:pPr>
      <w:r w:rsidRPr="00A64FD5">
        <w:rPr>
          <w:rStyle w:val="Emphasis"/>
          <w:b/>
          <w:i w:val="0"/>
          <w:iCs/>
          <w:color w:val="000000"/>
          <w:szCs w:val="22"/>
        </w:rPr>
        <w:t>7.</w:t>
      </w:r>
      <w:r w:rsidRPr="00A64FD5">
        <w:rPr>
          <w:rStyle w:val="Emphasis"/>
          <w:b/>
          <w:i w:val="0"/>
          <w:iCs/>
          <w:color w:val="000000"/>
          <w:szCs w:val="22"/>
        </w:rPr>
        <w:tab/>
        <w:t>MYYNTILUVAN HALTIJA</w:t>
      </w:r>
    </w:p>
    <w:p w14:paraId="7FE3AB15" w14:textId="77777777" w:rsidR="00072E6C" w:rsidRPr="00A64FD5" w:rsidRDefault="00072E6C">
      <w:pPr>
        <w:widowControl w:val="0"/>
        <w:rPr>
          <w:rStyle w:val="Emphasis"/>
          <w:i w:val="0"/>
          <w:iCs/>
          <w:color w:val="000000"/>
          <w:szCs w:val="22"/>
        </w:rPr>
      </w:pPr>
    </w:p>
    <w:p w14:paraId="5C2752FE" w14:textId="77777777" w:rsidR="00072E6C" w:rsidRPr="00A64FD5" w:rsidRDefault="008F7837">
      <w:pPr>
        <w:tabs>
          <w:tab w:val="left" w:pos="-720"/>
          <w:tab w:val="left" w:pos="567"/>
        </w:tabs>
        <w:suppressAutoHyphens/>
        <w:rPr>
          <w:rFonts w:eastAsia="Calibri" w:cs="Times New Roman"/>
          <w:color w:val="000000"/>
        </w:rPr>
      </w:pPr>
      <w:r w:rsidRPr="007B003D">
        <w:rPr>
          <w:rFonts w:eastAsia="Calibri"/>
          <w:color w:val="000000"/>
        </w:rPr>
        <w:t>Otsuka Pharmaceutical Netherlands B.V.</w:t>
      </w:r>
    </w:p>
    <w:p w14:paraId="6BA7B89B" w14:textId="77777777" w:rsidR="00072E6C" w:rsidRPr="00435627" w:rsidRDefault="008F7837">
      <w:pPr>
        <w:tabs>
          <w:tab w:val="left" w:pos="-720"/>
          <w:tab w:val="left" w:pos="567"/>
        </w:tabs>
        <w:suppressAutoHyphens/>
        <w:rPr>
          <w:rFonts w:eastAsia="Calibri" w:cs="Times New Roman"/>
          <w:color w:val="000000"/>
        </w:rPr>
      </w:pPr>
      <w:r w:rsidRPr="00A64FD5">
        <w:rPr>
          <w:rFonts w:eastAsia="Calibri"/>
          <w:color w:val="000000"/>
        </w:rPr>
        <w:t>Herikerbergweg 292</w:t>
      </w:r>
    </w:p>
    <w:p w14:paraId="1C620673" w14:textId="77777777" w:rsidR="00072E6C" w:rsidRPr="00435627" w:rsidRDefault="008F7837">
      <w:pPr>
        <w:tabs>
          <w:tab w:val="left" w:pos="-720"/>
          <w:tab w:val="left" w:pos="567"/>
        </w:tabs>
        <w:suppressAutoHyphens/>
        <w:rPr>
          <w:rFonts w:eastAsia="Calibri" w:cs="Times New Roman"/>
          <w:color w:val="000000"/>
        </w:rPr>
      </w:pPr>
      <w:r w:rsidRPr="00A64FD5">
        <w:rPr>
          <w:rFonts w:eastAsia="Calibri"/>
          <w:color w:val="000000"/>
        </w:rPr>
        <w:t>1101 CT, Amsterdam</w:t>
      </w:r>
    </w:p>
    <w:p w14:paraId="779E323B" w14:textId="77777777" w:rsidR="00072E6C" w:rsidRPr="00435627" w:rsidRDefault="008F7837">
      <w:pPr>
        <w:tabs>
          <w:tab w:val="left" w:pos="-720"/>
        </w:tabs>
        <w:suppressAutoHyphens/>
        <w:rPr>
          <w:rFonts w:eastAsia="Times New Roman" w:cs="Times New Roman"/>
        </w:rPr>
      </w:pPr>
      <w:r w:rsidRPr="00A64FD5">
        <w:t>Alankomaat</w:t>
      </w:r>
    </w:p>
    <w:p w14:paraId="0AF9F414" w14:textId="77777777" w:rsidR="00072E6C" w:rsidRPr="00A64FD5" w:rsidRDefault="00072E6C">
      <w:pPr>
        <w:widowControl w:val="0"/>
        <w:rPr>
          <w:rStyle w:val="Emphasis"/>
          <w:i w:val="0"/>
          <w:iCs/>
          <w:color w:val="000000"/>
          <w:szCs w:val="22"/>
        </w:rPr>
      </w:pPr>
    </w:p>
    <w:p w14:paraId="32155372" w14:textId="77777777" w:rsidR="00072E6C" w:rsidRPr="00A64FD5" w:rsidRDefault="00072E6C">
      <w:pPr>
        <w:widowControl w:val="0"/>
        <w:rPr>
          <w:rStyle w:val="Emphasis"/>
          <w:i w:val="0"/>
          <w:iCs/>
          <w:color w:val="000000"/>
          <w:szCs w:val="22"/>
        </w:rPr>
      </w:pPr>
    </w:p>
    <w:p w14:paraId="772F0E62" w14:textId="77777777" w:rsidR="00072E6C" w:rsidRPr="00435627" w:rsidRDefault="008F7837">
      <w:pPr>
        <w:widowControl w:val="0"/>
        <w:ind w:left="567" w:hanging="567"/>
        <w:rPr>
          <w:rStyle w:val="Emphasis"/>
          <w:rFonts w:eastAsia="MS Mincho" w:cs="Times New Roman"/>
          <w:i w:val="0"/>
          <w:iCs/>
          <w:color w:val="000000"/>
          <w:szCs w:val="22"/>
        </w:rPr>
      </w:pPr>
      <w:r w:rsidRPr="00A64FD5">
        <w:rPr>
          <w:rStyle w:val="Emphasis"/>
          <w:b/>
          <w:i w:val="0"/>
          <w:iCs/>
          <w:color w:val="000000"/>
          <w:szCs w:val="22"/>
        </w:rPr>
        <w:t>8.</w:t>
      </w:r>
      <w:r w:rsidRPr="00A64FD5">
        <w:rPr>
          <w:rStyle w:val="Emphasis"/>
          <w:b/>
          <w:i w:val="0"/>
          <w:iCs/>
          <w:color w:val="000000"/>
          <w:szCs w:val="22"/>
        </w:rPr>
        <w:tab/>
        <w:t>MYYNTILUVAN NUMERO(T)</w:t>
      </w:r>
    </w:p>
    <w:p w14:paraId="6347BADD" w14:textId="77777777" w:rsidR="00072E6C" w:rsidRPr="00A64FD5" w:rsidRDefault="00072E6C">
      <w:pPr>
        <w:widowControl w:val="0"/>
        <w:rPr>
          <w:rStyle w:val="Emphasis"/>
          <w:i w:val="0"/>
          <w:iCs/>
          <w:color w:val="000000"/>
          <w:szCs w:val="22"/>
        </w:rPr>
      </w:pPr>
    </w:p>
    <w:p w14:paraId="51D89477" w14:textId="77777777" w:rsidR="00072E6C" w:rsidRPr="00A64FD5" w:rsidRDefault="008F7837">
      <w:pPr>
        <w:widowControl w:val="0"/>
        <w:rPr>
          <w:rStyle w:val="Emphasis"/>
          <w:i w:val="0"/>
          <w:iCs/>
          <w:color w:val="000000"/>
          <w:szCs w:val="22"/>
          <w:u w:val="single"/>
        </w:rPr>
      </w:pPr>
      <w:r w:rsidRPr="00A64FD5">
        <w:rPr>
          <w:rStyle w:val="Emphasis"/>
          <w:i w:val="0"/>
          <w:iCs/>
          <w:color w:val="000000"/>
          <w:szCs w:val="22"/>
          <w:u w:val="single"/>
        </w:rPr>
        <w:t>Abilify Maintena 300 mg injektiokuiva-aine ja liuotin, depotsuspensiota varten</w:t>
      </w:r>
    </w:p>
    <w:p w14:paraId="7CC46D72" w14:textId="77777777" w:rsidR="00072E6C" w:rsidRPr="00A64FD5" w:rsidRDefault="00072E6C">
      <w:pPr>
        <w:widowControl w:val="0"/>
        <w:rPr>
          <w:color w:val="000000"/>
          <w:szCs w:val="22"/>
        </w:rPr>
      </w:pPr>
    </w:p>
    <w:p w14:paraId="16A7B4EA" w14:textId="77777777" w:rsidR="00072E6C" w:rsidRPr="00A64FD5" w:rsidRDefault="008F7837">
      <w:pPr>
        <w:widowControl w:val="0"/>
        <w:rPr>
          <w:color w:val="000000"/>
          <w:szCs w:val="22"/>
        </w:rPr>
      </w:pPr>
      <w:r w:rsidRPr="00A64FD5">
        <w:rPr>
          <w:color w:val="000000"/>
          <w:szCs w:val="22"/>
        </w:rPr>
        <w:t>EU/1/13/882/001</w:t>
      </w:r>
    </w:p>
    <w:p w14:paraId="3AD42A48" w14:textId="77777777" w:rsidR="00072E6C" w:rsidRPr="00A64FD5" w:rsidRDefault="008F7837">
      <w:pPr>
        <w:widowControl w:val="0"/>
        <w:rPr>
          <w:rStyle w:val="Emphasis"/>
          <w:i w:val="0"/>
          <w:iCs/>
          <w:color w:val="000000"/>
          <w:szCs w:val="22"/>
        </w:rPr>
      </w:pPr>
      <w:r w:rsidRPr="00A64FD5">
        <w:rPr>
          <w:rStyle w:val="Emphasis"/>
          <w:i w:val="0"/>
          <w:iCs/>
          <w:color w:val="000000"/>
          <w:szCs w:val="22"/>
        </w:rPr>
        <w:t>EU/1/13/882/003</w:t>
      </w:r>
    </w:p>
    <w:p w14:paraId="7866EB9D" w14:textId="77777777" w:rsidR="00072E6C" w:rsidRPr="00A64FD5" w:rsidRDefault="00072E6C">
      <w:pPr>
        <w:widowControl w:val="0"/>
        <w:rPr>
          <w:rStyle w:val="Emphasis"/>
          <w:i w:val="0"/>
          <w:iCs/>
          <w:color w:val="000000"/>
          <w:szCs w:val="22"/>
          <w:u w:val="single"/>
        </w:rPr>
      </w:pPr>
    </w:p>
    <w:p w14:paraId="1F69CF9D" w14:textId="77777777" w:rsidR="00072E6C" w:rsidRPr="00A64FD5" w:rsidRDefault="008F7837">
      <w:pPr>
        <w:widowControl w:val="0"/>
        <w:rPr>
          <w:rStyle w:val="Emphasis"/>
          <w:i w:val="0"/>
          <w:iCs/>
          <w:color w:val="000000"/>
          <w:szCs w:val="22"/>
          <w:u w:val="single"/>
        </w:rPr>
      </w:pPr>
      <w:r w:rsidRPr="00A64FD5">
        <w:rPr>
          <w:rStyle w:val="Emphasis"/>
          <w:i w:val="0"/>
          <w:iCs/>
          <w:color w:val="000000"/>
          <w:szCs w:val="22"/>
          <w:u w:val="single"/>
        </w:rPr>
        <w:t>Abilify Maintena 400 mg injektiokuiva-aine ja liuotin, depotsuspensiota varten</w:t>
      </w:r>
    </w:p>
    <w:p w14:paraId="394E6AF7" w14:textId="77777777" w:rsidR="00072E6C" w:rsidRPr="00A64FD5" w:rsidRDefault="00072E6C">
      <w:pPr>
        <w:suppressLineNumbers/>
        <w:rPr>
          <w:color w:val="000000"/>
          <w:szCs w:val="22"/>
        </w:rPr>
      </w:pPr>
    </w:p>
    <w:p w14:paraId="106A50A9" w14:textId="77777777" w:rsidR="00072E6C" w:rsidRPr="00A64FD5" w:rsidRDefault="008F7837">
      <w:pPr>
        <w:suppressLineNumbers/>
        <w:rPr>
          <w:color w:val="000000"/>
          <w:szCs w:val="22"/>
        </w:rPr>
      </w:pPr>
      <w:r w:rsidRPr="00A64FD5">
        <w:rPr>
          <w:color w:val="000000"/>
          <w:szCs w:val="22"/>
        </w:rPr>
        <w:t>EU/1/13/882/002</w:t>
      </w:r>
    </w:p>
    <w:p w14:paraId="59A52F72" w14:textId="77777777" w:rsidR="00072E6C" w:rsidRPr="00A64FD5" w:rsidRDefault="008F7837">
      <w:pPr>
        <w:suppressLineNumbers/>
        <w:rPr>
          <w:color w:val="000000"/>
          <w:szCs w:val="22"/>
        </w:rPr>
      </w:pPr>
      <w:r w:rsidRPr="00A64FD5">
        <w:rPr>
          <w:color w:val="000000"/>
          <w:szCs w:val="22"/>
        </w:rPr>
        <w:t>EU/1/13/882/004</w:t>
      </w:r>
    </w:p>
    <w:p w14:paraId="311A1044" w14:textId="77777777" w:rsidR="00072E6C" w:rsidRPr="00A64FD5" w:rsidRDefault="00072E6C">
      <w:pPr>
        <w:widowControl w:val="0"/>
        <w:rPr>
          <w:iCs/>
          <w:color w:val="000000"/>
          <w:szCs w:val="22"/>
          <w:u w:val="single"/>
        </w:rPr>
      </w:pPr>
    </w:p>
    <w:p w14:paraId="4FEED11A" w14:textId="45F80C47" w:rsidR="00072E6C" w:rsidRPr="00A64FD5" w:rsidRDefault="008F7837">
      <w:pPr>
        <w:widowControl w:val="0"/>
        <w:rPr>
          <w:iCs/>
          <w:color w:val="000000"/>
          <w:szCs w:val="22"/>
          <w:u w:val="single"/>
        </w:rPr>
      </w:pPr>
      <w:r w:rsidRPr="00A64FD5">
        <w:rPr>
          <w:iCs/>
          <w:color w:val="000000"/>
          <w:szCs w:val="22"/>
          <w:u w:val="single"/>
        </w:rPr>
        <w:t>Abilify Maintena 300 mg injektiokuiva-aine ja liuotin, depotsuspensiota varten, esitäytet</w:t>
      </w:r>
      <w:r w:rsidR="002F579F" w:rsidRPr="00A64FD5">
        <w:rPr>
          <w:iCs/>
          <w:color w:val="000000"/>
          <w:szCs w:val="22"/>
          <w:u w:val="single"/>
        </w:rPr>
        <w:t>t</w:t>
      </w:r>
      <w:r w:rsidRPr="00A64FD5">
        <w:rPr>
          <w:iCs/>
          <w:color w:val="000000"/>
          <w:szCs w:val="22"/>
          <w:u w:val="single"/>
        </w:rPr>
        <w:t>y</w:t>
      </w:r>
      <w:r w:rsidR="002F579F" w:rsidRPr="00A64FD5">
        <w:rPr>
          <w:iCs/>
          <w:color w:val="000000"/>
          <w:szCs w:val="22"/>
          <w:u w:val="single"/>
        </w:rPr>
        <w:t xml:space="preserve"> </w:t>
      </w:r>
      <w:r w:rsidRPr="00A64FD5">
        <w:rPr>
          <w:iCs/>
          <w:color w:val="000000"/>
          <w:szCs w:val="22"/>
          <w:u w:val="single"/>
        </w:rPr>
        <w:t>ruisku</w:t>
      </w:r>
    </w:p>
    <w:p w14:paraId="17D8A877" w14:textId="77777777" w:rsidR="00072E6C" w:rsidRPr="00A64FD5" w:rsidRDefault="00072E6C">
      <w:pPr>
        <w:suppressLineNumbers/>
        <w:rPr>
          <w:color w:val="000000"/>
          <w:szCs w:val="22"/>
        </w:rPr>
      </w:pPr>
    </w:p>
    <w:p w14:paraId="6DC3A4C9" w14:textId="77777777" w:rsidR="00072E6C" w:rsidRPr="00A64FD5" w:rsidRDefault="008F7837">
      <w:pPr>
        <w:suppressLineNumbers/>
        <w:rPr>
          <w:color w:val="000000"/>
          <w:szCs w:val="22"/>
        </w:rPr>
      </w:pPr>
      <w:r w:rsidRPr="00A64FD5">
        <w:rPr>
          <w:color w:val="000000"/>
          <w:szCs w:val="22"/>
        </w:rPr>
        <w:t>EU/1/13/882/005</w:t>
      </w:r>
    </w:p>
    <w:p w14:paraId="05959EC5" w14:textId="77777777" w:rsidR="00072E6C" w:rsidRPr="00A64FD5" w:rsidRDefault="008F7837">
      <w:pPr>
        <w:suppressLineNumbers/>
        <w:rPr>
          <w:color w:val="000000"/>
          <w:szCs w:val="22"/>
        </w:rPr>
      </w:pPr>
      <w:r w:rsidRPr="00A64FD5">
        <w:rPr>
          <w:color w:val="000000"/>
          <w:szCs w:val="22"/>
        </w:rPr>
        <w:t>EU/1/13/882/007</w:t>
      </w:r>
    </w:p>
    <w:p w14:paraId="57F8A6D5" w14:textId="77777777" w:rsidR="00072E6C" w:rsidRPr="00A64FD5" w:rsidRDefault="00072E6C">
      <w:pPr>
        <w:widowControl w:val="0"/>
        <w:rPr>
          <w:iCs/>
          <w:color w:val="000000"/>
          <w:szCs w:val="22"/>
          <w:u w:val="single"/>
        </w:rPr>
      </w:pPr>
    </w:p>
    <w:p w14:paraId="79252D37" w14:textId="7434E962" w:rsidR="00072E6C" w:rsidRPr="00A64FD5" w:rsidRDefault="008F7837">
      <w:pPr>
        <w:widowControl w:val="0"/>
        <w:rPr>
          <w:iCs/>
          <w:color w:val="000000"/>
          <w:szCs w:val="22"/>
          <w:u w:val="single"/>
        </w:rPr>
      </w:pPr>
      <w:r w:rsidRPr="00A64FD5">
        <w:rPr>
          <w:iCs/>
          <w:color w:val="000000"/>
          <w:szCs w:val="22"/>
          <w:u w:val="single"/>
        </w:rPr>
        <w:t>Abilify Maintena 400 mg injektiokuiva-aine ja liuotin, depotsuspensiota varten, esitäytet</w:t>
      </w:r>
      <w:r w:rsidR="002F579F" w:rsidRPr="00A64FD5">
        <w:rPr>
          <w:iCs/>
          <w:color w:val="000000"/>
          <w:szCs w:val="22"/>
          <w:u w:val="single"/>
        </w:rPr>
        <w:t>t</w:t>
      </w:r>
      <w:r w:rsidRPr="00A64FD5">
        <w:rPr>
          <w:iCs/>
          <w:color w:val="000000"/>
          <w:szCs w:val="22"/>
          <w:u w:val="single"/>
        </w:rPr>
        <w:t>y</w:t>
      </w:r>
      <w:r w:rsidR="002F579F" w:rsidRPr="00A64FD5">
        <w:rPr>
          <w:iCs/>
          <w:color w:val="000000"/>
          <w:szCs w:val="22"/>
          <w:u w:val="single"/>
        </w:rPr>
        <w:t xml:space="preserve"> </w:t>
      </w:r>
      <w:r w:rsidRPr="00A64FD5">
        <w:rPr>
          <w:iCs/>
          <w:color w:val="000000"/>
          <w:szCs w:val="22"/>
          <w:u w:val="single"/>
        </w:rPr>
        <w:t>ruisku</w:t>
      </w:r>
    </w:p>
    <w:p w14:paraId="22449024" w14:textId="77777777" w:rsidR="00072E6C" w:rsidRPr="00A64FD5" w:rsidRDefault="00072E6C">
      <w:pPr>
        <w:suppressLineNumbers/>
        <w:rPr>
          <w:color w:val="000000"/>
          <w:szCs w:val="22"/>
        </w:rPr>
      </w:pPr>
    </w:p>
    <w:p w14:paraId="3B5A83FA" w14:textId="77777777" w:rsidR="00072E6C" w:rsidRPr="00A64FD5" w:rsidRDefault="008F7837">
      <w:pPr>
        <w:suppressLineNumbers/>
        <w:rPr>
          <w:color w:val="000000"/>
          <w:szCs w:val="22"/>
        </w:rPr>
      </w:pPr>
      <w:r w:rsidRPr="00A64FD5">
        <w:rPr>
          <w:color w:val="000000"/>
          <w:szCs w:val="22"/>
        </w:rPr>
        <w:t>EU/1/13/882/006</w:t>
      </w:r>
    </w:p>
    <w:p w14:paraId="1A85F1ED" w14:textId="77777777" w:rsidR="00072E6C" w:rsidRPr="00A64FD5" w:rsidRDefault="008F7837">
      <w:pPr>
        <w:suppressLineNumbers/>
        <w:rPr>
          <w:color w:val="000000"/>
          <w:szCs w:val="22"/>
        </w:rPr>
      </w:pPr>
      <w:r w:rsidRPr="00A64FD5">
        <w:rPr>
          <w:color w:val="000000"/>
          <w:szCs w:val="22"/>
        </w:rPr>
        <w:t>EU/1/13/882/008</w:t>
      </w:r>
    </w:p>
    <w:p w14:paraId="1F9EDE5A" w14:textId="77777777" w:rsidR="00072E6C" w:rsidRPr="00A64FD5" w:rsidRDefault="00072E6C">
      <w:pPr>
        <w:widowControl w:val="0"/>
        <w:rPr>
          <w:rStyle w:val="Emphasis"/>
          <w:i w:val="0"/>
          <w:iCs/>
          <w:color w:val="000000"/>
          <w:szCs w:val="22"/>
        </w:rPr>
      </w:pPr>
    </w:p>
    <w:p w14:paraId="2CC4E096" w14:textId="77777777" w:rsidR="00072E6C" w:rsidRPr="00A64FD5" w:rsidRDefault="00072E6C">
      <w:pPr>
        <w:widowControl w:val="0"/>
        <w:rPr>
          <w:rStyle w:val="Emphasis"/>
          <w:i w:val="0"/>
          <w:iCs/>
          <w:color w:val="000000"/>
          <w:szCs w:val="22"/>
        </w:rPr>
      </w:pPr>
    </w:p>
    <w:p w14:paraId="17E8B5AF" w14:textId="77777777" w:rsidR="00072E6C" w:rsidRPr="00A64FD5" w:rsidRDefault="008F7837">
      <w:pPr>
        <w:widowControl w:val="0"/>
        <w:ind w:left="567" w:hanging="567"/>
        <w:rPr>
          <w:rStyle w:val="Emphasis"/>
          <w:i w:val="0"/>
          <w:iCs/>
          <w:color w:val="000000"/>
          <w:szCs w:val="22"/>
        </w:rPr>
      </w:pPr>
      <w:r w:rsidRPr="00A64FD5">
        <w:rPr>
          <w:rStyle w:val="Emphasis"/>
          <w:b/>
          <w:i w:val="0"/>
          <w:iCs/>
          <w:color w:val="000000"/>
          <w:szCs w:val="22"/>
        </w:rPr>
        <w:t>9.</w:t>
      </w:r>
      <w:r w:rsidRPr="00A64FD5">
        <w:rPr>
          <w:rStyle w:val="Emphasis"/>
          <w:b/>
          <w:i w:val="0"/>
          <w:iCs/>
          <w:color w:val="000000"/>
          <w:szCs w:val="22"/>
        </w:rPr>
        <w:tab/>
        <w:t>MYYNTILUVAN MYÖNTÄMISPÄIVÄMÄÄRÄ/UUDISTAMISPÄIVÄMÄÄRÄ</w:t>
      </w:r>
    </w:p>
    <w:p w14:paraId="558EB039" w14:textId="77777777" w:rsidR="00072E6C" w:rsidRPr="00A64FD5" w:rsidRDefault="00072E6C">
      <w:pPr>
        <w:widowControl w:val="0"/>
        <w:rPr>
          <w:rStyle w:val="Emphasis"/>
          <w:i w:val="0"/>
          <w:iCs/>
          <w:color w:val="000000"/>
          <w:szCs w:val="22"/>
        </w:rPr>
      </w:pPr>
    </w:p>
    <w:p w14:paraId="5E0B56A4" w14:textId="77777777" w:rsidR="00072E6C" w:rsidRPr="00A64FD5" w:rsidRDefault="008F7837">
      <w:pPr>
        <w:widowControl w:val="0"/>
        <w:rPr>
          <w:rStyle w:val="Emphasis"/>
          <w:i w:val="0"/>
          <w:iCs/>
          <w:color w:val="000000"/>
          <w:szCs w:val="22"/>
        </w:rPr>
      </w:pPr>
      <w:r w:rsidRPr="00A64FD5">
        <w:rPr>
          <w:rStyle w:val="Emphasis"/>
          <w:i w:val="0"/>
          <w:iCs/>
          <w:color w:val="000000"/>
          <w:szCs w:val="22"/>
        </w:rPr>
        <w:t>Myyntiluvan myöntämisen päivämäärä: 15. marraskuuta 2013</w:t>
      </w:r>
    </w:p>
    <w:p w14:paraId="7407CCE8" w14:textId="77777777" w:rsidR="00072E6C" w:rsidRPr="00A64FD5" w:rsidRDefault="008F7837">
      <w:pPr>
        <w:widowControl w:val="0"/>
        <w:rPr>
          <w:rStyle w:val="Emphasis"/>
          <w:i w:val="0"/>
          <w:iCs/>
          <w:color w:val="000000"/>
          <w:szCs w:val="22"/>
        </w:rPr>
      </w:pPr>
      <w:r w:rsidRPr="00A64FD5">
        <w:rPr>
          <w:rStyle w:val="Emphasis"/>
          <w:i w:val="0"/>
          <w:iCs/>
          <w:color w:val="000000"/>
          <w:szCs w:val="22"/>
        </w:rPr>
        <w:t>Viimeisimmän uudistamisen päivämäärä: 27. elokuuta 2018</w:t>
      </w:r>
    </w:p>
    <w:p w14:paraId="6A4CDFBB" w14:textId="77777777" w:rsidR="00072E6C" w:rsidRPr="00A64FD5" w:rsidRDefault="00072E6C">
      <w:pPr>
        <w:widowControl w:val="0"/>
        <w:rPr>
          <w:rStyle w:val="Emphasis"/>
          <w:i w:val="0"/>
          <w:iCs/>
          <w:color w:val="000000"/>
          <w:szCs w:val="22"/>
        </w:rPr>
      </w:pPr>
    </w:p>
    <w:p w14:paraId="22300817" w14:textId="77777777" w:rsidR="00072E6C" w:rsidRPr="00A64FD5" w:rsidRDefault="00072E6C">
      <w:pPr>
        <w:widowControl w:val="0"/>
        <w:rPr>
          <w:rStyle w:val="Emphasis"/>
          <w:i w:val="0"/>
          <w:iCs/>
          <w:color w:val="000000"/>
          <w:szCs w:val="22"/>
        </w:rPr>
      </w:pPr>
    </w:p>
    <w:p w14:paraId="27B31733" w14:textId="77777777" w:rsidR="00072E6C" w:rsidRPr="00A64FD5" w:rsidRDefault="008F7837">
      <w:pPr>
        <w:keepNext/>
        <w:widowControl w:val="0"/>
        <w:ind w:left="567" w:hanging="567"/>
        <w:rPr>
          <w:rStyle w:val="Emphasis"/>
          <w:i w:val="0"/>
          <w:iCs/>
          <w:color w:val="000000"/>
          <w:szCs w:val="22"/>
        </w:rPr>
      </w:pPr>
      <w:r w:rsidRPr="00A64FD5">
        <w:rPr>
          <w:rStyle w:val="Emphasis"/>
          <w:b/>
          <w:i w:val="0"/>
          <w:iCs/>
          <w:color w:val="000000"/>
          <w:szCs w:val="22"/>
        </w:rPr>
        <w:t>10.</w:t>
      </w:r>
      <w:r w:rsidRPr="00A64FD5">
        <w:rPr>
          <w:rStyle w:val="Emphasis"/>
          <w:b/>
          <w:i w:val="0"/>
          <w:iCs/>
          <w:color w:val="000000"/>
          <w:szCs w:val="22"/>
        </w:rPr>
        <w:tab/>
        <w:t>TEKSTIN MUUTTAMISPÄIVÄMÄÄRÄ</w:t>
      </w:r>
    </w:p>
    <w:p w14:paraId="1C8DC5E3" w14:textId="77777777" w:rsidR="00072E6C" w:rsidRPr="00A64FD5" w:rsidRDefault="00072E6C">
      <w:pPr>
        <w:keepNext/>
        <w:widowControl w:val="0"/>
        <w:rPr>
          <w:rStyle w:val="Emphasis"/>
          <w:i w:val="0"/>
          <w:iCs/>
          <w:color w:val="000000"/>
          <w:szCs w:val="22"/>
        </w:rPr>
      </w:pPr>
    </w:p>
    <w:p w14:paraId="05ED5E73" w14:textId="77777777" w:rsidR="00072E6C" w:rsidRPr="00A64FD5" w:rsidRDefault="008F7837">
      <w:pPr>
        <w:keepNext/>
        <w:widowControl w:val="0"/>
        <w:rPr>
          <w:color w:val="000000"/>
          <w:szCs w:val="22"/>
        </w:rPr>
      </w:pPr>
      <w:r w:rsidRPr="00A64FD5">
        <w:rPr>
          <w:color w:val="000000"/>
          <w:szCs w:val="22"/>
        </w:rPr>
        <w:t xml:space="preserve">KK/VVVV </w:t>
      </w:r>
    </w:p>
    <w:p w14:paraId="7E4D121A" w14:textId="77777777" w:rsidR="00072E6C" w:rsidRPr="00A64FD5" w:rsidRDefault="00072E6C">
      <w:pPr>
        <w:keepNext/>
        <w:widowControl w:val="0"/>
        <w:rPr>
          <w:color w:val="000000"/>
          <w:szCs w:val="22"/>
        </w:rPr>
      </w:pPr>
    </w:p>
    <w:p w14:paraId="6DBC75B7" w14:textId="77777777" w:rsidR="00072E6C" w:rsidRPr="00A64FD5" w:rsidRDefault="008F7837">
      <w:pPr>
        <w:keepNext/>
        <w:widowControl w:val="0"/>
        <w:rPr>
          <w:color w:val="000000"/>
          <w:szCs w:val="22"/>
        </w:rPr>
      </w:pPr>
      <w:r w:rsidRPr="00A64FD5">
        <w:rPr>
          <w:color w:val="000000"/>
          <w:szCs w:val="22"/>
        </w:rPr>
        <w:t xml:space="preserve">Lisätietoa tästä lääkevalmisteesta on Euroopan lääkeviraston verkkosivulla </w:t>
      </w:r>
      <w:hyperlink r:id="rId12" w:history="1">
        <w:r w:rsidRPr="00A64FD5">
          <w:rPr>
            <w:rFonts w:eastAsia="Times New Roman"/>
            <w:color w:val="0000FF"/>
            <w:szCs w:val="22"/>
            <w:u w:val="single"/>
          </w:rPr>
          <w:t>http://www.ema.europa.eu</w:t>
        </w:r>
      </w:hyperlink>
      <w:r w:rsidRPr="00A64FD5">
        <w:rPr>
          <w:rFonts w:eastAsia="Times New Roman"/>
          <w:color w:val="0000FF"/>
          <w:szCs w:val="22"/>
        </w:rPr>
        <w:t>/</w:t>
      </w:r>
      <w:r w:rsidRPr="00A64FD5">
        <w:rPr>
          <w:color w:val="000000"/>
          <w:szCs w:val="22"/>
        </w:rPr>
        <w:t>.</w:t>
      </w:r>
    </w:p>
    <w:p w14:paraId="71FCDA80" w14:textId="77777777" w:rsidR="00072E6C" w:rsidRPr="00A64FD5" w:rsidRDefault="008F7837">
      <w:pPr>
        <w:widowControl w:val="0"/>
        <w:jc w:val="center"/>
        <w:rPr>
          <w:rStyle w:val="Emphasis"/>
          <w:i w:val="0"/>
          <w:iCs/>
          <w:color w:val="000000"/>
          <w:szCs w:val="22"/>
        </w:rPr>
      </w:pPr>
      <w:r w:rsidRPr="00A64FD5">
        <w:rPr>
          <w:rStyle w:val="Emphasis"/>
          <w:b/>
          <w:i w:val="0"/>
          <w:iCs/>
          <w:color w:val="000000"/>
          <w:szCs w:val="22"/>
        </w:rPr>
        <w:br w:type="page"/>
      </w:r>
    </w:p>
    <w:p w14:paraId="3F3D2F91" w14:textId="77777777" w:rsidR="00C8515F" w:rsidRPr="00A64FD5" w:rsidRDefault="00C8515F" w:rsidP="00C8515F">
      <w:pPr>
        <w:widowControl w:val="0"/>
        <w:ind w:left="567" w:hanging="567"/>
      </w:pPr>
      <w:r w:rsidRPr="00A64FD5">
        <w:rPr>
          <w:b/>
        </w:rPr>
        <w:lastRenderedPageBreak/>
        <w:t>1.</w:t>
      </w:r>
      <w:r w:rsidRPr="00A64FD5">
        <w:rPr>
          <w:b/>
        </w:rPr>
        <w:tab/>
        <w:t>LÄÄKEVALMISTEEN NIMI</w:t>
      </w:r>
    </w:p>
    <w:p w14:paraId="2956ADBC" w14:textId="77777777" w:rsidR="00C8515F" w:rsidRPr="00A64FD5" w:rsidRDefault="00C8515F" w:rsidP="00C8515F">
      <w:pPr>
        <w:widowControl w:val="0"/>
      </w:pPr>
    </w:p>
    <w:p w14:paraId="7D53D9E3" w14:textId="21F4940B" w:rsidR="00C8515F" w:rsidRPr="00A64FD5" w:rsidRDefault="00B5734B" w:rsidP="00C8515F">
      <w:pPr>
        <w:widowControl w:val="0"/>
        <w:rPr>
          <w:iCs/>
        </w:rPr>
      </w:pPr>
      <w:r w:rsidRPr="00A64FD5">
        <w:rPr>
          <w:iCs/>
        </w:rPr>
        <w:t>Abilify Maintena</w:t>
      </w:r>
      <w:r w:rsidR="00C8515F" w:rsidRPr="00A64FD5">
        <w:rPr>
          <w:iCs/>
        </w:rPr>
        <w:t xml:space="preserve"> 720 mg injektioneste, depotsuspensio, esitäytetty ruisku</w:t>
      </w:r>
    </w:p>
    <w:p w14:paraId="14DADC71" w14:textId="39F19AE0" w:rsidR="00C8515F" w:rsidRPr="00A64FD5" w:rsidRDefault="00B5734B" w:rsidP="00C8515F">
      <w:pPr>
        <w:widowControl w:val="0"/>
        <w:rPr>
          <w:iCs/>
        </w:rPr>
      </w:pPr>
      <w:r w:rsidRPr="00A64FD5">
        <w:rPr>
          <w:iCs/>
        </w:rPr>
        <w:t>Abilify Maintena</w:t>
      </w:r>
      <w:r w:rsidR="00C8515F" w:rsidRPr="00A64FD5">
        <w:rPr>
          <w:iCs/>
        </w:rPr>
        <w:t xml:space="preserve"> 960 mg injektioneste, depotsuspensio, esitäytetty ruisku</w:t>
      </w:r>
    </w:p>
    <w:p w14:paraId="2B47A202" w14:textId="77777777" w:rsidR="00C8515F" w:rsidRPr="00A64FD5" w:rsidRDefault="00C8515F" w:rsidP="00C8515F">
      <w:pPr>
        <w:widowControl w:val="0"/>
      </w:pPr>
    </w:p>
    <w:p w14:paraId="761F0116" w14:textId="77777777" w:rsidR="00C8515F" w:rsidRPr="00A64FD5" w:rsidRDefault="00C8515F" w:rsidP="00C8515F">
      <w:pPr>
        <w:widowControl w:val="0"/>
      </w:pPr>
    </w:p>
    <w:p w14:paraId="1E79AB72" w14:textId="77777777" w:rsidR="00C8515F" w:rsidRPr="00A64FD5" w:rsidRDefault="00C8515F" w:rsidP="00C8515F">
      <w:pPr>
        <w:widowControl w:val="0"/>
        <w:ind w:left="567" w:hanging="567"/>
      </w:pPr>
      <w:r w:rsidRPr="00A64FD5">
        <w:rPr>
          <w:b/>
        </w:rPr>
        <w:t>2.</w:t>
      </w:r>
      <w:r w:rsidRPr="00A64FD5">
        <w:rPr>
          <w:b/>
        </w:rPr>
        <w:tab/>
        <w:t>VAIKUTTAVAT AINEET JA NIIDEN MÄÄRÄT</w:t>
      </w:r>
    </w:p>
    <w:p w14:paraId="3CB2F108" w14:textId="77777777" w:rsidR="00C8515F" w:rsidRPr="00A64FD5" w:rsidRDefault="00C8515F" w:rsidP="00C8515F">
      <w:pPr>
        <w:widowControl w:val="0"/>
      </w:pPr>
    </w:p>
    <w:p w14:paraId="37D597B9" w14:textId="2237D8A8" w:rsidR="00C8515F" w:rsidRPr="00A64FD5" w:rsidRDefault="00B5734B" w:rsidP="00C8515F">
      <w:pPr>
        <w:widowControl w:val="0"/>
        <w:rPr>
          <w:iCs/>
          <w:u w:val="single"/>
        </w:rPr>
      </w:pPr>
      <w:r w:rsidRPr="00A64FD5">
        <w:rPr>
          <w:iCs/>
          <w:u w:val="single"/>
        </w:rPr>
        <w:t>Abilify Maintena</w:t>
      </w:r>
      <w:r w:rsidR="00C8515F" w:rsidRPr="00A64FD5">
        <w:rPr>
          <w:iCs/>
          <w:u w:val="single"/>
        </w:rPr>
        <w:t xml:space="preserve"> 720 mg injektioneste, depotsuspensio, esitäytetty ruisku</w:t>
      </w:r>
    </w:p>
    <w:p w14:paraId="182A698E" w14:textId="77777777" w:rsidR="00C8515F" w:rsidRPr="00A64FD5" w:rsidRDefault="00C8515F" w:rsidP="00C8515F">
      <w:pPr>
        <w:widowControl w:val="0"/>
        <w:rPr>
          <w:iCs/>
        </w:rPr>
      </w:pPr>
    </w:p>
    <w:p w14:paraId="2E201BCB" w14:textId="049CCBFF" w:rsidR="00C8515F" w:rsidRPr="00A64FD5" w:rsidRDefault="00C8515F" w:rsidP="00C8515F">
      <w:pPr>
        <w:widowControl w:val="0"/>
      </w:pPr>
      <w:r w:rsidRPr="00A64FD5">
        <w:rPr>
          <w:iCs/>
        </w:rPr>
        <w:t xml:space="preserve">Yksi esitäytetty ruisku sisältää 720 mg aripipratsolia </w:t>
      </w:r>
      <w:r w:rsidR="000C0C89">
        <w:t xml:space="preserve">(aripiprazole) </w:t>
      </w:r>
      <w:r w:rsidRPr="00A64FD5">
        <w:rPr>
          <w:iCs/>
        </w:rPr>
        <w:t>per 2,4 ml (300 mg/ml).</w:t>
      </w:r>
    </w:p>
    <w:p w14:paraId="20D6FEDC" w14:textId="77777777" w:rsidR="00C8515F" w:rsidRPr="00A64FD5" w:rsidRDefault="00C8515F" w:rsidP="00C8515F">
      <w:pPr>
        <w:widowControl w:val="0"/>
      </w:pPr>
    </w:p>
    <w:p w14:paraId="72FBF5AA" w14:textId="576205AC" w:rsidR="00C8515F" w:rsidRPr="00A64FD5" w:rsidRDefault="00B5734B" w:rsidP="00C8515F">
      <w:pPr>
        <w:widowControl w:val="0"/>
        <w:rPr>
          <w:iCs/>
          <w:u w:val="single"/>
        </w:rPr>
      </w:pPr>
      <w:r w:rsidRPr="00A64FD5">
        <w:rPr>
          <w:iCs/>
          <w:u w:val="single"/>
        </w:rPr>
        <w:t>Abilify Maintena</w:t>
      </w:r>
      <w:r w:rsidR="00C8515F" w:rsidRPr="00A64FD5">
        <w:rPr>
          <w:iCs/>
          <w:u w:val="single"/>
        </w:rPr>
        <w:t xml:space="preserve"> 960 mg injektioneste, depotsuspensio, esitäytetty ruisku</w:t>
      </w:r>
    </w:p>
    <w:p w14:paraId="470C805B" w14:textId="77777777" w:rsidR="00C8515F" w:rsidRPr="00A64FD5" w:rsidRDefault="00C8515F" w:rsidP="00C8515F">
      <w:pPr>
        <w:widowControl w:val="0"/>
        <w:rPr>
          <w:iCs/>
        </w:rPr>
      </w:pPr>
    </w:p>
    <w:p w14:paraId="45A4F7CD" w14:textId="6F1F8B5F" w:rsidR="00C8515F" w:rsidRPr="00A64FD5" w:rsidRDefault="00C8515F" w:rsidP="00C8515F">
      <w:pPr>
        <w:widowControl w:val="0"/>
      </w:pPr>
      <w:r w:rsidRPr="00A64FD5">
        <w:rPr>
          <w:iCs/>
        </w:rPr>
        <w:t xml:space="preserve">Yksi esitäytetty ruisku sisältää 960 mg aripipratsolia </w:t>
      </w:r>
      <w:r w:rsidR="000C0C89">
        <w:t xml:space="preserve">(aripiprazole) </w:t>
      </w:r>
      <w:r w:rsidRPr="00A64FD5">
        <w:rPr>
          <w:iCs/>
        </w:rPr>
        <w:t>per 3,2 ml (300 mg/ml).</w:t>
      </w:r>
    </w:p>
    <w:p w14:paraId="64C35E05" w14:textId="77777777" w:rsidR="00C8515F" w:rsidRPr="00A64FD5" w:rsidRDefault="00C8515F" w:rsidP="00C8515F">
      <w:pPr>
        <w:widowControl w:val="0"/>
      </w:pPr>
    </w:p>
    <w:p w14:paraId="35FACAE5" w14:textId="77777777" w:rsidR="00C8515F" w:rsidRPr="00A64FD5" w:rsidRDefault="00C8515F" w:rsidP="00C8515F">
      <w:pPr>
        <w:widowControl w:val="0"/>
      </w:pPr>
      <w:r w:rsidRPr="00A64FD5">
        <w:t>Täydellinen apuaineluettelo, ks. kohta 6.1.</w:t>
      </w:r>
    </w:p>
    <w:p w14:paraId="71468E4D" w14:textId="77777777" w:rsidR="00C8515F" w:rsidRPr="00A64FD5" w:rsidRDefault="00C8515F" w:rsidP="00C8515F">
      <w:pPr>
        <w:widowControl w:val="0"/>
      </w:pPr>
    </w:p>
    <w:p w14:paraId="3ACE1B61" w14:textId="77777777" w:rsidR="00C8515F" w:rsidRPr="00A64FD5" w:rsidRDefault="00C8515F" w:rsidP="00C8515F">
      <w:pPr>
        <w:widowControl w:val="0"/>
      </w:pPr>
    </w:p>
    <w:p w14:paraId="0FFD3860" w14:textId="77777777" w:rsidR="00C8515F" w:rsidRPr="00A64FD5" w:rsidRDefault="00C8515F" w:rsidP="00C8515F">
      <w:pPr>
        <w:widowControl w:val="0"/>
        <w:ind w:left="567" w:hanging="567"/>
      </w:pPr>
      <w:r w:rsidRPr="00A64FD5">
        <w:rPr>
          <w:b/>
        </w:rPr>
        <w:t>3.</w:t>
      </w:r>
      <w:r w:rsidRPr="00A64FD5">
        <w:rPr>
          <w:b/>
        </w:rPr>
        <w:tab/>
        <w:t>LÄÄKEMUOTO</w:t>
      </w:r>
    </w:p>
    <w:p w14:paraId="00687014" w14:textId="77777777" w:rsidR="00C8515F" w:rsidRPr="00A64FD5" w:rsidRDefault="00C8515F" w:rsidP="00C8515F">
      <w:pPr>
        <w:widowControl w:val="0"/>
      </w:pPr>
    </w:p>
    <w:p w14:paraId="41A06165" w14:textId="71AE36E7" w:rsidR="00C8515F" w:rsidRPr="00A64FD5" w:rsidRDefault="00C8515F" w:rsidP="00C8515F">
      <w:pPr>
        <w:widowControl w:val="0"/>
      </w:pPr>
      <w:r w:rsidRPr="00A64FD5">
        <w:t>Injektioneste, depotsuspensio, esitäytetty ruisku.</w:t>
      </w:r>
    </w:p>
    <w:p w14:paraId="40C52706" w14:textId="77777777" w:rsidR="00C8515F" w:rsidRPr="00A64FD5" w:rsidRDefault="00C8515F" w:rsidP="00C8515F">
      <w:pPr>
        <w:widowControl w:val="0"/>
      </w:pPr>
    </w:p>
    <w:p w14:paraId="6676F668" w14:textId="77777777" w:rsidR="00C8515F" w:rsidRPr="00A64FD5" w:rsidRDefault="00C8515F" w:rsidP="00C8515F">
      <w:pPr>
        <w:widowControl w:val="0"/>
      </w:pPr>
      <w:r w:rsidRPr="00A64FD5">
        <w:t>Suspensio on valkoinen tai luonnonvalkoinen. Suspension pH on neutraali (noin 7,0).</w:t>
      </w:r>
    </w:p>
    <w:p w14:paraId="7CD7DCD4" w14:textId="77777777" w:rsidR="00C8515F" w:rsidRPr="00A64FD5" w:rsidRDefault="00C8515F" w:rsidP="00C8515F">
      <w:pPr>
        <w:widowControl w:val="0"/>
      </w:pPr>
    </w:p>
    <w:p w14:paraId="003FA42F" w14:textId="77777777" w:rsidR="00C8515F" w:rsidRPr="00A64FD5" w:rsidRDefault="00C8515F" w:rsidP="00C8515F">
      <w:pPr>
        <w:widowControl w:val="0"/>
      </w:pPr>
    </w:p>
    <w:p w14:paraId="248A5998" w14:textId="77777777" w:rsidR="00C8515F" w:rsidRPr="00A64FD5" w:rsidRDefault="00C8515F" w:rsidP="00C8515F">
      <w:pPr>
        <w:widowControl w:val="0"/>
        <w:ind w:left="567" w:hanging="567"/>
      </w:pPr>
      <w:r w:rsidRPr="00A64FD5">
        <w:rPr>
          <w:b/>
        </w:rPr>
        <w:t>4.</w:t>
      </w:r>
      <w:r w:rsidRPr="00A64FD5">
        <w:rPr>
          <w:b/>
        </w:rPr>
        <w:tab/>
        <w:t>KLIINISET TIEDOT</w:t>
      </w:r>
    </w:p>
    <w:p w14:paraId="6A9BF0BD" w14:textId="77777777" w:rsidR="00C8515F" w:rsidRPr="00A64FD5" w:rsidRDefault="00C8515F" w:rsidP="00C8515F">
      <w:pPr>
        <w:widowControl w:val="0"/>
      </w:pPr>
    </w:p>
    <w:p w14:paraId="7B6F66B0" w14:textId="77777777" w:rsidR="00C8515F" w:rsidRPr="00A64FD5" w:rsidRDefault="00C8515F" w:rsidP="00C8515F">
      <w:pPr>
        <w:widowControl w:val="0"/>
        <w:ind w:left="567" w:hanging="567"/>
      </w:pPr>
      <w:r w:rsidRPr="00A64FD5">
        <w:rPr>
          <w:b/>
        </w:rPr>
        <w:t>4.1</w:t>
      </w:r>
      <w:r w:rsidRPr="00A64FD5">
        <w:rPr>
          <w:b/>
        </w:rPr>
        <w:tab/>
        <w:t>Käyttöaiheet</w:t>
      </w:r>
    </w:p>
    <w:p w14:paraId="7BC35A95" w14:textId="77777777" w:rsidR="00C8515F" w:rsidRPr="00A64FD5" w:rsidRDefault="00C8515F" w:rsidP="00C8515F">
      <w:pPr>
        <w:widowControl w:val="0"/>
      </w:pPr>
    </w:p>
    <w:p w14:paraId="1076EEA8" w14:textId="6C2BA4EC" w:rsidR="00C8515F" w:rsidRPr="00A64FD5" w:rsidRDefault="00B5734B" w:rsidP="00C8515F">
      <w:pPr>
        <w:widowControl w:val="0"/>
      </w:pPr>
      <w:r w:rsidRPr="00A64FD5">
        <w:t>Abilify Maintena</w:t>
      </w:r>
      <w:r w:rsidR="00C8515F" w:rsidRPr="00A64FD5">
        <w:t xml:space="preserve"> on tarkoitettu skitsofrenian ylläpitohoitoon aikuispotilailla, joiden tila on vakautettu aripipratsolilla.</w:t>
      </w:r>
    </w:p>
    <w:p w14:paraId="3DAE657E" w14:textId="77777777" w:rsidR="00C8515F" w:rsidRPr="00A64FD5" w:rsidRDefault="00C8515F" w:rsidP="00C8515F">
      <w:pPr>
        <w:widowControl w:val="0"/>
      </w:pPr>
    </w:p>
    <w:p w14:paraId="66787108" w14:textId="77777777" w:rsidR="00C8515F" w:rsidRPr="00A64FD5" w:rsidRDefault="00C8515F" w:rsidP="00C8515F">
      <w:pPr>
        <w:widowControl w:val="0"/>
        <w:ind w:left="567" w:hanging="567"/>
        <w:rPr>
          <w:b/>
        </w:rPr>
      </w:pPr>
      <w:r w:rsidRPr="00A64FD5">
        <w:rPr>
          <w:b/>
        </w:rPr>
        <w:t>4.2</w:t>
      </w:r>
      <w:r w:rsidRPr="00A64FD5">
        <w:rPr>
          <w:b/>
        </w:rPr>
        <w:tab/>
        <w:t>Annostus ja antotapa</w:t>
      </w:r>
    </w:p>
    <w:p w14:paraId="35952D14" w14:textId="77777777" w:rsidR="00C8515F" w:rsidRPr="00A64FD5" w:rsidRDefault="00C8515F" w:rsidP="00C8515F">
      <w:pPr>
        <w:widowControl w:val="0"/>
      </w:pPr>
    </w:p>
    <w:p w14:paraId="36EF24B2" w14:textId="77777777" w:rsidR="00C8515F" w:rsidRPr="00A64FD5" w:rsidRDefault="00C8515F" w:rsidP="00C8515F">
      <w:pPr>
        <w:widowControl w:val="0"/>
      </w:pPr>
      <w:r w:rsidRPr="00A64FD5">
        <w:rPr>
          <w:u w:val="single"/>
        </w:rPr>
        <w:t>Annostus</w:t>
      </w:r>
    </w:p>
    <w:p w14:paraId="0F5F7EA2" w14:textId="77777777" w:rsidR="00C8515F" w:rsidRPr="00A64FD5" w:rsidRDefault="00C8515F" w:rsidP="00C8515F">
      <w:pPr>
        <w:widowControl w:val="0"/>
        <w:rPr>
          <w:u w:val="single"/>
        </w:rPr>
      </w:pPr>
    </w:p>
    <w:p w14:paraId="5D89C8A5" w14:textId="7591E770" w:rsidR="00C8515F" w:rsidRPr="00A64FD5" w:rsidRDefault="00C8515F" w:rsidP="00C8515F">
      <w:pPr>
        <w:widowControl w:val="0"/>
      </w:pPr>
      <w:r w:rsidRPr="00A64FD5">
        <w:t xml:space="preserve">Potilailla, jotka eivät ole aiemmin käyttäneet aripipratsolia, aripiratsolin siedettävyys on varmistettava ennen </w:t>
      </w:r>
      <w:r w:rsidR="00B5734B" w:rsidRPr="00A64FD5">
        <w:t>Abilify Maintena</w:t>
      </w:r>
      <w:r w:rsidR="008B6CFD" w:rsidRPr="00A64FD5">
        <w:t xml:space="preserve"> </w:t>
      </w:r>
      <w:r w:rsidRPr="00A64FD5">
        <w:t>-hoidon aloittamista.</w:t>
      </w:r>
    </w:p>
    <w:p w14:paraId="09E339D6" w14:textId="77777777" w:rsidR="00C8515F" w:rsidRPr="00A64FD5" w:rsidRDefault="00C8515F" w:rsidP="00C8515F">
      <w:pPr>
        <w:widowControl w:val="0"/>
      </w:pPr>
    </w:p>
    <w:p w14:paraId="6D2E7CB0" w14:textId="6549AB56" w:rsidR="00C8515F" w:rsidRPr="00A64FD5" w:rsidRDefault="00B5734B" w:rsidP="00C8515F">
      <w:pPr>
        <w:widowControl w:val="0"/>
      </w:pPr>
      <w:r w:rsidRPr="00A64FD5">
        <w:t>Abilify Maintena</w:t>
      </w:r>
      <w:r w:rsidR="008B6CFD" w:rsidRPr="00A64FD5">
        <w:t xml:space="preserve"> </w:t>
      </w:r>
      <w:r w:rsidR="00C8515F" w:rsidRPr="00A64FD5">
        <w:t>-valmisteen annoksen titraaminen ei ole tarpeen.</w:t>
      </w:r>
    </w:p>
    <w:p w14:paraId="2B7263C0" w14:textId="77777777" w:rsidR="00C8515F" w:rsidRPr="00A64FD5" w:rsidRDefault="00C8515F" w:rsidP="00C8515F">
      <w:pPr>
        <w:widowControl w:val="0"/>
      </w:pPr>
    </w:p>
    <w:p w14:paraId="5E69814F" w14:textId="77777777" w:rsidR="00C8515F" w:rsidRPr="00A64FD5" w:rsidRDefault="00C8515F" w:rsidP="00C8515F">
      <w:pPr>
        <w:widowControl w:val="0"/>
        <w:rPr>
          <w:i/>
          <w:iCs/>
          <w:u w:val="single"/>
        </w:rPr>
      </w:pPr>
      <w:r w:rsidRPr="00A64FD5">
        <w:rPr>
          <w:i/>
          <w:iCs/>
          <w:u w:val="single"/>
        </w:rPr>
        <w:t>Hoidon aloittaminen</w:t>
      </w:r>
    </w:p>
    <w:p w14:paraId="10929542" w14:textId="77777777" w:rsidR="00C8515F" w:rsidRPr="00A64FD5" w:rsidRDefault="00C8515F" w:rsidP="00C8515F">
      <w:pPr>
        <w:widowControl w:val="0"/>
        <w:rPr>
          <w:i/>
          <w:iCs/>
          <w:u w:val="single"/>
        </w:rPr>
      </w:pPr>
    </w:p>
    <w:p w14:paraId="35AF2AF7" w14:textId="5787BD97" w:rsidR="00C8515F" w:rsidRPr="00A64FD5" w:rsidRDefault="00C8515F" w:rsidP="00C8515F">
      <w:pPr>
        <w:widowControl w:val="0"/>
      </w:pPr>
      <w:r w:rsidRPr="00A64FD5">
        <w:t xml:space="preserve">Suositeltava hoidon aloitustapa </w:t>
      </w:r>
      <w:r w:rsidR="00F770A4" w:rsidRPr="00A64FD5">
        <w:t xml:space="preserve">siirryttäessä </w:t>
      </w:r>
      <w:r w:rsidR="00EE2E9D" w:rsidRPr="00A64FD5">
        <w:t xml:space="preserve">kerran kuukaudessa annettavasta </w:t>
      </w:r>
      <w:r w:rsidRPr="00A64FD5">
        <w:t>Abilify Maintena</w:t>
      </w:r>
      <w:r w:rsidR="00EE2E9D" w:rsidRPr="00A64FD5">
        <w:t xml:space="preserve"> 400 mg</w:t>
      </w:r>
      <w:r w:rsidRPr="00A64FD5">
        <w:t xml:space="preserve"> -hoidosta </w:t>
      </w:r>
      <w:r w:rsidR="00EE2E9D" w:rsidRPr="00A64FD5">
        <w:t>on</w:t>
      </w:r>
      <w:r w:rsidRPr="00A64FD5">
        <w:t xml:space="preserve"> yksi </w:t>
      </w:r>
      <w:r w:rsidR="00B5734B" w:rsidRPr="00A64FD5">
        <w:t>Abilify Maintena</w:t>
      </w:r>
      <w:r w:rsidRPr="00A64FD5">
        <w:t xml:space="preserve"> 960 mg -injektio </w:t>
      </w:r>
      <w:r w:rsidR="00EE2E9D" w:rsidRPr="00A64FD5">
        <w:t xml:space="preserve">aikaisintaan </w:t>
      </w:r>
      <w:r w:rsidRPr="00A64FD5">
        <w:t xml:space="preserve">26 päivää edellisen Abilify Maintena </w:t>
      </w:r>
      <w:r w:rsidR="00EE2E9D" w:rsidRPr="00A64FD5">
        <w:t xml:space="preserve">400 mg </w:t>
      </w:r>
      <w:r w:rsidRPr="00A64FD5">
        <w:t xml:space="preserve">-injektion jälkeen. </w:t>
      </w:r>
      <w:r w:rsidR="00B5734B" w:rsidRPr="00A64FD5">
        <w:t>Abilify Maintena</w:t>
      </w:r>
      <w:r w:rsidRPr="00A64FD5">
        <w:t xml:space="preserve"> 960 mg -valmistetta annetaan tämän jälkeen 2 kuukauden (56 päivän) välein.</w:t>
      </w:r>
    </w:p>
    <w:p w14:paraId="1C10142F" w14:textId="77777777" w:rsidR="00C8515F" w:rsidRPr="00A64FD5" w:rsidRDefault="00C8515F" w:rsidP="00C8515F">
      <w:pPr>
        <w:widowControl w:val="0"/>
      </w:pPr>
    </w:p>
    <w:p w14:paraId="2FE3095F" w14:textId="77777777" w:rsidR="00C8515F" w:rsidRPr="00A64FD5" w:rsidRDefault="00C8515F" w:rsidP="00C8515F">
      <w:pPr>
        <w:widowControl w:val="0"/>
      </w:pPr>
      <w:r w:rsidRPr="00A64FD5">
        <w:t>Hoito voidaan myös aloittaa jommallakummalla seuraavista tavoista:</w:t>
      </w:r>
    </w:p>
    <w:p w14:paraId="632E4AA1" w14:textId="08E4394F" w:rsidR="00C8515F" w:rsidRPr="00A64FD5" w:rsidRDefault="00C8515F" w:rsidP="009A4A38">
      <w:pPr>
        <w:widowControl w:val="0"/>
        <w:ind w:left="567" w:hanging="567"/>
        <w:rPr>
          <w:iCs/>
        </w:rPr>
      </w:pPr>
      <w:r w:rsidRPr="00A64FD5">
        <w:rPr>
          <w:iCs/>
        </w:rPr>
        <w:t>•</w:t>
      </w:r>
      <w:r w:rsidRPr="00A64FD5">
        <w:rPr>
          <w:iCs/>
        </w:rPr>
        <w:tab/>
        <w:t xml:space="preserve">Hoidon aloitus yhdellä injektiolla: Hoidon aloituspäivänä </w:t>
      </w:r>
      <w:r w:rsidR="00EE2E9D" w:rsidRPr="00A64FD5">
        <w:rPr>
          <w:iCs/>
        </w:rPr>
        <w:t xml:space="preserve">suun kautta annetun hoidon jälkeen </w:t>
      </w:r>
      <w:r w:rsidR="00F13B89" w:rsidRPr="00A64FD5">
        <w:rPr>
          <w:iCs/>
        </w:rPr>
        <w:t>on annettava</w:t>
      </w:r>
      <w:r w:rsidR="00135681">
        <w:rPr>
          <w:iCs/>
        </w:rPr>
        <w:t xml:space="preserve"> </w:t>
      </w:r>
      <w:r w:rsidRPr="00A64FD5">
        <w:rPr>
          <w:iCs/>
        </w:rPr>
        <w:t xml:space="preserve">yksi </w:t>
      </w:r>
      <w:r w:rsidR="00B5734B" w:rsidRPr="00A64FD5">
        <w:rPr>
          <w:iCs/>
        </w:rPr>
        <w:t>Abilify Maintena</w:t>
      </w:r>
      <w:r w:rsidRPr="00A64FD5">
        <w:rPr>
          <w:iCs/>
        </w:rPr>
        <w:t xml:space="preserve"> 960 mg</w:t>
      </w:r>
      <w:r w:rsidR="009A4A38" w:rsidRPr="00A64FD5">
        <w:rPr>
          <w:iCs/>
        </w:rPr>
        <w:t xml:space="preserve"> </w:t>
      </w:r>
      <w:r w:rsidRPr="00A64FD5">
        <w:rPr>
          <w:iCs/>
        </w:rPr>
        <w:t>-injektio, ja hoitoa 10 mg – 20 mg:lla suun kautta otettavaa aripipratsolia päivässä</w:t>
      </w:r>
      <w:r w:rsidR="00122B35" w:rsidRPr="00A64FD5">
        <w:rPr>
          <w:iCs/>
        </w:rPr>
        <w:t xml:space="preserve"> </w:t>
      </w:r>
      <w:r w:rsidR="007C4CFC" w:rsidRPr="00A64FD5">
        <w:rPr>
          <w:iCs/>
        </w:rPr>
        <w:t>on jatkettava</w:t>
      </w:r>
      <w:r w:rsidRPr="00A64FD5">
        <w:rPr>
          <w:iCs/>
        </w:rPr>
        <w:t xml:space="preserve"> 14 peräkkäisen päivän ajan, jotta aripipratsolin terapeuttinen pitoisuus säilyy hoidon alkuvaiheen ajan.</w:t>
      </w:r>
    </w:p>
    <w:p w14:paraId="39FCAD64" w14:textId="2CFC9DEF" w:rsidR="00C8515F" w:rsidRPr="00A64FD5" w:rsidRDefault="00C8515F" w:rsidP="009A4A38">
      <w:pPr>
        <w:widowControl w:val="0"/>
        <w:ind w:left="567" w:hanging="567"/>
      </w:pPr>
      <w:r w:rsidRPr="00A64FD5">
        <w:rPr>
          <w:iCs/>
        </w:rPr>
        <w:t>•</w:t>
      </w:r>
      <w:r w:rsidRPr="00A64FD5">
        <w:rPr>
          <w:iCs/>
        </w:rPr>
        <w:tab/>
        <w:t xml:space="preserve">Hoidon aloitus kahdella injektiolla: Hoidon aloituspäivänä </w:t>
      </w:r>
      <w:r w:rsidR="00EE2E9D" w:rsidRPr="00A64FD5">
        <w:rPr>
          <w:iCs/>
        </w:rPr>
        <w:t xml:space="preserve">suun kautta annetun hoidon jälkeen </w:t>
      </w:r>
      <w:r w:rsidR="00FC584B" w:rsidRPr="00A64FD5">
        <w:rPr>
          <w:iCs/>
        </w:rPr>
        <w:t>on annettava</w:t>
      </w:r>
      <w:r w:rsidRPr="00A64FD5">
        <w:rPr>
          <w:iCs/>
        </w:rPr>
        <w:t xml:space="preserve"> yksi </w:t>
      </w:r>
      <w:r w:rsidR="00B5734B" w:rsidRPr="00A64FD5">
        <w:rPr>
          <w:iCs/>
        </w:rPr>
        <w:t>Abilify Maintena</w:t>
      </w:r>
      <w:r w:rsidRPr="00A64FD5">
        <w:rPr>
          <w:iCs/>
        </w:rPr>
        <w:t xml:space="preserve"> 960 mg</w:t>
      </w:r>
      <w:r w:rsidR="009A4A38" w:rsidRPr="00A64FD5">
        <w:rPr>
          <w:iCs/>
        </w:rPr>
        <w:t xml:space="preserve"> </w:t>
      </w:r>
      <w:r w:rsidRPr="00A64FD5">
        <w:rPr>
          <w:iCs/>
        </w:rPr>
        <w:t xml:space="preserve">-injektio ja yksi Abilify Maintena 400 mg -injektio </w:t>
      </w:r>
      <w:r w:rsidR="00A36884" w:rsidRPr="00A64FD5">
        <w:rPr>
          <w:iCs/>
        </w:rPr>
        <w:t>kahteen eri injektiokohtaan</w:t>
      </w:r>
      <w:r w:rsidRPr="00A64FD5">
        <w:rPr>
          <w:iCs/>
        </w:rPr>
        <w:t xml:space="preserve"> (ks. antotapa) sekä</w:t>
      </w:r>
      <w:r w:rsidR="00A36884" w:rsidRPr="00A64FD5">
        <w:rPr>
          <w:iCs/>
        </w:rPr>
        <w:t xml:space="preserve"> yksi</w:t>
      </w:r>
      <w:r w:rsidRPr="00A64FD5">
        <w:rPr>
          <w:iCs/>
        </w:rPr>
        <w:t xml:space="preserve"> 20 mg:n annos suun kautta otettavaa </w:t>
      </w:r>
      <w:r w:rsidRPr="00A64FD5">
        <w:rPr>
          <w:iCs/>
        </w:rPr>
        <w:lastRenderedPageBreak/>
        <w:t>aripipratsolia.</w:t>
      </w:r>
    </w:p>
    <w:p w14:paraId="2D94A608" w14:textId="77777777" w:rsidR="00C8515F" w:rsidRPr="00A64FD5" w:rsidRDefault="00C8515F" w:rsidP="00C8515F">
      <w:pPr>
        <w:widowControl w:val="0"/>
        <w:rPr>
          <w:rFonts w:eastAsia="Times New Roman"/>
          <w:bCs/>
        </w:rPr>
      </w:pPr>
    </w:p>
    <w:p w14:paraId="3AB23D13" w14:textId="77777777" w:rsidR="00C8515F" w:rsidRPr="00A64FD5" w:rsidRDefault="00C8515F" w:rsidP="00C8515F">
      <w:pPr>
        <w:widowControl w:val="0"/>
        <w:rPr>
          <w:i/>
          <w:iCs/>
          <w:u w:val="single"/>
        </w:rPr>
      </w:pPr>
      <w:r w:rsidRPr="00A64FD5">
        <w:rPr>
          <w:i/>
          <w:iCs/>
          <w:u w:val="single"/>
        </w:rPr>
        <w:t>Antoväli ja annoksen muuttaminen</w:t>
      </w:r>
    </w:p>
    <w:p w14:paraId="62DDD645" w14:textId="77777777" w:rsidR="00C8515F" w:rsidRPr="00A64FD5" w:rsidRDefault="00C8515F" w:rsidP="00C8515F">
      <w:pPr>
        <w:widowControl w:val="0"/>
        <w:rPr>
          <w:i/>
          <w:iCs/>
          <w:u w:val="single"/>
        </w:rPr>
      </w:pPr>
    </w:p>
    <w:p w14:paraId="73720322" w14:textId="25FA7E91" w:rsidR="00C8515F" w:rsidRPr="00A64FD5" w:rsidRDefault="00C8515F" w:rsidP="00C8515F">
      <w:pPr>
        <w:widowControl w:val="0"/>
      </w:pPr>
      <w:r w:rsidRPr="00A64FD5">
        <w:t xml:space="preserve">Aloitusinjektion jälkeen suositeltu ylläpitoannos on yksi </w:t>
      </w:r>
      <w:r w:rsidR="00B5734B" w:rsidRPr="00A64FD5">
        <w:t>Abilify Maintena</w:t>
      </w:r>
      <w:r w:rsidRPr="00A64FD5">
        <w:t xml:space="preserve"> 960 mg -injektio </w:t>
      </w:r>
      <w:r w:rsidR="0033111C" w:rsidRPr="00A64FD5">
        <w:t>joka toinen kuukausi</w:t>
      </w:r>
      <w:r w:rsidRPr="00A64FD5">
        <w:t xml:space="preserve"> . Injektio </w:t>
      </w:r>
      <w:r w:rsidR="00717638" w:rsidRPr="00A64FD5">
        <w:t>annetaan</w:t>
      </w:r>
      <w:r w:rsidR="0033111C" w:rsidRPr="00A64FD5">
        <w:t xml:space="preserve"> </w:t>
      </w:r>
      <w:r w:rsidR="00A34AF8" w:rsidRPr="00A64FD5">
        <w:t>2 kuukauden välein</w:t>
      </w:r>
      <w:r w:rsidRPr="00A64FD5">
        <w:t xml:space="preserve"> </w:t>
      </w:r>
      <w:r w:rsidR="00505139" w:rsidRPr="00A64FD5">
        <w:t xml:space="preserve">kertainjektiona </w:t>
      </w:r>
      <w:r w:rsidR="00C93D84" w:rsidRPr="00A64FD5">
        <w:t xml:space="preserve">56 päivää edellisen injektion jälkeen. </w:t>
      </w:r>
      <w:r w:rsidR="00045E6E" w:rsidRPr="00A64FD5">
        <w:t xml:space="preserve">Injektio voidaan antaa potilaille </w:t>
      </w:r>
      <w:r w:rsidRPr="00A64FD5">
        <w:t>aikaisintaan 2 viikkoa ennen aikataulun mukaista, 2 kuukauden välein annettavaa annosta tai viimeistään 2 viikkoa sen jälkeen.</w:t>
      </w:r>
    </w:p>
    <w:p w14:paraId="77EF2908" w14:textId="77777777" w:rsidR="00C8515F" w:rsidRPr="00A64FD5" w:rsidRDefault="00C8515F" w:rsidP="00C8515F">
      <w:pPr>
        <w:widowControl w:val="0"/>
      </w:pPr>
    </w:p>
    <w:p w14:paraId="2D061783" w14:textId="15D64E01" w:rsidR="00C8515F" w:rsidRPr="00A64FD5" w:rsidRDefault="00C8515F" w:rsidP="00C8515F">
      <w:pPr>
        <w:widowControl w:val="0"/>
      </w:pPr>
      <w:r w:rsidRPr="00A64FD5">
        <w:t xml:space="preserve">Jos </w:t>
      </w:r>
      <w:r w:rsidR="00B5734B" w:rsidRPr="00A64FD5">
        <w:t>Abilify Maintena</w:t>
      </w:r>
      <w:r w:rsidR="0031596E" w:rsidRPr="00A64FD5">
        <w:t xml:space="preserve"> </w:t>
      </w:r>
      <w:r w:rsidRPr="00A64FD5">
        <w:t xml:space="preserve">-valmisteen 960 mg:n annos aiheuttaa haittavaikutuksia, </w:t>
      </w:r>
      <w:r w:rsidR="00E814FE" w:rsidRPr="00A64FD5">
        <w:t>tulee harkita</w:t>
      </w:r>
      <w:r w:rsidRPr="00A64FD5">
        <w:t xml:space="preserve"> annoksen pienentämistä 720 mg:aan 2 kuukauden välein.</w:t>
      </w:r>
    </w:p>
    <w:p w14:paraId="5DC0BCF4" w14:textId="77777777" w:rsidR="00C8515F" w:rsidRPr="00A64FD5" w:rsidRDefault="00C8515F" w:rsidP="00C8515F">
      <w:pPr>
        <w:widowControl w:val="0"/>
        <w:rPr>
          <w:u w:val="single"/>
        </w:rPr>
      </w:pPr>
    </w:p>
    <w:p w14:paraId="461DB79B" w14:textId="77777777" w:rsidR="00C8515F" w:rsidRPr="00A64FD5" w:rsidRDefault="00C8515F" w:rsidP="00C8515F">
      <w:pPr>
        <w:widowControl w:val="0"/>
        <w:rPr>
          <w:i/>
          <w:iCs/>
        </w:rPr>
      </w:pPr>
      <w:r w:rsidRPr="00A64FD5">
        <w:rPr>
          <w:i/>
          <w:iCs/>
          <w:u w:val="single"/>
        </w:rPr>
        <w:t>Väliin jääneet annokset</w:t>
      </w:r>
    </w:p>
    <w:p w14:paraId="7D197C6A" w14:textId="77777777" w:rsidR="00C8515F" w:rsidRPr="00A64FD5" w:rsidRDefault="00C8515F" w:rsidP="00C8515F">
      <w:pPr>
        <w:widowControl w:val="0"/>
      </w:pPr>
    </w:p>
    <w:p w14:paraId="55C6D6CF" w14:textId="4E490BD5" w:rsidR="00C8515F" w:rsidRPr="00A64FD5" w:rsidRDefault="00C8515F" w:rsidP="00435627">
      <w:pPr>
        <w:widowControl w:val="0"/>
      </w:pPr>
      <w:r w:rsidRPr="00A64FD5">
        <w:t xml:space="preserve">Jos viimeisimmästä injektiosta on kulunut </w:t>
      </w:r>
      <w:r w:rsidR="00522505" w:rsidRPr="00A64FD5">
        <w:t xml:space="preserve">yli 8 viikkoa ja </w:t>
      </w:r>
      <w:r w:rsidRPr="00A64FD5">
        <w:t xml:space="preserve">vähemmän kuin 14 viikkoa, seuraava </w:t>
      </w:r>
      <w:r w:rsidR="00B5734B" w:rsidRPr="00A64FD5">
        <w:t>Abilify Maintena</w:t>
      </w:r>
      <w:r w:rsidR="00522505" w:rsidRPr="00A64FD5">
        <w:t xml:space="preserve"> 960 mg/720 mg </w:t>
      </w:r>
      <w:r w:rsidRPr="00A64FD5">
        <w:t xml:space="preserve">-annos on annettava mahdollisimman pian. Tämän jälkeen jatketaan 2 kuukauden välein antoa. Jos viimeisimmästä injektiosta on kulunut yli 14 viikkoa, seuraavan </w:t>
      </w:r>
      <w:r w:rsidR="00B5734B" w:rsidRPr="00A64FD5">
        <w:t>Abilify Maintena</w:t>
      </w:r>
      <w:r w:rsidR="00403A90" w:rsidRPr="00A64FD5">
        <w:t xml:space="preserve"> 960 mg/720 mg</w:t>
      </w:r>
      <w:r w:rsidR="00403A90" w:rsidRPr="00A64FD5">
        <w:rPr>
          <w:iCs/>
        </w:rPr>
        <w:t xml:space="preserve"> </w:t>
      </w:r>
      <w:r w:rsidRPr="00A64FD5">
        <w:t xml:space="preserve">-annoksen lisäksi on annettava suun kautta otettavaa aripipratsolia 14 päivän ajan tai potilaalle on annettava kaksi erillistä injektiota (yksi </w:t>
      </w:r>
      <w:r w:rsidR="00B5734B" w:rsidRPr="00A64FD5">
        <w:t>Abilify Maintena</w:t>
      </w:r>
      <w:r w:rsidR="00522505" w:rsidRPr="00A64FD5">
        <w:t xml:space="preserve"> 960 mg</w:t>
      </w:r>
      <w:r w:rsidR="00435627">
        <w:t xml:space="preserve"> </w:t>
      </w:r>
      <w:r w:rsidR="00435627">
        <w:noBreakHyphen/>
      </w:r>
      <w:r w:rsidRPr="00A64FD5">
        <w:t>injektio ja yksi Abilify Maintena</w:t>
      </w:r>
      <w:r w:rsidR="00522505" w:rsidRPr="00A64FD5">
        <w:t xml:space="preserve"> 400 mg</w:t>
      </w:r>
      <w:r w:rsidRPr="00A64FD5">
        <w:t xml:space="preserve"> -injektio</w:t>
      </w:r>
      <w:r w:rsidR="00522505" w:rsidRPr="00A64FD5">
        <w:t xml:space="preserve"> tai yksi Abilify Maintena 720 mg</w:t>
      </w:r>
      <w:r w:rsidR="00435627">
        <w:t xml:space="preserve"> </w:t>
      </w:r>
      <w:r w:rsidR="00522505" w:rsidRPr="00A64FD5">
        <w:t>-injektio ja yksi Abilify Maintena 300 mg -injektio</w:t>
      </w:r>
      <w:r w:rsidRPr="00A64FD5">
        <w:t>) sekä yksi 20 mg:n annos suun kautta otettavaa aripipratsolia. Tämän jälkeen jatketaan 2 kuukauden välein antoa.</w:t>
      </w:r>
    </w:p>
    <w:p w14:paraId="482B970B" w14:textId="77777777" w:rsidR="00C8515F" w:rsidRPr="00A64FD5" w:rsidRDefault="00C8515F" w:rsidP="00C8515F">
      <w:pPr>
        <w:widowControl w:val="0"/>
      </w:pPr>
    </w:p>
    <w:p w14:paraId="4B4E64A6" w14:textId="77777777" w:rsidR="00C8515F" w:rsidRPr="00A64FD5" w:rsidRDefault="00C8515F" w:rsidP="00C8515F">
      <w:pPr>
        <w:keepNext/>
        <w:widowControl w:val="0"/>
        <w:rPr>
          <w:i/>
          <w:iCs/>
        </w:rPr>
      </w:pPr>
      <w:r w:rsidRPr="00A64FD5">
        <w:rPr>
          <w:i/>
          <w:iCs/>
          <w:u w:val="single"/>
        </w:rPr>
        <w:t>Erityiset potilasryhmät</w:t>
      </w:r>
    </w:p>
    <w:p w14:paraId="1978247A" w14:textId="77777777" w:rsidR="00C8515F" w:rsidRPr="00A64FD5" w:rsidRDefault="00C8515F" w:rsidP="00C8515F">
      <w:pPr>
        <w:keepNext/>
        <w:widowControl w:val="0"/>
      </w:pPr>
    </w:p>
    <w:p w14:paraId="311C0C93" w14:textId="77777777" w:rsidR="00C8515F" w:rsidRPr="00A64FD5" w:rsidRDefault="00C8515F" w:rsidP="00C8515F">
      <w:pPr>
        <w:keepNext/>
        <w:widowControl w:val="0"/>
      </w:pPr>
      <w:r w:rsidRPr="00A64FD5">
        <w:rPr>
          <w:i/>
          <w:iCs/>
        </w:rPr>
        <w:t>Iäkkäät henkilöt</w:t>
      </w:r>
    </w:p>
    <w:p w14:paraId="1C1B3C58" w14:textId="4683B058" w:rsidR="00C8515F" w:rsidRPr="00A64FD5" w:rsidRDefault="00B5734B" w:rsidP="00C8515F">
      <w:pPr>
        <w:widowControl w:val="0"/>
      </w:pPr>
      <w:r w:rsidRPr="00A64FD5">
        <w:t>Abilify Maintena</w:t>
      </w:r>
      <w:r w:rsidR="00403A90" w:rsidRPr="00A64FD5">
        <w:t xml:space="preserve"> 960 mg/720 mg </w:t>
      </w:r>
      <w:r w:rsidR="00C8515F" w:rsidRPr="00A64FD5">
        <w:t>-valmisteen turvallisuutta ja tehoa 65 vuoden ikäisten ja tätä vanhempien potilaiden skitsofrenian hoidossa ei ole varmistettu (ks. kohta 4.4). Suosituksia annostuksesta ei voida antaa.</w:t>
      </w:r>
    </w:p>
    <w:p w14:paraId="5BE6C6BF" w14:textId="77777777" w:rsidR="00C8515F" w:rsidRPr="00A64FD5" w:rsidRDefault="00C8515F" w:rsidP="00C8515F">
      <w:pPr>
        <w:widowControl w:val="0"/>
        <w:jc w:val="both"/>
      </w:pPr>
    </w:p>
    <w:p w14:paraId="3F6371DE" w14:textId="77777777" w:rsidR="00C8515F" w:rsidRPr="00A64FD5" w:rsidRDefault="00C8515F" w:rsidP="00C8515F">
      <w:pPr>
        <w:widowControl w:val="0"/>
      </w:pPr>
      <w:r w:rsidRPr="00A64FD5">
        <w:rPr>
          <w:i/>
          <w:iCs/>
        </w:rPr>
        <w:t>Munuaisten vajaatoiminta</w:t>
      </w:r>
    </w:p>
    <w:p w14:paraId="65141B60" w14:textId="77777777" w:rsidR="00C8515F" w:rsidRPr="00A64FD5" w:rsidRDefault="00C8515F" w:rsidP="00C8515F">
      <w:pPr>
        <w:widowControl w:val="0"/>
      </w:pPr>
      <w:r w:rsidRPr="00A64FD5">
        <w:t>Annosta ei tarvitse muuttaa potilailla, joilla on munuaisten vajaatoimintaa (ks. kohta 5.2).</w:t>
      </w:r>
    </w:p>
    <w:p w14:paraId="4F6B27E3" w14:textId="77777777" w:rsidR="00C8515F" w:rsidRPr="00A64FD5" w:rsidRDefault="00C8515F" w:rsidP="00C8515F">
      <w:pPr>
        <w:widowControl w:val="0"/>
      </w:pPr>
    </w:p>
    <w:p w14:paraId="5CE60C86" w14:textId="77777777" w:rsidR="00C8515F" w:rsidRPr="00A64FD5" w:rsidRDefault="00C8515F" w:rsidP="00C8515F">
      <w:pPr>
        <w:widowControl w:val="0"/>
      </w:pPr>
      <w:r w:rsidRPr="00A64FD5">
        <w:rPr>
          <w:i/>
          <w:iCs/>
        </w:rPr>
        <w:t>Maksan vajaatoiminta</w:t>
      </w:r>
    </w:p>
    <w:p w14:paraId="007B6173" w14:textId="77777777" w:rsidR="00C8515F" w:rsidRPr="00A64FD5" w:rsidRDefault="00C8515F" w:rsidP="00C8515F">
      <w:pPr>
        <w:widowControl w:val="0"/>
      </w:pPr>
      <w:r w:rsidRPr="00A64FD5">
        <w:t>Annosta ei tarvitse muuttaa potilailla, joilla on lievä tai kohtalainen maksan vajaatoiminta. Vaikeaa maksan vajaatoimintaa sairastavien potilaiden hoidosta on liian vähän tutkimustietoa annostussuositusten antamiseksi. Näillä potilailla annostus on määritettävä varovaisuutta noudattaen. Ensisijaisesti on käytettävä suun kautta otettavaa lääkemuotoa (ks. kohta 5.2).</w:t>
      </w:r>
    </w:p>
    <w:p w14:paraId="18563A6B" w14:textId="77777777" w:rsidR="00C8515F" w:rsidRPr="00A64FD5" w:rsidRDefault="00C8515F" w:rsidP="00C8515F">
      <w:pPr>
        <w:widowControl w:val="0"/>
      </w:pPr>
    </w:p>
    <w:p w14:paraId="3F0BD2D8" w14:textId="77777777" w:rsidR="00C8515F" w:rsidRPr="00A64FD5" w:rsidRDefault="00C8515F" w:rsidP="00C8515F">
      <w:pPr>
        <w:keepNext/>
        <w:widowControl w:val="0"/>
      </w:pPr>
      <w:r w:rsidRPr="00A64FD5">
        <w:rPr>
          <w:i/>
          <w:iCs/>
        </w:rPr>
        <w:t>Hitaat CYP2D6-metaboloijat</w:t>
      </w:r>
    </w:p>
    <w:p w14:paraId="43A481BF" w14:textId="77777777" w:rsidR="00C8515F" w:rsidRPr="00A64FD5" w:rsidRDefault="00C8515F" w:rsidP="00C8515F">
      <w:pPr>
        <w:rPr>
          <w:rStyle w:val="Emphasis"/>
          <w:i w:val="0"/>
          <w:color w:val="000000"/>
          <w:szCs w:val="22"/>
        </w:rPr>
      </w:pPr>
      <w:r w:rsidRPr="00A64FD5">
        <w:t>Potilaat, joilla CYP2D6-välitteisen metabolian tiedetään olevan hidasta:</w:t>
      </w:r>
    </w:p>
    <w:p w14:paraId="401FB3A9" w14:textId="15832935" w:rsidR="00D54E89" w:rsidRPr="00A64FD5" w:rsidRDefault="00C8515F" w:rsidP="00C8515F">
      <w:pPr>
        <w:ind w:left="562" w:hanging="562"/>
        <w:rPr>
          <w:color w:val="000000"/>
          <w:szCs w:val="22"/>
        </w:rPr>
      </w:pPr>
      <w:r w:rsidRPr="00A64FD5">
        <w:rPr>
          <w:color w:val="000000"/>
          <w:szCs w:val="22"/>
        </w:rPr>
        <w:t>•</w:t>
      </w:r>
      <w:r w:rsidRPr="00A64FD5">
        <w:rPr>
          <w:szCs w:val="22"/>
        </w:rPr>
        <w:tab/>
      </w:r>
      <w:r w:rsidR="00D54E89" w:rsidRPr="00A64FD5">
        <w:rPr>
          <w:szCs w:val="22"/>
        </w:rPr>
        <w:t xml:space="preserve">Potilaat, jotka siirtyvät </w:t>
      </w:r>
      <w:r w:rsidR="00D54E89" w:rsidRPr="00A64FD5">
        <w:rPr>
          <w:iCs/>
        </w:rPr>
        <w:t>kerran kuukaudessa annettavasta Abilify Maintena 300 mg -hoidosta</w:t>
      </w:r>
      <w:r w:rsidRPr="00A64FD5">
        <w:rPr>
          <w:color w:val="000000"/>
          <w:szCs w:val="22"/>
        </w:rPr>
        <w:t xml:space="preserve">: Aloitusannoksena </w:t>
      </w:r>
      <w:r w:rsidR="001816D9" w:rsidRPr="00A64FD5">
        <w:rPr>
          <w:color w:val="000000"/>
          <w:szCs w:val="22"/>
        </w:rPr>
        <w:t>on annettava</w:t>
      </w:r>
      <w:r w:rsidRPr="00A64FD5">
        <w:rPr>
          <w:color w:val="000000"/>
          <w:szCs w:val="22"/>
        </w:rPr>
        <w:t xml:space="preserve"> yksi </w:t>
      </w:r>
      <w:r w:rsidR="00B5734B" w:rsidRPr="00A64FD5">
        <w:rPr>
          <w:color w:val="000000"/>
          <w:szCs w:val="22"/>
        </w:rPr>
        <w:t>Abilify Maintena</w:t>
      </w:r>
      <w:r w:rsidRPr="00A64FD5">
        <w:rPr>
          <w:color w:val="000000"/>
          <w:szCs w:val="22"/>
        </w:rPr>
        <w:t xml:space="preserve"> 720 mg -injektio, </w:t>
      </w:r>
      <w:r w:rsidR="00D54E89" w:rsidRPr="00A64FD5">
        <w:rPr>
          <w:color w:val="000000"/>
          <w:szCs w:val="22"/>
        </w:rPr>
        <w:t>aikaisintaan 26 päivää edellisen Abilify Maintena 300 mg -injektion jälkeen.</w:t>
      </w:r>
    </w:p>
    <w:p w14:paraId="1912534E" w14:textId="515AA6F3" w:rsidR="00C8515F" w:rsidRPr="00A64FD5" w:rsidRDefault="00D54E89" w:rsidP="00C8515F">
      <w:pPr>
        <w:ind w:left="562" w:hanging="562"/>
        <w:rPr>
          <w:rStyle w:val="Emphasis"/>
          <w:i w:val="0"/>
          <w:color w:val="000000"/>
          <w:szCs w:val="22"/>
        </w:rPr>
      </w:pPr>
      <w:r w:rsidRPr="00A64FD5">
        <w:rPr>
          <w:color w:val="000000"/>
          <w:szCs w:val="22"/>
        </w:rPr>
        <w:t>•</w:t>
      </w:r>
      <w:r w:rsidRPr="00A64FD5">
        <w:rPr>
          <w:szCs w:val="22"/>
        </w:rPr>
        <w:tab/>
      </w:r>
      <w:r w:rsidRPr="00A64FD5">
        <w:rPr>
          <w:iCs/>
        </w:rPr>
        <w:t xml:space="preserve">Hoidon aloitus yhdellä injektiolla (suun kautta annetusta hoidosta siirryttäessä): </w:t>
      </w:r>
      <w:r w:rsidRPr="00A64FD5">
        <w:rPr>
          <w:color w:val="000000"/>
          <w:szCs w:val="22"/>
        </w:rPr>
        <w:t xml:space="preserve">Aloitusannoksena </w:t>
      </w:r>
      <w:r w:rsidR="007E654D" w:rsidRPr="00A64FD5">
        <w:rPr>
          <w:color w:val="000000"/>
          <w:szCs w:val="22"/>
        </w:rPr>
        <w:t>on annettava</w:t>
      </w:r>
      <w:r w:rsidRPr="00A64FD5">
        <w:rPr>
          <w:color w:val="000000"/>
          <w:szCs w:val="22"/>
        </w:rPr>
        <w:t xml:space="preserve"> yksi Abilify Maintena 720 mg -injektio, </w:t>
      </w:r>
      <w:r w:rsidR="00C8515F" w:rsidRPr="00A64FD5">
        <w:rPr>
          <w:color w:val="000000"/>
          <w:szCs w:val="22"/>
        </w:rPr>
        <w:t xml:space="preserve">ja hoitoa suun kautta otettavalla aripipratsolilla </w:t>
      </w:r>
      <w:r w:rsidR="007E654D" w:rsidRPr="00A64FD5">
        <w:rPr>
          <w:color w:val="000000"/>
          <w:szCs w:val="22"/>
        </w:rPr>
        <w:t>on jatkettava</w:t>
      </w:r>
      <w:r w:rsidR="00C8515F" w:rsidRPr="00A64FD5">
        <w:rPr>
          <w:color w:val="000000"/>
          <w:szCs w:val="22"/>
        </w:rPr>
        <w:t xml:space="preserve"> potilaalle määrätyllä vuorokausiannoksella 14 peräkkäisen päivän ajan.</w:t>
      </w:r>
    </w:p>
    <w:p w14:paraId="6F12A5C9" w14:textId="1DC3A873" w:rsidR="00C8515F" w:rsidRPr="00A64FD5" w:rsidRDefault="00C8515F" w:rsidP="00C8515F">
      <w:pPr>
        <w:ind w:left="562" w:hanging="562"/>
        <w:rPr>
          <w:rStyle w:val="Emphasis"/>
          <w:i w:val="0"/>
          <w:color w:val="000000"/>
          <w:szCs w:val="22"/>
        </w:rPr>
      </w:pPr>
      <w:r w:rsidRPr="00A64FD5">
        <w:rPr>
          <w:color w:val="000000"/>
          <w:szCs w:val="22"/>
        </w:rPr>
        <w:t>•</w:t>
      </w:r>
      <w:r w:rsidRPr="00A64FD5">
        <w:rPr>
          <w:szCs w:val="22"/>
        </w:rPr>
        <w:tab/>
      </w:r>
      <w:r w:rsidRPr="00A64FD5">
        <w:rPr>
          <w:iCs/>
        </w:rPr>
        <w:t>Hoidon aloitus kahdella injektiolla</w:t>
      </w:r>
      <w:r w:rsidR="00D54E89" w:rsidRPr="00A64FD5">
        <w:rPr>
          <w:iCs/>
        </w:rPr>
        <w:t xml:space="preserve"> (suun kautta annetusta hoidosta siirryttäessä)</w:t>
      </w:r>
      <w:r w:rsidRPr="00A64FD5">
        <w:rPr>
          <w:color w:val="000000"/>
          <w:szCs w:val="22"/>
        </w:rPr>
        <w:t xml:space="preserve">: Aloitusannoksena </w:t>
      </w:r>
      <w:r w:rsidR="008F6846" w:rsidRPr="00A64FD5">
        <w:rPr>
          <w:color w:val="000000"/>
          <w:szCs w:val="22"/>
        </w:rPr>
        <w:t>on annettava</w:t>
      </w:r>
      <w:r w:rsidRPr="00A64FD5">
        <w:rPr>
          <w:color w:val="000000"/>
          <w:szCs w:val="22"/>
        </w:rPr>
        <w:t xml:space="preserve"> </w:t>
      </w:r>
      <w:r w:rsidRPr="00A64FD5">
        <w:t xml:space="preserve">kaksi erillistä injektiota, yksi </w:t>
      </w:r>
      <w:r w:rsidR="00B5734B" w:rsidRPr="00A64FD5">
        <w:t>Abilify Maintena</w:t>
      </w:r>
      <w:r w:rsidRPr="00A64FD5">
        <w:t xml:space="preserve"> 720 mg -injektio ja yksi Abilify Maintena 300 mg -injektio, sekä yksi 20 mg:n annos suun kautta otettavaa aripipratsolia</w:t>
      </w:r>
      <w:r w:rsidRPr="00A64FD5">
        <w:rPr>
          <w:color w:val="000000"/>
          <w:szCs w:val="22"/>
        </w:rPr>
        <w:t xml:space="preserve"> (ks. Antotapa).</w:t>
      </w:r>
    </w:p>
    <w:p w14:paraId="396EF0AE" w14:textId="77777777" w:rsidR="00C8515F" w:rsidRPr="00A64FD5" w:rsidRDefault="00C8515F" w:rsidP="00C8515F">
      <w:pPr>
        <w:rPr>
          <w:rStyle w:val="Emphasis"/>
          <w:i w:val="0"/>
          <w:color w:val="000000"/>
          <w:szCs w:val="22"/>
        </w:rPr>
      </w:pPr>
    </w:p>
    <w:p w14:paraId="701402F9" w14:textId="7621F407" w:rsidR="00C8515F" w:rsidRPr="00A64FD5" w:rsidRDefault="00C8515F" w:rsidP="00C8515F">
      <w:pPr>
        <w:rPr>
          <w:rStyle w:val="Emphasis"/>
          <w:i w:val="0"/>
          <w:color w:val="000000"/>
          <w:szCs w:val="22"/>
        </w:rPr>
      </w:pPr>
      <w:r w:rsidRPr="00A64FD5">
        <w:t xml:space="preserve">Tämän jälkeen </w:t>
      </w:r>
      <w:r w:rsidR="00963B2E" w:rsidRPr="00A64FD5">
        <w:t>on annettava</w:t>
      </w:r>
      <w:r w:rsidRPr="00A64FD5">
        <w:t xml:space="preserve"> ylläpitohoitona yksi </w:t>
      </w:r>
      <w:r w:rsidR="00B5734B" w:rsidRPr="00A64FD5">
        <w:rPr>
          <w:color w:val="000000"/>
          <w:szCs w:val="22"/>
        </w:rPr>
        <w:t>Abilify Maintena</w:t>
      </w:r>
      <w:r w:rsidRPr="00A64FD5">
        <w:rPr>
          <w:color w:val="000000"/>
          <w:szCs w:val="22"/>
        </w:rPr>
        <w:t xml:space="preserve"> 720 mg -injektio 2 kuukauden välein.</w:t>
      </w:r>
    </w:p>
    <w:p w14:paraId="4AC2FA66" w14:textId="77777777" w:rsidR="00C8515F" w:rsidRPr="00A64FD5" w:rsidRDefault="00C8515F" w:rsidP="00C8515F">
      <w:pPr>
        <w:widowControl w:val="0"/>
      </w:pPr>
    </w:p>
    <w:p w14:paraId="350D0348" w14:textId="77777777" w:rsidR="00C8515F" w:rsidRPr="00A64FD5" w:rsidRDefault="00C8515F" w:rsidP="00C8515F">
      <w:pPr>
        <w:widowControl w:val="0"/>
      </w:pPr>
      <w:r w:rsidRPr="00A64FD5">
        <w:rPr>
          <w:i/>
          <w:iCs/>
        </w:rPr>
        <w:t xml:space="preserve">Ylläpitoannoksen muuttaminen CYP2D6:n ja/tai CYP3A4:n estäjien ja/tai CYP3A4:n induktorien </w:t>
      </w:r>
      <w:r w:rsidRPr="00A64FD5">
        <w:rPr>
          <w:i/>
          <w:iCs/>
        </w:rPr>
        <w:lastRenderedPageBreak/>
        <w:t>kanssa tapahtuvien yhteisvaikutuksien vuoksi</w:t>
      </w:r>
    </w:p>
    <w:p w14:paraId="4F43AE08" w14:textId="1198A543" w:rsidR="00C8515F" w:rsidRPr="00A64FD5" w:rsidRDefault="00C8515F" w:rsidP="00C8515F">
      <w:pPr>
        <w:widowControl w:val="0"/>
      </w:pPr>
      <w:r w:rsidRPr="00A64FD5">
        <w:t xml:space="preserve">Ylläpitoannosta muutetaan potilailla, jotka käyttävät samanaikaisesti voimakkaita CYP3A4:n estäjiä tai voimakkaita CYP2D6:n estäjiä yli 14 vuorokauden ajan. Jos CYP3A4:n estäjän tai CYP2D6:n estäjän käyttö lopetetaan, annosta saattaa olla tarpeen nostaa aiemmalle tasolle (ks. kohta 4.5). Jos haittavaikutuksia ilmenee </w:t>
      </w:r>
      <w:r w:rsidR="00B5734B" w:rsidRPr="00A64FD5">
        <w:t>Abilify Maintena</w:t>
      </w:r>
      <w:r w:rsidR="009A4A38" w:rsidRPr="00A64FD5">
        <w:t xml:space="preserve"> 960 mg </w:t>
      </w:r>
      <w:r w:rsidRPr="00A64FD5">
        <w:t>-valmisteen annoksen muuttamisesta huolimatta, samanaikaisen CYP2D6:n estäjän tai CYP3A4:n estäjän käytön tarpeellisuus on arvioitava uudelleen.</w:t>
      </w:r>
    </w:p>
    <w:p w14:paraId="727850AE" w14:textId="77777777" w:rsidR="00C8515F" w:rsidRPr="00A64FD5" w:rsidRDefault="00C8515F" w:rsidP="00C8515F">
      <w:pPr>
        <w:widowControl w:val="0"/>
      </w:pPr>
    </w:p>
    <w:p w14:paraId="0CBC1302" w14:textId="65FFFF97" w:rsidR="00C8515F" w:rsidRPr="00A64FD5" w:rsidRDefault="00C8515F" w:rsidP="00C8515F">
      <w:pPr>
        <w:widowControl w:val="0"/>
      </w:pPr>
      <w:r w:rsidRPr="00A64FD5">
        <w:t xml:space="preserve">CYP3A4:n induktorien yli 14 vuorokautta kestävää samanaikaiskäyttöä </w:t>
      </w:r>
      <w:r w:rsidR="00B5734B" w:rsidRPr="00A64FD5">
        <w:t>Abilify Maintena</w:t>
      </w:r>
      <w:r w:rsidR="00403A90" w:rsidRPr="00A64FD5">
        <w:t xml:space="preserve"> 960 mg/720 mg </w:t>
      </w:r>
      <w:r w:rsidRPr="00A64FD5">
        <w:t>-valmisteen kanssa pitää välttää, koska se aiheuttaa veren aripipratsolipitoisuuden laskun jopa alle tehokkaan pitoisuustason (ks. kohta 4.5).</w:t>
      </w:r>
    </w:p>
    <w:p w14:paraId="2631E781" w14:textId="77777777" w:rsidR="00C8515F" w:rsidRPr="00A64FD5" w:rsidRDefault="00C8515F" w:rsidP="00C8515F">
      <w:pPr>
        <w:widowControl w:val="0"/>
      </w:pPr>
    </w:p>
    <w:p w14:paraId="638B070B" w14:textId="6DD10A2F" w:rsidR="00C8515F" w:rsidRPr="00A64FD5" w:rsidRDefault="00B5734B" w:rsidP="00C8515F">
      <w:pPr>
        <w:widowControl w:val="0"/>
      </w:pPr>
      <w:r w:rsidRPr="00A64FD5">
        <w:t>Abilify Maintena</w:t>
      </w:r>
      <w:r w:rsidR="00403A90" w:rsidRPr="00A64FD5">
        <w:t xml:space="preserve"> 960 mg/720 mg </w:t>
      </w:r>
      <w:r w:rsidR="00C8515F" w:rsidRPr="00A64FD5">
        <w:t>-valmistetta ei pidä käyttää potilaille, joiden tiedetään olevan hitaita CYP2D6-metaboloijia ja jotka parhaillaan käyttävät voimakasta CYP2D6:n ja/tai CYP3A4:n estäjää.</w:t>
      </w:r>
    </w:p>
    <w:p w14:paraId="679A2043" w14:textId="77777777" w:rsidR="00C8515F" w:rsidRPr="00A64FD5" w:rsidRDefault="00C8515F" w:rsidP="00C8515F">
      <w:pPr>
        <w:widowControl w:val="0"/>
      </w:pPr>
    </w:p>
    <w:p w14:paraId="1ED4A06E" w14:textId="43E017D7" w:rsidR="00C8515F" w:rsidRDefault="00C8515F" w:rsidP="007B003D">
      <w:pPr>
        <w:keepNext/>
        <w:keepLines/>
        <w:widowControl w:val="0"/>
        <w:ind w:left="1559" w:hanging="1559"/>
        <w:rPr>
          <w:b/>
        </w:rPr>
      </w:pPr>
      <w:r w:rsidRPr="00A64FD5">
        <w:rPr>
          <w:b/>
        </w:rPr>
        <w:t>Taulukko 1:</w:t>
      </w:r>
      <w:r w:rsidRPr="00A64FD5">
        <w:rPr>
          <w:b/>
        </w:rPr>
        <w:tab/>
      </w:r>
      <w:r w:rsidR="00B5734B" w:rsidRPr="00A64FD5">
        <w:rPr>
          <w:b/>
        </w:rPr>
        <w:t>Abilify Maintena</w:t>
      </w:r>
      <w:r w:rsidR="008B6CFD" w:rsidRPr="00A64FD5">
        <w:rPr>
          <w:b/>
        </w:rPr>
        <w:t xml:space="preserve"> </w:t>
      </w:r>
      <w:r w:rsidRPr="00A64FD5">
        <w:rPr>
          <w:b/>
        </w:rPr>
        <w:t>-valmisteen ylläpitoannoksen muuttaminen potilailla, jotka käyttävät samanaikaisesti voimakkaita CYP2D6:n estäjiä, voimakkaita CYP3A4:n estäjiä ja/tai CYP3A4:n induktoreita yli 14 vuorokauden ajan</w:t>
      </w:r>
    </w:p>
    <w:p w14:paraId="434DFAE4" w14:textId="77777777" w:rsidR="00435627" w:rsidRPr="00A64FD5" w:rsidRDefault="00435627" w:rsidP="007B003D">
      <w:pPr>
        <w:keepNext/>
        <w:keepLines/>
        <w:widowControl w:val="0"/>
        <w:ind w:left="1559" w:hanging="1559"/>
      </w:pPr>
    </w:p>
    <w:tbl>
      <w:tblPr>
        <w:tblW w:w="91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88"/>
        <w:gridCol w:w="3118"/>
      </w:tblGrid>
      <w:tr w:rsidR="00C8515F" w:rsidRPr="00A64FD5" w14:paraId="6CE3DCF0" w14:textId="77777777" w:rsidTr="00ED08EB">
        <w:trPr>
          <w:trHeight w:val="449"/>
        </w:trPr>
        <w:tc>
          <w:tcPr>
            <w:tcW w:w="5988" w:type="dxa"/>
            <w:tcBorders>
              <w:top w:val="single" w:sz="4" w:space="0" w:color="auto"/>
              <w:left w:val="single" w:sz="4" w:space="0" w:color="auto"/>
              <w:bottom w:val="single" w:sz="4" w:space="0" w:color="auto"/>
              <w:right w:val="single" w:sz="4" w:space="0" w:color="auto"/>
            </w:tcBorders>
          </w:tcPr>
          <w:p w14:paraId="5E1B59A0" w14:textId="77777777" w:rsidR="00C8515F" w:rsidRPr="00A64FD5" w:rsidRDefault="00C8515F" w:rsidP="00ED08EB">
            <w:pPr>
              <w:widowControl w:val="0"/>
            </w:pPr>
          </w:p>
        </w:tc>
        <w:tc>
          <w:tcPr>
            <w:tcW w:w="3118" w:type="dxa"/>
            <w:tcBorders>
              <w:top w:val="single" w:sz="4" w:space="0" w:color="auto"/>
              <w:left w:val="single" w:sz="4" w:space="0" w:color="auto"/>
              <w:bottom w:val="single" w:sz="4" w:space="0" w:color="auto"/>
              <w:right w:val="single" w:sz="4" w:space="0" w:color="auto"/>
            </w:tcBorders>
          </w:tcPr>
          <w:p w14:paraId="5A4A3BC5" w14:textId="41CA6519" w:rsidR="00C8515F" w:rsidRPr="00A64FD5" w:rsidRDefault="00C8515F" w:rsidP="00ED08EB">
            <w:pPr>
              <w:widowControl w:val="0"/>
              <w:jc w:val="center"/>
            </w:pPr>
            <w:r w:rsidRPr="00A64FD5">
              <w:rPr>
                <w:b/>
              </w:rPr>
              <w:t xml:space="preserve">Muutettu </w:t>
            </w:r>
            <w:r w:rsidR="0062532B" w:rsidRPr="00A64FD5">
              <w:rPr>
                <w:b/>
              </w:rPr>
              <w:t xml:space="preserve">2 kuukauden välein annettava </w:t>
            </w:r>
            <w:r w:rsidRPr="00A64FD5">
              <w:rPr>
                <w:b/>
              </w:rPr>
              <w:t>annos</w:t>
            </w:r>
          </w:p>
        </w:tc>
      </w:tr>
      <w:tr w:rsidR="00C8515F" w:rsidRPr="00A64FD5" w14:paraId="1D08A352" w14:textId="77777777" w:rsidTr="00ED08EB">
        <w:trPr>
          <w:trHeight w:val="179"/>
        </w:trPr>
        <w:tc>
          <w:tcPr>
            <w:tcW w:w="9106" w:type="dxa"/>
            <w:gridSpan w:val="2"/>
            <w:tcBorders>
              <w:top w:val="single" w:sz="4" w:space="0" w:color="auto"/>
              <w:left w:val="single" w:sz="4" w:space="0" w:color="auto"/>
              <w:bottom w:val="single" w:sz="4" w:space="0" w:color="auto"/>
              <w:right w:val="single" w:sz="4" w:space="0" w:color="auto"/>
            </w:tcBorders>
          </w:tcPr>
          <w:p w14:paraId="7C9FE45C" w14:textId="0F9BAFD9" w:rsidR="00C8515F" w:rsidRPr="00A64FD5" w:rsidRDefault="00C8515F" w:rsidP="00ED08EB">
            <w:pPr>
              <w:widowControl w:val="0"/>
            </w:pPr>
            <w:r w:rsidRPr="00A64FD5">
              <w:rPr>
                <w:b/>
              </w:rPr>
              <w:t xml:space="preserve">Potilaat, jotka saavat </w:t>
            </w:r>
            <w:r w:rsidR="00B5734B" w:rsidRPr="00A64FD5">
              <w:rPr>
                <w:b/>
              </w:rPr>
              <w:t>Abilify Maintena</w:t>
            </w:r>
            <w:r w:rsidR="0062532B" w:rsidRPr="00A64FD5">
              <w:rPr>
                <w:b/>
              </w:rPr>
              <w:t xml:space="preserve"> 960 mg</w:t>
            </w:r>
            <w:r w:rsidR="00435627">
              <w:rPr>
                <w:b/>
              </w:rPr>
              <w:t>*</w:t>
            </w:r>
            <w:r w:rsidR="0062532B" w:rsidRPr="00A64FD5">
              <w:rPr>
                <w:b/>
              </w:rPr>
              <w:t xml:space="preserve"> </w:t>
            </w:r>
            <w:r w:rsidRPr="00A64FD5">
              <w:rPr>
                <w:b/>
              </w:rPr>
              <w:t>-valmistetta</w:t>
            </w:r>
          </w:p>
        </w:tc>
      </w:tr>
      <w:tr w:rsidR="00C8515F" w:rsidRPr="00A64FD5" w14:paraId="764B892C" w14:textId="77777777" w:rsidTr="00ED08EB">
        <w:trPr>
          <w:trHeight w:val="170"/>
        </w:trPr>
        <w:tc>
          <w:tcPr>
            <w:tcW w:w="5988" w:type="dxa"/>
            <w:tcBorders>
              <w:top w:val="single" w:sz="4" w:space="0" w:color="auto"/>
              <w:left w:val="single" w:sz="4" w:space="0" w:color="auto"/>
              <w:bottom w:val="single" w:sz="4" w:space="0" w:color="auto"/>
              <w:right w:val="single" w:sz="4" w:space="0" w:color="auto"/>
            </w:tcBorders>
          </w:tcPr>
          <w:p w14:paraId="6F6E4B0A" w14:textId="77777777" w:rsidR="00C8515F" w:rsidRPr="00A64FD5" w:rsidRDefault="00C8515F" w:rsidP="00ED08EB">
            <w:pPr>
              <w:widowControl w:val="0"/>
            </w:pPr>
            <w:r w:rsidRPr="00A64FD5">
              <w:t>Voimakkaat CYP2D6:n estäjät tai voimakkaat CYP3A4:n estäjät</w:t>
            </w:r>
          </w:p>
        </w:tc>
        <w:tc>
          <w:tcPr>
            <w:tcW w:w="3118" w:type="dxa"/>
            <w:tcBorders>
              <w:top w:val="single" w:sz="4" w:space="0" w:color="auto"/>
              <w:left w:val="single" w:sz="4" w:space="0" w:color="auto"/>
              <w:bottom w:val="single" w:sz="4" w:space="0" w:color="auto"/>
              <w:right w:val="single" w:sz="4" w:space="0" w:color="auto"/>
            </w:tcBorders>
          </w:tcPr>
          <w:p w14:paraId="7541BF0F" w14:textId="62B5E2AF" w:rsidR="00C8515F" w:rsidRPr="00A64FD5" w:rsidRDefault="00C8515F" w:rsidP="00ED08EB">
            <w:pPr>
              <w:widowControl w:val="0"/>
              <w:jc w:val="center"/>
            </w:pPr>
            <w:r w:rsidRPr="00A64FD5">
              <w:t>720 mg</w:t>
            </w:r>
          </w:p>
        </w:tc>
      </w:tr>
      <w:tr w:rsidR="00C8515F" w:rsidRPr="00A64FD5" w14:paraId="2D4DA5AF" w14:textId="77777777" w:rsidTr="00ED08EB">
        <w:trPr>
          <w:trHeight w:val="179"/>
        </w:trPr>
        <w:tc>
          <w:tcPr>
            <w:tcW w:w="5988" w:type="dxa"/>
            <w:tcBorders>
              <w:top w:val="single" w:sz="4" w:space="0" w:color="auto"/>
              <w:left w:val="single" w:sz="4" w:space="0" w:color="auto"/>
              <w:bottom w:val="single" w:sz="4" w:space="0" w:color="auto"/>
              <w:right w:val="single" w:sz="4" w:space="0" w:color="auto"/>
            </w:tcBorders>
          </w:tcPr>
          <w:p w14:paraId="4ADA5E63" w14:textId="77777777" w:rsidR="00C8515F" w:rsidRPr="00A64FD5" w:rsidRDefault="00C8515F" w:rsidP="00ED08EB">
            <w:pPr>
              <w:widowControl w:val="0"/>
            </w:pPr>
            <w:r w:rsidRPr="00A64FD5">
              <w:t>Voimakkaat CYP2D6:n estäjät ja voimakkaat CYP3A4:n estäjät</w:t>
            </w:r>
          </w:p>
        </w:tc>
        <w:tc>
          <w:tcPr>
            <w:tcW w:w="3118" w:type="dxa"/>
            <w:tcBorders>
              <w:top w:val="single" w:sz="4" w:space="0" w:color="auto"/>
              <w:left w:val="single" w:sz="4" w:space="0" w:color="auto"/>
              <w:bottom w:val="single" w:sz="4" w:space="0" w:color="auto"/>
              <w:right w:val="single" w:sz="4" w:space="0" w:color="auto"/>
            </w:tcBorders>
          </w:tcPr>
          <w:p w14:paraId="3663CA1E" w14:textId="77777777" w:rsidR="00C8515F" w:rsidRPr="00A64FD5" w:rsidRDefault="00C8515F" w:rsidP="00ED08EB">
            <w:pPr>
              <w:widowControl w:val="0"/>
              <w:jc w:val="center"/>
            </w:pPr>
            <w:r w:rsidRPr="00A64FD5">
              <w:t>Käyttöä vältettävä</w:t>
            </w:r>
          </w:p>
        </w:tc>
      </w:tr>
      <w:tr w:rsidR="00C8515F" w:rsidRPr="00A64FD5" w14:paraId="19988051" w14:textId="77777777" w:rsidTr="00ED08EB">
        <w:trPr>
          <w:trHeight w:val="287"/>
        </w:trPr>
        <w:tc>
          <w:tcPr>
            <w:tcW w:w="5988" w:type="dxa"/>
            <w:tcBorders>
              <w:top w:val="single" w:sz="4" w:space="0" w:color="auto"/>
              <w:left w:val="single" w:sz="4" w:space="0" w:color="auto"/>
              <w:bottom w:val="single" w:sz="4" w:space="0" w:color="auto"/>
              <w:right w:val="single" w:sz="4" w:space="0" w:color="auto"/>
            </w:tcBorders>
            <w:vAlign w:val="center"/>
          </w:tcPr>
          <w:p w14:paraId="16D9FAAD" w14:textId="77777777" w:rsidR="00C8515F" w:rsidRPr="00A64FD5" w:rsidRDefault="00C8515F" w:rsidP="00ED08EB">
            <w:pPr>
              <w:widowControl w:val="0"/>
            </w:pPr>
            <w:r w:rsidRPr="00A64FD5">
              <w:t>CYP3A4:n induktorit</w:t>
            </w:r>
          </w:p>
        </w:tc>
        <w:tc>
          <w:tcPr>
            <w:tcW w:w="3118" w:type="dxa"/>
            <w:tcBorders>
              <w:top w:val="single" w:sz="4" w:space="0" w:color="auto"/>
              <w:left w:val="single" w:sz="4" w:space="0" w:color="auto"/>
              <w:bottom w:val="single" w:sz="4" w:space="0" w:color="auto"/>
              <w:right w:val="single" w:sz="4" w:space="0" w:color="auto"/>
            </w:tcBorders>
          </w:tcPr>
          <w:p w14:paraId="437278FE" w14:textId="77777777" w:rsidR="00C8515F" w:rsidRPr="00A64FD5" w:rsidRDefault="00C8515F" w:rsidP="00ED08EB">
            <w:pPr>
              <w:widowControl w:val="0"/>
              <w:jc w:val="center"/>
            </w:pPr>
            <w:r w:rsidRPr="00A64FD5">
              <w:t>Käyttöä vältettävä</w:t>
            </w:r>
          </w:p>
        </w:tc>
      </w:tr>
    </w:tbl>
    <w:p w14:paraId="3910A4F3" w14:textId="76C63F05" w:rsidR="0062532B" w:rsidRPr="00A64FD5" w:rsidRDefault="00C8515F" w:rsidP="00C8515F">
      <w:pPr>
        <w:widowControl w:val="0"/>
        <w:ind w:left="567" w:hanging="567"/>
        <w:rPr>
          <w:sz w:val="20"/>
        </w:rPr>
      </w:pPr>
      <w:r w:rsidRPr="00A64FD5">
        <w:rPr>
          <w:sz w:val="16"/>
        </w:rPr>
        <w:t>*</w:t>
      </w:r>
      <w:r w:rsidR="0062532B" w:rsidRPr="00A64FD5">
        <w:rPr>
          <w:sz w:val="20"/>
        </w:rPr>
        <w:t>Käyttöä potilaille, jotka ottavat jo 720 mg, on vältettävä mm. suuremman annoksen aiheuttamien</w:t>
      </w:r>
    </w:p>
    <w:p w14:paraId="0A7F6750" w14:textId="2E6C8ECA" w:rsidR="00C8515F" w:rsidRPr="00A64FD5" w:rsidRDefault="0062532B" w:rsidP="00C8515F">
      <w:pPr>
        <w:widowControl w:val="0"/>
        <w:ind w:left="567" w:hanging="567"/>
        <w:rPr>
          <w:iCs/>
          <w:sz w:val="16"/>
        </w:rPr>
      </w:pPr>
      <w:r w:rsidRPr="00A64FD5">
        <w:rPr>
          <w:sz w:val="20"/>
        </w:rPr>
        <w:t>haittavaikutusten vuoksi.</w:t>
      </w:r>
    </w:p>
    <w:p w14:paraId="54AB3144" w14:textId="77777777" w:rsidR="00C8515F" w:rsidRPr="00A64FD5" w:rsidRDefault="00C8515F" w:rsidP="00C8515F">
      <w:pPr>
        <w:widowControl w:val="0"/>
      </w:pPr>
    </w:p>
    <w:p w14:paraId="468DE94D" w14:textId="77777777" w:rsidR="00C8515F" w:rsidRPr="00A64FD5" w:rsidRDefault="00C8515F" w:rsidP="00C8515F">
      <w:pPr>
        <w:widowControl w:val="0"/>
        <w:rPr>
          <w:i/>
          <w:iCs/>
        </w:rPr>
      </w:pPr>
      <w:r w:rsidRPr="00A64FD5">
        <w:rPr>
          <w:i/>
          <w:iCs/>
        </w:rPr>
        <w:t>Pediatriset potilaat</w:t>
      </w:r>
    </w:p>
    <w:p w14:paraId="4D3C0284" w14:textId="6FE3F8E5" w:rsidR="00C8515F" w:rsidRPr="00A64FD5" w:rsidRDefault="00B5734B" w:rsidP="00C8515F">
      <w:pPr>
        <w:widowControl w:val="0"/>
      </w:pPr>
      <w:r w:rsidRPr="00A64FD5">
        <w:t>Abilify Maintena</w:t>
      </w:r>
      <w:r w:rsidR="00403A90" w:rsidRPr="00A64FD5">
        <w:t xml:space="preserve"> 960 mg/720 mg </w:t>
      </w:r>
      <w:r w:rsidR="00C8515F" w:rsidRPr="00A64FD5">
        <w:t>-valmisteen turvallisuutta ja tehoa 0–17-vuotiaiden lasten ja nuorten hoidossa ei ole varmistettu. Tietoja ei ole saatavilla.</w:t>
      </w:r>
    </w:p>
    <w:p w14:paraId="1239701A" w14:textId="77777777" w:rsidR="00C8515F" w:rsidRPr="00A64FD5" w:rsidRDefault="00C8515F" w:rsidP="00C8515F">
      <w:pPr>
        <w:widowControl w:val="0"/>
      </w:pPr>
    </w:p>
    <w:p w14:paraId="408E495F" w14:textId="77777777" w:rsidR="00C8515F" w:rsidRPr="00A64FD5" w:rsidRDefault="00C8515F" w:rsidP="00C8515F">
      <w:pPr>
        <w:keepNext/>
        <w:widowControl w:val="0"/>
      </w:pPr>
      <w:r w:rsidRPr="00A64FD5">
        <w:rPr>
          <w:u w:val="single"/>
        </w:rPr>
        <w:t>Antotapa</w:t>
      </w:r>
    </w:p>
    <w:p w14:paraId="2DA196A2" w14:textId="77777777" w:rsidR="00C8515F" w:rsidRPr="00A64FD5" w:rsidRDefault="00C8515F" w:rsidP="00C8515F">
      <w:pPr>
        <w:keepNext/>
        <w:widowControl w:val="0"/>
        <w:rPr>
          <w:u w:val="single"/>
        </w:rPr>
      </w:pPr>
    </w:p>
    <w:p w14:paraId="2B1C8584" w14:textId="11C5FBFE" w:rsidR="00C8515F" w:rsidRPr="00A64FD5" w:rsidRDefault="00B5734B" w:rsidP="00C8515F">
      <w:pPr>
        <w:keepNext/>
        <w:widowControl w:val="0"/>
      </w:pPr>
      <w:r w:rsidRPr="00A64FD5">
        <w:t>Abilify Maintena</w:t>
      </w:r>
      <w:r w:rsidR="00C8515F" w:rsidRPr="00A64FD5">
        <w:t xml:space="preserve"> </w:t>
      </w:r>
      <w:r w:rsidR="009A4A38" w:rsidRPr="00A64FD5">
        <w:t xml:space="preserve">960 mg/720 mg </w:t>
      </w:r>
      <w:r w:rsidR="00C8515F" w:rsidRPr="00A64FD5">
        <w:t>on tarkoitettu annettavaksi ainoastaan injektiona pakaralihakseen. Valmistetta ei saa antaa laskimoon tai ihon alle. Valmisteen saa antaa ainoastaan terveydenhuollon ammattilainen.</w:t>
      </w:r>
    </w:p>
    <w:p w14:paraId="003AE96E" w14:textId="77777777" w:rsidR="00C8515F" w:rsidRPr="00A64FD5" w:rsidRDefault="00C8515F" w:rsidP="007B003D">
      <w:pPr>
        <w:widowControl w:val="0"/>
      </w:pPr>
    </w:p>
    <w:p w14:paraId="6F19D795" w14:textId="77777777" w:rsidR="00C8515F" w:rsidRPr="00A64FD5" w:rsidRDefault="00C8515F" w:rsidP="007B003D">
      <w:pPr>
        <w:widowControl w:val="0"/>
      </w:pPr>
      <w:r w:rsidRPr="00A64FD5">
        <w:t>Suspensio on pistettävä hitaana kertainjektiona (annoksia ei saa jakaa) pakaralihakseen, vuorotellen oikeaan ja vasempaan pakaraan. Huolellisuutta on noudatettava, jottei valmistetta pistetä vahingossa verisuoneen.</w:t>
      </w:r>
    </w:p>
    <w:p w14:paraId="4D7058EE" w14:textId="77777777" w:rsidR="00C8515F" w:rsidRPr="00A64FD5" w:rsidRDefault="00C8515F" w:rsidP="007B003D">
      <w:pPr>
        <w:widowControl w:val="0"/>
      </w:pPr>
    </w:p>
    <w:p w14:paraId="6A10769A" w14:textId="1D65935B" w:rsidR="00C8515F" w:rsidRPr="00A64FD5" w:rsidRDefault="00C8515F" w:rsidP="007B003D">
      <w:pPr>
        <w:widowControl w:val="0"/>
      </w:pPr>
      <w:r w:rsidRPr="00A64FD5">
        <w:t xml:space="preserve">Jos hoito aloitetaan kahdella injektiolla </w:t>
      </w:r>
      <w:r w:rsidRPr="00A64FD5">
        <w:rPr>
          <w:szCs w:val="22"/>
        </w:rPr>
        <w:t xml:space="preserve">(yhdellä </w:t>
      </w:r>
      <w:r w:rsidR="00B5734B" w:rsidRPr="00A64FD5">
        <w:rPr>
          <w:color w:val="000000"/>
          <w:szCs w:val="22"/>
        </w:rPr>
        <w:t>Abilify Maintena</w:t>
      </w:r>
      <w:r w:rsidR="00403A90" w:rsidRPr="00A64FD5">
        <w:rPr>
          <w:color w:val="000000"/>
          <w:szCs w:val="22"/>
        </w:rPr>
        <w:t xml:space="preserve"> </w:t>
      </w:r>
      <w:r w:rsidR="00403A90" w:rsidRPr="00A64FD5">
        <w:t>960 mg tai 720 mg</w:t>
      </w:r>
      <w:r w:rsidR="00403A90" w:rsidRPr="00A64FD5">
        <w:rPr>
          <w:color w:val="000000"/>
          <w:szCs w:val="22"/>
        </w:rPr>
        <w:t xml:space="preserve"> </w:t>
      </w:r>
      <w:r w:rsidRPr="00A64FD5">
        <w:rPr>
          <w:color w:val="000000"/>
          <w:szCs w:val="22"/>
        </w:rPr>
        <w:t xml:space="preserve">-injektiolla ja yhdellä Abilify Maintena </w:t>
      </w:r>
      <w:r w:rsidR="00403A90" w:rsidRPr="00A64FD5">
        <w:rPr>
          <w:color w:val="000000"/>
          <w:szCs w:val="22"/>
        </w:rPr>
        <w:t xml:space="preserve">400 mg tai 300 mg </w:t>
      </w:r>
      <w:r w:rsidRPr="00A64FD5">
        <w:rPr>
          <w:color w:val="000000"/>
          <w:szCs w:val="22"/>
        </w:rPr>
        <w:t xml:space="preserve">-injektiolla ), injektiot on annettava </w:t>
      </w:r>
      <w:r w:rsidR="007A5566" w:rsidRPr="00A64FD5">
        <w:rPr>
          <w:color w:val="000000"/>
          <w:szCs w:val="22"/>
        </w:rPr>
        <w:t>kahteen eri kohtaan</w:t>
      </w:r>
      <w:r w:rsidRPr="00A64FD5">
        <w:rPr>
          <w:color w:val="000000"/>
          <w:szCs w:val="22"/>
        </w:rPr>
        <w:t>. Injektioita EI SAA antaa samanaikaisesti samaan pakaralihakseen.</w:t>
      </w:r>
    </w:p>
    <w:p w14:paraId="14A2F17A" w14:textId="77777777" w:rsidR="00C8515F" w:rsidRPr="00A64FD5" w:rsidRDefault="00C8515F" w:rsidP="007B003D">
      <w:pPr>
        <w:widowControl w:val="0"/>
      </w:pPr>
    </w:p>
    <w:p w14:paraId="4A168EA4" w14:textId="69F08C19" w:rsidR="00C8515F" w:rsidRPr="00A64FD5" w:rsidRDefault="00C8515F" w:rsidP="00C8515F">
      <w:pPr>
        <w:widowControl w:val="0"/>
      </w:pPr>
      <w:r w:rsidRPr="00A64FD5">
        <w:t xml:space="preserve">Täydelliset </w:t>
      </w:r>
      <w:r w:rsidR="00B5734B" w:rsidRPr="00A64FD5">
        <w:t>Abilify Maintena</w:t>
      </w:r>
      <w:r w:rsidR="00403A90" w:rsidRPr="00A64FD5">
        <w:t xml:space="preserve"> 960 mg/720 mg </w:t>
      </w:r>
      <w:r w:rsidRPr="00A64FD5">
        <w:t>-valmisteen käyttö- ja käsittelyohjeet löytyvät pakkausselosteesta (Ohjeita hoitohenkilökunnalle -kohdasta).</w:t>
      </w:r>
    </w:p>
    <w:p w14:paraId="5E6B01B1" w14:textId="77777777" w:rsidR="00C8515F" w:rsidRPr="00A64FD5" w:rsidRDefault="00C8515F" w:rsidP="00C8515F">
      <w:pPr>
        <w:widowControl w:val="0"/>
      </w:pPr>
    </w:p>
    <w:p w14:paraId="4A2CD484" w14:textId="77777777" w:rsidR="00C8515F" w:rsidRPr="00A64FD5" w:rsidRDefault="00C8515F" w:rsidP="00C8515F">
      <w:pPr>
        <w:widowControl w:val="0"/>
        <w:ind w:left="567" w:hanging="567"/>
      </w:pPr>
      <w:r w:rsidRPr="00A64FD5">
        <w:rPr>
          <w:b/>
        </w:rPr>
        <w:t>4.3</w:t>
      </w:r>
      <w:r w:rsidRPr="00A64FD5">
        <w:rPr>
          <w:b/>
        </w:rPr>
        <w:tab/>
        <w:t>Vasta-aiheet</w:t>
      </w:r>
    </w:p>
    <w:p w14:paraId="34E1B767" w14:textId="77777777" w:rsidR="00C8515F" w:rsidRPr="00A64FD5" w:rsidRDefault="00C8515F" w:rsidP="00C8515F">
      <w:pPr>
        <w:widowControl w:val="0"/>
      </w:pPr>
    </w:p>
    <w:p w14:paraId="5245B007" w14:textId="77777777" w:rsidR="00C8515F" w:rsidRPr="00A64FD5" w:rsidRDefault="00C8515F" w:rsidP="00C8515F">
      <w:pPr>
        <w:widowControl w:val="0"/>
      </w:pPr>
      <w:r w:rsidRPr="00A64FD5">
        <w:t>Yliherkkyys vaikuttavalle aineelle tai kohdassa 6.1 mainituille apuaineille.</w:t>
      </w:r>
    </w:p>
    <w:p w14:paraId="567ECC91" w14:textId="77777777" w:rsidR="00C8515F" w:rsidRPr="00A64FD5" w:rsidRDefault="00C8515F" w:rsidP="00C8515F">
      <w:pPr>
        <w:widowControl w:val="0"/>
      </w:pPr>
    </w:p>
    <w:p w14:paraId="597AB037" w14:textId="77777777" w:rsidR="00C8515F" w:rsidRPr="00A64FD5" w:rsidRDefault="00C8515F" w:rsidP="00C8515F">
      <w:pPr>
        <w:widowControl w:val="0"/>
        <w:ind w:left="567" w:hanging="567"/>
      </w:pPr>
      <w:r w:rsidRPr="00A64FD5">
        <w:rPr>
          <w:b/>
        </w:rPr>
        <w:t>4.4</w:t>
      </w:r>
      <w:r w:rsidRPr="00A64FD5">
        <w:rPr>
          <w:b/>
        </w:rPr>
        <w:tab/>
        <w:t>Varoitukset ja käyttöön liittyvät varotoimet</w:t>
      </w:r>
    </w:p>
    <w:p w14:paraId="52C70A24" w14:textId="77777777" w:rsidR="00C8515F" w:rsidRPr="00A64FD5" w:rsidRDefault="00C8515F" w:rsidP="00C8515F">
      <w:pPr>
        <w:widowControl w:val="0"/>
      </w:pPr>
    </w:p>
    <w:p w14:paraId="38DCF0F4" w14:textId="77777777" w:rsidR="00C8515F" w:rsidRPr="00A64FD5" w:rsidRDefault="00C8515F" w:rsidP="00C8515F">
      <w:pPr>
        <w:widowControl w:val="0"/>
      </w:pPr>
      <w:r w:rsidRPr="00A64FD5">
        <w:t>Psykoosilääkityksen aikana potilaan tilan kliininen paraneminen voi kestää useista päivistä joihinkin viikkoihin. Potilaan tilaa on seurattava tarkoin koko tämän jakson ajan.</w:t>
      </w:r>
    </w:p>
    <w:p w14:paraId="0F148D5F" w14:textId="77777777" w:rsidR="00C8515F" w:rsidRPr="00A64FD5" w:rsidRDefault="00C8515F" w:rsidP="00C8515F">
      <w:pPr>
        <w:widowControl w:val="0"/>
      </w:pPr>
    </w:p>
    <w:p w14:paraId="228028FD" w14:textId="77777777" w:rsidR="00C8515F" w:rsidRPr="00A64FD5" w:rsidRDefault="00C8515F" w:rsidP="007B003D">
      <w:pPr>
        <w:keepNext/>
        <w:widowControl w:val="0"/>
        <w:rPr>
          <w:bCs/>
          <w:iCs/>
        </w:rPr>
      </w:pPr>
      <w:r w:rsidRPr="00A64FD5">
        <w:rPr>
          <w:bCs/>
          <w:iCs/>
          <w:u w:val="single"/>
        </w:rPr>
        <w:lastRenderedPageBreak/>
        <w:t>Käyttö potilaan akuutin agitaatiotilan tai vaikea-asteisen psykoottisen tilan hoitoon</w:t>
      </w:r>
    </w:p>
    <w:p w14:paraId="29B14395" w14:textId="77777777" w:rsidR="00C8515F" w:rsidRPr="00A64FD5" w:rsidRDefault="00C8515F" w:rsidP="007B003D">
      <w:pPr>
        <w:keepNext/>
        <w:widowControl w:val="0"/>
        <w:rPr>
          <w:bCs/>
          <w:iCs/>
        </w:rPr>
      </w:pPr>
    </w:p>
    <w:p w14:paraId="107A8486" w14:textId="21341453" w:rsidR="00C8515F" w:rsidRPr="00A64FD5" w:rsidRDefault="00B5734B" w:rsidP="00C8515F">
      <w:pPr>
        <w:widowControl w:val="0"/>
        <w:rPr>
          <w:bCs/>
          <w:iCs/>
        </w:rPr>
      </w:pPr>
      <w:r w:rsidRPr="00A64FD5">
        <w:rPr>
          <w:bCs/>
          <w:iCs/>
        </w:rPr>
        <w:t>Abilify Maintena</w:t>
      </w:r>
      <w:r w:rsidR="008B6CFD" w:rsidRPr="00A64FD5">
        <w:rPr>
          <w:bCs/>
          <w:iCs/>
        </w:rPr>
        <w:t xml:space="preserve"> </w:t>
      </w:r>
      <w:r w:rsidR="00C8515F" w:rsidRPr="00A64FD5">
        <w:rPr>
          <w:bCs/>
          <w:iCs/>
        </w:rPr>
        <w:t>-valmistetta ei saa käyttää akuutin agitaatiotilan tai vaikea-asteisen psykoottisen tilan hoitoon, kun oireet on saatava nopeasti hallintaan.</w:t>
      </w:r>
    </w:p>
    <w:p w14:paraId="473AB08B" w14:textId="77777777" w:rsidR="00C8515F" w:rsidRPr="00A64FD5" w:rsidRDefault="00C8515F" w:rsidP="00C8515F">
      <w:pPr>
        <w:widowControl w:val="0"/>
        <w:rPr>
          <w:bCs/>
          <w:iCs/>
        </w:rPr>
      </w:pPr>
    </w:p>
    <w:p w14:paraId="31939040" w14:textId="77777777" w:rsidR="00C8515F" w:rsidRPr="00A64FD5" w:rsidRDefault="00C8515F" w:rsidP="007B003D">
      <w:pPr>
        <w:keepNext/>
        <w:widowControl w:val="0"/>
      </w:pPr>
      <w:r w:rsidRPr="00A64FD5">
        <w:rPr>
          <w:u w:val="single"/>
        </w:rPr>
        <w:t>Suisidaalisuus</w:t>
      </w:r>
    </w:p>
    <w:p w14:paraId="0511B33B" w14:textId="77777777" w:rsidR="00C8515F" w:rsidRPr="00A64FD5" w:rsidRDefault="00C8515F" w:rsidP="007B003D">
      <w:pPr>
        <w:keepNext/>
        <w:widowControl w:val="0"/>
      </w:pPr>
    </w:p>
    <w:p w14:paraId="131598F5" w14:textId="77777777" w:rsidR="00C8515F" w:rsidRPr="00A64FD5" w:rsidRDefault="00C8515F" w:rsidP="00C8515F">
      <w:pPr>
        <w:widowControl w:val="0"/>
      </w:pPr>
      <w:r w:rsidRPr="00A64FD5">
        <w:t>Itsetuhoinen käyttäytyminen on yleistä psykoottisissa sairauksissa, ja sitä on raportoitu joissakin tapauksissa pian psykoosilääkityksen aloittamisen tai vaihtamisen jälkeen, myös aripipratsolihoidon yhteydessä (ks. kohta 4.8). Potilaita, joilla itsemurhariski on suuri, on seurattava tarkoin psykoosilääkityksen aikana.</w:t>
      </w:r>
    </w:p>
    <w:p w14:paraId="3E999D29" w14:textId="77777777" w:rsidR="00C8515F" w:rsidRPr="00A64FD5" w:rsidRDefault="00C8515F" w:rsidP="00C8515F">
      <w:pPr>
        <w:widowControl w:val="0"/>
      </w:pPr>
    </w:p>
    <w:p w14:paraId="262F038A" w14:textId="77777777" w:rsidR="00C8515F" w:rsidRPr="00A64FD5" w:rsidRDefault="00C8515F" w:rsidP="00C8515F">
      <w:pPr>
        <w:widowControl w:val="0"/>
      </w:pPr>
      <w:r w:rsidRPr="00A64FD5">
        <w:rPr>
          <w:u w:val="single"/>
        </w:rPr>
        <w:t>Kardiovaskulaariset häiriöt</w:t>
      </w:r>
    </w:p>
    <w:p w14:paraId="74A79035" w14:textId="77777777" w:rsidR="00C8515F" w:rsidRPr="00A64FD5" w:rsidRDefault="00C8515F" w:rsidP="00C8515F">
      <w:pPr>
        <w:widowControl w:val="0"/>
      </w:pPr>
    </w:p>
    <w:p w14:paraId="5B54419B" w14:textId="77777777" w:rsidR="00C8515F" w:rsidRPr="00A64FD5" w:rsidRDefault="00C8515F" w:rsidP="00C8515F">
      <w:pPr>
        <w:widowControl w:val="0"/>
      </w:pPr>
      <w:r w:rsidRPr="00A64FD5">
        <w:t>Aripipratsolia on käytettävä varoen potilaille, joilla on kardiovaskulaarisairaus (anamneesissa sydäninfarkti tai iskeeminen sydänsairaus, sydämen vajaatoiminta tai johtumishäiriöitä), aivoverenkierron sairaus, hypotensiolle altistava tila (kuivuminen, hypovolemia ja verenpainetta laskevien lääkevalmisteiden käyttö) tai verenpainetauti, mukaan lukien maligni verenpainetauti. Laskimotukoksia (VTE) on raportoitu antipsykoottisten lääkkeiden käytön yhteydessä. Koska psykoosilääkkeillä hoidettavilla potilailla usein on hankittuja laskimotukoksille altistavia riskitekijöitä, kaikki mahdolliset riskitekijät on tunnistettava ennen aripipratsolihoidon aloittamista sekä hoidon aikana ja ennaltaehkäisevät toimenpiteet on suoritettava (ks. kohta 4.8).</w:t>
      </w:r>
    </w:p>
    <w:p w14:paraId="4A65B6FE" w14:textId="77777777" w:rsidR="00C8515F" w:rsidRPr="00A64FD5" w:rsidRDefault="00C8515F" w:rsidP="00C8515F">
      <w:pPr>
        <w:widowControl w:val="0"/>
      </w:pPr>
    </w:p>
    <w:p w14:paraId="3B2A0664" w14:textId="77777777" w:rsidR="00C8515F" w:rsidRPr="00A64FD5" w:rsidRDefault="00C8515F" w:rsidP="00C8515F">
      <w:pPr>
        <w:widowControl w:val="0"/>
      </w:pPr>
      <w:r w:rsidRPr="00A64FD5">
        <w:rPr>
          <w:u w:val="single"/>
        </w:rPr>
        <w:t>QT-ajan pidentyminen</w:t>
      </w:r>
    </w:p>
    <w:p w14:paraId="5643F52E" w14:textId="77777777" w:rsidR="00C8515F" w:rsidRPr="00A64FD5" w:rsidRDefault="00C8515F" w:rsidP="00C8515F">
      <w:pPr>
        <w:widowControl w:val="0"/>
      </w:pPr>
    </w:p>
    <w:p w14:paraId="0821D129" w14:textId="77777777" w:rsidR="00C8515F" w:rsidRPr="00A64FD5" w:rsidRDefault="00C8515F" w:rsidP="00C8515F">
      <w:pPr>
        <w:widowControl w:val="0"/>
      </w:pPr>
      <w:r w:rsidRPr="00A64FD5">
        <w:t>Suun kautta otettavan aripipratsolin kliinisissä tutkimuksissa QT-ajan pidentymisen esiintymistiheys oli sama suuruusluokkaa kuin lumelääkkeellä. Aripipratsolia pitää käyttää varoen potilaille, joiden suvussa on esiintynyt QT-ajan pidentymistä (ks. kohta 4.8).</w:t>
      </w:r>
    </w:p>
    <w:p w14:paraId="1461D782" w14:textId="77777777" w:rsidR="00C8515F" w:rsidRPr="00A64FD5" w:rsidRDefault="00C8515F" w:rsidP="00C8515F">
      <w:pPr>
        <w:widowControl w:val="0"/>
      </w:pPr>
    </w:p>
    <w:p w14:paraId="08953FE4" w14:textId="77777777" w:rsidR="00C8515F" w:rsidRPr="00A64FD5" w:rsidRDefault="00C8515F" w:rsidP="00C8515F">
      <w:pPr>
        <w:keepNext/>
        <w:widowControl w:val="0"/>
      </w:pPr>
      <w:r w:rsidRPr="00A64FD5">
        <w:rPr>
          <w:u w:val="single"/>
        </w:rPr>
        <w:t>Tardiivi dyskinesia</w:t>
      </w:r>
    </w:p>
    <w:p w14:paraId="60C0C101" w14:textId="77777777" w:rsidR="00C8515F" w:rsidRPr="00A64FD5" w:rsidRDefault="00C8515F" w:rsidP="00C8515F">
      <w:pPr>
        <w:keepNext/>
        <w:widowControl w:val="0"/>
      </w:pPr>
    </w:p>
    <w:p w14:paraId="5DB91F86" w14:textId="5CD2D343" w:rsidR="00C8515F" w:rsidRPr="00A64FD5" w:rsidRDefault="00C8515F" w:rsidP="00C8515F">
      <w:pPr>
        <w:widowControl w:val="0"/>
      </w:pPr>
      <w:r w:rsidRPr="00A64FD5">
        <w:t xml:space="preserve">Enintään vuoden kestäneissä kliinisissä tutkimuksissa </w:t>
      </w:r>
      <w:r w:rsidR="00EB2CD6" w:rsidRPr="00A64FD5">
        <w:t>hoitoon liittyvä</w:t>
      </w:r>
      <w:r w:rsidRPr="00A64FD5">
        <w:t xml:space="preserve"> dyskinesia oli melko harvinainen aripipratsolihoidon aikana. Jos aripipratsolihoidon aikana ilmaantuu tardiivin dyskinesian oireita ja löydöksiä, on harkittava annoksen pienentämistä tai hoidon keskeyttämistä (ks. kohta 4.8). Nämä oireet voivat vaikeutua tilapäisesti tai jopa ilmaantua hoidon keskeyttämisen jälkeen.</w:t>
      </w:r>
    </w:p>
    <w:p w14:paraId="21FB418E" w14:textId="77777777" w:rsidR="00C8515F" w:rsidRPr="00A64FD5" w:rsidRDefault="00C8515F" w:rsidP="00C8515F">
      <w:pPr>
        <w:widowControl w:val="0"/>
      </w:pPr>
    </w:p>
    <w:p w14:paraId="3F0EB150" w14:textId="77777777" w:rsidR="00C8515F" w:rsidRPr="00A64FD5" w:rsidRDefault="00C8515F" w:rsidP="00C8515F">
      <w:pPr>
        <w:widowControl w:val="0"/>
      </w:pPr>
      <w:r w:rsidRPr="00A64FD5">
        <w:rPr>
          <w:u w:val="single"/>
        </w:rPr>
        <w:t>Maligni neuroleptioireyhtymä</w:t>
      </w:r>
    </w:p>
    <w:p w14:paraId="31B523E7" w14:textId="77777777" w:rsidR="00C8515F" w:rsidRPr="00A64FD5" w:rsidRDefault="00C8515F" w:rsidP="00C8515F">
      <w:pPr>
        <w:widowControl w:val="0"/>
      </w:pPr>
    </w:p>
    <w:p w14:paraId="0D2F2698" w14:textId="77777777" w:rsidR="00C8515F" w:rsidRPr="00A64FD5" w:rsidRDefault="00C8515F" w:rsidP="00C8515F">
      <w:pPr>
        <w:widowControl w:val="0"/>
      </w:pPr>
      <w:r w:rsidRPr="00A64FD5">
        <w:t>Maligni neuroleptioireyhtymä on psykoosilääkkeiden käyttöön liittyvä oireyhtymä, joka voi johtaa kuolemaan. Kliinisissä tutkimuksissa maligni neuroleptioireyhtymä oli harvinainen aripipratsolihoidon yhteydessä. Malignin neuroleptioireyhtymän kliinisiä löydöksiä ovat korkea kuume, lihasjäykkyys, psyykkisen tilan muutokset ja autonomisen hermoston epävakaus (pulssin tai verenpaineen heilahtelu, takykardia, voimakas hikoilu ja sydämen rytmihäiriöt). Muita löydöksiä voivat olla kohonnut kreatiinifosfokinaasiarvo, myoglobinuria (rabdomyolyysi) ja akuutti munuaisten vajaatoiminta. Myös maligniin neuroleptioireyhtymään liittymätöntä kreatiinifosfokinaasiarvon nousua ja rabdomyolyysia on esiintynyt. Jos potilaalle kehittyy maligniin neuroleptioireyhtymään viittaavia oireita ja löydöksiä tai jos hänellä esiintyy selittämätöntä korkeaa kuumetta, johon ei liity muita neuroleptioireyhtymän kliinisiä ilmenemismuotoja, kaikki psykoosilääkkeet, myös aripipratsoli, on keskeytettävä (ks. kohta 4.8).</w:t>
      </w:r>
    </w:p>
    <w:p w14:paraId="64E8483E" w14:textId="77777777" w:rsidR="00C8515F" w:rsidRPr="00A64FD5" w:rsidRDefault="00C8515F" w:rsidP="00C8515F">
      <w:pPr>
        <w:widowControl w:val="0"/>
      </w:pPr>
    </w:p>
    <w:p w14:paraId="3E28671D" w14:textId="77777777" w:rsidR="00C8515F" w:rsidRPr="00A64FD5" w:rsidRDefault="00C8515F" w:rsidP="00C8515F">
      <w:pPr>
        <w:widowControl w:val="0"/>
      </w:pPr>
      <w:r w:rsidRPr="00A64FD5">
        <w:rPr>
          <w:u w:val="single"/>
        </w:rPr>
        <w:t>Kouristuskohtaukset</w:t>
      </w:r>
    </w:p>
    <w:p w14:paraId="2F088F4A" w14:textId="77777777" w:rsidR="00C8515F" w:rsidRPr="00A64FD5" w:rsidRDefault="00C8515F" w:rsidP="00C8515F">
      <w:pPr>
        <w:widowControl w:val="0"/>
      </w:pPr>
    </w:p>
    <w:p w14:paraId="766DD5DB" w14:textId="77777777" w:rsidR="00C8515F" w:rsidRPr="00A64FD5" w:rsidRDefault="00C8515F" w:rsidP="00C8515F">
      <w:pPr>
        <w:widowControl w:val="0"/>
      </w:pPr>
      <w:r w:rsidRPr="00A64FD5">
        <w:t>Kliinisissä tutkimuksissa kouristuskohtaukset olivat melko harvinaisia aripipratsolihoidon yhteydessä. Aripipratsolia on annettava varoen potilaille, joilla on aikaisemmin ollut kouristuskohtauksia tai joilla on jokin kouristuskohtauksia aiheuttava sairaus (ks. kohta 4.8).</w:t>
      </w:r>
    </w:p>
    <w:p w14:paraId="6EB239CD" w14:textId="77777777" w:rsidR="00C8515F" w:rsidRPr="00A64FD5" w:rsidRDefault="00C8515F" w:rsidP="00C8515F">
      <w:pPr>
        <w:widowControl w:val="0"/>
        <w:rPr>
          <w:u w:val="single"/>
        </w:rPr>
      </w:pPr>
    </w:p>
    <w:p w14:paraId="4660686E" w14:textId="77777777" w:rsidR="00C8515F" w:rsidRPr="00A64FD5" w:rsidRDefault="00C8515F" w:rsidP="007B003D">
      <w:pPr>
        <w:keepNext/>
        <w:widowControl w:val="0"/>
      </w:pPr>
      <w:r w:rsidRPr="00A64FD5">
        <w:rPr>
          <w:u w:val="single"/>
        </w:rPr>
        <w:lastRenderedPageBreak/>
        <w:t>Iäkkäät dementiaan liittyvää psykoosia sairastavat potilaat</w:t>
      </w:r>
    </w:p>
    <w:p w14:paraId="7B9320A5" w14:textId="77777777" w:rsidR="00C8515F" w:rsidRPr="00A64FD5" w:rsidRDefault="00C8515F" w:rsidP="007B003D">
      <w:pPr>
        <w:keepNext/>
        <w:widowControl w:val="0"/>
        <w:rPr>
          <w:rFonts w:eastAsia="Times New Roman"/>
          <w:iCs/>
        </w:rPr>
      </w:pPr>
    </w:p>
    <w:p w14:paraId="56584E3B" w14:textId="77777777" w:rsidR="00C8515F" w:rsidRPr="00A64FD5" w:rsidRDefault="00C8515F" w:rsidP="007B003D">
      <w:pPr>
        <w:keepNext/>
        <w:widowControl w:val="0"/>
        <w:rPr>
          <w:rFonts w:eastAsia="Arial Unicode MS"/>
          <w:iCs/>
        </w:rPr>
      </w:pPr>
      <w:r w:rsidRPr="00A64FD5">
        <w:rPr>
          <w:rFonts w:eastAsia="Times New Roman"/>
          <w:i/>
          <w:iCs/>
        </w:rPr>
        <w:t>Lisääntynyt kuolleisuus</w:t>
      </w:r>
    </w:p>
    <w:p w14:paraId="14BE03AE" w14:textId="77777777" w:rsidR="00C8515F" w:rsidRPr="00A64FD5" w:rsidRDefault="00C8515F" w:rsidP="00C8515F">
      <w:pPr>
        <w:widowControl w:val="0"/>
        <w:rPr>
          <w:rFonts w:eastAsia="Arial Unicode MS"/>
          <w:iCs/>
        </w:rPr>
      </w:pPr>
      <w:r w:rsidRPr="00A64FD5">
        <w:rPr>
          <w:rFonts w:eastAsia="Arial Unicode MS"/>
          <w:iCs/>
        </w:rPr>
        <w:t>Kolmessa lumelääkekontrolloidussa tutkimuksessa, joihin osallistui suun kautta otettavaa aripipratsolia käyttäviä iäkkäitä potilaita, joilla oli Alzheimerin tautiin liittyvä psykoosi (n = 938; iän keskiarvo: 82,4 vuotta; iän vaihteluväli: 56</w:t>
      </w:r>
      <w:r w:rsidRPr="00A64FD5">
        <w:rPr>
          <w:iCs/>
        </w:rPr>
        <w:t>–</w:t>
      </w:r>
      <w:r w:rsidRPr="00A64FD5">
        <w:rPr>
          <w:rFonts w:eastAsia="Arial Unicode MS"/>
          <w:iCs/>
        </w:rPr>
        <w:t>99 vuotta), aripipratsolihoitoa saaneilla potilailla oli kohonnut kuolleisuusriski lumelääkkeeseen verrattuna. Suun kautta otettavaa aripipratsolihoitoa saaneilla potilailla kuolleisuus oli 3,5 % ja lumelääkeryhmässä 1,7 %. Vaikkakin kuolinsyyt olivat vaihtelevia, suurin osa oli joko kardiovaskulaarisia (esim. sydämen vajaatoiminta, äkkikuolema) tai infektioperäisiä (esim. keuhkokuume) (ks. kohta 4.8).</w:t>
      </w:r>
    </w:p>
    <w:p w14:paraId="589FE04F" w14:textId="77777777" w:rsidR="00C8515F" w:rsidRPr="00A64FD5" w:rsidRDefault="00C8515F" w:rsidP="00C8515F">
      <w:pPr>
        <w:widowControl w:val="0"/>
        <w:rPr>
          <w:u w:val="single"/>
        </w:rPr>
      </w:pPr>
    </w:p>
    <w:p w14:paraId="086D1616" w14:textId="77777777" w:rsidR="00C8515F" w:rsidRPr="00A64FD5" w:rsidRDefault="00C8515F" w:rsidP="00C8515F">
      <w:pPr>
        <w:keepNext/>
        <w:widowControl w:val="0"/>
        <w:autoSpaceDE w:val="0"/>
        <w:autoSpaceDN w:val="0"/>
        <w:adjustRightInd w:val="0"/>
        <w:rPr>
          <w:iCs/>
        </w:rPr>
      </w:pPr>
      <w:r w:rsidRPr="00A64FD5">
        <w:rPr>
          <w:i/>
          <w:iCs/>
        </w:rPr>
        <w:t>Aivoverenkiertoon kohdistuvat haittavaikutukset</w:t>
      </w:r>
    </w:p>
    <w:p w14:paraId="5BF5063C" w14:textId="77777777" w:rsidR="00C8515F" w:rsidRPr="00A64FD5" w:rsidRDefault="00C8515F" w:rsidP="00C8515F">
      <w:pPr>
        <w:widowControl w:val="0"/>
        <w:autoSpaceDE w:val="0"/>
        <w:autoSpaceDN w:val="0"/>
        <w:adjustRightInd w:val="0"/>
        <w:rPr>
          <w:iCs/>
        </w:rPr>
      </w:pPr>
      <w:r w:rsidRPr="00A64FD5">
        <w:rPr>
          <w:iCs/>
        </w:rPr>
        <w:t>Edellä mainituissa suun kautta otettavaa aripipratsolia koskevissa tutkimuksissa potilailla (iän keskiarvo 84 vuotta; vaihteluväli 78–88 vuotta) havaittiin aivoverenkiertoon kohdistuvia haittavaikutuksia (esim. aivohalvaus, ohimenevä aivoverenkiertohäiriö (TIA)), myös kuolemantapauksia. Kaikkiaan 1,3 %:lla aripipratsolihoitoa ja 0,6 %:lla lumelääkettä saaneista potilaista havaittiin aivoverenkiertoon kohdistuvia haittavaikutuksia. Ero ei ole tilastollisesti merkitsevä. Kuitenkin yhdessä näistä tutkimuksista, jossa aripipratsoliannos oli vakioitu, havaittiin merkittävä annos-vaikutussuhde aivoverenkiertoon kohdistuvien haittavaikutusten osalta aripipratsolihoitoa saaneilla potilailla (ks. kohta 4.8).</w:t>
      </w:r>
    </w:p>
    <w:p w14:paraId="61FD0722" w14:textId="77777777" w:rsidR="00C8515F" w:rsidRPr="00A64FD5" w:rsidRDefault="00C8515F" w:rsidP="00C8515F">
      <w:pPr>
        <w:widowControl w:val="0"/>
        <w:autoSpaceDE w:val="0"/>
        <w:autoSpaceDN w:val="0"/>
        <w:adjustRightInd w:val="0"/>
        <w:rPr>
          <w:iCs/>
        </w:rPr>
      </w:pPr>
    </w:p>
    <w:p w14:paraId="43078D4D" w14:textId="77777777" w:rsidR="00C8515F" w:rsidRPr="00A64FD5" w:rsidRDefault="00C8515F" w:rsidP="00C8515F">
      <w:pPr>
        <w:widowControl w:val="0"/>
        <w:rPr>
          <w:rFonts w:eastAsia="Times New Roman"/>
        </w:rPr>
      </w:pPr>
      <w:r w:rsidRPr="00A64FD5">
        <w:t xml:space="preserve">Aripipratsoli </w:t>
      </w:r>
      <w:r w:rsidRPr="00A64FD5">
        <w:rPr>
          <w:rFonts w:eastAsia="Times New Roman"/>
        </w:rPr>
        <w:t>ei ole indisoitu dementiaan liittyvän psykoosin hoitoon.</w:t>
      </w:r>
    </w:p>
    <w:p w14:paraId="13C496AC" w14:textId="77777777" w:rsidR="00C8515F" w:rsidRPr="00A64FD5" w:rsidRDefault="00C8515F" w:rsidP="00C8515F">
      <w:pPr>
        <w:widowControl w:val="0"/>
        <w:rPr>
          <w:rFonts w:eastAsia="Times New Roman"/>
        </w:rPr>
      </w:pPr>
    </w:p>
    <w:p w14:paraId="77D4F3D6" w14:textId="77777777" w:rsidR="00C8515F" w:rsidRPr="00A64FD5" w:rsidRDefault="00C8515F" w:rsidP="00C8515F">
      <w:pPr>
        <w:widowControl w:val="0"/>
      </w:pPr>
      <w:r w:rsidRPr="00A64FD5">
        <w:rPr>
          <w:u w:val="single"/>
        </w:rPr>
        <w:t>Hyperglykemia ja diabetes</w:t>
      </w:r>
    </w:p>
    <w:p w14:paraId="3F9B5127" w14:textId="77777777" w:rsidR="00C8515F" w:rsidRPr="00A64FD5" w:rsidRDefault="00C8515F" w:rsidP="00C8515F">
      <w:pPr>
        <w:widowControl w:val="0"/>
      </w:pPr>
    </w:p>
    <w:p w14:paraId="44851B1C" w14:textId="09B80DC7" w:rsidR="00C8515F" w:rsidRPr="00A64FD5" w:rsidRDefault="00C8515F" w:rsidP="00C8515F">
      <w:pPr>
        <w:widowControl w:val="0"/>
      </w:pPr>
      <w:r w:rsidRPr="00A64FD5">
        <w:t xml:space="preserve">Aripipratsolin käytön yhteydessä on esiintynyt hyperglykemiaa, joka on joissain tapauksissa ollut erittäin voimakasta ja johon on joskus liittynyt ketoasidoosi, hyperosmolaarinen kooma tai kuolema. </w:t>
      </w:r>
      <w:r w:rsidR="00B5734B" w:rsidRPr="00A64FD5">
        <w:t>Abilify Maintena</w:t>
      </w:r>
      <w:r w:rsidR="008B6CFD" w:rsidRPr="00A64FD5">
        <w:t xml:space="preserve"> </w:t>
      </w:r>
      <w:r w:rsidRPr="00A64FD5">
        <w:t>-valmisteella ei ole tehty erityisiä hyperglykeemisiä tai diabetesta sairastavia potilaita koskevia tutkimuksia. Vaikeille komplikaatioille mahdollisesti altistavia riskitekijöitä ovat mm. ylipaino ja suvussa esiintyvä diabetes. Aripipratsolilla hoidettavien potilaiden hyperglykemian oireita ja löydöksiä (kuten polydipsia, polyuria, polyfagia ja heikotus) pitää seurata. Diabetesta sairastavien potilaiden ja potilaiden, joilla on diabeteksen riskitekijöitä, sokeritasapainoa pitää seurata säännöllisesti (ks. kohta 4.8).</w:t>
      </w:r>
    </w:p>
    <w:p w14:paraId="416DE820" w14:textId="77777777" w:rsidR="00C8515F" w:rsidRPr="00A64FD5" w:rsidRDefault="00C8515F" w:rsidP="00C8515F">
      <w:pPr>
        <w:widowControl w:val="0"/>
      </w:pPr>
    </w:p>
    <w:p w14:paraId="306EDD22" w14:textId="77777777" w:rsidR="00C8515F" w:rsidRPr="00A64FD5" w:rsidRDefault="00C8515F" w:rsidP="00C8515F">
      <w:pPr>
        <w:widowControl w:val="0"/>
      </w:pPr>
      <w:r w:rsidRPr="00A64FD5">
        <w:rPr>
          <w:u w:val="single"/>
        </w:rPr>
        <w:t>Yliherkkyys</w:t>
      </w:r>
    </w:p>
    <w:p w14:paraId="28261C19" w14:textId="77777777" w:rsidR="00C8515F" w:rsidRPr="00A64FD5" w:rsidRDefault="00C8515F" w:rsidP="00C8515F">
      <w:pPr>
        <w:widowControl w:val="0"/>
      </w:pPr>
    </w:p>
    <w:p w14:paraId="5910AE24" w14:textId="77777777" w:rsidR="00C8515F" w:rsidRPr="00A64FD5" w:rsidRDefault="00C8515F" w:rsidP="00C8515F">
      <w:pPr>
        <w:widowControl w:val="0"/>
      </w:pPr>
      <w:r w:rsidRPr="00A64FD5">
        <w:t>Aripipratsolin käytön yhteydessä voi ilmetä allergisten oireiden kaltaisia yliherkkyysreaktioita (ks. kohta 4.8).</w:t>
      </w:r>
    </w:p>
    <w:p w14:paraId="6FF58AB8" w14:textId="77777777" w:rsidR="00C8515F" w:rsidRPr="00A64FD5" w:rsidRDefault="00C8515F" w:rsidP="00C8515F">
      <w:pPr>
        <w:widowControl w:val="0"/>
      </w:pPr>
    </w:p>
    <w:p w14:paraId="39D7A769" w14:textId="77777777" w:rsidR="00C8515F" w:rsidRPr="00A64FD5" w:rsidRDefault="00C8515F" w:rsidP="00C8515F">
      <w:pPr>
        <w:widowControl w:val="0"/>
      </w:pPr>
      <w:r w:rsidRPr="00A64FD5">
        <w:rPr>
          <w:u w:val="single"/>
        </w:rPr>
        <w:t>Painonnousu</w:t>
      </w:r>
    </w:p>
    <w:p w14:paraId="213E36A5" w14:textId="77777777" w:rsidR="00C8515F" w:rsidRPr="00A64FD5" w:rsidRDefault="00C8515F" w:rsidP="00C8515F">
      <w:pPr>
        <w:widowControl w:val="0"/>
        <w:rPr>
          <w:rFonts w:eastAsia="Times New Roman"/>
        </w:rPr>
      </w:pPr>
    </w:p>
    <w:p w14:paraId="6AC32710" w14:textId="77777777" w:rsidR="00C8515F" w:rsidRPr="00A64FD5" w:rsidRDefault="00C8515F" w:rsidP="00C8515F">
      <w:pPr>
        <w:widowControl w:val="0"/>
      </w:pPr>
      <w:r w:rsidRPr="00A64FD5">
        <w:rPr>
          <w:rFonts w:eastAsia="Times New Roman"/>
        </w:rPr>
        <w:t xml:space="preserve">Psykoosilääkityksestä, komorbiditeeteista ja puutteellisista elämäntavoista johtuva painonnousu on yleistä skitsofreniaa sairastavilla potilailla ja se voi johtaa vaikeisiin komplikaatioihin. </w:t>
      </w:r>
      <w:r w:rsidRPr="00A64FD5">
        <w:t>Painonnoususta suun kautta otettavan aripipratsolihoidon yhteydessä on ilmoitettu valmisteen markkinoillaolon aikana. Havaittu painonnousu on yleensä esiintynyt potilailla, joilla on merkittäviä riskitekijöitä, kuten diabetes, kilpirauhasen toimintahäiriö tai aivolisäkkeen adenooma. Aripipratsoli ei aiheuttanut kliinisesti merkittävää painonnousua kliinisissä tutkimuksissa (ks. kohta 4.8).</w:t>
      </w:r>
    </w:p>
    <w:p w14:paraId="5BBE89D2" w14:textId="77777777" w:rsidR="00C8515F" w:rsidRPr="00A64FD5" w:rsidRDefault="00C8515F" w:rsidP="00C8515F">
      <w:pPr>
        <w:widowControl w:val="0"/>
      </w:pPr>
    </w:p>
    <w:p w14:paraId="37BA248B" w14:textId="77777777" w:rsidR="00C8515F" w:rsidRPr="00A64FD5" w:rsidRDefault="00C8515F" w:rsidP="00C8515F">
      <w:pPr>
        <w:widowControl w:val="0"/>
      </w:pPr>
      <w:r w:rsidRPr="00A64FD5">
        <w:rPr>
          <w:u w:val="single"/>
        </w:rPr>
        <w:t>Dysfagia</w:t>
      </w:r>
    </w:p>
    <w:p w14:paraId="7B18A782" w14:textId="77777777" w:rsidR="00C8515F" w:rsidRPr="00A64FD5" w:rsidRDefault="00C8515F" w:rsidP="00C8515F">
      <w:pPr>
        <w:widowControl w:val="0"/>
      </w:pPr>
    </w:p>
    <w:p w14:paraId="7BDF1D36" w14:textId="77777777" w:rsidR="00C8515F" w:rsidRPr="00A64FD5" w:rsidRDefault="00C8515F" w:rsidP="00C8515F">
      <w:pPr>
        <w:widowControl w:val="0"/>
      </w:pPr>
      <w:r w:rsidRPr="00A64FD5">
        <w:t>Ruokatorven dysmotiliteettia ja aspiraatiota on esiintynyt aripipratsolin käytön yhteydessä. Aripipratsolia pitää käyttää varoen potilaille, joilla on riski aspiraatiopneumoniaan.</w:t>
      </w:r>
    </w:p>
    <w:p w14:paraId="39708B8A" w14:textId="77777777" w:rsidR="00C8515F" w:rsidRPr="00A64FD5" w:rsidRDefault="00C8515F" w:rsidP="00C8515F">
      <w:pPr>
        <w:widowControl w:val="0"/>
      </w:pPr>
    </w:p>
    <w:p w14:paraId="2DA60EC4" w14:textId="77777777" w:rsidR="00C8515F" w:rsidRPr="00A64FD5" w:rsidRDefault="00C8515F" w:rsidP="00C8515F">
      <w:pPr>
        <w:widowControl w:val="0"/>
        <w:rPr>
          <w:u w:val="single"/>
        </w:rPr>
      </w:pPr>
      <w:r w:rsidRPr="00A64FD5">
        <w:rPr>
          <w:u w:val="single"/>
        </w:rPr>
        <w:t>Pelihimo ja muut impulssikontrollin häiriöt</w:t>
      </w:r>
    </w:p>
    <w:p w14:paraId="569142AE" w14:textId="77777777" w:rsidR="00C8515F" w:rsidRPr="00A64FD5" w:rsidRDefault="00C8515F" w:rsidP="00C8515F">
      <w:pPr>
        <w:widowControl w:val="0"/>
      </w:pPr>
    </w:p>
    <w:p w14:paraId="1DB7E002" w14:textId="77777777" w:rsidR="00C8515F" w:rsidRPr="00A64FD5" w:rsidRDefault="00C8515F" w:rsidP="00C8515F">
      <w:pPr>
        <w:widowControl w:val="0"/>
      </w:pPr>
      <w:r w:rsidRPr="00A64FD5">
        <w:t xml:space="preserve">Potilailla saattaa aripipratsolihoidossa ilmetä alentunutta impulssikontrollia, erityisesti pelihimoa, ja kyvyttömyyttä hallita näitä impulsseja. Muita ilmoitettuja impulssikontrollin ongelmia ovat </w:t>
      </w:r>
      <w:r w:rsidRPr="00A64FD5">
        <w:lastRenderedPageBreak/>
        <w:t>lisääntyneet seksuaaliset tarpeet, pakonomainen ostelu, ahmiminen tai pakonomainen syöminen sekä muu impulsiivinen ja pakonomainen käyttäytyminen. Lääkettä määräävien on tärkeä kysyä potilailta tai heidän hoitajiltaan erityisesti alkaneista tai pahentuneista pelihimosta, seksuaalisista tarpeista, pakonomaisesta ostelusta, ahmimisesta tai pakonomaisesta syömisestä tai muista impulssikontrollin ongelmista aripipratsolihoidon aikana. On huomattava, että impulssikontrollin häiriöihin viittaavat oireet saattavat liittyä perustautiin; joissakin tapauksissa näiden oireiden on kuitenkin ilmoitettu lakanneen, kun lääkeannosta on pienennetty tai kun lääkevalmisteen käyttö on lopetettu. Impulssikontrollihäiriöistä saattaa aiheutua potilaalle ja muille ihmisille haittaa, jos niitä ei tunnisteta. Annoksen pienentämistä tai lääkevalmisteen käytön lopettamista on harkittava, jos potilaalle kehittyy impulssikontrollin häiriöihin viittaavia oireita (ks. kohta 4.8).</w:t>
      </w:r>
    </w:p>
    <w:p w14:paraId="32197B8D" w14:textId="77777777" w:rsidR="00C8515F" w:rsidRPr="00A64FD5" w:rsidRDefault="00C8515F" w:rsidP="00C8515F">
      <w:pPr>
        <w:widowControl w:val="0"/>
        <w:rPr>
          <w:rFonts w:eastAsia="Times New Roman"/>
        </w:rPr>
      </w:pPr>
    </w:p>
    <w:p w14:paraId="16A5AD5D" w14:textId="77777777" w:rsidR="00C8515F" w:rsidRPr="00A64FD5" w:rsidRDefault="00C8515F" w:rsidP="00C8515F">
      <w:pPr>
        <w:keepNext/>
        <w:widowControl w:val="0"/>
        <w:rPr>
          <w:rFonts w:eastAsia="Times New Roman"/>
          <w:u w:val="single"/>
        </w:rPr>
      </w:pPr>
      <w:r w:rsidRPr="00A64FD5">
        <w:rPr>
          <w:rFonts w:eastAsia="Times New Roman"/>
          <w:u w:val="single"/>
        </w:rPr>
        <w:t>Kaatumiset</w:t>
      </w:r>
    </w:p>
    <w:p w14:paraId="6CF873CB" w14:textId="77777777" w:rsidR="00C8515F" w:rsidRPr="00A64FD5" w:rsidRDefault="00C8515F" w:rsidP="00C8515F">
      <w:pPr>
        <w:keepNext/>
        <w:widowControl w:val="0"/>
        <w:rPr>
          <w:rFonts w:eastAsia="Times New Roman"/>
        </w:rPr>
      </w:pPr>
    </w:p>
    <w:p w14:paraId="127F16A1" w14:textId="77777777" w:rsidR="00C8515F" w:rsidRPr="00A64FD5" w:rsidRDefault="00C8515F" w:rsidP="00C8515F">
      <w:pPr>
        <w:keepNext/>
        <w:widowControl w:val="0"/>
        <w:rPr>
          <w:rFonts w:eastAsia="Times New Roman"/>
        </w:rPr>
      </w:pPr>
      <w:r w:rsidRPr="00A64FD5">
        <w:rPr>
          <w:rFonts w:eastAsia="Times New Roman"/>
        </w:rPr>
        <w:t>Aripipratsoli voi aiheuttaa uneliaisuutta, asentohypotensiota sekä motorista ja sensorista epävakautta, jotka voivat johtaa kaatumisiin. Varovaisuutta on noudatettava hoidettaessa kohonneessa riskissä olevia potilaita, ja pienemmän aloitusannoksen käyttöä on harkittava (esim. iäkkäille tai heikkokuntoisille potilaille, ks. kohta 4.2).</w:t>
      </w:r>
    </w:p>
    <w:p w14:paraId="3093D6E9" w14:textId="77777777" w:rsidR="00C8515F" w:rsidRPr="00A64FD5" w:rsidRDefault="00C8515F" w:rsidP="00C8515F">
      <w:pPr>
        <w:widowControl w:val="0"/>
      </w:pPr>
    </w:p>
    <w:p w14:paraId="32A879DE" w14:textId="77777777" w:rsidR="00C8515F" w:rsidRPr="00A64FD5" w:rsidRDefault="00C8515F" w:rsidP="00C8515F">
      <w:pPr>
        <w:widowControl w:val="0"/>
        <w:rPr>
          <w:u w:val="single"/>
        </w:rPr>
      </w:pPr>
      <w:r w:rsidRPr="00A64FD5">
        <w:rPr>
          <w:u w:val="single"/>
        </w:rPr>
        <w:t>Natrium</w:t>
      </w:r>
    </w:p>
    <w:p w14:paraId="04580F98" w14:textId="77777777" w:rsidR="00C8515F" w:rsidRPr="00A64FD5" w:rsidRDefault="00C8515F" w:rsidP="00C8515F">
      <w:pPr>
        <w:widowControl w:val="0"/>
      </w:pPr>
    </w:p>
    <w:p w14:paraId="415AFACF" w14:textId="77777777" w:rsidR="00C8515F" w:rsidRPr="00A64FD5" w:rsidRDefault="00C8515F" w:rsidP="00C8515F">
      <w:pPr>
        <w:widowControl w:val="0"/>
        <w:rPr>
          <w:iCs/>
        </w:rPr>
      </w:pPr>
      <w:r w:rsidRPr="00A64FD5">
        <w:rPr>
          <w:iCs/>
        </w:rPr>
        <w:t>Tämä lääkevalmiste sisältää alle 1 mmol natriumia (23 mg) per annos eli sen voidaan sanoa olevan ”natriumiton”.</w:t>
      </w:r>
    </w:p>
    <w:p w14:paraId="5A54A0B4" w14:textId="77777777" w:rsidR="00C8515F" w:rsidRPr="00A64FD5" w:rsidRDefault="00C8515F" w:rsidP="00C8515F">
      <w:pPr>
        <w:widowControl w:val="0"/>
        <w:rPr>
          <w:iCs/>
          <w:u w:val="single"/>
        </w:rPr>
      </w:pPr>
    </w:p>
    <w:p w14:paraId="7BA5FA7F" w14:textId="77777777" w:rsidR="00C8515F" w:rsidRPr="00A64FD5" w:rsidRDefault="00C8515F" w:rsidP="00C8515F">
      <w:pPr>
        <w:widowControl w:val="0"/>
        <w:ind w:left="567" w:hanging="567"/>
      </w:pPr>
      <w:r w:rsidRPr="00A64FD5">
        <w:rPr>
          <w:b/>
        </w:rPr>
        <w:t>4.5</w:t>
      </w:r>
      <w:r w:rsidRPr="00A64FD5">
        <w:rPr>
          <w:b/>
        </w:rPr>
        <w:tab/>
        <w:t>Yhteisvaikutukset muiden lääkevalmisteiden kanssa sekä muut yhteisvaikutukset</w:t>
      </w:r>
    </w:p>
    <w:p w14:paraId="2987C390" w14:textId="77777777" w:rsidR="00C8515F" w:rsidRPr="00A64FD5" w:rsidRDefault="00C8515F" w:rsidP="00C8515F">
      <w:pPr>
        <w:widowControl w:val="0"/>
      </w:pPr>
    </w:p>
    <w:p w14:paraId="586634AB" w14:textId="0819FCDB" w:rsidR="00C8515F" w:rsidRPr="00A64FD5" w:rsidRDefault="00C8515F" w:rsidP="00C8515F">
      <w:pPr>
        <w:widowControl w:val="0"/>
      </w:pPr>
      <w:r w:rsidRPr="00A64FD5">
        <w:t xml:space="preserve">Yhteisvaikutustutkimuksia ei ole tehty </w:t>
      </w:r>
      <w:r w:rsidR="00B5734B" w:rsidRPr="00A64FD5">
        <w:t>Abilify Maintena</w:t>
      </w:r>
      <w:r w:rsidR="008B6CFD" w:rsidRPr="00A64FD5">
        <w:t xml:space="preserve"> </w:t>
      </w:r>
      <w:r w:rsidRPr="00A64FD5">
        <w:t xml:space="preserve">-valmisteella. Alla esitetyt tiedot on saatu suun kautta otettavalla aripipratsolilla tehdyistä tutkimuksista. Yhteisvaikutusten mahdollisuutta arvioitaessa on huomioitava myös </w:t>
      </w:r>
      <w:r w:rsidR="00B5734B" w:rsidRPr="00A64FD5">
        <w:t>Abilify Maintena</w:t>
      </w:r>
      <w:r w:rsidR="00E20CD9" w:rsidRPr="00A64FD5">
        <w:t xml:space="preserve"> 960 mg </w:t>
      </w:r>
      <w:r w:rsidR="008F5356" w:rsidRPr="00A64FD5">
        <w:t xml:space="preserve">tai 720 mg </w:t>
      </w:r>
      <w:r w:rsidRPr="00A64FD5">
        <w:t>-valmisteen 2 kuukauden antoväli ja pitkä puoliintumisaika.</w:t>
      </w:r>
    </w:p>
    <w:p w14:paraId="63FF574A" w14:textId="77777777" w:rsidR="00C8515F" w:rsidRPr="00A64FD5" w:rsidRDefault="00C8515F" w:rsidP="00C8515F">
      <w:pPr>
        <w:widowControl w:val="0"/>
      </w:pPr>
    </w:p>
    <w:p w14:paraId="55C4A38C" w14:textId="77777777" w:rsidR="00C8515F" w:rsidRPr="00A64FD5" w:rsidRDefault="00C8515F" w:rsidP="00C8515F">
      <w:pPr>
        <w:widowControl w:val="0"/>
      </w:pPr>
      <w:r w:rsidRPr="00A64FD5">
        <w:t>Aripipratsoli saattaa tehostaa eräiden antihypertensiivisten lääkevalmisteiden vaikutusta α1-adrenergisia reseptoreja salpaavan vaikutuksensa vuoksi.</w:t>
      </w:r>
    </w:p>
    <w:p w14:paraId="73C320C0" w14:textId="77777777" w:rsidR="00C8515F" w:rsidRPr="00A64FD5" w:rsidRDefault="00C8515F" w:rsidP="00C8515F">
      <w:pPr>
        <w:widowControl w:val="0"/>
      </w:pPr>
    </w:p>
    <w:p w14:paraId="1FCC5F5C" w14:textId="77777777" w:rsidR="00C8515F" w:rsidRPr="00A64FD5" w:rsidRDefault="00C8515F" w:rsidP="00C8515F">
      <w:pPr>
        <w:widowControl w:val="0"/>
      </w:pPr>
      <w:r w:rsidRPr="00A64FD5">
        <w:t>Aripipratsolin primaaristen keskushermostovaikutusten vuoksi varovaisuutta on noudatettava, kun aripipratsolia käytetään yhdessä alkoholin tai muiden keskushermostoon vaikuttavien lääkevalmisteiden kanssa, jotka aiheuttavat päällekkäisiä haittavaikutuksia, kuten sedaatiota (ks. kohta 4.8).</w:t>
      </w:r>
    </w:p>
    <w:p w14:paraId="7E731EC4" w14:textId="77777777" w:rsidR="00C8515F" w:rsidRPr="00A64FD5" w:rsidRDefault="00C8515F" w:rsidP="00C8515F">
      <w:pPr>
        <w:widowControl w:val="0"/>
      </w:pPr>
    </w:p>
    <w:p w14:paraId="217036F2" w14:textId="77777777" w:rsidR="00C8515F" w:rsidRPr="00A64FD5" w:rsidRDefault="00C8515F" w:rsidP="00C8515F">
      <w:pPr>
        <w:widowControl w:val="0"/>
      </w:pPr>
      <w:r w:rsidRPr="00A64FD5">
        <w:t>Varovaisuutta on noudatettava, jos aripipratsolia annetaan yhdessä QT-aikaan tai elektrolyyttitasapainoon haitallisesti vaikuttavien lääkevalmisteiden kanssa.</w:t>
      </w:r>
    </w:p>
    <w:p w14:paraId="68F8B190" w14:textId="77777777" w:rsidR="00C8515F" w:rsidRPr="00A64FD5" w:rsidRDefault="00C8515F" w:rsidP="00C8515F">
      <w:pPr>
        <w:widowControl w:val="0"/>
      </w:pPr>
    </w:p>
    <w:p w14:paraId="27C0BE60" w14:textId="77777777" w:rsidR="00C8515F" w:rsidRPr="00A64FD5" w:rsidRDefault="00C8515F" w:rsidP="00C8515F">
      <w:pPr>
        <w:widowControl w:val="0"/>
        <w:rPr>
          <w:u w:val="single"/>
        </w:rPr>
      </w:pPr>
      <w:r w:rsidRPr="00A64FD5">
        <w:rPr>
          <w:u w:val="single"/>
        </w:rPr>
        <w:t>Muiden lääkevalmisteiden mahdollinen vaikutus aripipratsolihoitoon</w:t>
      </w:r>
    </w:p>
    <w:p w14:paraId="28543348" w14:textId="77777777" w:rsidR="00C8515F" w:rsidRPr="00A64FD5" w:rsidRDefault="00C8515F" w:rsidP="00C8515F">
      <w:pPr>
        <w:widowControl w:val="0"/>
      </w:pPr>
    </w:p>
    <w:p w14:paraId="414012CB" w14:textId="77777777" w:rsidR="00C8515F" w:rsidRPr="00A64FD5" w:rsidRDefault="00C8515F" w:rsidP="00C8515F">
      <w:pPr>
        <w:widowControl w:val="0"/>
      </w:pPr>
      <w:r w:rsidRPr="00A64FD5">
        <w:rPr>
          <w:i/>
          <w:iCs/>
        </w:rPr>
        <w:t>Kinidiini ja muut voimakkaat CYP2D6:n estäjät</w:t>
      </w:r>
    </w:p>
    <w:p w14:paraId="521DD414" w14:textId="77777777" w:rsidR="00C8515F" w:rsidRPr="00A64FD5" w:rsidRDefault="00C8515F" w:rsidP="00C8515F">
      <w:pPr>
        <w:widowControl w:val="0"/>
      </w:pPr>
      <w:r w:rsidRPr="00A64FD5">
        <w:t>Terveillä tutkittavilla tehdyssä suun kautta otettavan aripipratsolin kliinisessä tutkimuksessa voimakas CYP2D6:n estäjä (kinidiini) suurensi aripipratsolin AUC-arvoa 107 %, mutta C</w:t>
      </w:r>
      <w:r w:rsidRPr="00A64FD5">
        <w:rPr>
          <w:vertAlign w:val="subscript"/>
        </w:rPr>
        <w:t>max</w:t>
      </w:r>
      <w:r w:rsidRPr="00A64FD5">
        <w:t>-arvo pysyi muuttumattomana. Aktiivisen metaboliitin, dehydroaripipratsolin, AUC-arvo pieneni 32 % ja C</w:t>
      </w:r>
      <w:r w:rsidRPr="00A64FD5">
        <w:rPr>
          <w:vertAlign w:val="subscript"/>
        </w:rPr>
        <w:t>max</w:t>
      </w:r>
      <w:r w:rsidRPr="00A64FD5">
        <w:t>-arvo 47 %. Muilla CYP2D6:n voimakkailla estäjillä, kuten fluoksetiinilla ja paroksetiinilla, voidaan odottaa olevan samanlaisia vaikutuksia, joten annosta on pienenettävä vastaavasti (ks. kohta 4.2).</w:t>
      </w:r>
    </w:p>
    <w:p w14:paraId="5D5DF767" w14:textId="77777777" w:rsidR="00C8515F" w:rsidRPr="00A64FD5" w:rsidRDefault="00C8515F" w:rsidP="00C8515F">
      <w:pPr>
        <w:widowControl w:val="0"/>
      </w:pPr>
    </w:p>
    <w:p w14:paraId="78E91915" w14:textId="77777777" w:rsidR="00C8515F" w:rsidRPr="00A64FD5" w:rsidRDefault="00C8515F" w:rsidP="00C8515F">
      <w:pPr>
        <w:widowControl w:val="0"/>
      </w:pPr>
      <w:r w:rsidRPr="00A64FD5">
        <w:rPr>
          <w:i/>
          <w:iCs/>
        </w:rPr>
        <w:t>Ketokonatsoli ja muut voimakkaat CYP3A4:n estäjät</w:t>
      </w:r>
    </w:p>
    <w:p w14:paraId="217445B3" w14:textId="77777777" w:rsidR="00C8515F" w:rsidRPr="00A64FD5" w:rsidRDefault="00C8515F" w:rsidP="00C8515F">
      <w:pPr>
        <w:widowControl w:val="0"/>
      </w:pPr>
      <w:r w:rsidRPr="00A64FD5">
        <w:t>Terveillä tutkittavilla tehdyssä suun kautta otettavan aripipratsolin kliinisessä tutkimuksessa voimakas CYP3A4:n estäjä (ketokonatsoli) suurensi aripipratsolin AUC- arvoa 63 % ja C</w:t>
      </w:r>
      <w:r w:rsidRPr="00A64FD5">
        <w:rPr>
          <w:vertAlign w:val="subscript"/>
        </w:rPr>
        <w:t>max</w:t>
      </w:r>
      <w:r w:rsidRPr="00A64FD5">
        <w:t>-arvoa 37 %. Dehydroaripipratsolin AUC-arvo suureni 77 % ja C</w:t>
      </w:r>
      <w:r w:rsidRPr="00A64FD5">
        <w:rPr>
          <w:vertAlign w:val="subscript"/>
        </w:rPr>
        <w:t>max</w:t>
      </w:r>
      <w:r w:rsidRPr="00A64FD5">
        <w:t xml:space="preserve">-arvo 43 %. Hitailla CYP2D6-metaboloijilla voimakkaiden CYP3A4:n estäjien samanaikainen käyttö voi johtaa suurempiin aripipratsolin pitoisuuksiin plasmassa kuin nopeilla CYP2D6-metaboloijilla. Harkittaessa ketokonatsolin tai muiden voimakkaiden CYP3A4:n estäjien yhteiskäyttöä aripipratsolin kanssa hoidon mahdollisen hyödyn </w:t>
      </w:r>
      <w:r w:rsidRPr="00A64FD5">
        <w:lastRenderedPageBreak/>
        <w:t>pitää olla suurempi kuin potilaalle mahdollisesti aiheutuvat riskit. Muilla voimakkailla CYP3A4:n estäjillä, kuten itrakonatsolilla ja HIV-proteaasin estäjillä, voidaan odottaa olevan samanlaisia vaikutuksia, joten annosta on pienennettävä vastaavasti (ks. kohta 4.2). Kun CYP2D6:n tai CYP3A4:n estäjän käyttö lopetetaan, aripipratsoliannos on nostettava takaisin yhdistelmähoidon aloittamista edeltäneelle tasolle. Kun aripipratsolia annetaan samanaikaisesti heikkojen CYP3A4:n estäjien (esim. diltiatseemi) tai CYP2D6:n estäjien (esim. essitalopraami) kanssa, aripipratsolipitoisuuden voidaan odottaa nousevan jonkin verran plasmassa.</w:t>
      </w:r>
    </w:p>
    <w:p w14:paraId="04A29C4D" w14:textId="77777777" w:rsidR="00C8515F" w:rsidRPr="00A64FD5" w:rsidRDefault="00C8515F" w:rsidP="00C8515F">
      <w:pPr>
        <w:widowControl w:val="0"/>
      </w:pPr>
    </w:p>
    <w:p w14:paraId="6D52F941" w14:textId="77777777" w:rsidR="00C8515F" w:rsidRPr="00A64FD5" w:rsidRDefault="00C8515F" w:rsidP="00C8515F">
      <w:pPr>
        <w:widowControl w:val="0"/>
      </w:pPr>
      <w:r w:rsidRPr="00A64FD5">
        <w:rPr>
          <w:i/>
          <w:iCs/>
        </w:rPr>
        <w:t>Karbamatsepiini ja muut CYP3A4:n induktorit</w:t>
      </w:r>
    </w:p>
    <w:p w14:paraId="2331372A" w14:textId="5D548811" w:rsidR="00C8515F" w:rsidRPr="00A64FD5" w:rsidRDefault="00C8515F" w:rsidP="00C8515F">
      <w:pPr>
        <w:widowControl w:val="0"/>
      </w:pPr>
      <w:r w:rsidRPr="00A64FD5">
        <w:t>Annettaessa samanaikaisesti karbamatsepiinia, joka on voimakas CYP3A4:n induktori, ja suun kautta otettavaa aripipratsolia skitsofreniaa tai skitsoaffektiivista häiriötä sairastaville potilaille, C</w:t>
      </w:r>
      <w:r w:rsidRPr="00A64FD5">
        <w:rPr>
          <w:vertAlign w:val="subscript"/>
        </w:rPr>
        <w:t>max</w:t>
      </w:r>
      <w:r w:rsidRPr="00A64FD5">
        <w:t>-arvon geometrinen keskiarvo oli 68 % pienempi ja AUC-arvon geometrinen keskiarvo 73 % pienempi kuin annettaessa pelkkää suun kautta otettavaa aripipratsolia (30 mg). Vastaavasti dehydroaripipratsolin C</w:t>
      </w:r>
      <w:r w:rsidRPr="00A64FD5">
        <w:rPr>
          <w:vertAlign w:val="subscript"/>
        </w:rPr>
        <w:t>max</w:t>
      </w:r>
      <w:r w:rsidRPr="00A64FD5">
        <w:t xml:space="preserve">-arvon geometrinen keskiarvo oli 69 % pienempi ja AUC:n geometrinen keskiarvo 71 % pienempi samanaikaisen karbamatsepiinin annon jälkeen kuin annettaessa pelkkää suun kautta otettavaa aripipratsolia. </w:t>
      </w:r>
      <w:r w:rsidR="00B5734B" w:rsidRPr="00A64FD5">
        <w:t>Abilify Maintena</w:t>
      </w:r>
      <w:r w:rsidR="008F5356" w:rsidRPr="00A64FD5">
        <w:t xml:space="preserve"> 960 mg/720 mg </w:t>
      </w:r>
      <w:r w:rsidRPr="00A64FD5">
        <w:t xml:space="preserve">-valmisteen ja muiden CYP3A4:n induktorien (kuten rifampisiini, rifabutiini, fenytoiini, fenobarbitaali, primidoni, efavirentsi, nevirapiini ja mäkikuisma) samanaikaisella annolla voidaan odottaa olevan samanlaisia vaikutuksia. CYP3A4:n induktorien samanaikaiskäyttöä </w:t>
      </w:r>
      <w:r w:rsidR="00B5734B" w:rsidRPr="00A64FD5">
        <w:t>Abilify Maintena</w:t>
      </w:r>
      <w:r w:rsidR="008F5356" w:rsidRPr="00A64FD5">
        <w:t xml:space="preserve"> 960 mg/720 mg </w:t>
      </w:r>
      <w:r w:rsidRPr="00A64FD5">
        <w:t>-valmisteen kanssa pitää välttää, koska se aiheuttaa veren aripipratsolipitoisuuden vähenemistä, mahdollisesti alle tehokkaan pitoisuustason.</w:t>
      </w:r>
    </w:p>
    <w:p w14:paraId="321E062C" w14:textId="77777777" w:rsidR="00C8515F" w:rsidRPr="00A64FD5" w:rsidRDefault="00C8515F" w:rsidP="00C8515F">
      <w:pPr>
        <w:widowControl w:val="0"/>
      </w:pPr>
    </w:p>
    <w:p w14:paraId="44DF9D80" w14:textId="77777777" w:rsidR="00C8515F" w:rsidRPr="00A64FD5" w:rsidRDefault="00C8515F" w:rsidP="00C8515F">
      <w:pPr>
        <w:widowControl w:val="0"/>
        <w:rPr>
          <w:rFonts w:eastAsia="Times New Roman"/>
          <w:i/>
        </w:rPr>
      </w:pPr>
      <w:r w:rsidRPr="00A64FD5">
        <w:rPr>
          <w:rFonts w:eastAsia="Times New Roman"/>
          <w:i/>
        </w:rPr>
        <w:t>Serotoniinioireyhtymä</w:t>
      </w:r>
    </w:p>
    <w:p w14:paraId="51AA1755" w14:textId="77777777" w:rsidR="00C8515F" w:rsidRPr="00A64FD5" w:rsidRDefault="00C8515F" w:rsidP="00C8515F">
      <w:pPr>
        <w:widowControl w:val="0"/>
        <w:rPr>
          <w:rFonts w:eastAsia="Times New Roman"/>
        </w:rPr>
      </w:pPr>
      <w:r w:rsidRPr="00A64FD5">
        <w:rPr>
          <w:rFonts w:eastAsia="Times New Roman"/>
        </w:rPr>
        <w:t>Serotoniinioireyhtymää on havaittu aripipratsolia käyttävillä potilailla. Tämän häiriön mahdollisia oireita ja löydöksiä voi ilmetä erityisesti käytettäessä samanaikaisesti muita serotonergisiä lääkevalmisteita, kuten serotoniinin takaisinoton estäjiä / serotoniinin ja noradrenaliinin takaisinoton estäjiä (SSRI-/SNRI-valmisteita), tai lääkevalmisteita, joiden tiedetään lisäävän aripipratsolipitoisuutta (ks. kohta 4.8).</w:t>
      </w:r>
    </w:p>
    <w:p w14:paraId="054DFDEF" w14:textId="77777777" w:rsidR="00C8515F" w:rsidRPr="00A64FD5" w:rsidRDefault="00C8515F" w:rsidP="00C8515F">
      <w:pPr>
        <w:widowControl w:val="0"/>
      </w:pPr>
    </w:p>
    <w:p w14:paraId="1C137C70" w14:textId="77777777" w:rsidR="00C8515F" w:rsidRPr="00A64FD5" w:rsidRDefault="00C8515F" w:rsidP="00C8515F">
      <w:pPr>
        <w:widowControl w:val="0"/>
        <w:ind w:left="567" w:hanging="567"/>
      </w:pPr>
      <w:r w:rsidRPr="00A64FD5">
        <w:rPr>
          <w:b/>
        </w:rPr>
        <w:t>4.6</w:t>
      </w:r>
      <w:r w:rsidRPr="00A64FD5">
        <w:rPr>
          <w:b/>
        </w:rPr>
        <w:tab/>
        <w:t>Hedelmällisyys, raskaus ja imetys</w:t>
      </w:r>
    </w:p>
    <w:p w14:paraId="32999A86" w14:textId="77777777" w:rsidR="00C8515F" w:rsidRPr="00A64FD5" w:rsidRDefault="00C8515F" w:rsidP="00C8515F"/>
    <w:p w14:paraId="49C9C53F" w14:textId="77777777" w:rsidR="00C8515F" w:rsidRPr="00A64FD5" w:rsidRDefault="00C8515F" w:rsidP="00C8515F">
      <w:pPr>
        <w:rPr>
          <w:u w:val="single"/>
        </w:rPr>
      </w:pPr>
      <w:r w:rsidRPr="00A64FD5">
        <w:rPr>
          <w:u w:val="single"/>
        </w:rPr>
        <w:t>Naiset, jotka voivat tulla raskaaksi</w:t>
      </w:r>
    </w:p>
    <w:p w14:paraId="5CA0CF10" w14:textId="77777777" w:rsidR="00C8515F" w:rsidRPr="00A64FD5" w:rsidRDefault="00C8515F" w:rsidP="00C8515F">
      <w:pPr>
        <w:rPr>
          <w:u w:val="single"/>
        </w:rPr>
      </w:pPr>
    </w:p>
    <w:p w14:paraId="2034761A" w14:textId="258E7E29" w:rsidR="00C8515F" w:rsidRPr="00A64FD5" w:rsidRDefault="00B5734B" w:rsidP="00C8515F">
      <w:r w:rsidRPr="00A64FD5">
        <w:t>Abilify Maintena</w:t>
      </w:r>
      <w:r w:rsidR="008B6CFD" w:rsidRPr="00A64FD5">
        <w:t xml:space="preserve"> </w:t>
      </w:r>
      <w:r w:rsidR="00C8515F" w:rsidRPr="00A64FD5">
        <w:t xml:space="preserve">-kerta-annoksen jälkeisen aripipratsolialtistuksen plasmassa odotetaan säilyvän enintään 34 viikon ajan (ks. kohta 5.2). Tämä sekä raskaaksi tulemisen ja imetyksen mahdollisuus on huomioitava, kun hoito aloitetaan naisille, jotka voivat tulla raskaaksi. </w:t>
      </w:r>
      <w:r w:rsidRPr="00A64FD5">
        <w:t>Abilify Maintena</w:t>
      </w:r>
      <w:r w:rsidR="008B6CFD" w:rsidRPr="00A64FD5">
        <w:t xml:space="preserve"> </w:t>
      </w:r>
      <w:r w:rsidR="00C8515F" w:rsidRPr="00A64FD5">
        <w:t>-hoidon saa aloittaa raskaaksi tulemista suunnitteleville naisille vain, jos se on selvästi välttämätöntä.</w:t>
      </w:r>
    </w:p>
    <w:p w14:paraId="17A37C65" w14:textId="77777777" w:rsidR="00C8515F" w:rsidRPr="00A64FD5" w:rsidRDefault="00C8515F" w:rsidP="00C8515F">
      <w:pPr>
        <w:rPr>
          <w:u w:val="single"/>
        </w:rPr>
      </w:pPr>
    </w:p>
    <w:p w14:paraId="75E7E3F6" w14:textId="77777777" w:rsidR="00C8515F" w:rsidRPr="00A64FD5" w:rsidRDefault="00C8515F" w:rsidP="00C8515F">
      <w:pPr>
        <w:rPr>
          <w:u w:val="single"/>
        </w:rPr>
      </w:pPr>
      <w:r w:rsidRPr="00A64FD5">
        <w:rPr>
          <w:u w:val="single"/>
        </w:rPr>
        <w:t>Raskaus</w:t>
      </w:r>
    </w:p>
    <w:p w14:paraId="5C215A30" w14:textId="77777777" w:rsidR="00C8515F" w:rsidRPr="00A64FD5" w:rsidRDefault="00C8515F" w:rsidP="00C8515F"/>
    <w:p w14:paraId="068DCD2A" w14:textId="77777777" w:rsidR="00C8515F" w:rsidRPr="00A64FD5" w:rsidRDefault="00C8515F" w:rsidP="00C8515F">
      <w:pPr>
        <w:autoSpaceDE w:val="0"/>
        <w:autoSpaceDN w:val="0"/>
        <w:adjustRightInd w:val="0"/>
        <w:rPr>
          <w:rFonts w:eastAsia="Times New Roman"/>
        </w:rPr>
      </w:pPr>
      <w:r w:rsidRPr="00A64FD5">
        <w:rPr>
          <w:rFonts w:eastAsia="Times New Roman"/>
        </w:rPr>
        <w:t>Ei ole olemassa riittäviä ja hyvin kontrolloituja tutkimuksia aripipratsolin käytöstä raskaana oleville naisille. Synnynnäisiä epämuodostumia on raportoitu, mutta syy-yhteyttä aripipratsoliin ei ole voitu osoittaa. Eläinkokeissa ei voitu sulkea pois mahdollista lisääntymistoksisuutta (ks. kohta 5.3). Potilasta on kehotettava ottamaan yhteyttä lääkäriinsä, jos hän tulee raskaaksi tai suunnittelee tulevansa raskaaksi aripipratsolihoidon aikana.</w:t>
      </w:r>
    </w:p>
    <w:p w14:paraId="0904830D" w14:textId="77777777" w:rsidR="00C8515F" w:rsidRPr="00A64FD5" w:rsidRDefault="00C8515F" w:rsidP="00C8515F">
      <w:pPr>
        <w:widowControl w:val="0"/>
        <w:autoSpaceDE w:val="0"/>
        <w:autoSpaceDN w:val="0"/>
        <w:adjustRightInd w:val="0"/>
        <w:rPr>
          <w:rFonts w:eastAsia="Times New Roman"/>
        </w:rPr>
      </w:pPr>
    </w:p>
    <w:p w14:paraId="0D244572" w14:textId="1EFF9CF0" w:rsidR="00C8515F" w:rsidRPr="00A64FD5" w:rsidRDefault="00C8515F" w:rsidP="00C8515F">
      <w:pPr>
        <w:widowControl w:val="0"/>
        <w:autoSpaceDE w:val="0"/>
        <w:autoSpaceDN w:val="0"/>
        <w:adjustRightInd w:val="0"/>
        <w:rPr>
          <w:rFonts w:eastAsia="Times New Roman"/>
        </w:rPr>
      </w:pPr>
      <w:r w:rsidRPr="00A64FD5">
        <w:rPr>
          <w:rFonts w:eastAsia="Times New Roman"/>
          <w:bCs/>
        </w:rPr>
        <w:t xml:space="preserve">Lääkärin täytyy lääkettä määrätessään olla tietoinen </w:t>
      </w:r>
      <w:r w:rsidR="00B5734B" w:rsidRPr="00A64FD5">
        <w:rPr>
          <w:rFonts w:eastAsia="Times New Roman"/>
          <w:bCs/>
        </w:rPr>
        <w:t>Abilify Maintena</w:t>
      </w:r>
      <w:r w:rsidR="008B6CFD" w:rsidRPr="00A64FD5">
        <w:rPr>
          <w:rFonts w:eastAsia="Times New Roman"/>
          <w:bCs/>
        </w:rPr>
        <w:t xml:space="preserve"> </w:t>
      </w:r>
      <w:r w:rsidRPr="00A64FD5">
        <w:rPr>
          <w:rFonts w:eastAsia="Times New Roman"/>
          <w:bCs/>
        </w:rPr>
        <w:t xml:space="preserve">-valmisteen pitkävaikutteisista ominaisuuksista. Aripipratsolia on havaittu aikuispotilaiden plasmassa </w:t>
      </w:r>
      <w:r w:rsidR="00E705EB" w:rsidRPr="00A64FD5">
        <w:rPr>
          <w:rFonts w:eastAsia="Times New Roman"/>
          <w:bCs/>
        </w:rPr>
        <w:t>jopa</w:t>
      </w:r>
      <w:r w:rsidRPr="00A64FD5">
        <w:rPr>
          <w:rFonts w:eastAsia="Times New Roman"/>
          <w:bCs/>
        </w:rPr>
        <w:t xml:space="preserve"> 34 viikon jälkeen depotsuspension kerta-annoksen antamisesta.</w:t>
      </w:r>
    </w:p>
    <w:p w14:paraId="4388D0F9" w14:textId="77777777" w:rsidR="00C8515F" w:rsidRPr="00A64FD5" w:rsidRDefault="00C8515F" w:rsidP="00C8515F"/>
    <w:p w14:paraId="72C5C0E3" w14:textId="67A0C406" w:rsidR="00C8515F" w:rsidRPr="00A64FD5" w:rsidRDefault="00C8515F" w:rsidP="00C8515F">
      <w:r w:rsidRPr="00A64FD5">
        <w:t>Psykoosilääkkeille (myös aripipratsolille) kolmannen raskauskolmanneksen aikana altistuneilla vastasyntyneillä on ekstrapyramidaali- ja</w:t>
      </w:r>
      <w:r w:rsidR="006478AB" w:rsidRPr="00A64FD5">
        <w:t>/tai</w:t>
      </w:r>
      <w:r w:rsidRPr="00A64FD5">
        <w:t xml:space="preserve"> lääkevieroitusoireiden riski. Oireiden vaikeusaste ja kesto synnytyksen jälkeen voi vaihdella. Näitä vastasyntyneillä esiintyviä oireita voivat olla agitaatio, hypertonia, hypotonia, vapina, uneliaisuus, hengitysvaikeus tai syömishäiriöt. Siksi vastasyntyneiden vointia pitää seurata huolellisesti (ks. kohta 4.8).</w:t>
      </w:r>
    </w:p>
    <w:p w14:paraId="2785BBE7" w14:textId="77777777" w:rsidR="00C8515F" w:rsidRPr="00A64FD5" w:rsidRDefault="00C8515F" w:rsidP="00C8515F"/>
    <w:p w14:paraId="50865513" w14:textId="17C085FA" w:rsidR="00C8515F" w:rsidRPr="00A64FD5" w:rsidRDefault="00C8515F" w:rsidP="00C8515F">
      <w:r w:rsidRPr="00A64FD5">
        <w:lastRenderedPageBreak/>
        <w:t xml:space="preserve">Äidin altistuminen </w:t>
      </w:r>
      <w:r w:rsidR="00B5734B" w:rsidRPr="00A64FD5">
        <w:t>Abilify Maintena</w:t>
      </w:r>
      <w:r w:rsidR="008B6CFD" w:rsidRPr="00A64FD5">
        <w:t xml:space="preserve"> </w:t>
      </w:r>
      <w:r w:rsidRPr="00A64FD5">
        <w:t xml:space="preserve">-valmisteelle ennen raskautta ja sen aikana saattaa aiheuttaa haittavaikutuksia vastasyntyneelle. </w:t>
      </w:r>
      <w:r w:rsidR="00B5734B" w:rsidRPr="00A64FD5">
        <w:t>Abilify Maintena</w:t>
      </w:r>
      <w:r w:rsidR="008B6CFD" w:rsidRPr="00A64FD5">
        <w:t xml:space="preserve"> </w:t>
      </w:r>
      <w:r w:rsidRPr="00A64FD5">
        <w:t>-valmistetta ei pidä käyttää raskauden aikana, ellei se ole selvästi välttämätöntä.</w:t>
      </w:r>
    </w:p>
    <w:p w14:paraId="4C7A90AB" w14:textId="77777777" w:rsidR="00C8515F" w:rsidRPr="00A64FD5" w:rsidRDefault="00C8515F" w:rsidP="00C8515F"/>
    <w:p w14:paraId="150CD700" w14:textId="77777777" w:rsidR="00C8515F" w:rsidRPr="00A64FD5" w:rsidRDefault="00C8515F" w:rsidP="00C8515F">
      <w:pPr>
        <w:widowControl w:val="0"/>
      </w:pPr>
      <w:r w:rsidRPr="00A64FD5">
        <w:rPr>
          <w:u w:val="single"/>
        </w:rPr>
        <w:t>Imetys</w:t>
      </w:r>
    </w:p>
    <w:p w14:paraId="28A0DD8A" w14:textId="77777777" w:rsidR="00C8515F" w:rsidRPr="00A64FD5" w:rsidRDefault="00C8515F" w:rsidP="00C8515F">
      <w:pPr>
        <w:widowControl w:val="0"/>
      </w:pPr>
    </w:p>
    <w:p w14:paraId="64369733" w14:textId="4F3476BB" w:rsidR="008B6CFD" w:rsidRPr="00A64FD5" w:rsidRDefault="00C8515F" w:rsidP="00C8515F">
      <w:pPr>
        <w:widowControl w:val="0"/>
        <w:rPr>
          <w:rFonts w:eastAsia="SimSun"/>
          <w:color w:val="000000"/>
          <w:szCs w:val="22"/>
        </w:rPr>
      </w:pPr>
      <w:r w:rsidRPr="00A64FD5">
        <w:rPr>
          <w:rFonts w:eastAsia="SimSun"/>
          <w:color w:val="000000"/>
          <w:szCs w:val="22"/>
        </w:rPr>
        <w:t xml:space="preserve">Aripipratsolia/metaboliitteja erittyy ihmisen rintamaitoon siinä määrin, että vaikutukset rintaruokittuun imeväiseen ovat todennäköisiä, jos </w:t>
      </w:r>
      <w:r w:rsidR="00B5734B" w:rsidRPr="00A64FD5">
        <w:rPr>
          <w:rFonts w:eastAsia="SimSun"/>
          <w:color w:val="000000"/>
          <w:szCs w:val="22"/>
        </w:rPr>
        <w:t>Abilify Maintena</w:t>
      </w:r>
      <w:r w:rsidR="008B6CFD" w:rsidRPr="00A64FD5">
        <w:rPr>
          <w:rFonts w:eastAsia="SimSun"/>
          <w:color w:val="000000"/>
          <w:szCs w:val="22"/>
        </w:rPr>
        <w:t xml:space="preserve"> </w:t>
      </w:r>
      <w:r w:rsidRPr="00A64FD5">
        <w:rPr>
          <w:rFonts w:eastAsia="SimSun"/>
          <w:color w:val="000000"/>
          <w:szCs w:val="22"/>
        </w:rPr>
        <w:t xml:space="preserve">-valmistetta annetaan imettäville naisille. Koska </w:t>
      </w:r>
      <w:r w:rsidR="00B5734B" w:rsidRPr="00A64FD5">
        <w:rPr>
          <w:rFonts w:eastAsia="SimSun"/>
          <w:color w:val="000000"/>
          <w:szCs w:val="22"/>
        </w:rPr>
        <w:t>Abilify Maintena</w:t>
      </w:r>
      <w:r w:rsidR="008B6CFD" w:rsidRPr="00A64FD5">
        <w:rPr>
          <w:rFonts w:eastAsia="SimSun"/>
          <w:color w:val="000000"/>
          <w:szCs w:val="22"/>
        </w:rPr>
        <w:t xml:space="preserve"> </w:t>
      </w:r>
      <w:r w:rsidRPr="00A64FD5">
        <w:rPr>
          <w:rFonts w:eastAsia="SimSun"/>
          <w:color w:val="000000"/>
          <w:szCs w:val="22"/>
        </w:rPr>
        <w:t xml:space="preserve">-kerta-annoksen odotetaan säilyvän plasmassa </w:t>
      </w:r>
      <w:r w:rsidR="00160BC4" w:rsidRPr="00A64FD5">
        <w:rPr>
          <w:rFonts w:eastAsia="SimSun"/>
          <w:color w:val="000000"/>
          <w:szCs w:val="22"/>
        </w:rPr>
        <w:t>jopa</w:t>
      </w:r>
      <w:r w:rsidRPr="00A64FD5">
        <w:rPr>
          <w:rFonts w:eastAsia="SimSun"/>
          <w:color w:val="000000"/>
          <w:szCs w:val="22"/>
        </w:rPr>
        <w:t xml:space="preserve"> 34 viikon ajan (ks. kohta 5.2), rintaruokittuun imeväiseen kohdistuvat riskit ovat mahdollisia, vaikka </w:t>
      </w:r>
      <w:r w:rsidR="00B5734B" w:rsidRPr="00A64FD5">
        <w:rPr>
          <w:rFonts w:eastAsia="SimSun"/>
          <w:color w:val="000000"/>
          <w:szCs w:val="22"/>
        </w:rPr>
        <w:t>Abilify Maintena</w:t>
      </w:r>
    </w:p>
    <w:p w14:paraId="3E5FB600" w14:textId="2ABBD214" w:rsidR="00C8515F" w:rsidRPr="00A64FD5" w:rsidRDefault="00C8515F" w:rsidP="00C8515F">
      <w:pPr>
        <w:widowControl w:val="0"/>
      </w:pPr>
      <w:r w:rsidRPr="00A64FD5">
        <w:rPr>
          <w:rFonts w:eastAsia="SimSun"/>
          <w:color w:val="000000"/>
          <w:szCs w:val="22"/>
        </w:rPr>
        <w:t xml:space="preserve">-valmistetta </w:t>
      </w:r>
      <w:r w:rsidR="004225BD" w:rsidRPr="00A64FD5">
        <w:rPr>
          <w:rFonts w:eastAsia="SimSun"/>
          <w:color w:val="000000"/>
          <w:szCs w:val="22"/>
        </w:rPr>
        <w:t>olisi annettu</w:t>
      </w:r>
      <w:r w:rsidRPr="00A64FD5">
        <w:rPr>
          <w:rFonts w:eastAsia="SimSun"/>
          <w:color w:val="000000"/>
          <w:szCs w:val="22"/>
        </w:rPr>
        <w:t xml:space="preserve"> kauan ennen imettämistä. Potilaiden, jotka saavat </w:t>
      </w:r>
      <w:r w:rsidR="00B5734B" w:rsidRPr="00A64FD5">
        <w:rPr>
          <w:rFonts w:eastAsia="SimSun"/>
          <w:color w:val="000000"/>
          <w:szCs w:val="22"/>
        </w:rPr>
        <w:t>Abilify Maintena</w:t>
      </w:r>
      <w:r w:rsidR="008B6CFD" w:rsidRPr="00A64FD5">
        <w:rPr>
          <w:rFonts w:eastAsia="SimSun"/>
          <w:color w:val="000000"/>
          <w:szCs w:val="22"/>
        </w:rPr>
        <w:t xml:space="preserve"> </w:t>
      </w:r>
      <w:r w:rsidRPr="00A64FD5">
        <w:rPr>
          <w:rFonts w:eastAsia="SimSun"/>
          <w:color w:val="000000"/>
          <w:szCs w:val="22"/>
        </w:rPr>
        <w:t>-hoitoa parhaillaan tai ovat saaneet sitä viimeisten 34 viikon aikana, ei pidä imettää.</w:t>
      </w:r>
    </w:p>
    <w:p w14:paraId="78D5E0AF" w14:textId="77777777" w:rsidR="00C8515F" w:rsidRPr="00A64FD5" w:rsidRDefault="00C8515F" w:rsidP="00C8515F">
      <w:pPr>
        <w:widowControl w:val="0"/>
      </w:pPr>
    </w:p>
    <w:p w14:paraId="40198CBD" w14:textId="77777777" w:rsidR="00C8515F" w:rsidRPr="00A64FD5" w:rsidRDefault="00C8515F" w:rsidP="00C8515F">
      <w:pPr>
        <w:keepNext/>
        <w:widowControl w:val="0"/>
      </w:pPr>
      <w:r w:rsidRPr="00A64FD5">
        <w:rPr>
          <w:u w:val="single"/>
        </w:rPr>
        <w:t>Hedelmällisyys</w:t>
      </w:r>
    </w:p>
    <w:p w14:paraId="2F390F8B" w14:textId="77777777" w:rsidR="00C8515F" w:rsidRPr="00A64FD5" w:rsidRDefault="00C8515F" w:rsidP="00C8515F">
      <w:pPr>
        <w:keepNext/>
      </w:pPr>
    </w:p>
    <w:p w14:paraId="3B161C04" w14:textId="77777777" w:rsidR="00C8515F" w:rsidRPr="00A64FD5" w:rsidRDefault="00C8515F" w:rsidP="00C8515F">
      <w:pPr>
        <w:keepNext/>
      </w:pPr>
      <w:r w:rsidRPr="00A64FD5">
        <w:t>Aripipratsoli ei heikentänyt hedelmällisyyttä aripipratsolilla tehtyjen lisääntymistoksisuustutkimusten perusteella.</w:t>
      </w:r>
    </w:p>
    <w:p w14:paraId="5A3D9B18" w14:textId="77777777" w:rsidR="00C8515F" w:rsidRPr="00A64FD5" w:rsidRDefault="00C8515F" w:rsidP="00C8515F"/>
    <w:p w14:paraId="0873D92A" w14:textId="77777777" w:rsidR="00C8515F" w:rsidRPr="00A64FD5" w:rsidRDefault="00C8515F" w:rsidP="00C8515F">
      <w:pPr>
        <w:widowControl w:val="0"/>
        <w:ind w:left="567" w:hanging="567"/>
      </w:pPr>
      <w:r w:rsidRPr="00A64FD5">
        <w:rPr>
          <w:b/>
        </w:rPr>
        <w:t>4.7</w:t>
      </w:r>
      <w:r w:rsidRPr="00A64FD5">
        <w:rPr>
          <w:b/>
        </w:rPr>
        <w:tab/>
        <w:t>Vaikutus ajokykyyn ja koneidenkäyttökykyyn</w:t>
      </w:r>
    </w:p>
    <w:p w14:paraId="5F5ED3E2" w14:textId="77777777" w:rsidR="00C8515F" w:rsidRPr="00A64FD5" w:rsidRDefault="00C8515F" w:rsidP="00C8515F">
      <w:pPr>
        <w:widowControl w:val="0"/>
      </w:pPr>
    </w:p>
    <w:p w14:paraId="53F364B6" w14:textId="77777777" w:rsidR="00C8515F" w:rsidRPr="00A64FD5" w:rsidRDefault="00C8515F" w:rsidP="00C8515F">
      <w:pPr>
        <w:widowControl w:val="0"/>
        <w:rPr>
          <w:rFonts w:eastAsia="Times New Roman"/>
        </w:rPr>
      </w:pPr>
      <w:r w:rsidRPr="00A64FD5">
        <w:t>Aripipratsolilla</w:t>
      </w:r>
      <w:r w:rsidRPr="00A64FD5">
        <w:rPr>
          <w:rFonts w:eastAsia="Times New Roman"/>
        </w:rPr>
        <w:t xml:space="preserve"> on vähäinen tai kohtalainen vaikutus ajokykyyn ja koneidenkäyttökykyyn, koska hermostoon ja näkökykyyn kohdistuvat vaikutukset, kuten sedaatio, uneliaisuus, pyörtyminen, näön hämärtyminen ja kahtena näkeminen, ovat mahdollisia (ks. kohta 4.8).</w:t>
      </w:r>
    </w:p>
    <w:p w14:paraId="3B6B6B44" w14:textId="77777777" w:rsidR="00C8515F" w:rsidRPr="00A64FD5" w:rsidRDefault="00C8515F" w:rsidP="00C8515F">
      <w:pPr>
        <w:widowControl w:val="0"/>
      </w:pPr>
    </w:p>
    <w:p w14:paraId="22FEDEAE" w14:textId="77777777" w:rsidR="00C8515F" w:rsidRPr="00A64FD5" w:rsidRDefault="00C8515F" w:rsidP="00C8515F">
      <w:pPr>
        <w:keepNext/>
        <w:widowControl w:val="0"/>
        <w:ind w:left="567" w:hanging="567"/>
      </w:pPr>
      <w:r w:rsidRPr="00A64FD5">
        <w:rPr>
          <w:b/>
        </w:rPr>
        <w:t>4.8</w:t>
      </w:r>
      <w:r w:rsidRPr="00A64FD5">
        <w:rPr>
          <w:b/>
        </w:rPr>
        <w:tab/>
        <w:t>Haittavaikutukset</w:t>
      </w:r>
    </w:p>
    <w:p w14:paraId="26B17DEC" w14:textId="77777777" w:rsidR="00C8515F" w:rsidRPr="00A64FD5" w:rsidRDefault="00C8515F" w:rsidP="00C8515F">
      <w:pPr>
        <w:keepNext/>
        <w:widowControl w:val="0"/>
      </w:pPr>
    </w:p>
    <w:p w14:paraId="02388FDE" w14:textId="77777777" w:rsidR="00C8515F" w:rsidRPr="00A64FD5" w:rsidRDefault="00C8515F" w:rsidP="00C8515F">
      <w:pPr>
        <w:keepNext/>
        <w:widowControl w:val="0"/>
        <w:rPr>
          <w:u w:val="single"/>
        </w:rPr>
      </w:pPr>
      <w:r w:rsidRPr="00A64FD5">
        <w:rPr>
          <w:u w:val="single"/>
        </w:rPr>
        <w:t>Yhteenveto turvallisuusprofiilista</w:t>
      </w:r>
    </w:p>
    <w:p w14:paraId="4EF3F5EA" w14:textId="77777777" w:rsidR="00C8515F" w:rsidRPr="00A64FD5" w:rsidRDefault="00C8515F" w:rsidP="00C8515F">
      <w:pPr>
        <w:keepNext/>
        <w:widowControl w:val="0"/>
      </w:pPr>
    </w:p>
    <w:p w14:paraId="12284D6C" w14:textId="025B9EAC" w:rsidR="004D31F0" w:rsidRPr="00A64FD5" w:rsidRDefault="004D31F0" w:rsidP="00C8515F">
      <w:pPr>
        <w:rPr>
          <w:color w:val="000000"/>
          <w:szCs w:val="22"/>
        </w:rPr>
      </w:pPr>
      <w:r w:rsidRPr="00A64FD5">
        <w:rPr>
          <w:color w:val="000000"/>
          <w:szCs w:val="22"/>
        </w:rPr>
        <w:t xml:space="preserve">Abilify Maintena 960 mg- ja Abilify Maintena 720 mg -valmisteiden turvallisuusprofiili aikuisten skitsofrenian hoidossa perustuu riittäviin, hyvin kontrolloituihin Abilify Maintena 400 mg- ja Abilify Maintena 300 mg -valmisteita koskeviin tutkimuksiin. </w:t>
      </w:r>
      <w:r w:rsidR="00251EAE" w:rsidRPr="00A64FD5">
        <w:rPr>
          <w:color w:val="000000"/>
          <w:szCs w:val="22"/>
        </w:rPr>
        <w:t xml:space="preserve">Abilify Maintena 960 mg/720 mg -valmisteen kliinisissä tutkimuksissa havaitut haittavaikutukset olivat yleisesti ottaen samankaltaisia kuin Abilify Maintena 400 mg/300 mg -valmisteen kliinisissä tutkimuksissa havaitut haittavaikutukset. </w:t>
      </w:r>
    </w:p>
    <w:p w14:paraId="65631D39" w14:textId="77777777" w:rsidR="004D31F0" w:rsidRPr="00A64FD5" w:rsidRDefault="004D31F0" w:rsidP="00C8515F">
      <w:pPr>
        <w:rPr>
          <w:color w:val="000000"/>
          <w:szCs w:val="22"/>
        </w:rPr>
      </w:pPr>
    </w:p>
    <w:p w14:paraId="002DE9AE" w14:textId="0815876C" w:rsidR="00C8515F" w:rsidRPr="00A64FD5" w:rsidRDefault="00C23343" w:rsidP="00C23343">
      <w:pPr>
        <w:rPr>
          <w:iCs/>
          <w:color w:val="000000"/>
          <w:szCs w:val="22"/>
        </w:rPr>
      </w:pPr>
      <w:r w:rsidRPr="00A64FD5">
        <w:rPr>
          <w:color w:val="000000"/>
          <w:szCs w:val="22"/>
        </w:rPr>
        <w:t xml:space="preserve">Yleisimmin havaitut haittavaikutukset, joita raportoitiin </w:t>
      </w:r>
      <w:r w:rsidRPr="00A64FD5">
        <w:rPr>
          <w:rStyle w:val="Emphasis"/>
          <w:i w:val="0"/>
          <w:color w:val="000000"/>
        </w:rPr>
        <w:t xml:space="preserve">≥ 5 %:lla potilaista kahdessa kaksoissokkoutetussa, pitkäaikaisessa </w:t>
      </w:r>
      <w:r w:rsidRPr="00A64FD5">
        <w:rPr>
          <w:color w:val="000000"/>
          <w:szCs w:val="22"/>
        </w:rPr>
        <w:t xml:space="preserve">Abilify Maintena 400 mg/300 mg -valmisteen tutkimuksessa olivat painonnousu </w:t>
      </w:r>
      <w:r w:rsidRPr="00A64FD5">
        <w:rPr>
          <w:szCs w:val="22"/>
        </w:rPr>
        <w:t xml:space="preserve">(9,0 %), akatisia (7,9 %) ja unettomuus (5,8 %). </w:t>
      </w:r>
      <w:r w:rsidRPr="00A64FD5">
        <w:rPr>
          <w:color w:val="000000"/>
          <w:szCs w:val="22"/>
        </w:rPr>
        <w:t xml:space="preserve">Yleisimmin havaitut haittavaikutukset Abilify Maintena 960 mg/720 mg -valmisteen kliinisissä tutkimuksissa </w:t>
      </w:r>
      <w:r w:rsidR="00C8515F" w:rsidRPr="00A64FD5">
        <w:rPr>
          <w:color w:val="000000"/>
          <w:szCs w:val="22"/>
        </w:rPr>
        <w:t xml:space="preserve">olivat painonnousu </w:t>
      </w:r>
      <w:r w:rsidR="00C8515F" w:rsidRPr="00A64FD5">
        <w:rPr>
          <w:szCs w:val="22"/>
        </w:rPr>
        <w:t>(22,7 %), kipu injektiokohdassa (18,2 %), akatisia (9,8 %), ahdistuneisuus (8,3 %), päänsärky (7,6 %), unettomuus (7,6 %) ja ummetus (6,1 %).</w:t>
      </w:r>
    </w:p>
    <w:p w14:paraId="7C6A7041" w14:textId="77777777" w:rsidR="00C8515F" w:rsidRPr="00A64FD5" w:rsidRDefault="00C8515F" w:rsidP="00C8515F">
      <w:pPr>
        <w:widowControl w:val="0"/>
        <w:rPr>
          <w:u w:val="single"/>
        </w:rPr>
      </w:pPr>
    </w:p>
    <w:p w14:paraId="1A6168B9" w14:textId="77777777" w:rsidR="00C8515F" w:rsidRPr="00A64FD5" w:rsidRDefault="00C8515F" w:rsidP="00C8515F">
      <w:pPr>
        <w:keepNext/>
        <w:widowControl w:val="0"/>
        <w:rPr>
          <w:u w:val="single"/>
        </w:rPr>
      </w:pPr>
      <w:r w:rsidRPr="00A64FD5">
        <w:rPr>
          <w:u w:val="single"/>
        </w:rPr>
        <w:t>Taulukoitu luettelo haittavaikutuksista</w:t>
      </w:r>
    </w:p>
    <w:p w14:paraId="25FB53DB" w14:textId="77777777" w:rsidR="00C8515F" w:rsidRPr="00A64FD5" w:rsidRDefault="00C8515F" w:rsidP="00C8515F">
      <w:pPr>
        <w:keepNext/>
        <w:widowControl w:val="0"/>
      </w:pPr>
    </w:p>
    <w:p w14:paraId="35CCB973" w14:textId="3CF8FB59" w:rsidR="00C8515F" w:rsidRPr="00A64FD5" w:rsidRDefault="00C8515F" w:rsidP="00C8515F">
      <w:pPr>
        <w:widowControl w:val="0"/>
        <w:autoSpaceDE w:val="0"/>
        <w:autoSpaceDN w:val="0"/>
        <w:adjustRightInd w:val="0"/>
      </w:pPr>
      <w:r w:rsidRPr="00A64FD5">
        <w:t>Abilify Maintena</w:t>
      </w:r>
      <w:r w:rsidR="008F5356" w:rsidRPr="00A64FD5">
        <w:t xml:space="preserve"> 400 mg/300 mg</w:t>
      </w:r>
      <w:r w:rsidRPr="00A64FD5">
        <w:t xml:space="preserve">- ja </w:t>
      </w:r>
      <w:r w:rsidR="00B5734B" w:rsidRPr="00A64FD5">
        <w:t>Abilify Maintena</w:t>
      </w:r>
      <w:r w:rsidR="008F5356" w:rsidRPr="00A64FD5">
        <w:t xml:space="preserve"> 960 mg/720 mg </w:t>
      </w:r>
      <w:r w:rsidRPr="00A64FD5">
        <w:t xml:space="preserve">-hoitoon liittyvien haittavaikutusten esiintyvyys on taulukoitu alla. Taulukko perustuu kliinisten tutkimusten aikana </w:t>
      </w:r>
      <w:r w:rsidR="00A95183" w:rsidRPr="00A64FD5">
        <w:t xml:space="preserve">ja/tai markkinoille tulon jälkeen </w:t>
      </w:r>
      <w:r w:rsidRPr="00A64FD5">
        <w:t>ilmoitettuihin haittavaikutuksiin.</w:t>
      </w:r>
    </w:p>
    <w:p w14:paraId="09F32FCC" w14:textId="77777777" w:rsidR="00C8515F" w:rsidRPr="00A64FD5" w:rsidRDefault="00C8515F" w:rsidP="00C8515F">
      <w:pPr>
        <w:widowControl w:val="0"/>
        <w:autoSpaceDE w:val="0"/>
        <w:autoSpaceDN w:val="0"/>
        <w:adjustRightInd w:val="0"/>
      </w:pPr>
    </w:p>
    <w:p w14:paraId="517D4F5E" w14:textId="77777777" w:rsidR="00C8515F" w:rsidRPr="00A64FD5" w:rsidRDefault="00C8515F" w:rsidP="00C8515F">
      <w:pPr>
        <w:widowControl w:val="0"/>
        <w:autoSpaceDE w:val="0"/>
        <w:autoSpaceDN w:val="0"/>
        <w:adjustRightInd w:val="0"/>
      </w:pPr>
      <w:r w:rsidRPr="00A64FD5">
        <w:t>Kaikki haittavaikutukset on lueteltu elinluokan ja esiintyvyyden mukaan: hyvin yleinen (≥ 1/10), yleinen (≥ 1/100, &lt; 1/10), melko harvinainen (≥ 1/ 1 000, &lt; 1/100), harvinainen (≥ 1/10 000, &lt; 1/1 000), hyvin harvinainen (&lt; 1/10 000) ja tuntematon (koska saatavissa oleva tieto ei riitä arviointiin). Haittavaikutukset on esitetty kussakin yleisyysluokassa haittavaikutuksen vakavuuden mukaan alenevassa järjestyksessä.</w:t>
      </w:r>
    </w:p>
    <w:p w14:paraId="4F5AB412" w14:textId="77777777" w:rsidR="00C8515F" w:rsidRPr="00A64FD5" w:rsidRDefault="00C8515F" w:rsidP="00C8515F">
      <w:pPr>
        <w:widowControl w:val="0"/>
        <w:autoSpaceDE w:val="0"/>
        <w:autoSpaceDN w:val="0"/>
        <w:adjustRightInd w:val="0"/>
      </w:pPr>
    </w:p>
    <w:p w14:paraId="65BAF818" w14:textId="4B9FD6DF" w:rsidR="00C8515F" w:rsidRPr="00A64FD5" w:rsidRDefault="004225BD" w:rsidP="00C8515F">
      <w:pPr>
        <w:widowControl w:val="0"/>
        <w:autoSpaceDE w:val="0"/>
        <w:autoSpaceDN w:val="0"/>
        <w:adjustRightInd w:val="0"/>
      </w:pPr>
      <w:r w:rsidRPr="00A64FD5">
        <w:rPr>
          <w:color w:val="000000"/>
          <w:szCs w:val="22"/>
        </w:rPr>
        <w:t>Haittavaikutukset, joiden esiintyvyys on ”tuntematon”, on raportoitu markkinoille tulon jälkeen</w:t>
      </w:r>
      <w:r w:rsidR="00C8515F" w:rsidRPr="00A64FD5">
        <w:t>.</w:t>
      </w:r>
    </w:p>
    <w:p w14:paraId="50CC9D97" w14:textId="77777777" w:rsidR="00C8515F" w:rsidRPr="00A64FD5" w:rsidRDefault="00C8515F" w:rsidP="00C8515F">
      <w:pPr>
        <w:widowControl w:val="0"/>
        <w:autoSpaceDE w:val="0"/>
        <w:autoSpaceDN w:val="0"/>
        <w:adjustRightInd w:val="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49"/>
        <w:gridCol w:w="2348"/>
        <w:gridCol w:w="2515"/>
        <w:gridCol w:w="2349"/>
      </w:tblGrid>
      <w:tr w:rsidR="004225BD" w:rsidRPr="00A64FD5" w14:paraId="4F426771" w14:textId="77777777" w:rsidTr="00B5734B">
        <w:trPr>
          <w:cantSplit/>
          <w:tblHeader/>
        </w:trPr>
        <w:tc>
          <w:tcPr>
            <w:tcW w:w="1524" w:type="dxa"/>
            <w:tcBorders>
              <w:top w:val="single" w:sz="4" w:space="0" w:color="auto"/>
              <w:left w:val="single" w:sz="4" w:space="0" w:color="auto"/>
              <w:bottom w:val="single" w:sz="4" w:space="0" w:color="auto"/>
              <w:right w:val="single" w:sz="4" w:space="0" w:color="auto"/>
            </w:tcBorders>
          </w:tcPr>
          <w:p w14:paraId="54C680C5" w14:textId="4E03150F" w:rsidR="00B5734B" w:rsidRPr="00A64FD5" w:rsidRDefault="00B5734B" w:rsidP="00ED08EB">
            <w:pPr>
              <w:keepNext/>
              <w:widowControl w:val="0"/>
              <w:autoSpaceDE w:val="0"/>
              <w:autoSpaceDN w:val="0"/>
              <w:adjustRightInd w:val="0"/>
              <w:rPr>
                <w:b/>
                <w:bCs/>
              </w:rPr>
            </w:pPr>
            <w:r w:rsidRPr="00A64FD5">
              <w:rPr>
                <w:b/>
                <w:bCs/>
              </w:rPr>
              <w:lastRenderedPageBreak/>
              <w:t>Elinjärjestelmä-luokka</w:t>
            </w:r>
          </w:p>
        </w:tc>
        <w:tc>
          <w:tcPr>
            <w:tcW w:w="1935" w:type="dxa"/>
            <w:tcBorders>
              <w:top w:val="single" w:sz="4" w:space="0" w:color="auto"/>
              <w:left w:val="single" w:sz="4" w:space="0" w:color="auto"/>
              <w:bottom w:val="single" w:sz="4" w:space="0" w:color="auto"/>
              <w:right w:val="single" w:sz="4" w:space="0" w:color="auto"/>
            </w:tcBorders>
          </w:tcPr>
          <w:p w14:paraId="64003BE5" w14:textId="77777777" w:rsidR="00B5734B" w:rsidRPr="00A64FD5" w:rsidRDefault="00B5734B" w:rsidP="00ED08EB">
            <w:pPr>
              <w:keepNext/>
              <w:widowControl w:val="0"/>
              <w:autoSpaceDE w:val="0"/>
              <w:autoSpaceDN w:val="0"/>
              <w:adjustRightInd w:val="0"/>
            </w:pPr>
            <w:r w:rsidRPr="00A64FD5">
              <w:rPr>
                <w:b/>
              </w:rPr>
              <w:t>Yleinen</w:t>
            </w:r>
          </w:p>
        </w:tc>
        <w:tc>
          <w:tcPr>
            <w:tcW w:w="2073" w:type="dxa"/>
            <w:tcBorders>
              <w:top w:val="single" w:sz="4" w:space="0" w:color="auto"/>
              <w:left w:val="single" w:sz="4" w:space="0" w:color="auto"/>
              <w:bottom w:val="single" w:sz="4" w:space="0" w:color="auto"/>
              <w:right w:val="single" w:sz="4" w:space="0" w:color="auto"/>
            </w:tcBorders>
          </w:tcPr>
          <w:p w14:paraId="7806A62A" w14:textId="77777777" w:rsidR="00B5734B" w:rsidRPr="00A64FD5" w:rsidRDefault="00B5734B" w:rsidP="00ED08EB">
            <w:pPr>
              <w:keepNext/>
              <w:widowControl w:val="0"/>
              <w:autoSpaceDE w:val="0"/>
              <w:autoSpaceDN w:val="0"/>
              <w:adjustRightInd w:val="0"/>
            </w:pPr>
            <w:r w:rsidRPr="00A64FD5">
              <w:rPr>
                <w:b/>
              </w:rPr>
              <w:t>Melko harvinainen</w:t>
            </w:r>
          </w:p>
        </w:tc>
        <w:tc>
          <w:tcPr>
            <w:tcW w:w="1936" w:type="dxa"/>
            <w:tcBorders>
              <w:top w:val="single" w:sz="4" w:space="0" w:color="auto"/>
              <w:left w:val="single" w:sz="4" w:space="0" w:color="auto"/>
              <w:bottom w:val="single" w:sz="4" w:space="0" w:color="auto"/>
              <w:right w:val="single" w:sz="4" w:space="0" w:color="auto"/>
            </w:tcBorders>
          </w:tcPr>
          <w:p w14:paraId="3221A1A1" w14:textId="77777777" w:rsidR="00B5734B" w:rsidRPr="00A64FD5" w:rsidRDefault="00B5734B" w:rsidP="00ED08EB">
            <w:pPr>
              <w:keepNext/>
              <w:widowControl w:val="0"/>
              <w:autoSpaceDE w:val="0"/>
              <w:autoSpaceDN w:val="0"/>
              <w:adjustRightInd w:val="0"/>
            </w:pPr>
            <w:r w:rsidRPr="00A64FD5">
              <w:rPr>
                <w:b/>
              </w:rPr>
              <w:t>Tuntematon</w:t>
            </w:r>
          </w:p>
        </w:tc>
      </w:tr>
      <w:tr w:rsidR="004225BD" w:rsidRPr="00A64FD5" w14:paraId="658542FC" w14:textId="77777777" w:rsidTr="00B5734B">
        <w:trPr>
          <w:cantSplit/>
        </w:trPr>
        <w:tc>
          <w:tcPr>
            <w:tcW w:w="1524" w:type="dxa"/>
            <w:tcBorders>
              <w:top w:val="single" w:sz="4" w:space="0" w:color="auto"/>
              <w:left w:val="single" w:sz="4" w:space="0" w:color="auto"/>
              <w:bottom w:val="single" w:sz="4" w:space="0" w:color="auto"/>
              <w:right w:val="single" w:sz="4" w:space="0" w:color="auto"/>
            </w:tcBorders>
          </w:tcPr>
          <w:p w14:paraId="41873E9B" w14:textId="77777777" w:rsidR="00B5734B" w:rsidRPr="00A64FD5" w:rsidRDefault="00B5734B" w:rsidP="00ED08EB">
            <w:pPr>
              <w:rPr>
                <w:b/>
                <w:bCs/>
              </w:rPr>
            </w:pPr>
            <w:r w:rsidRPr="00A64FD5">
              <w:rPr>
                <w:b/>
                <w:bCs/>
              </w:rPr>
              <w:t>Veri ja imukudos</w:t>
            </w:r>
          </w:p>
        </w:tc>
        <w:tc>
          <w:tcPr>
            <w:tcW w:w="1935" w:type="dxa"/>
            <w:tcBorders>
              <w:top w:val="single" w:sz="4" w:space="0" w:color="auto"/>
              <w:left w:val="single" w:sz="4" w:space="0" w:color="auto"/>
              <w:bottom w:val="single" w:sz="4" w:space="0" w:color="auto"/>
              <w:right w:val="single" w:sz="4" w:space="0" w:color="auto"/>
            </w:tcBorders>
          </w:tcPr>
          <w:p w14:paraId="5EBCC541" w14:textId="77777777" w:rsidR="00B5734B" w:rsidRPr="00A64FD5" w:rsidRDefault="00B5734B" w:rsidP="00ED08EB">
            <w:pPr>
              <w:widowControl w:val="0"/>
              <w:autoSpaceDE w:val="0"/>
              <w:autoSpaceDN w:val="0"/>
              <w:adjustRightInd w:val="0"/>
            </w:pPr>
          </w:p>
        </w:tc>
        <w:tc>
          <w:tcPr>
            <w:tcW w:w="2073" w:type="dxa"/>
            <w:tcBorders>
              <w:top w:val="single" w:sz="4" w:space="0" w:color="auto"/>
              <w:left w:val="single" w:sz="4" w:space="0" w:color="auto"/>
              <w:bottom w:val="single" w:sz="4" w:space="0" w:color="auto"/>
              <w:right w:val="single" w:sz="4" w:space="0" w:color="auto"/>
            </w:tcBorders>
          </w:tcPr>
          <w:p w14:paraId="0AE82C0D" w14:textId="77777777" w:rsidR="00B5734B" w:rsidRPr="00A64FD5" w:rsidRDefault="00B5734B" w:rsidP="00ED08EB">
            <w:pPr>
              <w:widowControl w:val="0"/>
              <w:autoSpaceDE w:val="0"/>
              <w:autoSpaceDN w:val="0"/>
              <w:adjustRightInd w:val="0"/>
            </w:pPr>
            <w:r w:rsidRPr="00A64FD5">
              <w:t>Neutropenia</w:t>
            </w:r>
          </w:p>
          <w:p w14:paraId="07EEB59C" w14:textId="77777777" w:rsidR="00B5734B" w:rsidRPr="00A64FD5" w:rsidRDefault="00B5734B" w:rsidP="00ED08EB">
            <w:pPr>
              <w:widowControl w:val="0"/>
              <w:autoSpaceDE w:val="0"/>
              <w:autoSpaceDN w:val="0"/>
              <w:adjustRightInd w:val="0"/>
            </w:pPr>
            <w:r w:rsidRPr="00A64FD5">
              <w:t>Anemia</w:t>
            </w:r>
          </w:p>
          <w:p w14:paraId="6BB9CEB4" w14:textId="77777777" w:rsidR="00B5734B" w:rsidRPr="00A64FD5" w:rsidRDefault="00B5734B" w:rsidP="00ED08EB">
            <w:pPr>
              <w:widowControl w:val="0"/>
              <w:autoSpaceDE w:val="0"/>
              <w:autoSpaceDN w:val="0"/>
              <w:adjustRightInd w:val="0"/>
            </w:pPr>
            <w:r w:rsidRPr="00A64FD5">
              <w:t>Trombosytopenia</w:t>
            </w:r>
          </w:p>
          <w:p w14:paraId="523BAF99" w14:textId="77777777" w:rsidR="00B5734B" w:rsidRPr="00A64FD5" w:rsidRDefault="00B5734B" w:rsidP="00ED08EB">
            <w:pPr>
              <w:widowControl w:val="0"/>
              <w:autoSpaceDE w:val="0"/>
              <w:autoSpaceDN w:val="0"/>
              <w:adjustRightInd w:val="0"/>
            </w:pPr>
            <w:r w:rsidRPr="00A64FD5">
              <w:t>Neutrofiilimäärän lasku</w:t>
            </w:r>
          </w:p>
          <w:p w14:paraId="56CC631D" w14:textId="77777777" w:rsidR="00B5734B" w:rsidRPr="00A64FD5" w:rsidRDefault="00B5734B" w:rsidP="00ED08EB">
            <w:pPr>
              <w:widowControl w:val="0"/>
              <w:autoSpaceDE w:val="0"/>
              <w:autoSpaceDN w:val="0"/>
              <w:adjustRightInd w:val="0"/>
            </w:pPr>
            <w:r w:rsidRPr="00A64FD5">
              <w:t>Valkosolumäärän lasku</w:t>
            </w:r>
          </w:p>
        </w:tc>
        <w:tc>
          <w:tcPr>
            <w:tcW w:w="1936" w:type="dxa"/>
            <w:tcBorders>
              <w:top w:val="single" w:sz="4" w:space="0" w:color="auto"/>
              <w:left w:val="single" w:sz="4" w:space="0" w:color="auto"/>
              <w:bottom w:val="single" w:sz="4" w:space="0" w:color="auto"/>
              <w:right w:val="single" w:sz="4" w:space="0" w:color="auto"/>
            </w:tcBorders>
          </w:tcPr>
          <w:p w14:paraId="7A0323E7" w14:textId="77777777" w:rsidR="00B5734B" w:rsidRPr="00A64FD5" w:rsidRDefault="00B5734B" w:rsidP="00ED08EB">
            <w:pPr>
              <w:widowControl w:val="0"/>
              <w:autoSpaceDE w:val="0"/>
              <w:autoSpaceDN w:val="0"/>
              <w:adjustRightInd w:val="0"/>
            </w:pPr>
            <w:r w:rsidRPr="00A64FD5">
              <w:t>Leukopenia</w:t>
            </w:r>
          </w:p>
        </w:tc>
      </w:tr>
      <w:tr w:rsidR="004225BD" w:rsidRPr="00A64FD5" w14:paraId="46E525CE" w14:textId="77777777" w:rsidTr="00B5734B">
        <w:trPr>
          <w:cantSplit/>
        </w:trPr>
        <w:tc>
          <w:tcPr>
            <w:tcW w:w="1524" w:type="dxa"/>
            <w:tcBorders>
              <w:top w:val="single" w:sz="4" w:space="0" w:color="auto"/>
              <w:left w:val="single" w:sz="4" w:space="0" w:color="auto"/>
              <w:bottom w:val="single" w:sz="4" w:space="0" w:color="auto"/>
              <w:right w:val="single" w:sz="4" w:space="0" w:color="auto"/>
            </w:tcBorders>
          </w:tcPr>
          <w:p w14:paraId="4467B74E" w14:textId="77777777" w:rsidR="00B5734B" w:rsidRPr="00A64FD5" w:rsidRDefault="00B5734B" w:rsidP="00ED08EB">
            <w:pPr>
              <w:rPr>
                <w:b/>
                <w:bCs/>
              </w:rPr>
            </w:pPr>
            <w:r w:rsidRPr="00A64FD5">
              <w:rPr>
                <w:b/>
                <w:bCs/>
              </w:rPr>
              <w:t>Immuuni-järjestelmä</w:t>
            </w:r>
          </w:p>
        </w:tc>
        <w:tc>
          <w:tcPr>
            <w:tcW w:w="1935" w:type="dxa"/>
            <w:tcBorders>
              <w:top w:val="single" w:sz="4" w:space="0" w:color="auto"/>
              <w:left w:val="single" w:sz="4" w:space="0" w:color="auto"/>
              <w:bottom w:val="single" w:sz="4" w:space="0" w:color="auto"/>
              <w:right w:val="single" w:sz="4" w:space="0" w:color="auto"/>
            </w:tcBorders>
          </w:tcPr>
          <w:p w14:paraId="68F7B606" w14:textId="77777777" w:rsidR="00B5734B" w:rsidRPr="00A64FD5" w:rsidRDefault="00B5734B" w:rsidP="00ED08EB">
            <w:pPr>
              <w:widowControl w:val="0"/>
              <w:autoSpaceDE w:val="0"/>
              <w:autoSpaceDN w:val="0"/>
              <w:adjustRightInd w:val="0"/>
            </w:pPr>
          </w:p>
        </w:tc>
        <w:tc>
          <w:tcPr>
            <w:tcW w:w="2073" w:type="dxa"/>
            <w:tcBorders>
              <w:top w:val="single" w:sz="4" w:space="0" w:color="auto"/>
              <w:left w:val="single" w:sz="4" w:space="0" w:color="auto"/>
              <w:bottom w:val="single" w:sz="4" w:space="0" w:color="auto"/>
              <w:right w:val="single" w:sz="4" w:space="0" w:color="auto"/>
            </w:tcBorders>
          </w:tcPr>
          <w:p w14:paraId="020EFEEB" w14:textId="77777777" w:rsidR="00B5734B" w:rsidRPr="00A64FD5" w:rsidRDefault="00B5734B" w:rsidP="00ED08EB">
            <w:pPr>
              <w:widowControl w:val="0"/>
              <w:autoSpaceDE w:val="0"/>
              <w:autoSpaceDN w:val="0"/>
              <w:adjustRightInd w:val="0"/>
            </w:pPr>
            <w:r w:rsidRPr="00A64FD5">
              <w:t>Yliherkkyys</w:t>
            </w:r>
          </w:p>
        </w:tc>
        <w:tc>
          <w:tcPr>
            <w:tcW w:w="1936" w:type="dxa"/>
            <w:tcBorders>
              <w:top w:val="single" w:sz="4" w:space="0" w:color="auto"/>
              <w:left w:val="single" w:sz="4" w:space="0" w:color="auto"/>
              <w:bottom w:val="single" w:sz="4" w:space="0" w:color="auto"/>
              <w:right w:val="single" w:sz="4" w:space="0" w:color="auto"/>
            </w:tcBorders>
          </w:tcPr>
          <w:p w14:paraId="14561EB8" w14:textId="77777777" w:rsidR="00B5734B" w:rsidRPr="00A64FD5" w:rsidRDefault="00B5734B" w:rsidP="00ED08EB">
            <w:pPr>
              <w:widowControl w:val="0"/>
              <w:autoSpaceDE w:val="0"/>
              <w:autoSpaceDN w:val="0"/>
              <w:adjustRightInd w:val="0"/>
              <w:rPr>
                <w:iCs/>
              </w:rPr>
            </w:pPr>
            <w:r w:rsidRPr="00A64FD5">
              <w:t>Allerginen reaktio (esim. anafylaktinen reaktio, angioedeema mukaan lukien kielen turvotus, kieliedeema, kasvoedeema, kutina tai urtikaria)</w:t>
            </w:r>
          </w:p>
        </w:tc>
      </w:tr>
      <w:tr w:rsidR="004225BD" w:rsidRPr="00A64FD5" w14:paraId="744D1AF9" w14:textId="77777777" w:rsidTr="00B5734B">
        <w:trPr>
          <w:cantSplit/>
        </w:trPr>
        <w:tc>
          <w:tcPr>
            <w:tcW w:w="1524" w:type="dxa"/>
            <w:tcBorders>
              <w:top w:val="single" w:sz="4" w:space="0" w:color="auto"/>
              <w:left w:val="single" w:sz="4" w:space="0" w:color="auto"/>
              <w:bottom w:val="single" w:sz="4" w:space="0" w:color="auto"/>
              <w:right w:val="single" w:sz="4" w:space="0" w:color="auto"/>
            </w:tcBorders>
          </w:tcPr>
          <w:p w14:paraId="5FE819B7" w14:textId="77777777" w:rsidR="00B5734B" w:rsidRPr="00A64FD5" w:rsidRDefault="00B5734B" w:rsidP="00ED08EB">
            <w:pPr>
              <w:rPr>
                <w:b/>
                <w:bCs/>
              </w:rPr>
            </w:pPr>
            <w:r w:rsidRPr="00A64FD5">
              <w:rPr>
                <w:b/>
                <w:bCs/>
              </w:rPr>
              <w:t>Umpieritys</w:t>
            </w:r>
          </w:p>
        </w:tc>
        <w:tc>
          <w:tcPr>
            <w:tcW w:w="1935" w:type="dxa"/>
            <w:tcBorders>
              <w:top w:val="single" w:sz="4" w:space="0" w:color="auto"/>
              <w:left w:val="single" w:sz="4" w:space="0" w:color="auto"/>
              <w:bottom w:val="single" w:sz="4" w:space="0" w:color="auto"/>
              <w:right w:val="single" w:sz="4" w:space="0" w:color="auto"/>
            </w:tcBorders>
          </w:tcPr>
          <w:p w14:paraId="425EE3FF" w14:textId="77777777" w:rsidR="00B5734B" w:rsidRPr="00A64FD5" w:rsidRDefault="00B5734B" w:rsidP="00ED08EB">
            <w:pPr>
              <w:widowControl w:val="0"/>
              <w:autoSpaceDE w:val="0"/>
              <w:autoSpaceDN w:val="0"/>
              <w:adjustRightInd w:val="0"/>
            </w:pPr>
          </w:p>
        </w:tc>
        <w:tc>
          <w:tcPr>
            <w:tcW w:w="2073" w:type="dxa"/>
            <w:tcBorders>
              <w:top w:val="single" w:sz="4" w:space="0" w:color="auto"/>
              <w:left w:val="single" w:sz="4" w:space="0" w:color="auto"/>
              <w:bottom w:val="single" w:sz="4" w:space="0" w:color="auto"/>
              <w:right w:val="single" w:sz="4" w:space="0" w:color="auto"/>
            </w:tcBorders>
          </w:tcPr>
          <w:p w14:paraId="4D5D78CA" w14:textId="77777777" w:rsidR="00B5734B" w:rsidRPr="00A64FD5" w:rsidRDefault="00B5734B" w:rsidP="00ED08EB">
            <w:pPr>
              <w:widowControl w:val="0"/>
              <w:autoSpaceDE w:val="0"/>
              <w:autoSpaceDN w:val="0"/>
              <w:adjustRightInd w:val="0"/>
            </w:pPr>
            <w:r w:rsidRPr="00A64FD5">
              <w:t>Veren prolaktiiniarvon lasku</w:t>
            </w:r>
          </w:p>
          <w:p w14:paraId="15EFBE58" w14:textId="77777777" w:rsidR="00B5734B" w:rsidRPr="00A64FD5" w:rsidRDefault="00B5734B" w:rsidP="00ED08EB">
            <w:pPr>
              <w:widowControl w:val="0"/>
              <w:autoSpaceDE w:val="0"/>
              <w:autoSpaceDN w:val="0"/>
              <w:adjustRightInd w:val="0"/>
            </w:pPr>
            <w:r w:rsidRPr="00A64FD5">
              <w:t>Hyperprolaktinemia</w:t>
            </w:r>
          </w:p>
        </w:tc>
        <w:tc>
          <w:tcPr>
            <w:tcW w:w="1936" w:type="dxa"/>
            <w:tcBorders>
              <w:top w:val="single" w:sz="4" w:space="0" w:color="auto"/>
              <w:left w:val="single" w:sz="4" w:space="0" w:color="auto"/>
              <w:bottom w:val="single" w:sz="4" w:space="0" w:color="auto"/>
              <w:right w:val="single" w:sz="4" w:space="0" w:color="auto"/>
            </w:tcBorders>
          </w:tcPr>
          <w:p w14:paraId="2965EB18" w14:textId="77777777" w:rsidR="00B5734B" w:rsidRPr="00A64FD5" w:rsidRDefault="00B5734B" w:rsidP="00ED08EB">
            <w:pPr>
              <w:widowControl w:val="0"/>
              <w:autoSpaceDE w:val="0"/>
              <w:autoSpaceDN w:val="0"/>
              <w:adjustRightInd w:val="0"/>
            </w:pPr>
            <w:r w:rsidRPr="00A64FD5">
              <w:t>Diabeettinen hyperosmolaarinen kooma</w:t>
            </w:r>
          </w:p>
          <w:p w14:paraId="45F8C93E" w14:textId="77777777" w:rsidR="00B5734B" w:rsidRPr="00A64FD5" w:rsidRDefault="00B5734B" w:rsidP="00ED08EB">
            <w:pPr>
              <w:widowControl w:val="0"/>
              <w:autoSpaceDE w:val="0"/>
              <w:autoSpaceDN w:val="0"/>
              <w:adjustRightInd w:val="0"/>
              <w:rPr>
                <w:iCs/>
              </w:rPr>
            </w:pPr>
            <w:r w:rsidRPr="00A64FD5">
              <w:t>Diabeettinen ketoasidoosi</w:t>
            </w:r>
          </w:p>
        </w:tc>
      </w:tr>
      <w:tr w:rsidR="004225BD" w:rsidRPr="00A64FD5" w14:paraId="64B61AC9" w14:textId="77777777" w:rsidTr="00B5734B">
        <w:trPr>
          <w:cantSplit/>
        </w:trPr>
        <w:tc>
          <w:tcPr>
            <w:tcW w:w="1524" w:type="dxa"/>
            <w:tcBorders>
              <w:top w:val="single" w:sz="4" w:space="0" w:color="auto"/>
              <w:left w:val="single" w:sz="4" w:space="0" w:color="auto"/>
              <w:bottom w:val="single" w:sz="4" w:space="0" w:color="auto"/>
              <w:right w:val="single" w:sz="4" w:space="0" w:color="auto"/>
            </w:tcBorders>
          </w:tcPr>
          <w:p w14:paraId="4D10BF49" w14:textId="674BB770" w:rsidR="00B5734B" w:rsidRPr="00A64FD5" w:rsidRDefault="00B5734B" w:rsidP="00ED08EB">
            <w:pPr>
              <w:rPr>
                <w:b/>
                <w:bCs/>
              </w:rPr>
            </w:pPr>
            <w:r w:rsidRPr="00A64FD5">
              <w:rPr>
                <w:b/>
                <w:bCs/>
              </w:rPr>
              <w:t>Aineenvaihdunta ja ravitsemus</w:t>
            </w:r>
          </w:p>
        </w:tc>
        <w:tc>
          <w:tcPr>
            <w:tcW w:w="1935" w:type="dxa"/>
            <w:tcBorders>
              <w:top w:val="single" w:sz="4" w:space="0" w:color="auto"/>
              <w:left w:val="single" w:sz="4" w:space="0" w:color="auto"/>
              <w:bottom w:val="single" w:sz="4" w:space="0" w:color="auto"/>
              <w:right w:val="single" w:sz="4" w:space="0" w:color="auto"/>
            </w:tcBorders>
          </w:tcPr>
          <w:p w14:paraId="2330D0BE" w14:textId="6D2B7075" w:rsidR="00B5734B" w:rsidRPr="00A64FD5" w:rsidRDefault="00B5734B" w:rsidP="00ED08EB">
            <w:pPr>
              <w:widowControl w:val="0"/>
              <w:autoSpaceDE w:val="0"/>
              <w:autoSpaceDN w:val="0"/>
              <w:adjustRightInd w:val="0"/>
            </w:pPr>
            <w:r w:rsidRPr="00A64FD5">
              <w:t>Painonnousu</w:t>
            </w:r>
            <w:r w:rsidRPr="00A64FD5">
              <w:rPr>
                <w:vertAlign w:val="superscript"/>
              </w:rPr>
              <w:t>a</w:t>
            </w:r>
          </w:p>
          <w:p w14:paraId="5E704B3A" w14:textId="42787BC3" w:rsidR="00B5734B" w:rsidRPr="00A64FD5" w:rsidRDefault="00B5734B" w:rsidP="00ED08EB">
            <w:pPr>
              <w:widowControl w:val="0"/>
              <w:autoSpaceDE w:val="0"/>
              <w:autoSpaceDN w:val="0"/>
              <w:adjustRightInd w:val="0"/>
            </w:pPr>
            <w:r w:rsidRPr="00A64FD5">
              <w:t>Diabetes</w:t>
            </w:r>
          </w:p>
          <w:p w14:paraId="1502CB90" w14:textId="441A9846" w:rsidR="00B5734B" w:rsidRPr="00A64FD5" w:rsidRDefault="00B5734B" w:rsidP="00ED08EB">
            <w:pPr>
              <w:widowControl w:val="0"/>
              <w:autoSpaceDE w:val="0"/>
              <w:autoSpaceDN w:val="0"/>
              <w:adjustRightInd w:val="0"/>
            </w:pPr>
            <w:r w:rsidRPr="00A64FD5">
              <w:t>Painonlasku</w:t>
            </w:r>
          </w:p>
        </w:tc>
        <w:tc>
          <w:tcPr>
            <w:tcW w:w="2073" w:type="dxa"/>
            <w:tcBorders>
              <w:top w:val="single" w:sz="4" w:space="0" w:color="auto"/>
              <w:left w:val="single" w:sz="4" w:space="0" w:color="auto"/>
              <w:bottom w:val="single" w:sz="4" w:space="0" w:color="auto"/>
              <w:right w:val="single" w:sz="4" w:space="0" w:color="auto"/>
            </w:tcBorders>
          </w:tcPr>
          <w:p w14:paraId="2747FE79" w14:textId="77777777" w:rsidR="00B5734B" w:rsidRPr="00A64FD5" w:rsidRDefault="00B5734B" w:rsidP="00ED08EB">
            <w:pPr>
              <w:widowControl w:val="0"/>
              <w:autoSpaceDE w:val="0"/>
              <w:autoSpaceDN w:val="0"/>
              <w:adjustRightInd w:val="0"/>
            </w:pPr>
            <w:r w:rsidRPr="00A64FD5">
              <w:t>Hyperglykemia</w:t>
            </w:r>
          </w:p>
          <w:p w14:paraId="0FFA336A" w14:textId="77777777" w:rsidR="00B5734B" w:rsidRPr="00A64FD5" w:rsidRDefault="00B5734B" w:rsidP="00ED08EB">
            <w:pPr>
              <w:widowControl w:val="0"/>
              <w:autoSpaceDE w:val="0"/>
              <w:autoSpaceDN w:val="0"/>
              <w:adjustRightInd w:val="0"/>
            </w:pPr>
            <w:r w:rsidRPr="00A64FD5">
              <w:t>Hyperkolesterolemia</w:t>
            </w:r>
          </w:p>
          <w:p w14:paraId="0C93199E" w14:textId="77777777" w:rsidR="00B5734B" w:rsidRPr="00A64FD5" w:rsidRDefault="00B5734B" w:rsidP="00ED08EB">
            <w:pPr>
              <w:widowControl w:val="0"/>
              <w:autoSpaceDE w:val="0"/>
              <w:autoSpaceDN w:val="0"/>
              <w:adjustRightInd w:val="0"/>
            </w:pPr>
            <w:r w:rsidRPr="00A64FD5">
              <w:t>Hyperinsulinemia</w:t>
            </w:r>
          </w:p>
          <w:p w14:paraId="024A670B" w14:textId="77777777" w:rsidR="00B5734B" w:rsidRPr="00A64FD5" w:rsidRDefault="00B5734B" w:rsidP="00ED08EB">
            <w:pPr>
              <w:widowControl w:val="0"/>
              <w:autoSpaceDE w:val="0"/>
              <w:autoSpaceDN w:val="0"/>
              <w:adjustRightInd w:val="0"/>
            </w:pPr>
            <w:r w:rsidRPr="00A64FD5">
              <w:t>Hyperlipidemia</w:t>
            </w:r>
          </w:p>
          <w:p w14:paraId="7B5FBDA6" w14:textId="77777777" w:rsidR="00B5734B" w:rsidRPr="00A64FD5" w:rsidRDefault="00B5734B" w:rsidP="00ED08EB">
            <w:pPr>
              <w:widowControl w:val="0"/>
              <w:autoSpaceDE w:val="0"/>
              <w:autoSpaceDN w:val="0"/>
              <w:adjustRightInd w:val="0"/>
            </w:pPr>
            <w:r w:rsidRPr="00A64FD5">
              <w:t>Hypertriglyseridemia</w:t>
            </w:r>
          </w:p>
          <w:p w14:paraId="22FB9367" w14:textId="77777777" w:rsidR="00B5734B" w:rsidRPr="00A64FD5" w:rsidRDefault="00B5734B" w:rsidP="00ED08EB">
            <w:pPr>
              <w:widowControl w:val="0"/>
              <w:autoSpaceDE w:val="0"/>
              <w:autoSpaceDN w:val="0"/>
              <w:adjustRightInd w:val="0"/>
            </w:pPr>
            <w:r w:rsidRPr="00A64FD5">
              <w:t>Ruokahalun häiriö</w:t>
            </w:r>
          </w:p>
        </w:tc>
        <w:tc>
          <w:tcPr>
            <w:tcW w:w="1936" w:type="dxa"/>
            <w:tcBorders>
              <w:top w:val="single" w:sz="4" w:space="0" w:color="auto"/>
              <w:left w:val="single" w:sz="4" w:space="0" w:color="auto"/>
              <w:bottom w:val="single" w:sz="4" w:space="0" w:color="auto"/>
              <w:right w:val="single" w:sz="4" w:space="0" w:color="auto"/>
            </w:tcBorders>
          </w:tcPr>
          <w:p w14:paraId="285297D5" w14:textId="77777777" w:rsidR="00B5734B" w:rsidRPr="00A64FD5" w:rsidRDefault="00B5734B" w:rsidP="00ED08EB">
            <w:pPr>
              <w:widowControl w:val="0"/>
              <w:autoSpaceDE w:val="0"/>
              <w:autoSpaceDN w:val="0"/>
              <w:adjustRightInd w:val="0"/>
            </w:pPr>
            <w:r w:rsidRPr="00A64FD5">
              <w:t>Anoreksia</w:t>
            </w:r>
          </w:p>
          <w:p w14:paraId="03978FD0" w14:textId="2AE61E12" w:rsidR="00B5734B" w:rsidRPr="00A64FD5" w:rsidRDefault="00B5734B" w:rsidP="00ED08EB">
            <w:pPr>
              <w:widowControl w:val="0"/>
              <w:autoSpaceDE w:val="0"/>
              <w:autoSpaceDN w:val="0"/>
              <w:adjustRightInd w:val="0"/>
            </w:pPr>
            <w:r w:rsidRPr="00A64FD5">
              <w:t>Ruokahalun heikentyminen</w:t>
            </w:r>
            <w:r w:rsidRPr="00A64FD5">
              <w:rPr>
                <w:vertAlign w:val="superscript"/>
              </w:rPr>
              <w:t>b</w:t>
            </w:r>
          </w:p>
          <w:p w14:paraId="6874D256" w14:textId="77777777" w:rsidR="00B5734B" w:rsidRPr="00A64FD5" w:rsidRDefault="00B5734B" w:rsidP="00ED08EB">
            <w:pPr>
              <w:widowControl w:val="0"/>
              <w:autoSpaceDE w:val="0"/>
              <w:autoSpaceDN w:val="0"/>
              <w:adjustRightInd w:val="0"/>
            </w:pPr>
            <w:r w:rsidRPr="00A64FD5">
              <w:t>Hyponatremia</w:t>
            </w:r>
          </w:p>
        </w:tc>
      </w:tr>
      <w:tr w:rsidR="004225BD" w:rsidRPr="00A64FD5" w14:paraId="468F220D" w14:textId="77777777" w:rsidTr="00B5734B">
        <w:trPr>
          <w:cantSplit/>
        </w:trPr>
        <w:tc>
          <w:tcPr>
            <w:tcW w:w="1524" w:type="dxa"/>
            <w:tcBorders>
              <w:top w:val="single" w:sz="4" w:space="0" w:color="auto"/>
              <w:left w:val="single" w:sz="4" w:space="0" w:color="auto"/>
              <w:bottom w:val="single" w:sz="4" w:space="0" w:color="auto"/>
              <w:right w:val="single" w:sz="4" w:space="0" w:color="auto"/>
            </w:tcBorders>
          </w:tcPr>
          <w:p w14:paraId="392E804A" w14:textId="77777777" w:rsidR="00B5734B" w:rsidRPr="00A64FD5" w:rsidRDefault="00B5734B" w:rsidP="00ED08EB">
            <w:pPr>
              <w:rPr>
                <w:b/>
                <w:bCs/>
              </w:rPr>
            </w:pPr>
            <w:r w:rsidRPr="00A64FD5">
              <w:rPr>
                <w:b/>
                <w:bCs/>
              </w:rPr>
              <w:t>Psyykkiset häiriöt</w:t>
            </w:r>
          </w:p>
        </w:tc>
        <w:tc>
          <w:tcPr>
            <w:tcW w:w="1935" w:type="dxa"/>
            <w:tcBorders>
              <w:top w:val="single" w:sz="4" w:space="0" w:color="auto"/>
              <w:left w:val="single" w:sz="4" w:space="0" w:color="auto"/>
              <w:bottom w:val="single" w:sz="4" w:space="0" w:color="auto"/>
              <w:right w:val="single" w:sz="4" w:space="0" w:color="auto"/>
            </w:tcBorders>
          </w:tcPr>
          <w:p w14:paraId="38F92C57" w14:textId="4B509C61" w:rsidR="00B5734B" w:rsidRPr="00A64FD5" w:rsidRDefault="00B5734B" w:rsidP="00ED08EB">
            <w:pPr>
              <w:widowControl w:val="0"/>
              <w:autoSpaceDE w:val="0"/>
              <w:autoSpaceDN w:val="0"/>
              <w:adjustRightInd w:val="0"/>
            </w:pPr>
            <w:r w:rsidRPr="00A64FD5">
              <w:t>Agitaatio</w:t>
            </w:r>
          </w:p>
          <w:p w14:paraId="4A26CBE3" w14:textId="6E8C251B" w:rsidR="00B5734B" w:rsidRPr="00A64FD5" w:rsidRDefault="00B5734B" w:rsidP="00ED08EB">
            <w:pPr>
              <w:widowControl w:val="0"/>
              <w:autoSpaceDE w:val="0"/>
              <w:autoSpaceDN w:val="0"/>
              <w:adjustRightInd w:val="0"/>
            </w:pPr>
            <w:r w:rsidRPr="00A64FD5">
              <w:t>Ahdistuneisuus</w:t>
            </w:r>
          </w:p>
          <w:p w14:paraId="4D68ABD7" w14:textId="11785DEB" w:rsidR="00B5734B" w:rsidRPr="00A64FD5" w:rsidRDefault="00B5734B" w:rsidP="00ED08EB">
            <w:pPr>
              <w:widowControl w:val="0"/>
              <w:autoSpaceDE w:val="0"/>
              <w:autoSpaceDN w:val="0"/>
              <w:adjustRightInd w:val="0"/>
            </w:pPr>
            <w:r w:rsidRPr="00A64FD5">
              <w:t>Rauhattomuus</w:t>
            </w:r>
          </w:p>
          <w:p w14:paraId="439531EB" w14:textId="51B7C36E" w:rsidR="00B5734B" w:rsidRPr="00A64FD5" w:rsidRDefault="00B5734B" w:rsidP="00ED08EB">
            <w:pPr>
              <w:widowControl w:val="0"/>
              <w:autoSpaceDE w:val="0"/>
              <w:autoSpaceDN w:val="0"/>
              <w:adjustRightInd w:val="0"/>
            </w:pPr>
            <w:r w:rsidRPr="00A64FD5">
              <w:t>Unettomuus</w:t>
            </w:r>
          </w:p>
        </w:tc>
        <w:tc>
          <w:tcPr>
            <w:tcW w:w="2073" w:type="dxa"/>
            <w:tcBorders>
              <w:top w:val="single" w:sz="4" w:space="0" w:color="auto"/>
              <w:left w:val="single" w:sz="4" w:space="0" w:color="auto"/>
              <w:bottom w:val="single" w:sz="4" w:space="0" w:color="auto"/>
              <w:right w:val="single" w:sz="4" w:space="0" w:color="auto"/>
            </w:tcBorders>
          </w:tcPr>
          <w:p w14:paraId="4DA8E3E7" w14:textId="77777777" w:rsidR="00B5734B" w:rsidRPr="00A64FD5" w:rsidRDefault="00B5734B" w:rsidP="00ED08EB">
            <w:pPr>
              <w:widowControl w:val="0"/>
            </w:pPr>
            <w:r w:rsidRPr="00A64FD5">
              <w:t>Itsemurha-ajatukset</w:t>
            </w:r>
          </w:p>
          <w:p w14:paraId="633C0575" w14:textId="11D1429B" w:rsidR="00B5734B" w:rsidRPr="00A64FD5" w:rsidRDefault="00B5734B" w:rsidP="00ED08EB">
            <w:pPr>
              <w:widowControl w:val="0"/>
              <w:autoSpaceDE w:val="0"/>
              <w:autoSpaceDN w:val="0"/>
              <w:adjustRightInd w:val="0"/>
            </w:pPr>
            <w:r w:rsidRPr="00A64FD5">
              <w:t>Psykoottinen häiriö</w:t>
            </w:r>
          </w:p>
          <w:p w14:paraId="10AA52F7" w14:textId="77777777" w:rsidR="00B5734B" w:rsidRPr="00A64FD5" w:rsidRDefault="00B5734B" w:rsidP="00ED08EB">
            <w:pPr>
              <w:widowControl w:val="0"/>
              <w:autoSpaceDE w:val="0"/>
              <w:autoSpaceDN w:val="0"/>
              <w:adjustRightInd w:val="0"/>
            </w:pPr>
            <w:r w:rsidRPr="00A64FD5">
              <w:t>Hallusinaatio</w:t>
            </w:r>
          </w:p>
          <w:p w14:paraId="713D9210" w14:textId="77777777" w:rsidR="00B5734B" w:rsidRPr="00A64FD5" w:rsidRDefault="00B5734B" w:rsidP="00ED08EB">
            <w:pPr>
              <w:widowControl w:val="0"/>
              <w:autoSpaceDE w:val="0"/>
              <w:autoSpaceDN w:val="0"/>
              <w:adjustRightInd w:val="0"/>
            </w:pPr>
            <w:r w:rsidRPr="00A64FD5">
              <w:t>Harhaluulo</w:t>
            </w:r>
          </w:p>
          <w:p w14:paraId="621962D3" w14:textId="77777777" w:rsidR="00B5734B" w:rsidRPr="00A64FD5" w:rsidRDefault="00B5734B" w:rsidP="00ED08EB">
            <w:pPr>
              <w:widowControl w:val="0"/>
              <w:autoSpaceDE w:val="0"/>
              <w:autoSpaceDN w:val="0"/>
              <w:adjustRightInd w:val="0"/>
            </w:pPr>
            <w:r w:rsidRPr="00A64FD5">
              <w:t>Hyperseksuaalisuus</w:t>
            </w:r>
          </w:p>
          <w:p w14:paraId="02F131F7" w14:textId="77777777" w:rsidR="00B5734B" w:rsidRPr="00A64FD5" w:rsidRDefault="00B5734B" w:rsidP="00ED08EB">
            <w:pPr>
              <w:widowControl w:val="0"/>
              <w:autoSpaceDE w:val="0"/>
              <w:autoSpaceDN w:val="0"/>
              <w:adjustRightInd w:val="0"/>
            </w:pPr>
            <w:r w:rsidRPr="00A64FD5">
              <w:t>Paniikkireaktio</w:t>
            </w:r>
          </w:p>
          <w:p w14:paraId="7A168720" w14:textId="77777777" w:rsidR="00B5734B" w:rsidRPr="00A64FD5" w:rsidRDefault="00B5734B" w:rsidP="00ED08EB">
            <w:pPr>
              <w:widowControl w:val="0"/>
              <w:autoSpaceDE w:val="0"/>
              <w:autoSpaceDN w:val="0"/>
              <w:adjustRightInd w:val="0"/>
            </w:pPr>
            <w:r w:rsidRPr="00A64FD5">
              <w:t>Masennus</w:t>
            </w:r>
          </w:p>
          <w:p w14:paraId="4D4AD1E2" w14:textId="77777777" w:rsidR="00B5734B" w:rsidRPr="00A64FD5" w:rsidRDefault="00B5734B" w:rsidP="00ED08EB">
            <w:pPr>
              <w:widowControl w:val="0"/>
            </w:pPr>
            <w:r w:rsidRPr="00A64FD5">
              <w:t>Mielialan ailahtelu</w:t>
            </w:r>
          </w:p>
          <w:p w14:paraId="4A62B43A" w14:textId="77777777" w:rsidR="00B5734B" w:rsidRPr="00A64FD5" w:rsidRDefault="00B5734B" w:rsidP="00ED08EB">
            <w:pPr>
              <w:widowControl w:val="0"/>
              <w:autoSpaceDE w:val="0"/>
              <w:autoSpaceDN w:val="0"/>
              <w:adjustRightInd w:val="0"/>
            </w:pPr>
            <w:r w:rsidRPr="00A64FD5">
              <w:t>Apatia</w:t>
            </w:r>
          </w:p>
          <w:p w14:paraId="47A8E8D7" w14:textId="77777777" w:rsidR="00B5734B" w:rsidRPr="00A64FD5" w:rsidRDefault="00B5734B" w:rsidP="00ED08EB">
            <w:pPr>
              <w:widowControl w:val="0"/>
              <w:autoSpaceDE w:val="0"/>
              <w:autoSpaceDN w:val="0"/>
              <w:adjustRightInd w:val="0"/>
            </w:pPr>
            <w:r w:rsidRPr="00A64FD5">
              <w:t>Dysforia</w:t>
            </w:r>
          </w:p>
          <w:p w14:paraId="35F95CCB" w14:textId="77777777" w:rsidR="00B5734B" w:rsidRPr="00A64FD5" w:rsidRDefault="00B5734B" w:rsidP="00ED08EB">
            <w:pPr>
              <w:widowControl w:val="0"/>
              <w:autoSpaceDE w:val="0"/>
              <w:autoSpaceDN w:val="0"/>
              <w:adjustRightInd w:val="0"/>
            </w:pPr>
            <w:r w:rsidRPr="00A64FD5">
              <w:t>Unihäiriö</w:t>
            </w:r>
          </w:p>
          <w:p w14:paraId="3A69A5AC" w14:textId="77777777" w:rsidR="00B5734B" w:rsidRPr="00A64FD5" w:rsidRDefault="00B5734B" w:rsidP="00ED08EB">
            <w:pPr>
              <w:widowControl w:val="0"/>
              <w:autoSpaceDE w:val="0"/>
              <w:autoSpaceDN w:val="0"/>
              <w:adjustRightInd w:val="0"/>
            </w:pPr>
            <w:r w:rsidRPr="00A64FD5">
              <w:t>Bruksismi</w:t>
            </w:r>
          </w:p>
          <w:p w14:paraId="02058DBB" w14:textId="77777777" w:rsidR="00B5734B" w:rsidRPr="00A64FD5" w:rsidRDefault="00B5734B" w:rsidP="00ED08EB">
            <w:pPr>
              <w:widowControl w:val="0"/>
              <w:autoSpaceDE w:val="0"/>
              <w:autoSpaceDN w:val="0"/>
              <w:adjustRightInd w:val="0"/>
            </w:pPr>
            <w:r w:rsidRPr="00A64FD5">
              <w:t>Libidon heikkeneminen</w:t>
            </w:r>
          </w:p>
          <w:p w14:paraId="2A1AF509" w14:textId="77777777" w:rsidR="00B5734B" w:rsidRPr="00A64FD5" w:rsidRDefault="00B5734B" w:rsidP="00ED08EB">
            <w:pPr>
              <w:widowControl w:val="0"/>
              <w:autoSpaceDE w:val="0"/>
              <w:autoSpaceDN w:val="0"/>
              <w:adjustRightInd w:val="0"/>
            </w:pPr>
            <w:r w:rsidRPr="00A64FD5">
              <w:t>Mielialan muuttuminen</w:t>
            </w:r>
          </w:p>
        </w:tc>
        <w:tc>
          <w:tcPr>
            <w:tcW w:w="1936" w:type="dxa"/>
            <w:tcBorders>
              <w:top w:val="single" w:sz="4" w:space="0" w:color="auto"/>
              <w:left w:val="single" w:sz="4" w:space="0" w:color="auto"/>
              <w:bottom w:val="single" w:sz="4" w:space="0" w:color="auto"/>
              <w:right w:val="single" w:sz="4" w:space="0" w:color="auto"/>
            </w:tcBorders>
          </w:tcPr>
          <w:p w14:paraId="6737134A" w14:textId="77777777" w:rsidR="00B5734B" w:rsidRPr="00A64FD5" w:rsidRDefault="00B5734B" w:rsidP="00ED08EB">
            <w:pPr>
              <w:widowControl w:val="0"/>
              <w:autoSpaceDE w:val="0"/>
              <w:autoSpaceDN w:val="0"/>
              <w:adjustRightInd w:val="0"/>
            </w:pPr>
            <w:r w:rsidRPr="00A64FD5">
              <w:t>Itsemurhan toteuttaminen</w:t>
            </w:r>
          </w:p>
          <w:p w14:paraId="46EBF77E" w14:textId="77777777" w:rsidR="00B5734B" w:rsidRPr="00A64FD5" w:rsidRDefault="00B5734B" w:rsidP="00ED08EB">
            <w:pPr>
              <w:widowControl w:val="0"/>
              <w:autoSpaceDE w:val="0"/>
              <w:autoSpaceDN w:val="0"/>
              <w:adjustRightInd w:val="0"/>
            </w:pPr>
            <w:r w:rsidRPr="00A64FD5">
              <w:t>Itsemurhayritykset</w:t>
            </w:r>
          </w:p>
          <w:p w14:paraId="65826F0B" w14:textId="77777777" w:rsidR="00B5734B" w:rsidRPr="00A64FD5" w:rsidRDefault="00B5734B" w:rsidP="00ED08EB">
            <w:pPr>
              <w:widowControl w:val="0"/>
              <w:autoSpaceDE w:val="0"/>
              <w:autoSpaceDN w:val="0"/>
              <w:adjustRightInd w:val="0"/>
            </w:pPr>
            <w:r w:rsidRPr="00A64FD5">
              <w:t>Pelihimo</w:t>
            </w:r>
          </w:p>
          <w:p w14:paraId="57EAE3C5" w14:textId="77777777" w:rsidR="00B5734B" w:rsidRPr="00A64FD5" w:rsidRDefault="00B5734B" w:rsidP="00ED08EB">
            <w:pPr>
              <w:widowControl w:val="0"/>
              <w:autoSpaceDE w:val="0"/>
              <w:autoSpaceDN w:val="0"/>
              <w:adjustRightInd w:val="0"/>
            </w:pPr>
            <w:r w:rsidRPr="00A64FD5">
              <w:t>Impulssikontrollin häiriöt</w:t>
            </w:r>
          </w:p>
          <w:p w14:paraId="6930D02F" w14:textId="77777777" w:rsidR="00B5734B" w:rsidRPr="00A64FD5" w:rsidRDefault="00B5734B" w:rsidP="00ED08EB">
            <w:pPr>
              <w:widowControl w:val="0"/>
              <w:autoSpaceDE w:val="0"/>
              <w:autoSpaceDN w:val="0"/>
              <w:adjustRightInd w:val="0"/>
            </w:pPr>
            <w:r w:rsidRPr="00A64FD5">
              <w:t>Ahmiminen</w:t>
            </w:r>
          </w:p>
          <w:p w14:paraId="10AF9031" w14:textId="77777777" w:rsidR="00B5734B" w:rsidRPr="00A64FD5" w:rsidRDefault="00B5734B" w:rsidP="00ED08EB">
            <w:pPr>
              <w:widowControl w:val="0"/>
              <w:autoSpaceDE w:val="0"/>
              <w:autoSpaceDN w:val="0"/>
              <w:adjustRightInd w:val="0"/>
            </w:pPr>
            <w:r w:rsidRPr="00A64FD5">
              <w:t>Pakonomainen ostelu</w:t>
            </w:r>
          </w:p>
          <w:p w14:paraId="3A3B579B" w14:textId="77777777" w:rsidR="00B5734B" w:rsidRPr="00A64FD5" w:rsidRDefault="00B5734B" w:rsidP="00ED08EB">
            <w:pPr>
              <w:widowControl w:val="0"/>
              <w:autoSpaceDE w:val="0"/>
              <w:autoSpaceDN w:val="0"/>
              <w:adjustRightInd w:val="0"/>
            </w:pPr>
            <w:r w:rsidRPr="00A64FD5">
              <w:t>Poriomania</w:t>
            </w:r>
          </w:p>
          <w:p w14:paraId="119CAACE" w14:textId="77777777" w:rsidR="00B5734B" w:rsidRPr="00A64FD5" w:rsidRDefault="00B5734B" w:rsidP="00ED08EB">
            <w:pPr>
              <w:widowControl w:val="0"/>
              <w:autoSpaceDE w:val="0"/>
              <w:autoSpaceDN w:val="0"/>
              <w:adjustRightInd w:val="0"/>
            </w:pPr>
            <w:r w:rsidRPr="00A64FD5">
              <w:t>Hermostuneisuus</w:t>
            </w:r>
          </w:p>
          <w:p w14:paraId="42515DFA" w14:textId="77777777" w:rsidR="00B5734B" w:rsidRPr="00A64FD5" w:rsidRDefault="00B5734B" w:rsidP="00ED08EB">
            <w:pPr>
              <w:widowControl w:val="0"/>
              <w:autoSpaceDE w:val="0"/>
              <w:autoSpaceDN w:val="0"/>
              <w:adjustRightInd w:val="0"/>
            </w:pPr>
            <w:r w:rsidRPr="00A64FD5">
              <w:t>Aggressiivisuus</w:t>
            </w:r>
          </w:p>
        </w:tc>
      </w:tr>
      <w:tr w:rsidR="004225BD" w:rsidRPr="00A64FD5" w14:paraId="7B91FF74" w14:textId="77777777" w:rsidTr="00B5734B">
        <w:trPr>
          <w:cantSplit/>
        </w:trPr>
        <w:tc>
          <w:tcPr>
            <w:tcW w:w="1524" w:type="dxa"/>
            <w:tcBorders>
              <w:top w:val="single" w:sz="4" w:space="0" w:color="auto"/>
              <w:left w:val="single" w:sz="4" w:space="0" w:color="auto"/>
              <w:bottom w:val="single" w:sz="4" w:space="0" w:color="auto"/>
              <w:right w:val="single" w:sz="4" w:space="0" w:color="auto"/>
            </w:tcBorders>
          </w:tcPr>
          <w:p w14:paraId="7C1A2B94" w14:textId="77777777" w:rsidR="00B5734B" w:rsidRPr="00A64FD5" w:rsidRDefault="00B5734B" w:rsidP="00ED08EB">
            <w:pPr>
              <w:rPr>
                <w:b/>
                <w:bCs/>
              </w:rPr>
            </w:pPr>
            <w:r w:rsidRPr="00A64FD5">
              <w:rPr>
                <w:b/>
                <w:bCs/>
              </w:rPr>
              <w:t>Hermosto</w:t>
            </w:r>
          </w:p>
        </w:tc>
        <w:tc>
          <w:tcPr>
            <w:tcW w:w="1935" w:type="dxa"/>
            <w:tcBorders>
              <w:top w:val="single" w:sz="4" w:space="0" w:color="auto"/>
              <w:left w:val="single" w:sz="4" w:space="0" w:color="auto"/>
              <w:bottom w:val="single" w:sz="4" w:space="0" w:color="auto"/>
              <w:right w:val="single" w:sz="4" w:space="0" w:color="auto"/>
            </w:tcBorders>
          </w:tcPr>
          <w:p w14:paraId="06B2DAB1" w14:textId="00A8257B" w:rsidR="00B5734B" w:rsidRPr="00A64FD5" w:rsidRDefault="00B5734B" w:rsidP="00ED08EB">
            <w:pPr>
              <w:widowControl w:val="0"/>
              <w:autoSpaceDE w:val="0"/>
              <w:autoSpaceDN w:val="0"/>
              <w:adjustRightInd w:val="0"/>
            </w:pPr>
            <w:r w:rsidRPr="00A64FD5">
              <w:t>Ekstrapyramidaalioireet</w:t>
            </w:r>
          </w:p>
          <w:p w14:paraId="167C59DF" w14:textId="09217104" w:rsidR="00B5734B" w:rsidRPr="00A64FD5" w:rsidRDefault="00B5734B" w:rsidP="00ED08EB">
            <w:pPr>
              <w:widowControl w:val="0"/>
              <w:autoSpaceDE w:val="0"/>
              <w:autoSpaceDN w:val="0"/>
              <w:adjustRightInd w:val="0"/>
            </w:pPr>
            <w:r w:rsidRPr="00A64FD5">
              <w:t>Akatisia</w:t>
            </w:r>
          </w:p>
          <w:p w14:paraId="3B9081E0" w14:textId="77777777" w:rsidR="00B5734B" w:rsidRPr="00A64FD5" w:rsidRDefault="00B5734B" w:rsidP="00ED08EB">
            <w:pPr>
              <w:widowControl w:val="0"/>
              <w:autoSpaceDE w:val="0"/>
              <w:autoSpaceDN w:val="0"/>
              <w:adjustRightInd w:val="0"/>
            </w:pPr>
            <w:r w:rsidRPr="00A64FD5">
              <w:t>Vapina</w:t>
            </w:r>
          </w:p>
          <w:p w14:paraId="31D33B41" w14:textId="62F96E9B" w:rsidR="00B5734B" w:rsidRPr="00A64FD5" w:rsidRDefault="00B5734B" w:rsidP="00ED08EB">
            <w:pPr>
              <w:widowControl w:val="0"/>
              <w:autoSpaceDE w:val="0"/>
              <w:autoSpaceDN w:val="0"/>
              <w:adjustRightInd w:val="0"/>
            </w:pPr>
            <w:r w:rsidRPr="00A64FD5">
              <w:t>Dyskinesia</w:t>
            </w:r>
          </w:p>
          <w:p w14:paraId="0F94EE07" w14:textId="77777777" w:rsidR="00B5734B" w:rsidRPr="00A64FD5" w:rsidRDefault="00B5734B" w:rsidP="00ED08EB">
            <w:pPr>
              <w:widowControl w:val="0"/>
              <w:autoSpaceDE w:val="0"/>
              <w:autoSpaceDN w:val="0"/>
              <w:adjustRightInd w:val="0"/>
            </w:pPr>
            <w:r w:rsidRPr="00A64FD5">
              <w:t>Sedaatio</w:t>
            </w:r>
          </w:p>
          <w:p w14:paraId="5F7C4BF9" w14:textId="16152D71" w:rsidR="00B5734B" w:rsidRPr="00A64FD5" w:rsidRDefault="00B5734B" w:rsidP="00ED08EB">
            <w:pPr>
              <w:widowControl w:val="0"/>
              <w:autoSpaceDE w:val="0"/>
              <w:autoSpaceDN w:val="0"/>
              <w:adjustRightInd w:val="0"/>
            </w:pPr>
            <w:r w:rsidRPr="00A64FD5">
              <w:t>Uneliaisuus</w:t>
            </w:r>
          </w:p>
          <w:p w14:paraId="3E7B6999" w14:textId="457D0890" w:rsidR="00B5734B" w:rsidRPr="00A64FD5" w:rsidRDefault="00B5734B" w:rsidP="00ED08EB">
            <w:pPr>
              <w:widowControl w:val="0"/>
              <w:autoSpaceDE w:val="0"/>
              <w:autoSpaceDN w:val="0"/>
              <w:adjustRightInd w:val="0"/>
            </w:pPr>
            <w:r w:rsidRPr="00A64FD5">
              <w:t>Huimaus</w:t>
            </w:r>
          </w:p>
          <w:p w14:paraId="1F8ED9C4" w14:textId="68BE6536" w:rsidR="00B5734B" w:rsidRPr="00A64FD5" w:rsidRDefault="00B5734B" w:rsidP="00ED08EB">
            <w:pPr>
              <w:widowControl w:val="0"/>
              <w:autoSpaceDE w:val="0"/>
              <w:autoSpaceDN w:val="0"/>
              <w:adjustRightInd w:val="0"/>
            </w:pPr>
            <w:r w:rsidRPr="00A64FD5">
              <w:t>Päänsärky</w:t>
            </w:r>
          </w:p>
        </w:tc>
        <w:tc>
          <w:tcPr>
            <w:tcW w:w="2073" w:type="dxa"/>
            <w:tcBorders>
              <w:top w:val="single" w:sz="4" w:space="0" w:color="auto"/>
              <w:left w:val="single" w:sz="4" w:space="0" w:color="auto"/>
              <w:bottom w:val="single" w:sz="4" w:space="0" w:color="auto"/>
              <w:right w:val="single" w:sz="4" w:space="0" w:color="auto"/>
            </w:tcBorders>
          </w:tcPr>
          <w:p w14:paraId="4644FD1C" w14:textId="77777777" w:rsidR="00B5734B" w:rsidRPr="00A64FD5" w:rsidRDefault="00B5734B" w:rsidP="00ED08EB">
            <w:pPr>
              <w:widowControl w:val="0"/>
              <w:autoSpaceDE w:val="0"/>
              <w:autoSpaceDN w:val="0"/>
              <w:adjustRightInd w:val="0"/>
            </w:pPr>
            <w:r w:rsidRPr="00A64FD5">
              <w:t>Dystonia</w:t>
            </w:r>
          </w:p>
          <w:p w14:paraId="5FAEEAE5" w14:textId="77777777" w:rsidR="00B5734B" w:rsidRPr="00A64FD5" w:rsidRDefault="00B5734B" w:rsidP="00ED08EB">
            <w:pPr>
              <w:widowControl w:val="0"/>
              <w:autoSpaceDE w:val="0"/>
              <w:autoSpaceDN w:val="0"/>
              <w:adjustRightInd w:val="0"/>
            </w:pPr>
            <w:r w:rsidRPr="00A64FD5">
              <w:t>Tardiivi dyskinesia</w:t>
            </w:r>
          </w:p>
          <w:p w14:paraId="54763738" w14:textId="77777777" w:rsidR="00B5734B" w:rsidRPr="00A64FD5" w:rsidRDefault="00B5734B" w:rsidP="00ED08EB">
            <w:pPr>
              <w:widowControl w:val="0"/>
              <w:autoSpaceDE w:val="0"/>
              <w:autoSpaceDN w:val="0"/>
              <w:adjustRightInd w:val="0"/>
            </w:pPr>
            <w:r w:rsidRPr="00A64FD5">
              <w:t>Parkinsonismi</w:t>
            </w:r>
          </w:p>
          <w:p w14:paraId="56314BFD" w14:textId="77777777" w:rsidR="00B5734B" w:rsidRPr="00A64FD5" w:rsidRDefault="00B5734B" w:rsidP="00ED08EB">
            <w:pPr>
              <w:widowControl w:val="0"/>
              <w:autoSpaceDE w:val="0"/>
              <w:autoSpaceDN w:val="0"/>
              <w:adjustRightInd w:val="0"/>
            </w:pPr>
            <w:r w:rsidRPr="00A64FD5">
              <w:t>Liikehäiriö</w:t>
            </w:r>
          </w:p>
          <w:p w14:paraId="3C3D1149" w14:textId="77777777" w:rsidR="00B5734B" w:rsidRPr="00A64FD5" w:rsidRDefault="00B5734B" w:rsidP="00ED08EB">
            <w:pPr>
              <w:widowControl w:val="0"/>
              <w:autoSpaceDE w:val="0"/>
              <w:autoSpaceDN w:val="0"/>
              <w:adjustRightInd w:val="0"/>
            </w:pPr>
            <w:r w:rsidRPr="00A64FD5">
              <w:t>Psykomotorinen yliaktiivisuus</w:t>
            </w:r>
          </w:p>
          <w:p w14:paraId="0B5FB46B" w14:textId="59159F84" w:rsidR="00B5734B" w:rsidRPr="00A64FD5" w:rsidRDefault="00B5734B" w:rsidP="00EE1A66">
            <w:pPr>
              <w:widowControl w:val="0"/>
              <w:autoSpaceDE w:val="0"/>
              <w:autoSpaceDN w:val="0"/>
              <w:adjustRightInd w:val="0"/>
            </w:pPr>
            <w:r w:rsidRPr="00A64FD5">
              <w:t>Levottomat jalat-oireyhtymä</w:t>
            </w:r>
          </w:p>
          <w:p w14:paraId="719910AF" w14:textId="0FDBB90C" w:rsidR="00B5734B" w:rsidRPr="00A64FD5" w:rsidRDefault="00B5734B" w:rsidP="00ED08EB">
            <w:pPr>
              <w:widowControl w:val="0"/>
              <w:autoSpaceDE w:val="0"/>
              <w:autoSpaceDN w:val="0"/>
              <w:adjustRightInd w:val="0"/>
            </w:pPr>
            <w:r w:rsidRPr="00A64FD5">
              <w:t>Hammasratasjäykkyys</w:t>
            </w:r>
          </w:p>
          <w:p w14:paraId="18220309" w14:textId="77777777" w:rsidR="00B5734B" w:rsidRPr="00A64FD5" w:rsidRDefault="00B5734B" w:rsidP="00ED08EB">
            <w:pPr>
              <w:widowControl w:val="0"/>
              <w:autoSpaceDE w:val="0"/>
              <w:autoSpaceDN w:val="0"/>
              <w:adjustRightInd w:val="0"/>
            </w:pPr>
            <w:r w:rsidRPr="00A64FD5">
              <w:t>Hypertonia</w:t>
            </w:r>
          </w:p>
          <w:p w14:paraId="6BDB34AD" w14:textId="77777777" w:rsidR="00B5734B" w:rsidRPr="00A64FD5" w:rsidRDefault="00B5734B" w:rsidP="00ED08EB">
            <w:pPr>
              <w:widowControl w:val="0"/>
              <w:autoSpaceDE w:val="0"/>
              <w:autoSpaceDN w:val="0"/>
              <w:adjustRightInd w:val="0"/>
            </w:pPr>
            <w:r w:rsidRPr="00A64FD5">
              <w:t>Bradykinesia</w:t>
            </w:r>
          </w:p>
          <w:p w14:paraId="5380CAD4" w14:textId="77777777" w:rsidR="00B5734B" w:rsidRPr="00A64FD5" w:rsidRDefault="00B5734B" w:rsidP="00ED08EB">
            <w:pPr>
              <w:widowControl w:val="0"/>
              <w:autoSpaceDE w:val="0"/>
              <w:autoSpaceDN w:val="0"/>
              <w:adjustRightInd w:val="0"/>
            </w:pPr>
            <w:r w:rsidRPr="00A64FD5">
              <w:t>Kuolaaminen</w:t>
            </w:r>
          </w:p>
          <w:p w14:paraId="0EF21C22" w14:textId="77777777" w:rsidR="00B5734B" w:rsidRPr="00A64FD5" w:rsidRDefault="00B5734B" w:rsidP="00ED08EB">
            <w:pPr>
              <w:widowControl w:val="0"/>
              <w:autoSpaceDE w:val="0"/>
              <w:autoSpaceDN w:val="0"/>
              <w:adjustRightInd w:val="0"/>
            </w:pPr>
            <w:r w:rsidRPr="00A64FD5">
              <w:t>Makuhäiriö</w:t>
            </w:r>
          </w:p>
          <w:p w14:paraId="792DF427" w14:textId="77777777" w:rsidR="00B5734B" w:rsidRPr="00A64FD5" w:rsidRDefault="00B5734B" w:rsidP="00ED08EB">
            <w:pPr>
              <w:widowControl w:val="0"/>
              <w:autoSpaceDE w:val="0"/>
              <w:autoSpaceDN w:val="0"/>
              <w:adjustRightInd w:val="0"/>
            </w:pPr>
            <w:r w:rsidRPr="00A64FD5">
              <w:t>Hajuhäiriö</w:t>
            </w:r>
          </w:p>
        </w:tc>
        <w:tc>
          <w:tcPr>
            <w:tcW w:w="1936" w:type="dxa"/>
            <w:tcBorders>
              <w:top w:val="single" w:sz="4" w:space="0" w:color="auto"/>
              <w:left w:val="single" w:sz="4" w:space="0" w:color="auto"/>
              <w:bottom w:val="single" w:sz="4" w:space="0" w:color="auto"/>
              <w:right w:val="single" w:sz="4" w:space="0" w:color="auto"/>
            </w:tcBorders>
          </w:tcPr>
          <w:p w14:paraId="72FC7806" w14:textId="77777777" w:rsidR="00B5734B" w:rsidRPr="00A64FD5" w:rsidRDefault="00B5734B" w:rsidP="00ED08EB">
            <w:pPr>
              <w:widowControl w:val="0"/>
              <w:autoSpaceDE w:val="0"/>
              <w:autoSpaceDN w:val="0"/>
              <w:adjustRightInd w:val="0"/>
            </w:pPr>
            <w:r w:rsidRPr="00A64FD5">
              <w:t>Maligni neurolepti-oireyhtymä</w:t>
            </w:r>
          </w:p>
          <w:p w14:paraId="2EDD9632" w14:textId="77777777" w:rsidR="00B5734B" w:rsidRPr="00A64FD5" w:rsidRDefault="00B5734B" w:rsidP="00ED08EB">
            <w:pPr>
              <w:widowControl w:val="0"/>
              <w:autoSpaceDE w:val="0"/>
              <w:autoSpaceDN w:val="0"/>
              <w:adjustRightInd w:val="0"/>
            </w:pPr>
            <w:r w:rsidRPr="00A64FD5">
              <w:t xml:space="preserve">Grand mal -kohtaus </w:t>
            </w:r>
          </w:p>
          <w:p w14:paraId="5A9561C2" w14:textId="3C3A97C8" w:rsidR="00B5734B" w:rsidRPr="00A64FD5" w:rsidRDefault="00B5734B" w:rsidP="00ED08EB">
            <w:pPr>
              <w:widowControl w:val="0"/>
              <w:autoSpaceDE w:val="0"/>
              <w:autoSpaceDN w:val="0"/>
              <w:adjustRightInd w:val="0"/>
            </w:pPr>
            <w:r w:rsidRPr="00A64FD5">
              <w:t>Serotoniini-oireyhtymä</w:t>
            </w:r>
          </w:p>
          <w:p w14:paraId="2FD438C1" w14:textId="77777777" w:rsidR="00B5734B" w:rsidRPr="00A64FD5" w:rsidRDefault="00B5734B" w:rsidP="00ED08EB">
            <w:pPr>
              <w:widowControl w:val="0"/>
              <w:autoSpaceDE w:val="0"/>
              <w:autoSpaceDN w:val="0"/>
              <w:adjustRightInd w:val="0"/>
            </w:pPr>
            <w:r w:rsidRPr="00A64FD5">
              <w:t>Puheen häiriöt</w:t>
            </w:r>
          </w:p>
        </w:tc>
      </w:tr>
      <w:tr w:rsidR="004225BD" w:rsidRPr="00A64FD5" w14:paraId="389A9437" w14:textId="77777777" w:rsidTr="00B5734B">
        <w:trPr>
          <w:cantSplit/>
        </w:trPr>
        <w:tc>
          <w:tcPr>
            <w:tcW w:w="1524" w:type="dxa"/>
            <w:tcBorders>
              <w:top w:val="single" w:sz="4" w:space="0" w:color="auto"/>
              <w:left w:val="single" w:sz="4" w:space="0" w:color="auto"/>
              <w:bottom w:val="single" w:sz="4" w:space="0" w:color="auto"/>
              <w:right w:val="single" w:sz="4" w:space="0" w:color="auto"/>
            </w:tcBorders>
          </w:tcPr>
          <w:p w14:paraId="2B01FFF3" w14:textId="77777777" w:rsidR="00B5734B" w:rsidRPr="00A64FD5" w:rsidRDefault="00B5734B" w:rsidP="00ED08EB">
            <w:pPr>
              <w:rPr>
                <w:b/>
                <w:bCs/>
              </w:rPr>
            </w:pPr>
            <w:r w:rsidRPr="00A64FD5">
              <w:rPr>
                <w:b/>
                <w:bCs/>
              </w:rPr>
              <w:lastRenderedPageBreak/>
              <w:t>Silmät</w:t>
            </w:r>
          </w:p>
        </w:tc>
        <w:tc>
          <w:tcPr>
            <w:tcW w:w="1935" w:type="dxa"/>
            <w:tcBorders>
              <w:top w:val="single" w:sz="4" w:space="0" w:color="auto"/>
              <w:left w:val="single" w:sz="4" w:space="0" w:color="auto"/>
              <w:bottom w:val="single" w:sz="4" w:space="0" w:color="auto"/>
              <w:right w:val="single" w:sz="4" w:space="0" w:color="auto"/>
            </w:tcBorders>
          </w:tcPr>
          <w:p w14:paraId="4939CEB6" w14:textId="77777777" w:rsidR="00B5734B" w:rsidRPr="00A64FD5" w:rsidRDefault="00B5734B" w:rsidP="00ED08EB">
            <w:pPr>
              <w:widowControl w:val="0"/>
              <w:autoSpaceDE w:val="0"/>
              <w:autoSpaceDN w:val="0"/>
              <w:adjustRightInd w:val="0"/>
            </w:pPr>
          </w:p>
        </w:tc>
        <w:tc>
          <w:tcPr>
            <w:tcW w:w="2073" w:type="dxa"/>
            <w:tcBorders>
              <w:top w:val="single" w:sz="4" w:space="0" w:color="auto"/>
              <w:left w:val="single" w:sz="4" w:space="0" w:color="auto"/>
              <w:bottom w:val="single" w:sz="4" w:space="0" w:color="auto"/>
              <w:right w:val="single" w:sz="4" w:space="0" w:color="auto"/>
            </w:tcBorders>
          </w:tcPr>
          <w:p w14:paraId="49BBF19C" w14:textId="77777777" w:rsidR="00B5734B" w:rsidRPr="00A64FD5" w:rsidRDefault="00B5734B" w:rsidP="00ED08EB">
            <w:pPr>
              <w:widowControl w:val="0"/>
              <w:autoSpaceDE w:val="0"/>
              <w:autoSpaceDN w:val="0"/>
              <w:adjustRightInd w:val="0"/>
            </w:pPr>
            <w:r w:rsidRPr="00A64FD5">
              <w:t>Okulogyyrinen kriisi</w:t>
            </w:r>
          </w:p>
          <w:p w14:paraId="4A30D12D" w14:textId="77777777" w:rsidR="00B5734B" w:rsidRPr="00A64FD5" w:rsidRDefault="00B5734B" w:rsidP="00ED08EB">
            <w:pPr>
              <w:widowControl w:val="0"/>
              <w:autoSpaceDE w:val="0"/>
              <w:autoSpaceDN w:val="0"/>
              <w:adjustRightInd w:val="0"/>
            </w:pPr>
            <w:r w:rsidRPr="00A64FD5">
              <w:t>Näön hämärtyminen</w:t>
            </w:r>
          </w:p>
          <w:p w14:paraId="4DD58D94" w14:textId="77777777" w:rsidR="00B5734B" w:rsidRPr="00A64FD5" w:rsidRDefault="00B5734B" w:rsidP="00ED08EB">
            <w:pPr>
              <w:widowControl w:val="0"/>
              <w:autoSpaceDE w:val="0"/>
              <w:autoSpaceDN w:val="0"/>
              <w:adjustRightInd w:val="0"/>
            </w:pPr>
            <w:r w:rsidRPr="00A64FD5">
              <w:t>Silmäkipu</w:t>
            </w:r>
          </w:p>
          <w:p w14:paraId="14A545A1" w14:textId="77777777" w:rsidR="00B5734B" w:rsidRPr="00A64FD5" w:rsidRDefault="00B5734B" w:rsidP="00ED08EB">
            <w:pPr>
              <w:widowControl w:val="0"/>
              <w:autoSpaceDE w:val="0"/>
              <w:autoSpaceDN w:val="0"/>
              <w:adjustRightInd w:val="0"/>
              <w:rPr>
                <w:rFonts w:eastAsia="Times New Roman"/>
              </w:rPr>
            </w:pPr>
            <w:r w:rsidRPr="00A64FD5">
              <w:rPr>
                <w:rFonts w:eastAsia="Times New Roman"/>
              </w:rPr>
              <w:t>Kahtena näkeminen</w:t>
            </w:r>
          </w:p>
          <w:p w14:paraId="236CE351" w14:textId="77777777" w:rsidR="00B5734B" w:rsidRPr="00A64FD5" w:rsidRDefault="00B5734B" w:rsidP="00ED08EB">
            <w:pPr>
              <w:widowControl w:val="0"/>
              <w:autoSpaceDE w:val="0"/>
              <w:autoSpaceDN w:val="0"/>
              <w:adjustRightInd w:val="0"/>
            </w:pPr>
            <w:r w:rsidRPr="00A64FD5">
              <w:t>Valonarkuus</w:t>
            </w:r>
          </w:p>
        </w:tc>
        <w:tc>
          <w:tcPr>
            <w:tcW w:w="1936" w:type="dxa"/>
            <w:tcBorders>
              <w:top w:val="single" w:sz="4" w:space="0" w:color="auto"/>
              <w:left w:val="single" w:sz="4" w:space="0" w:color="auto"/>
              <w:bottom w:val="single" w:sz="4" w:space="0" w:color="auto"/>
              <w:right w:val="single" w:sz="4" w:space="0" w:color="auto"/>
            </w:tcBorders>
          </w:tcPr>
          <w:p w14:paraId="23596C40" w14:textId="77777777" w:rsidR="00B5734B" w:rsidRPr="00A64FD5" w:rsidRDefault="00B5734B" w:rsidP="00ED08EB">
            <w:pPr>
              <w:widowControl w:val="0"/>
              <w:autoSpaceDE w:val="0"/>
              <w:autoSpaceDN w:val="0"/>
              <w:adjustRightInd w:val="0"/>
            </w:pPr>
          </w:p>
        </w:tc>
      </w:tr>
      <w:tr w:rsidR="004225BD" w:rsidRPr="00A64FD5" w14:paraId="3EDA499E" w14:textId="77777777" w:rsidTr="00B5734B">
        <w:trPr>
          <w:cantSplit/>
        </w:trPr>
        <w:tc>
          <w:tcPr>
            <w:tcW w:w="1524" w:type="dxa"/>
            <w:tcBorders>
              <w:top w:val="single" w:sz="4" w:space="0" w:color="auto"/>
              <w:left w:val="single" w:sz="4" w:space="0" w:color="auto"/>
              <w:bottom w:val="single" w:sz="4" w:space="0" w:color="auto"/>
              <w:right w:val="single" w:sz="4" w:space="0" w:color="auto"/>
            </w:tcBorders>
          </w:tcPr>
          <w:p w14:paraId="1D34C7F7" w14:textId="77777777" w:rsidR="00B5734B" w:rsidRPr="00A64FD5" w:rsidRDefault="00B5734B" w:rsidP="00ED08EB">
            <w:pPr>
              <w:rPr>
                <w:b/>
                <w:bCs/>
              </w:rPr>
            </w:pPr>
            <w:r w:rsidRPr="00A64FD5">
              <w:rPr>
                <w:b/>
                <w:bCs/>
              </w:rPr>
              <w:t>Sydän</w:t>
            </w:r>
          </w:p>
        </w:tc>
        <w:tc>
          <w:tcPr>
            <w:tcW w:w="1935" w:type="dxa"/>
            <w:tcBorders>
              <w:top w:val="single" w:sz="4" w:space="0" w:color="auto"/>
              <w:left w:val="single" w:sz="4" w:space="0" w:color="auto"/>
              <w:bottom w:val="single" w:sz="4" w:space="0" w:color="auto"/>
              <w:right w:val="single" w:sz="4" w:space="0" w:color="auto"/>
            </w:tcBorders>
          </w:tcPr>
          <w:p w14:paraId="3F6991BB" w14:textId="77777777" w:rsidR="00B5734B" w:rsidRPr="00A64FD5" w:rsidRDefault="00B5734B" w:rsidP="00ED08EB">
            <w:pPr>
              <w:widowControl w:val="0"/>
              <w:autoSpaceDE w:val="0"/>
              <w:autoSpaceDN w:val="0"/>
              <w:adjustRightInd w:val="0"/>
            </w:pPr>
          </w:p>
        </w:tc>
        <w:tc>
          <w:tcPr>
            <w:tcW w:w="2073" w:type="dxa"/>
            <w:tcBorders>
              <w:top w:val="single" w:sz="4" w:space="0" w:color="auto"/>
              <w:left w:val="single" w:sz="4" w:space="0" w:color="auto"/>
              <w:bottom w:val="single" w:sz="4" w:space="0" w:color="auto"/>
              <w:right w:val="single" w:sz="4" w:space="0" w:color="auto"/>
            </w:tcBorders>
          </w:tcPr>
          <w:p w14:paraId="500890F8" w14:textId="77777777" w:rsidR="00B5734B" w:rsidRPr="00A64FD5" w:rsidRDefault="00B5734B" w:rsidP="00ED08EB">
            <w:pPr>
              <w:widowControl w:val="0"/>
              <w:autoSpaceDE w:val="0"/>
              <w:autoSpaceDN w:val="0"/>
              <w:adjustRightInd w:val="0"/>
            </w:pPr>
            <w:r w:rsidRPr="00A64FD5">
              <w:t>Kammiolisälyönnit</w:t>
            </w:r>
          </w:p>
          <w:p w14:paraId="73AE525B" w14:textId="77777777" w:rsidR="00B5734B" w:rsidRPr="00A64FD5" w:rsidRDefault="00B5734B" w:rsidP="00ED08EB">
            <w:pPr>
              <w:widowControl w:val="0"/>
              <w:autoSpaceDE w:val="0"/>
              <w:autoSpaceDN w:val="0"/>
              <w:adjustRightInd w:val="0"/>
            </w:pPr>
            <w:r w:rsidRPr="00A64FD5">
              <w:t>Bradykardia</w:t>
            </w:r>
          </w:p>
          <w:p w14:paraId="019A6C37" w14:textId="77777777" w:rsidR="00B5734B" w:rsidRPr="00A64FD5" w:rsidRDefault="00B5734B" w:rsidP="00ED08EB">
            <w:pPr>
              <w:widowControl w:val="0"/>
              <w:autoSpaceDE w:val="0"/>
              <w:autoSpaceDN w:val="0"/>
              <w:adjustRightInd w:val="0"/>
            </w:pPr>
            <w:r w:rsidRPr="00A64FD5">
              <w:t>Takykardia</w:t>
            </w:r>
          </w:p>
          <w:p w14:paraId="1C3636E6" w14:textId="77777777" w:rsidR="00B5734B" w:rsidRPr="00A64FD5" w:rsidRDefault="00B5734B" w:rsidP="00ED08EB">
            <w:pPr>
              <w:widowControl w:val="0"/>
              <w:autoSpaceDE w:val="0"/>
              <w:autoSpaceDN w:val="0"/>
              <w:adjustRightInd w:val="0"/>
            </w:pPr>
            <w:r w:rsidRPr="00A64FD5">
              <w:t>T-aallon madaltuminen EKG:ssa</w:t>
            </w:r>
          </w:p>
          <w:p w14:paraId="66E4E2E1" w14:textId="77777777" w:rsidR="00B5734B" w:rsidRPr="00A64FD5" w:rsidRDefault="00B5734B" w:rsidP="00ED08EB">
            <w:pPr>
              <w:widowControl w:val="0"/>
              <w:autoSpaceDE w:val="0"/>
              <w:autoSpaceDN w:val="0"/>
              <w:adjustRightInd w:val="0"/>
            </w:pPr>
            <w:r w:rsidRPr="00A64FD5">
              <w:t>Poikkeava EKG</w:t>
            </w:r>
          </w:p>
          <w:p w14:paraId="75E0C876" w14:textId="77777777" w:rsidR="00B5734B" w:rsidRPr="00A64FD5" w:rsidRDefault="00B5734B" w:rsidP="00ED08EB">
            <w:pPr>
              <w:widowControl w:val="0"/>
              <w:autoSpaceDE w:val="0"/>
              <w:autoSpaceDN w:val="0"/>
              <w:adjustRightInd w:val="0"/>
            </w:pPr>
            <w:r w:rsidRPr="00A64FD5">
              <w:t>EKG:n T-aallon inversio</w:t>
            </w:r>
          </w:p>
        </w:tc>
        <w:tc>
          <w:tcPr>
            <w:tcW w:w="1936" w:type="dxa"/>
            <w:tcBorders>
              <w:top w:val="single" w:sz="4" w:space="0" w:color="auto"/>
              <w:left w:val="single" w:sz="4" w:space="0" w:color="auto"/>
              <w:bottom w:val="single" w:sz="4" w:space="0" w:color="auto"/>
              <w:right w:val="single" w:sz="4" w:space="0" w:color="auto"/>
            </w:tcBorders>
          </w:tcPr>
          <w:p w14:paraId="4B773C9F" w14:textId="77777777" w:rsidR="00B5734B" w:rsidRPr="00A64FD5" w:rsidRDefault="00B5734B" w:rsidP="00ED08EB">
            <w:pPr>
              <w:widowControl w:val="0"/>
              <w:autoSpaceDE w:val="0"/>
              <w:autoSpaceDN w:val="0"/>
              <w:adjustRightInd w:val="0"/>
            </w:pPr>
            <w:r w:rsidRPr="00A64FD5">
              <w:t>Äkkikuolema</w:t>
            </w:r>
          </w:p>
          <w:p w14:paraId="385D6D03" w14:textId="77777777" w:rsidR="00B5734B" w:rsidRPr="00A64FD5" w:rsidRDefault="00B5734B" w:rsidP="00ED08EB">
            <w:pPr>
              <w:widowControl w:val="0"/>
              <w:autoSpaceDE w:val="0"/>
              <w:autoSpaceDN w:val="0"/>
              <w:adjustRightInd w:val="0"/>
            </w:pPr>
            <w:r w:rsidRPr="00A64FD5">
              <w:t>Sydänpysähdys</w:t>
            </w:r>
          </w:p>
          <w:p w14:paraId="732BF057" w14:textId="77777777" w:rsidR="00B5734B" w:rsidRPr="00A64FD5" w:rsidRDefault="00B5734B" w:rsidP="00ED08EB">
            <w:pPr>
              <w:widowControl w:val="0"/>
              <w:autoSpaceDE w:val="0"/>
              <w:autoSpaceDN w:val="0"/>
              <w:adjustRightInd w:val="0"/>
            </w:pPr>
            <w:r w:rsidRPr="00A64FD5">
              <w:t>Kääntyvien kärkien takykardia Ventrikulaarinen arytmia</w:t>
            </w:r>
          </w:p>
          <w:p w14:paraId="77B03B27" w14:textId="77777777" w:rsidR="00B5734B" w:rsidRPr="00A64FD5" w:rsidRDefault="00B5734B" w:rsidP="00ED08EB">
            <w:pPr>
              <w:widowControl w:val="0"/>
              <w:autoSpaceDE w:val="0"/>
              <w:autoSpaceDN w:val="0"/>
              <w:adjustRightInd w:val="0"/>
            </w:pPr>
            <w:r w:rsidRPr="00A64FD5">
              <w:t>QT-ajan piteneminen</w:t>
            </w:r>
          </w:p>
        </w:tc>
      </w:tr>
      <w:tr w:rsidR="004225BD" w:rsidRPr="00A64FD5" w14:paraId="04877220" w14:textId="77777777" w:rsidTr="00B5734B">
        <w:trPr>
          <w:cantSplit/>
        </w:trPr>
        <w:tc>
          <w:tcPr>
            <w:tcW w:w="1524" w:type="dxa"/>
            <w:tcBorders>
              <w:top w:val="single" w:sz="4" w:space="0" w:color="auto"/>
              <w:left w:val="single" w:sz="4" w:space="0" w:color="auto"/>
              <w:bottom w:val="single" w:sz="4" w:space="0" w:color="auto"/>
              <w:right w:val="single" w:sz="4" w:space="0" w:color="auto"/>
            </w:tcBorders>
          </w:tcPr>
          <w:p w14:paraId="57471561" w14:textId="77777777" w:rsidR="00B5734B" w:rsidRPr="00A64FD5" w:rsidRDefault="00B5734B" w:rsidP="00ED08EB">
            <w:pPr>
              <w:rPr>
                <w:b/>
                <w:bCs/>
              </w:rPr>
            </w:pPr>
            <w:r w:rsidRPr="00A64FD5">
              <w:rPr>
                <w:b/>
                <w:bCs/>
              </w:rPr>
              <w:t>Verisuonisto</w:t>
            </w:r>
          </w:p>
        </w:tc>
        <w:tc>
          <w:tcPr>
            <w:tcW w:w="1935" w:type="dxa"/>
            <w:tcBorders>
              <w:top w:val="single" w:sz="4" w:space="0" w:color="auto"/>
              <w:left w:val="single" w:sz="4" w:space="0" w:color="auto"/>
              <w:bottom w:val="single" w:sz="4" w:space="0" w:color="auto"/>
              <w:right w:val="single" w:sz="4" w:space="0" w:color="auto"/>
            </w:tcBorders>
          </w:tcPr>
          <w:p w14:paraId="30B7A86E" w14:textId="77777777" w:rsidR="00B5734B" w:rsidRPr="00A64FD5" w:rsidRDefault="00B5734B" w:rsidP="00ED08EB">
            <w:pPr>
              <w:widowControl w:val="0"/>
              <w:autoSpaceDE w:val="0"/>
              <w:autoSpaceDN w:val="0"/>
              <w:adjustRightInd w:val="0"/>
            </w:pPr>
          </w:p>
        </w:tc>
        <w:tc>
          <w:tcPr>
            <w:tcW w:w="2073" w:type="dxa"/>
            <w:tcBorders>
              <w:top w:val="single" w:sz="4" w:space="0" w:color="auto"/>
              <w:left w:val="single" w:sz="4" w:space="0" w:color="auto"/>
              <w:bottom w:val="single" w:sz="4" w:space="0" w:color="auto"/>
              <w:right w:val="single" w:sz="4" w:space="0" w:color="auto"/>
            </w:tcBorders>
          </w:tcPr>
          <w:p w14:paraId="10C55988" w14:textId="6B3DADD8" w:rsidR="00B5734B" w:rsidRPr="00A64FD5" w:rsidRDefault="00B5734B" w:rsidP="00ED08EB">
            <w:pPr>
              <w:widowControl w:val="0"/>
              <w:autoSpaceDE w:val="0"/>
              <w:autoSpaceDN w:val="0"/>
              <w:adjustRightInd w:val="0"/>
            </w:pPr>
            <w:r w:rsidRPr="00A64FD5">
              <w:t>Hypertensio</w:t>
            </w:r>
          </w:p>
          <w:p w14:paraId="7E087A83" w14:textId="77777777" w:rsidR="00B5734B" w:rsidRPr="00A64FD5" w:rsidRDefault="00B5734B" w:rsidP="00ED08EB">
            <w:pPr>
              <w:widowControl w:val="0"/>
              <w:autoSpaceDE w:val="0"/>
              <w:autoSpaceDN w:val="0"/>
              <w:adjustRightInd w:val="0"/>
            </w:pPr>
            <w:r w:rsidRPr="00A64FD5">
              <w:t>Ortostaattinen hypotensio</w:t>
            </w:r>
          </w:p>
          <w:p w14:paraId="2650F811" w14:textId="77777777" w:rsidR="00B5734B" w:rsidRPr="00A64FD5" w:rsidRDefault="00B5734B" w:rsidP="00ED08EB">
            <w:pPr>
              <w:widowControl w:val="0"/>
              <w:autoSpaceDE w:val="0"/>
              <w:autoSpaceDN w:val="0"/>
              <w:adjustRightInd w:val="0"/>
            </w:pPr>
            <w:r w:rsidRPr="00A64FD5">
              <w:t>Verenpaineen nousu</w:t>
            </w:r>
          </w:p>
        </w:tc>
        <w:tc>
          <w:tcPr>
            <w:tcW w:w="1936" w:type="dxa"/>
            <w:tcBorders>
              <w:top w:val="single" w:sz="4" w:space="0" w:color="auto"/>
              <w:left w:val="single" w:sz="4" w:space="0" w:color="auto"/>
              <w:bottom w:val="single" w:sz="4" w:space="0" w:color="auto"/>
              <w:right w:val="single" w:sz="4" w:space="0" w:color="auto"/>
            </w:tcBorders>
          </w:tcPr>
          <w:p w14:paraId="0B495D0D" w14:textId="77777777" w:rsidR="00B5734B" w:rsidRPr="00A64FD5" w:rsidRDefault="00B5734B" w:rsidP="00ED08EB">
            <w:pPr>
              <w:widowControl w:val="0"/>
              <w:autoSpaceDE w:val="0"/>
              <w:autoSpaceDN w:val="0"/>
              <w:adjustRightInd w:val="0"/>
            </w:pPr>
            <w:r w:rsidRPr="00A64FD5">
              <w:t>Pyörtyminen</w:t>
            </w:r>
          </w:p>
          <w:p w14:paraId="18836A08" w14:textId="77777777" w:rsidR="00B5734B" w:rsidRPr="00A64FD5" w:rsidRDefault="00B5734B" w:rsidP="00ED08EB">
            <w:pPr>
              <w:widowControl w:val="0"/>
              <w:autoSpaceDE w:val="0"/>
              <w:autoSpaceDN w:val="0"/>
              <w:adjustRightInd w:val="0"/>
              <w:rPr>
                <w:iCs/>
              </w:rPr>
            </w:pPr>
            <w:r w:rsidRPr="00A64FD5">
              <w:t>Laskimoembolia (myös keuhkoembolia ja syvä laskimotromboosi)</w:t>
            </w:r>
          </w:p>
        </w:tc>
      </w:tr>
      <w:tr w:rsidR="004225BD" w:rsidRPr="00A64FD5" w14:paraId="17901214" w14:textId="77777777" w:rsidTr="00B5734B">
        <w:trPr>
          <w:cantSplit/>
        </w:trPr>
        <w:tc>
          <w:tcPr>
            <w:tcW w:w="1524" w:type="dxa"/>
            <w:tcBorders>
              <w:top w:val="single" w:sz="4" w:space="0" w:color="auto"/>
              <w:left w:val="single" w:sz="4" w:space="0" w:color="auto"/>
              <w:bottom w:val="single" w:sz="4" w:space="0" w:color="auto"/>
              <w:right w:val="single" w:sz="4" w:space="0" w:color="auto"/>
            </w:tcBorders>
          </w:tcPr>
          <w:p w14:paraId="5B31F876" w14:textId="5EC93F78" w:rsidR="00B5734B" w:rsidRPr="00A64FD5" w:rsidRDefault="00B5734B" w:rsidP="00ED08EB">
            <w:pPr>
              <w:rPr>
                <w:b/>
                <w:bCs/>
              </w:rPr>
            </w:pPr>
            <w:r w:rsidRPr="00A64FD5">
              <w:rPr>
                <w:b/>
                <w:bCs/>
              </w:rPr>
              <w:t>Hengityselimet, rintakehä ja välikarsina</w:t>
            </w:r>
          </w:p>
        </w:tc>
        <w:tc>
          <w:tcPr>
            <w:tcW w:w="1935" w:type="dxa"/>
            <w:tcBorders>
              <w:top w:val="single" w:sz="4" w:space="0" w:color="auto"/>
              <w:left w:val="single" w:sz="4" w:space="0" w:color="auto"/>
              <w:bottom w:val="single" w:sz="4" w:space="0" w:color="auto"/>
              <w:right w:val="single" w:sz="4" w:space="0" w:color="auto"/>
            </w:tcBorders>
          </w:tcPr>
          <w:p w14:paraId="03E58FE1" w14:textId="77777777" w:rsidR="00B5734B" w:rsidRPr="00A64FD5" w:rsidRDefault="00B5734B" w:rsidP="00ED08EB">
            <w:pPr>
              <w:widowControl w:val="0"/>
              <w:autoSpaceDE w:val="0"/>
              <w:autoSpaceDN w:val="0"/>
              <w:adjustRightInd w:val="0"/>
            </w:pPr>
          </w:p>
        </w:tc>
        <w:tc>
          <w:tcPr>
            <w:tcW w:w="2073" w:type="dxa"/>
            <w:tcBorders>
              <w:top w:val="single" w:sz="4" w:space="0" w:color="auto"/>
              <w:left w:val="single" w:sz="4" w:space="0" w:color="auto"/>
              <w:bottom w:val="single" w:sz="4" w:space="0" w:color="auto"/>
              <w:right w:val="single" w:sz="4" w:space="0" w:color="auto"/>
            </w:tcBorders>
          </w:tcPr>
          <w:p w14:paraId="18CD52AE" w14:textId="38432085" w:rsidR="00B5734B" w:rsidRPr="00A64FD5" w:rsidRDefault="00B5734B" w:rsidP="00ED08EB">
            <w:pPr>
              <w:widowControl w:val="0"/>
              <w:autoSpaceDE w:val="0"/>
              <w:autoSpaceDN w:val="0"/>
              <w:adjustRightInd w:val="0"/>
            </w:pPr>
            <w:r w:rsidRPr="00A64FD5">
              <w:t>Yskä</w:t>
            </w:r>
          </w:p>
          <w:p w14:paraId="17E98992" w14:textId="77777777" w:rsidR="00B5734B" w:rsidRPr="00A64FD5" w:rsidRDefault="00B5734B" w:rsidP="00ED08EB">
            <w:pPr>
              <w:widowControl w:val="0"/>
              <w:autoSpaceDE w:val="0"/>
              <w:autoSpaceDN w:val="0"/>
              <w:adjustRightInd w:val="0"/>
            </w:pPr>
            <w:r w:rsidRPr="00A64FD5">
              <w:t>Nikotus</w:t>
            </w:r>
          </w:p>
        </w:tc>
        <w:tc>
          <w:tcPr>
            <w:tcW w:w="1936" w:type="dxa"/>
            <w:tcBorders>
              <w:top w:val="single" w:sz="4" w:space="0" w:color="auto"/>
              <w:left w:val="single" w:sz="4" w:space="0" w:color="auto"/>
              <w:bottom w:val="single" w:sz="4" w:space="0" w:color="auto"/>
              <w:right w:val="single" w:sz="4" w:space="0" w:color="auto"/>
            </w:tcBorders>
          </w:tcPr>
          <w:p w14:paraId="754F6DE4" w14:textId="77777777" w:rsidR="00B5734B" w:rsidRPr="00A64FD5" w:rsidRDefault="00B5734B" w:rsidP="00ED08EB">
            <w:pPr>
              <w:widowControl w:val="0"/>
              <w:autoSpaceDE w:val="0"/>
              <w:autoSpaceDN w:val="0"/>
              <w:adjustRightInd w:val="0"/>
            </w:pPr>
            <w:r w:rsidRPr="00A64FD5">
              <w:t>Orofaryngiaalinen spasmi</w:t>
            </w:r>
          </w:p>
          <w:p w14:paraId="0337CB74" w14:textId="77777777" w:rsidR="00B5734B" w:rsidRPr="00A64FD5" w:rsidRDefault="00B5734B" w:rsidP="00ED08EB">
            <w:pPr>
              <w:widowControl w:val="0"/>
              <w:autoSpaceDE w:val="0"/>
              <w:autoSpaceDN w:val="0"/>
              <w:adjustRightInd w:val="0"/>
            </w:pPr>
            <w:r w:rsidRPr="00A64FD5">
              <w:t>Laryngospasmi</w:t>
            </w:r>
          </w:p>
          <w:p w14:paraId="0E84CBEE" w14:textId="77777777" w:rsidR="00B5734B" w:rsidRPr="00A64FD5" w:rsidRDefault="00B5734B" w:rsidP="00ED08EB">
            <w:pPr>
              <w:widowControl w:val="0"/>
              <w:autoSpaceDE w:val="0"/>
              <w:autoSpaceDN w:val="0"/>
              <w:adjustRightInd w:val="0"/>
            </w:pPr>
            <w:r w:rsidRPr="00A64FD5">
              <w:t>Aspiraatio-pneumonia</w:t>
            </w:r>
          </w:p>
        </w:tc>
      </w:tr>
      <w:tr w:rsidR="004225BD" w:rsidRPr="00A64FD5" w14:paraId="350E27CE" w14:textId="77777777" w:rsidTr="00B5734B">
        <w:trPr>
          <w:cantSplit/>
        </w:trPr>
        <w:tc>
          <w:tcPr>
            <w:tcW w:w="1524" w:type="dxa"/>
            <w:tcBorders>
              <w:top w:val="single" w:sz="4" w:space="0" w:color="auto"/>
              <w:left w:val="single" w:sz="4" w:space="0" w:color="auto"/>
              <w:bottom w:val="single" w:sz="4" w:space="0" w:color="auto"/>
              <w:right w:val="single" w:sz="4" w:space="0" w:color="auto"/>
            </w:tcBorders>
          </w:tcPr>
          <w:p w14:paraId="0D123E9E" w14:textId="44C5F999" w:rsidR="00B5734B" w:rsidRPr="00A64FD5" w:rsidRDefault="00B5734B" w:rsidP="00ED08EB">
            <w:pPr>
              <w:rPr>
                <w:b/>
                <w:bCs/>
              </w:rPr>
            </w:pPr>
            <w:r w:rsidRPr="00A64FD5">
              <w:rPr>
                <w:b/>
                <w:bCs/>
              </w:rPr>
              <w:t>Ruoansulatus</w:t>
            </w:r>
            <w:r w:rsidR="00C979B2" w:rsidRPr="00A64FD5">
              <w:rPr>
                <w:b/>
                <w:bCs/>
              </w:rPr>
              <w:t>-</w:t>
            </w:r>
            <w:r w:rsidRPr="00A64FD5">
              <w:rPr>
                <w:b/>
                <w:bCs/>
              </w:rPr>
              <w:t>elimistö</w:t>
            </w:r>
          </w:p>
        </w:tc>
        <w:tc>
          <w:tcPr>
            <w:tcW w:w="1935" w:type="dxa"/>
            <w:tcBorders>
              <w:top w:val="single" w:sz="4" w:space="0" w:color="auto"/>
              <w:left w:val="single" w:sz="4" w:space="0" w:color="auto"/>
              <w:bottom w:val="single" w:sz="4" w:space="0" w:color="auto"/>
              <w:right w:val="single" w:sz="4" w:space="0" w:color="auto"/>
            </w:tcBorders>
          </w:tcPr>
          <w:p w14:paraId="5CA0DB52" w14:textId="02435B46" w:rsidR="00B5734B" w:rsidRPr="00A64FD5" w:rsidRDefault="00B5734B" w:rsidP="00ED08EB">
            <w:pPr>
              <w:widowControl w:val="0"/>
              <w:autoSpaceDE w:val="0"/>
              <w:autoSpaceDN w:val="0"/>
              <w:adjustRightInd w:val="0"/>
            </w:pPr>
            <w:r w:rsidRPr="00A64FD5">
              <w:t>Suun kuivuminen</w:t>
            </w:r>
          </w:p>
        </w:tc>
        <w:tc>
          <w:tcPr>
            <w:tcW w:w="2073" w:type="dxa"/>
            <w:tcBorders>
              <w:top w:val="single" w:sz="4" w:space="0" w:color="auto"/>
              <w:left w:val="single" w:sz="4" w:space="0" w:color="auto"/>
              <w:bottom w:val="single" w:sz="4" w:space="0" w:color="auto"/>
              <w:right w:val="single" w:sz="4" w:space="0" w:color="auto"/>
            </w:tcBorders>
          </w:tcPr>
          <w:p w14:paraId="220AB062" w14:textId="77777777" w:rsidR="00B5734B" w:rsidRPr="00A64FD5" w:rsidRDefault="00B5734B" w:rsidP="00ED08EB">
            <w:pPr>
              <w:widowControl w:val="0"/>
              <w:autoSpaceDE w:val="0"/>
              <w:autoSpaceDN w:val="0"/>
              <w:adjustRightInd w:val="0"/>
            </w:pPr>
            <w:r w:rsidRPr="00A64FD5">
              <w:t>Gastroesofageaalinen refluksitauti</w:t>
            </w:r>
          </w:p>
          <w:p w14:paraId="0F1D600B" w14:textId="6D112E72" w:rsidR="00B5734B" w:rsidRPr="00A64FD5" w:rsidRDefault="00B5734B" w:rsidP="00ED08EB">
            <w:pPr>
              <w:widowControl w:val="0"/>
              <w:autoSpaceDE w:val="0"/>
              <w:autoSpaceDN w:val="0"/>
              <w:adjustRightInd w:val="0"/>
            </w:pPr>
            <w:r w:rsidRPr="00A64FD5">
              <w:t>Dyspepsia</w:t>
            </w:r>
          </w:p>
          <w:p w14:paraId="74FA4190" w14:textId="472FB717" w:rsidR="00B5734B" w:rsidRPr="00A64FD5" w:rsidRDefault="00B5734B" w:rsidP="00ED08EB">
            <w:pPr>
              <w:widowControl w:val="0"/>
              <w:autoSpaceDE w:val="0"/>
              <w:autoSpaceDN w:val="0"/>
              <w:adjustRightInd w:val="0"/>
            </w:pPr>
            <w:r w:rsidRPr="00A64FD5">
              <w:t>Oksentelu</w:t>
            </w:r>
          </w:p>
          <w:p w14:paraId="3FB21AA9" w14:textId="0C8FB883" w:rsidR="00B5734B" w:rsidRPr="00A64FD5" w:rsidRDefault="00B5734B" w:rsidP="00ED08EB">
            <w:pPr>
              <w:widowControl w:val="0"/>
              <w:autoSpaceDE w:val="0"/>
              <w:autoSpaceDN w:val="0"/>
              <w:adjustRightInd w:val="0"/>
            </w:pPr>
            <w:r w:rsidRPr="00A64FD5">
              <w:t>Ripuli</w:t>
            </w:r>
          </w:p>
          <w:p w14:paraId="2EB5AE38" w14:textId="00A63430" w:rsidR="00B5734B" w:rsidRPr="00A64FD5" w:rsidRDefault="00B5734B" w:rsidP="00ED08EB">
            <w:pPr>
              <w:widowControl w:val="0"/>
              <w:autoSpaceDE w:val="0"/>
              <w:autoSpaceDN w:val="0"/>
              <w:adjustRightInd w:val="0"/>
            </w:pPr>
            <w:r w:rsidRPr="00A64FD5">
              <w:t>Pahoinvointi</w:t>
            </w:r>
          </w:p>
          <w:p w14:paraId="0AE9789B" w14:textId="77777777" w:rsidR="00B5734B" w:rsidRPr="00A64FD5" w:rsidRDefault="00B5734B" w:rsidP="00ED08EB">
            <w:pPr>
              <w:widowControl w:val="0"/>
              <w:autoSpaceDE w:val="0"/>
              <w:autoSpaceDN w:val="0"/>
              <w:adjustRightInd w:val="0"/>
            </w:pPr>
            <w:r w:rsidRPr="00A64FD5">
              <w:t>Ylävatsakipu</w:t>
            </w:r>
          </w:p>
          <w:p w14:paraId="39C4991E" w14:textId="032CCA91" w:rsidR="00B5734B" w:rsidRPr="00A64FD5" w:rsidRDefault="00B5734B" w:rsidP="00ED08EB">
            <w:pPr>
              <w:widowControl w:val="0"/>
              <w:autoSpaceDE w:val="0"/>
              <w:autoSpaceDN w:val="0"/>
              <w:adjustRightInd w:val="0"/>
            </w:pPr>
            <w:r w:rsidRPr="00A64FD5">
              <w:t>Vatsavaivat</w:t>
            </w:r>
          </w:p>
          <w:p w14:paraId="4632E053" w14:textId="6863C7D5" w:rsidR="00B5734B" w:rsidRPr="00A64FD5" w:rsidRDefault="00B5734B" w:rsidP="00ED08EB">
            <w:pPr>
              <w:widowControl w:val="0"/>
              <w:autoSpaceDE w:val="0"/>
              <w:autoSpaceDN w:val="0"/>
              <w:adjustRightInd w:val="0"/>
            </w:pPr>
            <w:r w:rsidRPr="00A64FD5">
              <w:t>Ummetus</w:t>
            </w:r>
          </w:p>
          <w:p w14:paraId="28D4B47C" w14:textId="77777777" w:rsidR="00B5734B" w:rsidRPr="00A64FD5" w:rsidRDefault="00B5734B" w:rsidP="00ED08EB">
            <w:pPr>
              <w:widowControl w:val="0"/>
              <w:autoSpaceDE w:val="0"/>
              <w:autoSpaceDN w:val="0"/>
              <w:adjustRightInd w:val="0"/>
            </w:pPr>
            <w:r w:rsidRPr="00A64FD5">
              <w:t>Tiheä ulostamistarve</w:t>
            </w:r>
          </w:p>
          <w:p w14:paraId="031CB4D8" w14:textId="56F633B1" w:rsidR="00B5734B" w:rsidRPr="00A64FD5" w:rsidRDefault="00B5734B" w:rsidP="00ED08EB">
            <w:pPr>
              <w:widowControl w:val="0"/>
              <w:autoSpaceDE w:val="0"/>
              <w:autoSpaceDN w:val="0"/>
              <w:adjustRightInd w:val="0"/>
            </w:pPr>
            <w:r w:rsidRPr="00A64FD5">
              <w:t>Syljen liikaeritys</w:t>
            </w:r>
          </w:p>
        </w:tc>
        <w:tc>
          <w:tcPr>
            <w:tcW w:w="1936" w:type="dxa"/>
            <w:tcBorders>
              <w:top w:val="single" w:sz="4" w:space="0" w:color="auto"/>
              <w:left w:val="single" w:sz="4" w:space="0" w:color="auto"/>
              <w:bottom w:val="single" w:sz="4" w:space="0" w:color="auto"/>
              <w:right w:val="single" w:sz="4" w:space="0" w:color="auto"/>
            </w:tcBorders>
          </w:tcPr>
          <w:p w14:paraId="7F5273FE" w14:textId="77777777" w:rsidR="00B5734B" w:rsidRPr="00A64FD5" w:rsidRDefault="00B5734B" w:rsidP="00ED08EB">
            <w:pPr>
              <w:widowControl w:val="0"/>
              <w:autoSpaceDE w:val="0"/>
              <w:autoSpaceDN w:val="0"/>
              <w:adjustRightInd w:val="0"/>
            </w:pPr>
            <w:r w:rsidRPr="00A64FD5">
              <w:t>Pankreatiitti</w:t>
            </w:r>
          </w:p>
          <w:p w14:paraId="1938D9F4" w14:textId="77777777" w:rsidR="00B5734B" w:rsidRPr="00A64FD5" w:rsidRDefault="00B5734B" w:rsidP="00ED08EB">
            <w:pPr>
              <w:widowControl w:val="0"/>
              <w:autoSpaceDE w:val="0"/>
              <w:autoSpaceDN w:val="0"/>
              <w:adjustRightInd w:val="0"/>
            </w:pPr>
            <w:r w:rsidRPr="00A64FD5">
              <w:t>Dysfagia</w:t>
            </w:r>
          </w:p>
        </w:tc>
      </w:tr>
      <w:tr w:rsidR="004225BD" w:rsidRPr="00A64FD5" w14:paraId="4E2348D3" w14:textId="77777777" w:rsidTr="00B5734B">
        <w:trPr>
          <w:cantSplit/>
        </w:trPr>
        <w:tc>
          <w:tcPr>
            <w:tcW w:w="1524" w:type="dxa"/>
            <w:tcBorders>
              <w:top w:val="single" w:sz="4" w:space="0" w:color="auto"/>
              <w:left w:val="single" w:sz="4" w:space="0" w:color="auto"/>
              <w:bottom w:val="single" w:sz="4" w:space="0" w:color="auto"/>
              <w:right w:val="single" w:sz="4" w:space="0" w:color="auto"/>
            </w:tcBorders>
          </w:tcPr>
          <w:p w14:paraId="7B19CC38" w14:textId="77777777" w:rsidR="00B5734B" w:rsidRPr="00A64FD5" w:rsidRDefault="00B5734B" w:rsidP="00ED08EB">
            <w:pPr>
              <w:rPr>
                <w:b/>
                <w:bCs/>
              </w:rPr>
            </w:pPr>
            <w:r w:rsidRPr="00A64FD5">
              <w:rPr>
                <w:b/>
                <w:bCs/>
              </w:rPr>
              <w:t>Maksa ja sappi</w:t>
            </w:r>
          </w:p>
        </w:tc>
        <w:tc>
          <w:tcPr>
            <w:tcW w:w="1935" w:type="dxa"/>
            <w:tcBorders>
              <w:top w:val="single" w:sz="4" w:space="0" w:color="auto"/>
              <w:left w:val="single" w:sz="4" w:space="0" w:color="auto"/>
              <w:bottom w:val="single" w:sz="4" w:space="0" w:color="auto"/>
              <w:right w:val="single" w:sz="4" w:space="0" w:color="auto"/>
            </w:tcBorders>
          </w:tcPr>
          <w:p w14:paraId="053A9102" w14:textId="77777777" w:rsidR="00B5734B" w:rsidRPr="00A64FD5" w:rsidRDefault="00B5734B" w:rsidP="00ED08EB">
            <w:pPr>
              <w:widowControl w:val="0"/>
              <w:autoSpaceDE w:val="0"/>
              <w:autoSpaceDN w:val="0"/>
              <w:adjustRightInd w:val="0"/>
            </w:pPr>
          </w:p>
        </w:tc>
        <w:tc>
          <w:tcPr>
            <w:tcW w:w="2073" w:type="dxa"/>
            <w:tcBorders>
              <w:top w:val="single" w:sz="4" w:space="0" w:color="auto"/>
              <w:left w:val="single" w:sz="4" w:space="0" w:color="auto"/>
              <w:bottom w:val="single" w:sz="4" w:space="0" w:color="auto"/>
              <w:right w:val="single" w:sz="4" w:space="0" w:color="auto"/>
            </w:tcBorders>
          </w:tcPr>
          <w:p w14:paraId="32D9A663" w14:textId="77777777" w:rsidR="00B5734B" w:rsidRPr="00A64FD5" w:rsidRDefault="00B5734B" w:rsidP="00ED08EB">
            <w:pPr>
              <w:widowControl w:val="0"/>
              <w:autoSpaceDE w:val="0"/>
              <w:autoSpaceDN w:val="0"/>
              <w:adjustRightInd w:val="0"/>
            </w:pPr>
            <w:r w:rsidRPr="00A64FD5">
              <w:t>Maksan toimintakokeiden poikkeavuudet</w:t>
            </w:r>
          </w:p>
          <w:p w14:paraId="62D0E154" w14:textId="77777777" w:rsidR="00B5734B" w:rsidRPr="00A64FD5" w:rsidRDefault="00B5734B" w:rsidP="00ED08EB">
            <w:pPr>
              <w:widowControl w:val="0"/>
              <w:autoSpaceDE w:val="0"/>
              <w:autoSpaceDN w:val="0"/>
              <w:adjustRightInd w:val="0"/>
            </w:pPr>
            <w:r w:rsidRPr="00A64FD5">
              <w:t>Maksaentsyymin lisääntyminen</w:t>
            </w:r>
          </w:p>
          <w:p w14:paraId="02614AA8" w14:textId="77777777" w:rsidR="00B5734B" w:rsidRPr="00A64FD5" w:rsidRDefault="00B5734B" w:rsidP="00ED08EB">
            <w:pPr>
              <w:widowControl w:val="0"/>
              <w:autoSpaceDE w:val="0"/>
              <w:autoSpaceDN w:val="0"/>
              <w:adjustRightInd w:val="0"/>
            </w:pPr>
            <w:r w:rsidRPr="00A64FD5">
              <w:t>Alaniiniamino-transferaasi-arvon nousu</w:t>
            </w:r>
          </w:p>
          <w:p w14:paraId="6979BB29" w14:textId="77777777" w:rsidR="00B5734B" w:rsidRPr="00A64FD5" w:rsidRDefault="00B5734B" w:rsidP="00ED08EB">
            <w:pPr>
              <w:widowControl w:val="0"/>
              <w:autoSpaceDE w:val="0"/>
              <w:autoSpaceDN w:val="0"/>
              <w:adjustRightInd w:val="0"/>
            </w:pPr>
            <w:r w:rsidRPr="00A64FD5">
              <w:t>Gamma-glutamyyli-transferaasiarvon nousu</w:t>
            </w:r>
          </w:p>
          <w:p w14:paraId="7E0E1392" w14:textId="77777777" w:rsidR="00B5734B" w:rsidRPr="00A64FD5" w:rsidRDefault="00B5734B" w:rsidP="00ED08EB">
            <w:pPr>
              <w:widowControl w:val="0"/>
              <w:autoSpaceDE w:val="0"/>
              <w:autoSpaceDN w:val="0"/>
              <w:adjustRightInd w:val="0"/>
            </w:pPr>
            <w:r w:rsidRPr="00A64FD5">
              <w:t>Veren bilirubiiniarvon nousu</w:t>
            </w:r>
          </w:p>
          <w:p w14:paraId="7D11CCA9" w14:textId="77777777" w:rsidR="00B5734B" w:rsidRPr="00A64FD5" w:rsidRDefault="00B5734B" w:rsidP="00ED08EB">
            <w:pPr>
              <w:widowControl w:val="0"/>
              <w:autoSpaceDE w:val="0"/>
              <w:autoSpaceDN w:val="0"/>
              <w:adjustRightInd w:val="0"/>
            </w:pPr>
            <w:r w:rsidRPr="00A64FD5">
              <w:t>Aspartaattiamino-transferaasiarvon nousu</w:t>
            </w:r>
          </w:p>
        </w:tc>
        <w:tc>
          <w:tcPr>
            <w:tcW w:w="1936" w:type="dxa"/>
            <w:tcBorders>
              <w:top w:val="single" w:sz="4" w:space="0" w:color="auto"/>
              <w:left w:val="single" w:sz="4" w:space="0" w:color="auto"/>
              <w:bottom w:val="single" w:sz="4" w:space="0" w:color="auto"/>
              <w:right w:val="single" w:sz="4" w:space="0" w:color="auto"/>
            </w:tcBorders>
          </w:tcPr>
          <w:p w14:paraId="2EE55CB7" w14:textId="77777777" w:rsidR="00B5734B" w:rsidRPr="00A64FD5" w:rsidRDefault="00B5734B" w:rsidP="00ED08EB">
            <w:pPr>
              <w:widowControl w:val="0"/>
              <w:autoSpaceDE w:val="0"/>
              <w:autoSpaceDN w:val="0"/>
              <w:adjustRightInd w:val="0"/>
            </w:pPr>
            <w:r w:rsidRPr="00A64FD5">
              <w:t>Maksan vajaatoiminta</w:t>
            </w:r>
          </w:p>
          <w:p w14:paraId="3022B2EC" w14:textId="77777777" w:rsidR="00B5734B" w:rsidRPr="00A64FD5" w:rsidRDefault="00B5734B" w:rsidP="00ED08EB">
            <w:pPr>
              <w:widowControl w:val="0"/>
              <w:autoSpaceDE w:val="0"/>
              <w:autoSpaceDN w:val="0"/>
              <w:adjustRightInd w:val="0"/>
            </w:pPr>
            <w:r w:rsidRPr="00A64FD5">
              <w:t>Keltaisuus</w:t>
            </w:r>
          </w:p>
          <w:p w14:paraId="3E36C46D" w14:textId="77777777" w:rsidR="00B5734B" w:rsidRPr="00A64FD5" w:rsidRDefault="00B5734B" w:rsidP="00ED08EB">
            <w:pPr>
              <w:widowControl w:val="0"/>
              <w:autoSpaceDE w:val="0"/>
              <w:autoSpaceDN w:val="0"/>
              <w:adjustRightInd w:val="0"/>
            </w:pPr>
            <w:r w:rsidRPr="00A64FD5">
              <w:t>Hepatiitti</w:t>
            </w:r>
          </w:p>
          <w:p w14:paraId="561A6862" w14:textId="77777777" w:rsidR="00B5734B" w:rsidRPr="00A64FD5" w:rsidRDefault="00B5734B" w:rsidP="00ED08EB">
            <w:pPr>
              <w:widowControl w:val="0"/>
              <w:autoSpaceDE w:val="0"/>
              <w:autoSpaceDN w:val="0"/>
              <w:adjustRightInd w:val="0"/>
            </w:pPr>
            <w:r w:rsidRPr="00A64FD5">
              <w:t>Alkalisen fosfataasiarvon nousu</w:t>
            </w:r>
          </w:p>
        </w:tc>
      </w:tr>
      <w:tr w:rsidR="004225BD" w:rsidRPr="00A64FD5" w14:paraId="35581401" w14:textId="77777777" w:rsidTr="00B5734B">
        <w:trPr>
          <w:cantSplit/>
        </w:trPr>
        <w:tc>
          <w:tcPr>
            <w:tcW w:w="1524" w:type="dxa"/>
            <w:tcBorders>
              <w:top w:val="single" w:sz="4" w:space="0" w:color="auto"/>
              <w:left w:val="single" w:sz="4" w:space="0" w:color="auto"/>
              <w:bottom w:val="single" w:sz="4" w:space="0" w:color="auto"/>
              <w:right w:val="single" w:sz="4" w:space="0" w:color="auto"/>
            </w:tcBorders>
          </w:tcPr>
          <w:p w14:paraId="3AAD9C99" w14:textId="77777777" w:rsidR="00B5734B" w:rsidRPr="00A64FD5" w:rsidRDefault="00B5734B" w:rsidP="00ED08EB">
            <w:pPr>
              <w:rPr>
                <w:b/>
                <w:bCs/>
              </w:rPr>
            </w:pPr>
            <w:r w:rsidRPr="00A64FD5">
              <w:rPr>
                <w:b/>
                <w:bCs/>
              </w:rPr>
              <w:t>Iho ja ihonalainen kudos</w:t>
            </w:r>
          </w:p>
        </w:tc>
        <w:tc>
          <w:tcPr>
            <w:tcW w:w="1935" w:type="dxa"/>
            <w:tcBorders>
              <w:top w:val="single" w:sz="4" w:space="0" w:color="auto"/>
              <w:left w:val="single" w:sz="4" w:space="0" w:color="auto"/>
              <w:bottom w:val="single" w:sz="4" w:space="0" w:color="auto"/>
              <w:right w:val="single" w:sz="4" w:space="0" w:color="auto"/>
            </w:tcBorders>
          </w:tcPr>
          <w:p w14:paraId="6559137D" w14:textId="77777777" w:rsidR="00B5734B" w:rsidRPr="00A64FD5" w:rsidRDefault="00B5734B" w:rsidP="00ED08EB">
            <w:pPr>
              <w:widowControl w:val="0"/>
              <w:autoSpaceDE w:val="0"/>
              <w:autoSpaceDN w:val="0"/>
              <w:adjustRightInd w:val="0"/>
            </w:pPr>
          </w:p>
        </w:tc>
        <w:tc>
          <w:tcPr>
            <w:tcW w:w="2073" w:type="dxa"/>
            <w:tcBorders>
              <w:top w:val="single" w:sz="4" w:space="0" w:color="auto"/>
              <w:left w:val="single" w:sz="4" w:space="0" w:color="auto"/>
              <w:bottom w:val="single" w:sz="4" w:space="0" w:color="auto"/>
              <w:right w:val="single" w:sz="4" w:space="0" w:color="auto"/>
            </w:tcBorders>
          </w:tcPr>
          <w:p w14:paraId="254D8385" w14:textId="77777777" w:rsidR="00B5734B" w:rsidRPr="00A64FD5" w:rsidRDefault="00B5734B" w:rsidP="00ED08EB">
            <w:pPr>
              <w:widowControl w:val="0"/>
              <w:autoSpaceDE w:val="0"/>
              <w:autoSpaceDN w:val="0"/>
              <w:adjustRightInd w:val="0"/>
            </w:pPr>
            <w:r w:rsidRPr="00A64FD5">
              <w:t>Alopekia</w:t>
            </w:r>
          </w:p>
          <w:p w14:paraId="29BB4861" w14:textId="77777777" w:rsidR="00B5734B" w:rsidRPr="00A64FD5" w:rsidRDefault="00B5734B" w:rsidP="00ED08EB">
            <w:pPr>
              <w:widowControl w:val="0"/>
              <w:autoSpaceDE w:val="0"/>
              <w:autoSpaceDN w:val="0"/>
              <w:adjustRightInd w:val="0"/>
            </w:pPr>
            <w:r w:rsidRPr="00A64FD5">
              <w:t>Akne</w:t>
            </w:r>
          </w:p>
          <w:p w14:paraId="10D47A85" w14:textId="77777777" w:rsidR="00B5734B" w:rsidRPr="00A64FD5" w:rsidRDefault="00B5734B" w:rsidP="00ED08EB">
            <w:pPr>
              <w:widowControl w:val="0"/>
              <w:autoSpaceDE w:val="0"/>
              <w:autoSpaceDN w:val="0"/>
              <w:adjustRightInd w:val="0"/>
            </w:pPr>
            <w:r w:rsidRPr="00A64FD5">
              <w:t>Ruusufinni</w:t>
            </w:r>
          </w:p>
          <w:p w14:paraId="426D0C85" w14:textId="77777777" w:rsidR="00B5734B" w:rsidRPr="00A64FD5" w:rsidRDefault="00B5734B" w:rsidP="00ED08EB">
            <w:pPr>
              <w:widowControl w:val="0"/>
              <w:autoSpaceDE w:val="0"/>
              <w:autoSpaceDN w:val="0"/>
              <w:adjustRightInd w:val="0"/>
            </w:pPr>
            <w:r w:rsidRPr="00A64FD5">
              <w:t>Ekseema</w:t>
            </w:r>
          </w:p>
          <w:p w14:paraId="6C8619BD" w14:textId="77777777" w:rsidR="00B5734B" w:rsidRPr="00A64FD5" w:rsidRDefault="00B5734B" w:rsidP="00ED08EB">
            <w:pPr>
              <w:widowControl w:val="0"/>
              <w:autoSpaceDE w:val="0"/>
              <w:autoSpaceDN w:val="0"/>
              <w:adjustRightInd w:val="0"/>
            </w:pPr>
            <w:r w:rsidRPr="00A64FD5">
              <w:t>Ihon kovettuma</w:t>
            </w:r>
          </w:p>
        </w:tc>
        <w:tc>
          <w:tcPr>
            <w:tcW w:w="1936" w:type="dxa"/>
            <w:tcBorders>
              <w:top w:val="single" w:sz="4" w:space="0" w:color="auto"/>
              <w:left w:val="single" w:sz="4" w:space="0" w:color="auto"/>
              <w:bottom w:val="single" w:sz="4" w:space="0" w:color="auto"/>
              <w:right w:val="single" w:sz="4" w:space="0" w:color="auto"/>
            </w:tcBorders>
          </w:tcPr>
          <w:p w14:paraId="6F96562D" w14:textId="77777777" w:rsidR="00B5734B" w:rsidRPr="00A64FD5" w:rsidRDefault="00B5734B" w:rsidP="00ED08EB">
            <w:pPr>
              <w:widowControl w:val="0"/>
              <w:autoSpaceDE w:val="0"/>
              <w:autoSpaceDN w:val="0"/>
              <w:adjustRightInd w:val="0"/>
            </w:pPr>
            <w:r w:rsidRPr="00A64FD5">
              <w:t>Ihottuma</w:t>
            </w:r>
          </w:p>
          <w:p w14:paraId="7574F98D" w14:textId="77777777" w:rsidR="00B5734B" w:rsidRPr="00A64FD5" w:rsidRDefault="00B5734B" w:rsidP="00ED08EB">
            <w:pPr>
              <w:widowControl w:val="0"/>
              <w:autoSpaceDE w:val="0"/>
              <w:autoSpaceDN w:val="0"/>
              <w:adjustRightInd w:val="0"/>
            </w:pPr>
            <w:r w:rsidRPr="00A64FD5">
              <w:t>Valoherkkyys-reaktiot</w:t>
            </w:r>
          </w:p>
          <w:p w14:paraId="23968425" w14:textId="77777777" w:rsidR="00B5734B" w:rsidRPr="00A64FD5" w:rsidRDefault="00B5734B" w:rsidP="00ED08EB">
            <w:pPr>
              <w:widowControl w:val="0"/>
              <w:autoSpaceDE w:val="0"/>
              <w:autoSpaceDN w:val="0"/>
              <w:adjustRightInd w:val="0"/>
            </w:pPr>
            <w:r w:rsidRPr="00A64FD5">
              <w:t>Runsas hikoilu</w:t>
            </w:r>
          </w:p>
          <w:p w14:paraId="605844E6" w14:textId="77777777" w:rsidR="00B5734B" w:rsidRPr="00A64FD5" w:rsidRDefault="00B5734B" w:rsidP="00ED08EB">
            <w:pPr>
              <w:widowControl w:val="0"/>
              <w:autoSpaceDE w:val="0"/>
              <w:autoSpaceDN w:val="0"/>
              <w:adjustRightInd w:val="0"/>
            </w:pPr>
            <w:r w:rsidRPr="00A64FD5">
              <w:t>Lääkkeeseen liittyvä yleisoireinen eosinofiilinen oireyhtymä (DRESS)</w:t>
            </w:r>
          </w:p>
        </w:tc>
      </w:tr>
      <w:tr w:rsidR="004225BD" w:rsidRPr="00A64FD5" w14:paraId="0EE142EE" w14:textId="77777777" w:rsidTr="00B5734B">
        <w:trPr>
          <w:cantSplit/>
        </w:trPr>
        <w:tc>
          <w:tcPr>
            <w:tcW w:w="1524" w:type="dxa"/>
            <w:tcBorders>
              <w:top w:val="single" w:sz="4" w:space="0" w:color="auto"/>
              <w:left w:val="single" w:sz="4" w:space="0" w:color="auto"/>
              <w:bottom w:val="single" w:sz="4" w:space="0" w:color="auto"/>
              <w:right w:val="single" w:sz="4" w:space="0" w:color="auto"/>
            </w:tcBorders>
          </w:tcPr>
          <w:p w14:paraId="0F044C26" w14:textId="77777777" w:rsidR="00B5734B" w:rsidRPr="00A64FD5" w:rsidRDefault="00B5734B" w:rsidP="00ED08EB">
            <w:pPr>
              <w:rPr>
                <w:b/>
                <w:bCs/>
              </w:rPr>
            </w:pPr>
            <w:r w:rsidRPr="00A64FD5">
              <w:rPr>
                <w:b/>
                <w:bCs/>
              </w:rPr>
              <w:lastRenderedPageBreak/>
              <w:t>Luusto, lihakset ja sidekudos</w:t>
            </w:r>
          </w:p>
        </w:tc>
        <w:tc>
          <w:tcPr>
            <w:tcW w:w="1935" w:type="dxa"/>
            <w:tcBorders>
              <w:top w:val="single" w:sz="4" w:space="0" w:color="auto"/>
              <w:left w:val="single" w:sz="4" w:space="0" w:color="auto"/>
              <w:bottom w:val="single" w:sz="4" w:space="0" w:color="auto"/>
              <w:right w:val="single" w:sz="4" w:space="0" w:color="auto"/>
            </w:tcBorders>
          </w:tcPr>
          <w:p w14:paraId="567C561C" w14:textId="3E2A01D1" w:rsidR="00B5734B" w:rsidRPr="00A64FD5" w:rsidRDefault="00B5734B" w:rsidP="00ED08EB">
            <w:pPr>
              <w:widowControl w:val="0"/>
              <w:autoSpaceDE w:val="0"/>
              <w:autoSpaceDN w:val="0"/>
              <w:adjustRightInd w:val="0"/>
            </w:pPr>
            <w:r w:rsidRPr="00A64FD5">
              <w:t>Muskulo-skeletaalinen kankeus</w:t>
            </w:r>
          </w:p>
        </w:tc>
        <w:tc>
          <w:tcPr>
            <w:tcW w:w="2073" w:type="dxa"/>
            <w:tcBorders>
              <w:top w:val="single" w:sz="4" w:space="0" w:color="auto"/>
              <w:left w:val="single" w:sz="4" w:space="0" w:color="auto"/>
              <w:bottom w:val="single" w:sz="4" w:space="0" w:color="auto"/>
              <w:right w:val="single" w:sz="4" w:space="0" w:color="auto"/>
            </w:tcBorders>
          </w:tcPr>
          <w:p w14:paraId="7B00661B" w14:textId="77777777" w:rsidR="00B5734B" w:rsidRPr="00A64FD5" w:rsidRDefault="00B5734B" w:rsidP="00ED08EB">
            <w:pPr>
              <w:widowControl w:val="0"/>
              <w:autoSpaceDE w:val="0"/>
              <w:autoSpaceDN w:val="0"/>
              <w:adjustRightInd w:val="0"/>
            </w:pPr>
            <w:r w:rsidRPr="00A64FD5">
              <w:t>Lihasjäykkyys</w:t>
            </w:r>
          </w:p>
          <w:p w14:paraId="595A1643" w14:textId="6C9473B5" w:rsidR="00B5734B" w:rsidRPr="00A64FD5" w:rsidRDefault="00B5734B" w:rsidP="00ED08EB">
            <w:pPr>
              <w:widowControl w:val="0"/>
              <w:autoSpaceDE w:val="0"/>
              <w:autoSpaceDN w:val="0"/>
              <w:adjustRightInd w:val="0"/>
            </w:pPr>
            <w:r w:rsidRPr="00A64FD5">
              <w:t>Lihaskouristukset</w:t>
            </w:r>
          </w:p>
          <w:p w14:paraId="7014FD4D" w14:textId="1627DD38" w:rsidR="00B5734B" w:rsidRPr="00A64FD5" w:rsidRDefault="00B5734B" w:rsidP="00ED08EB">
            <w:pPr>
              <w:widowControl w:val="0"/>
              <w:autoSpaceDE w:val="0"/>
              <w:autoSpaceDN w:val="0"/>
              <w:adjustRightInd w:val="0"/>
            </w:pPr>
            <w:r w:rsidRPr="00A64FD5">
              <w:t>Lihasnykäykset</w:t>
            </w:r>
          </w:p>
          <w:p w14:paraId="70466190" w14:textId="77777777" w:rsidR="00B5734B" w:rsidRPr="00A64FD5" w:rsidRDefault="00B5734B" w:rsidP="00ED08EB">
            <w:pPr>
              <w:widowControl w:val="0"/>
              <w:autoSpaceDE w:val="0"/>
              <w:autoSpaceDN w:val="0"/>
              <w:adjustRightInd w:val="0"/>
            </w:pPr>
            <w:r w:rsidRPr="00A64FD5">
              <w:t>Lihaskireys</w:t>
            </w:r>
          </w:p>
          <w:p w14:paraId="5719D569" w14:textId="77777777" w:rsidR="00B5734B" w:rsidRPr="00A64FD5" w:rsidRDefault="00B5734B" w:rsidP="00ED08EB">
            <w:pPr>
              <w:widowControl w:val="0"/>
              <w:autoSpaceDE w:val="0"/>
              <w:autoSpaceDN w:val="0"/>
              <w:adjustRightInd w:val="0"/>
            </w:pPr>
            <w:r w:rsidRPr="00A64FD5">
              <w:t>Myalgia</w:t>
            </w:r>
          </w:p>
          <w:p w14:paraId="151CFFFA" w14:textId="77777777" w:rsidR="00B5734B" w:rsidRPr="00A64FD5" w:rsidRDefault="00B5734B" w:rsidP="00ED08EB">
            <w:pPr>
              <w:widowControl w:val="0"/>
              <w:autoSpaceDE w:val="0"/>
              <w:autoSpaceDN w:val="0"/>
              <w:adjustRightInd w:val="0"/>
            </w:pPr>
            <w:r w:rsidRPr="00A64FD5">
              <w:t>Kipu raajoissa</w:t>
            </w:r>
          </w:p>
          <w:p w14:paraId="1494E3B4" w14:textId="125E6791" w:rsidR="00B5734B" w:rsidRPr="00A64FD5" w:rsidRDefault="00B5734B" w:rsidP="00ED08EB">
            <w:pPr>
              <w:widowControl w:val="0"/>
              <w:autoSpaceDE w:val="0"/>
              <w:autoSpaceDN w:val="0"/>
              <w:adjustRightInd w:val="0"/>
            </w:pPr>
            <w:r w:rsidRPr="00A64FD5">
              <w:t>Nivelkipu</w:t>
            </w:r>
          </w:p>
          <w:p w14:paraId="2EF0279D" w14:textId="4AB7DE52" w:rsidR="00B5734B" w:rsidRPr="00A64FD5" w:rsidRDefault="00B5734B" w:rsidP="00ED08EB">
            <w:pPr>
              <w:widowControl w:val="0"/>
              <w:autoSpaceDE w:val="0"/>
              <w:autoSpaceDN w:val="0"/>
              <w:adjustRightInd w:val="0"/>
            </w:pPr>
            <w:r w:rsidRPr="00A64FD5">
              <w:t>Selkäkipu</w:t>
            </w:r>
          </w:p>
          <w:p w14:paraId="4E2C86DA" w14:textId="77777777" w:rsidR="00B5734B" w:rsidRPr="00A64FD5" w:rsidRDefault="00B5734B" w:rsidP="00ED08EB">
            <w:pPr>
              <w:widowControl w:val="0"/>
              <w:autoSpaceDE w:val="0"/>
              <w:autoSpaceDN w:val="0"/>
              <w:adjustRightInd w:val="0"/>
            </w:pPr>
            <w:r w:rsidRPr="00A64FD5">
              <w:t>Vähentynyt nivelten liikelaajuus</w:t>
            </w:r>
          </w:p>
          <w:p w14:paraId="1D3E4AB7" w14:textId="6994BB21" w:rsidR="00B5734B" w:rsidRPr="00A64FD5" w:rsidRDefault="00B5734B" w:rsidP="00ED08EB">
            <w:pPr>
              <w:widowControl w:val="0"/>
              <w:autoSpaceDE w:val="0"/>
              <w:autoSpaceDN w:val="0"/>
              <w:adjustRightInd w:val="0"/>
            </w:pPr>
            <w:r w:rsidRPr="00A64FD5">
              <w:t>Nisk</w:t>
            </w:r>
            <w:r w:rsidR="008C1F46" w:rsidRPr="00A64FD5">
              <w:t>a</w:t>
            </w:r>
            <w:r w:rsidRPr="00A64FD5">
              <w:t>jäykkyys</w:t>
            </w:r>
          </w:p>
          <w:p w14:paraId="79C50912" w14:textId="77777777" w:rsidR="00B5734B" w:rsidRPr="00A64FD5" w:rsidRDefault="00B5734B" w:rsidP="00ED08EB">
            <w:pPr>
              <w:widowControl w:val="0"/>
              <w:autoSpaceDE w:val="0"/>
              <w:autoSpaceDN w:val="0"/>
              <w:adjustRightInd w:val="0"/>
            </w:pPr>
            <w:r w:rsidRPr="00A64FD5">
              <w:t>Leukalukko</w:t>
            </w:r>
          </w:p>
        </w:tc>
        <w:tc>
          <w:tcPr>
            <w:tcW w:w="1936" w:type="dxa"/>
            <w:tcBorders>
              <w:top w:val="single" w:sz="4" w:space="0" w:color="auto"/>
              <w:left w:val="single" w:sz="4" w:space="0" w:color="auto"/>
              <w:bottom w:val="single" w:sz="4" w:space="0" w:color="auto"/>
              <w:right w:val="single" w:sz="4" w:space="0" w:color="auto"/>
            </w:tcBorders>
          </w:tcPr>
          <w:p w14:paraId="16F9F965" w14:textId="77777777" w:rsidR="00B5734B" w:rsidRPr="00A64FD5" w:rsidRDefault="00B5734B" w:rsidP="00ED08EB">
            <w:pPr>
              <w:widowControl w:val="0"/>
              <w:autoSpaceDE w:val="0"/>
              <w:autoSpaceDN w:val="0"/>
              <w:adjustRightInd w:val="0"/>
            </w:pPr>
            <w:r w:rsidRPr="00A64FD5">
              <w:t>Rabdomyolyysi</w:t>
            </w:r>
          </w:p>
        </w:tc>
      </w:tr>
      <w:tr w:rsidR="004225BD" w:rsidRPr="00A64FD5" w14:paraId="570226C2" w14:textId="77777777" w:rsidTr="00B5734B">
        <w:trPr>
          <w:cantSplit/>
        </w:trPr>
        <w:tc>
          <w:tcPr>
            <w:tcW w:w="1524" w:type="dxa"/>
            <w:tcBorders>
              <w:top w:val="single" w:sz="4" w:space="0" w:color="auto"/>
              <w:left w:val="single" w:sz="4" w:space="0" w:color="auto"/>
              <w:bottom w:val="single" w:sz="4" w:space="0" w:color="auto"/>
              <w:right w:val="single" w:sz="4" w:space="0" w:color="auto"/>
            </w:tcBorders>
          </w:tcPr>
          <w:p w14:paraId="72D15084" w14:textId="77777777" w:rsidR="00B5734B" w:rsidRPr="00A64FD5" w:rsidRDefault="00B5734B" w:rsidP="00ED08EB">
            <w:pPr>
              <w:rPr>
                <w:b/>
                <w:bCs/>
              </w:rPr>
            </w:pPr>
            <w:r w:rsidRPr="00A64FD5">
              <w:rPr>
                <w:b/>
                <w:bCs/>
              </w:rPr>
              <w:t>Munuaiset ja virtsatiet</w:t>
            </w:r>
          </w:p>
        </w:tc>
        <w:tc>
          <w:tcPr>
            <w:tcW w:w="1935" w:type="dxa"/>
            <w:tcBorders>
              <w:top w:val="single" w:sz="4" w:space="0" w:color="auto"/>
              <w:left w:val="single" w:sz="4" w:space="0" w:color="auto"/>
              <w:bottom w:val="single" w:sz="4" w:space="0" w:color="auto"/>
              <w:right w:val="single" w:sz="4" w:space="0" w:color="auto"/>
            </w:tcBorders>
          </w:tcPr>
          <w:p w14:paraId="30F3D536" w14:textId="77777777" w:rsidR="00B5734B" w:rsidRPr="00A64FD5" w:rsidRDefault="00B5734B" w:rsidP="00ED08EB">
            <w:pPr>
              <w:widowControl w:val="0"/>
              <w:autoSpaceDE w:val="0"/>
              <w:autoSpaceDN w:val="0"/>
              <w:adjustRightInd w:val="0"/>
            </w:pPr>
          </w:p>
        </w:tc>
        <w:tc>
          <w:tcPr>
            <w:tcW w:w="2073" w:type="dxa"/>
            <w:tcBorders>
              <w:top w:val="single" w:sz="4" w:space="0" w:color="auto"/>
              <w:left w:val="single" w:sz="4" w:space="0" w:color="auto"/>
              <w:bottom w:val="single" w:sz="4" w:space="0" w:color="auto"/>
              <w:right w:val="single" w:sz="4" w:space="0" w:color="auto"/>
            </w:tcBorders>
          </w:tcPr>
          <w:p w14:paraId="15474F16" w14:textId="77777777" w:rsidR="00B5734B" w:rsidRPr="00A64FD5" w:rsidRDefault="00B5734B" w:rsidP="00ED08EB">
            <w:pPr>
              <w:widowControl w:val="0"/>
              <w:autoSpaceDE w:val="0"/>
              <w:autoSpaceDN w:val="0"/>
              <w:adjustRightInd w:val="0"/>
            </w:pPr>
            <w:r w:rsidRPr="00A64FD5">
              <w:t>Munuaiskivet</w:t>
            </w:r>
          </w:p>
          <w:p w14:paraId="6BB1C9FE" w14:textId="77777777" w:rsidR="00B5734B" w:rsidRPr="00A64FD5" w:rsidRDefault="00B5734B" w:rsidP="00ED08EB">
            <w:pPr>
              <w:widowControl w:val="0"/>
              <w:autoSpaceDE w:val="0"/>
              <w:autoSpaceDN w:val="0"/>
              <w:adjustRightInd w:val="0"/>
            </w:pPr>
            <w:r w:rsidRPr="00A64FD5">
              <w:t>Glukosuria</w:t>
            </w:r>
          </w:p>
        </w:tc>
        <w:tc>
          <w:tcPr>
            <w:tcW w:w="1936" w:type="dxa"/>
            <w:tcBorders>
              <w:top w:val="single" w:sz="4" w:space="0" w:color="auto"/>
              <w:left w:val="single" w:sz="4" w:space="0" w:color="auto"/>
              <w:bottom w:val="single" w:sz="4" w:space="0" w:color="auto"/>
              <w:right w:val="single" w:sz="4" w:space="0" w:color="auto"/>
            </w:tcBorders>
          </w:tcPr>
          <w:p w14:paraId="1E9F0EA9" w14:textId="77777777" w:rsidR="00B5734B" w:rsidRPr="00A64FD5" w:rsidRDefault="00B5734B" w:rsidP="00ED08EB">
            <w:pPr>
              <w:widowControl w:val="0"/>
              <w:autoSpaceDE w:val="0"/>
              <w:autoSpaceDN w:val="0"/>
              <w:adjustRightInd w:val="0"/>
            </w:pPr>
            <w:r w:rsidRPr="00A64FD5">
              <w:t>Virtsaumpi, Virtsainkontinenssi</w:t>
            </w:r>
          </w:p>
        </w:tc>
      </w:tr>
      <w:tr w:rsidR="004225BD" w:rsidRPr="00A64FD5" w14:paraId="0D0B1E6A" w14:textId="77777777" w:rsidTr="00B5734B">
        <w:trPr>
          <w:cantSplit/>
        </w:trPr>
        <w:tc>
          <w:tcPr>
            <w:tcW w:w="1524" w:type="dxa"/>
            <w:tcBorders>
              <w:top w:val="single" w:sz="4" w:space="0" w:color="auto"/>
              <w:left w:val="single" w:sz="4" w:space="0" w:color="auto"/>
              <w:bottom w:val="single" w:sz="4" w:space="0" w:color="auto"/>
              <w:right w:val="single" w:sz="4" w:space="0" w:color="auto"/>
            </w:tcBorders>
          </w:tcPr>
          <w:p w14:paraId="0895D79E" w14:textId="77777777" w:rsidR="00B5734B" w:rsidRPr="00A64FD5" w:rsidRDefault="00B5734B" w:rsidP="00ED08EB">
            <w:pPr>
              <w:rPr>
                <w:b/>
                <w:bCs/>
              </w:rPr>
            </w:pPr>
            <w:r w:rsidRPr="00A64FD5">
              <w:rPr>
                <w:b/>
                <w:bCs/>
              </w:rPr>
              <w:t>Raskauteen, synnytykseen ja perinataali-kauteen liittyvät haitat</w:t>
            </w:r>
          </w:p>
        </w:tc>
        <w:tc>
          <w:tcPr>
            <w:tcW w:w="1935" w:type="dxa"/>
            <w:tcBorders>
              <w:top w:val="single" w:sz="4" w:space="0" w:color="auto"/>
              <w:left w:val="single" w:sz="4" w:space="0" w:color="auto"/>
              <w:bottom w:val="single" w:sz="4" w:space="0" w:color="auto"/>
              <w:right w:val="single" w:sz="4" w:space="0" w:color="auto"/>
            </w:tcBorders>
          </w:tcPr>
          <w:p w14:paraId="22EC5EB9" w14:textId="77777777" w:rsidR="00B5734B" w:rsidRPr="00A64FD5" w:rsidRDefault="00B5734B" w:rsidP="00ED08EB">
            <w:pPr>
              <w:widowControl w:val="0"/>
              <w:autoSpaceDE w:val="0"/>
              <w:autoSpaceDN w:val="0"/>
              <w:adjustRightInd w:val="0"/>
            </w:pPr>
          </w:p>
        </w:tc>
        <w:tc>
          <w:tcPr>
            <w:tcW w:w="2073" w:type="dxa"/>
            <w:tcBorders>
              <w:top w:val="single" w:sz="4" w:space="0" w:color="auto"/>
              <w:left w:val="single" w:sz="4" w:space="0" w:color="auto"/>
              <w:bottom w:val="single" w:sz="4" w:space="0" w:color="auto"/>
              <w:right w:val="single" w:sz="4" w:space="0" w:color="auto"/>
            </w:tcBorders>
          </w:tcPr>
          <w:p w14:paraId="60FAA676" w14:textId="77777777" w:rsidR="00B5734B" w:rsidRPr="00A64FD5" w:rsidRDefault="00B5734B" w:rsidP="00ED08EB">
            <w:pPr>
              <w:widowControl w:val="0"/>
              <w:autoSpaceDE w:val="0"/>
              <w:autoSpaceDN w:val="0"/>
              <w:adjustRightInd w:val="0"/>
            </w:pPr>
          </w:p>
        </w:tc>
        <w:tc>
          <w:tcPr>
            <w:tcW w:w="1936" w:type="dxa"/>
            <w:tcBorders>
              <w:top w:val="single" w:sz="4" w:space="0" w:color="auto"/>
              <w:left w:val="single" w:sz="4" w:space="0" w:color="auto"/>
              <w:bottom w:val="single" w:sz="4" w:space="0" w:color="auto"/>
              <w:right w:val="single" w:sz="4" w:space="0" w:color="auto"/>
            </w:tcBorders>
          </w:tcPr>
          <w:p w14:paraId="0AD0F31C" w14:textId="77777777" w:rsidR="00B5734B" w:rsidRPr="00A64FD5" w:rsidRDefault="00B5734B" w:rsidP="00ED08EB">
            <w:pPr>
              <w:widowControl w:val="0"/>
              <w:autoSpaceDE w:val="0"/>
              <w:autoSpaceDN w:val="0"/>
              <w:adjustRightInd w:val="0"/>
            </w:pPr>
            <w:r w:rsidRPr="00A64FD5">
              <w:t>Vastasyntyneen lääkeainevieroitusoireyhtymä</w:t>
            </w:r>
          </w:p>
        </w:tc>
      </w:tr>
      <w:tr w:rsidR="004225BD" w:rsidRPr="00A64FD5" w14:paraId="77EC5E4B" w14:textId="77777777" w:rsidTr="00B5734B">
        <w:trPr>
          <w:cantSplit/>
        </w:trPr>
        <w:tc>
          <w:tcPr>
            <w:tcW w:w="1524" w:type="dxa"/>
            <w:tcBorders>
              <w:top w:val="single" w:sz="4" w:space="0" w:color="auto"/>
              <w:left w:val="single" w:sz="4" w:space="0" w:color="auto"/>
              <w:bottom w:val="single" w:sz="4" w:space="0" w:color="auto"/>
              <w:right w:val="single" w:sz="4" w:space="0" w:color="auto"/>
            </w:tcBorders>
          </w:tcPr>
          <w:p w14:paraId="7E9A868C" w14:textId="09DBC758" w:rsidR="00B5734B" w:rsidRPr="00A64FD5" w:rsidRDefault="00B5734B" w:rsidP="00ED08EB">
            <w:pPr>
              <w:rPr>
                <w:b/>
                <w:bCs/>
              </w:rPr>
            </w:pPr>
            <w:r w:rsidRPr="00A64FD5">
              <w:rPr>
                <w:b/>
                <w:bCs/>
              </w:rPr>
              <w:t>Sukupuolielimet ja rinnat</w:t>
            </w:r>
          </w:p>
        </w:tc>
        <w:tc>
          <w:tcPr>
            <w:tcW w:w="1935" w:type="dxa"/>
            <w:tcBorders>
              <w:top w:val="single" w:sz="4" w:space="0" w:color="auto"/>
              <w:left w:val="single" w:sz="4" w:space="0" w:color="auto"/>
              <w:bottom w:val="single" w:sz="4" w:space="0" w:color="auto"/>
              <w:right w:val="single" w:sz="4" w:space="0" w:color="auto"/>
            </w:tcBorders>
          </w:tcPr>
          <w:p w14:paraId="74754464" w14:textId="0AD8D5EB" w:rsidR="00B5734B" w:rsidRPr="00A64FD5" w:rsidRDefault="00B5734B" w:rsidP="00ED08EB">
            <w:pPr>
              <w:widowControl w:val="0"/>
              <w:autoSpaceDE w:val="0"/>
              <w:autoSpaceDN w:val="0"/>
              <w:adjustRightInd w:val="0"/>
            </w:pPr>
            <w:r w:rsidRPr="00A64FD5">
              <w:t>Erektiohäiriö</w:t>
            </w:r>
          </w:p>
        </w:tc>
        <w:tc>
          <w:tcPr>
            <w:tcW w:w="2073" w:type="dxa"/>
            <w:tcBorders>
              <w:top w:val="single" w:sz="4" w:space="0" w:color="auto"/>
              <w:left w:val="single" w:sz="4" w:space="0" w:color="auto"/>
              <w:bottom w:val="single" w:sz="4" w:space="0" w:color="auto"/>
              <w:right w:val="single" w:sz="4" w:space="0" w:color="auto"/>
            </w:tcBorders>
          </w:tcPr>
          <w:p w14:paraId="51CD93FB" w14:textId="77777777" w:rsidR="00B5734B" w:rsidRPr="00A64FD5" w:rsidRDefault="00B5734B" w:rsidP="00ED08EB">
            <w:pPr>
              <w:widowControl w:val="0"/>
              <w:autoSpaceDE w:val="0"/>
              <w:autoSpaceDN w:val="0"/>
              <w:adjustRightInd w:val="0"/>
            </w:pPr>
            <w:r w:rsidRPr="00A64FD5">
              <w:t>Maidonvuoto</w:t>
            </w:r>
          </w:p>
          <w:p w14:paraId="56B2F480" w14:textId="77777777" w:rsidR="00B5734B" w:rsidRPr="00A64FD5" w:rsidRDefault="00B5734B" w:rsidP="00ED08EB">
            <w:pPr>
              <w:widowControl w:val="0"/>
              <w:autoSpaceDE w:val="0"/>
              <w:autoSpaceDN w:val="0"/>
              <w:adjustRightInd w:val="0"/>
            </w:pPr>
            <w:r w:rsidRPr="00A64FD5">
              <w:t>Gynekomastia</w:t>
            </w:r>
          </w:p>
          <w:p w14:paraId="2A5AB70E" w14:textId="77777777" w:rsidR="00B5734B" w:rsidRPr="00A64FD5" w:rsidRDefault="00B5734B" w:rsidP="00ED08EB">
            <w:pPr>
              <w:widowControl w:val="0"/>
              <w:autoSpaceDE w:val="0"/>
              <w:autoSpaceDN w:val="0"/>
              <w:adjustRightInd w:val="0"/>
            </w:pPr>
            <w:r w:rsidRPr="00A64FD5">
              <w:t>Rintojen arkuus</w:t>
            </w:r>
          </w:p>
          <w:p w14:paraId="752D64C8" w14:textId="4F7B3317" w:rsidR="00B5734B" w:rsidRPr="00A64FD5" w:rsidRDefault="00B5734B" w:rsidP="00ED08EB">
            <w:pPr>
              <w:widowControl w:val="0"/>
              <w:autoSpaceDE w:val="0"/>
              <w:autoSpaceDN w:val="0"/>
              <w:adjustRightInd w:val="0"/>
            </w:pPr>
            <w:r w:rsidRPr="00A64FD5">
              <w:t xml:space="preserve">Vulvovaginaalinen </w:t>
            </w:r>
            <w:r w:rsidR="002F0E87" w:rsidRPr="00A64FD5">
              <w:t>kuivuus</w:t>
            </w:r>
          </w:p>
        </w:tc>
        <w:tc>
          <w:tcPr>
            <w:tcW w:w="1936" w:type="dxa"/>
            <w:tcBorders>
              <w:top w:val="single" w:sz="4" w:space="0" w:color="auto"/>
              <w:left w:val="single" w:sz="4" w:space="0" w:color="auto"/>
              <w:bottom w:val="single" w:sz="4" w:space="0" w:color="auto"/>
              <w:right w:val="single" w:sz="4" w:space="0" w:color="auto"/>
            </w:tcBorders>
          </w:tcPr>
          <w:p w14:paraId="69803E8C" w14:textId="77777777" w:rsidR="00B5734B" w:rsidRPr="00A64FD5" w:rsidRDefault="00B5734B" w:rsidP="00ED08EB">
            <w:pPr>
              <w:widowControl w:val="0"/>
              <w:autoSpaceDE w:val="0"/>
              <w:autoSpaceDN w:val="0"/>
              <w:adjustRightInd w:val="0"/>
            </w:pPr>
            <w:r w:rsidRPr="00A64FD5">
              <w:t>Priapismi</w:t>
            </w:r>
          </w:p>
        </w:tc>
      </w:tr>
      <w:tr w:rsidR="004225BD" w:rsidRPr="00A64FD5" w14:paraId="7C02FD79" w14:textId="77777777" w:rsidTr="00B5734B">
        <w:trPr>
          <w:cantSplit/>
        </w:trPr>
        <w:tc>
          <w:tcPr>
            <w:tcW w:w="1524" w:type="dxa"/>
            <w:tcBorders>
              <w:top w:val="single" w:sz="4" w:space="0" w:color="auto"/>
              <w:left w:val="single" w:sz="4" w:space="0" w:color="auto"/>
              <w:bottom w:val="single" w:sz="4" w:space="0" w:color="auto"/>
              <w:right w:val="single" w:sz="4" w:space="0" w:color="auto"/>
            </w:tcBorders>
          </w:tcPr>
          <w:p w14:paraId="41EA507E" w14:textId="77777777" w:rsidR="00B5734B" w:rsidRPr="00A64FD5" w:rsidRDefault="00B5734B" w:rsidP="00ED08EB">
            <w:pPr>
              <w:rPr>
                <w:b/>
                <w:bCs/>
              </w:rPr>
            </w:pPr>
            <w:r w:rsidRPr="00A64FD5">
              <w:rPr>
                <w:b/>
                <w:bCs/>
              </w:rPr>
              <w:t>Yleisoireet ja antopaikassa todettavat haitat</w:t>
            </w:r>
          </w:p>
        </w:tc>
        <w:tc>
          <w:tcPr>
            <w:tcW w:w="1935" w:type="dxa"/>
            <w:tcBorders>
              <w:top w:val="single" w:sz="4" w:space="0" w:color="auto"/>
              <w:left w:val="single" w:sz="4" w:space="0" w:color="auto"/>
              <w:bottom w:val="single" w:sz="4" w:space="0" w:color="auto"/>
              <w:right w:val="single" w:sz="4" w:space="0" w:color="auto"/>
            </w:tcBorders>
          </w:tcPr>
          <w:p w14:paraId="11233F11" w14:textId="48092DF9" w:rsidR="00B5734B" w:rsidRPr="00A64FD5" w:rsidRDefault="00B5734B" w:rsidP="00ED08EB">
            <w:pPr>
              <w:widowControl w:val="0"/>
              <w:autoSpaceDE w:val="0"/>
              <w:autoSpaceDN w:val="0"/>
              <w:adjustRightInd w:val="0"/>
            </w:pPr>
            <w:r w:rsidRPr="00A64FD5">
              <w:t>Kipu injektiokohdassa</w:t>
            </w:r>
            <w:r w:rsidRPr="007B003D">
              <w:rPr>
                <w:vertAlign w:val="superscript"/>
              </w:rPr>
              <w:t>a</w:t>
            </w:r>
          </w:p>
          <w:p w14:paraId="1884A293" w14:textId="4463D511" w:rsidR="00B5734B" w:rsidRPr="00A64FD5" w:rsidRDefault="00B5734B" w:rsidP="00ED08EB">
            <w:pPr>
              <w:widowControl w:val="0"/>
              <w:autoSpaceDE w:val="0"/>
              <w:autoSpaceDN w:val="0"/>
              <w:adjustRightInd w:val="0"/>
            </w:pPr>
            <w:r w:rsidRPr="00A64FD5">
              <w:t xml:space="preserve">Injektiokohdan </w:t>
            </w:r>
            <w:r w:rsidR="00025175" w:rsidRPr="00A64FD5">
              <w:t>kovettuma</w:t>
            </w:r>
            <w:r w:rsidRPr="00A64FD5">
              <w:t xml:space="preserve"> Väsyneisyys</w:t>
            </w:r>
          </w:p>
        </w:tc>
        <w:tc>
          <w:tcPr>
            <w:tcW w:w="2073" w:type="dxa"/>
            <w:tcBorders>
              <w:top w:val="single" w:sz="4" w:space="0" w:color="auto"/>
              <w:left w:val="single" w:sz="4" w:space="0" w:color="auto"/>
              <w:bottom w:val="single" w:sz="4" w:space="0" w:color="auto"/>
              <w:right w:val="single" w:sz="4" w:space="0" w:color="auto"/>
            </w:tcBorders>
          </w:tcPr>
          <w:p w14:paraId="335D9554" w14:textId="77777777" w:rsidR="00B5734B" w:rsidRPr="00A64FD5" w:rsidRDefault="00B5734B" w:rsidP="00ED08EB">
            <w:pPr>
              <w:widowControl w:val="0"/>
              <w:autoSpaceDE w:val="0"/>
              <w:autoSpaceDN w:val="0"/>
              <w:adjustRightInd w:val="0"/>
            </w:pPr>
            <w:r w:rsidRPr="00A64FD5">
              <w:t>Kuume</w:t>
            </w:r>
          </w:p>
          <w:p w14:paraId="28368CA3" w14:textId="77777777" w:rsidR="00B5734B" w:rsidRPr="00A64FD5" w:rsidRDefault="00B5734B" w:rsidP="00ED08EB">
            <w:pPr>
              <w:widowControl w:val="0"/>
              <w:autoSpaceDE w:val="0"/>
              <w:autoSpaceDN w:val="0"/>
              <w:adjustRightInd w:val="0"/>
            </w:pPr>
            <w:r w:rsidRPr="00A64FD5">
              <w:t>Voimattomuus</w:t>
            </w:r>
          </w:p>
          <w:p w14:paraId="4FBE09E1" w14:textId="77777777" w:rsidR="00B5734B" w:rsidRPr="00A64FD5" w:rsidRDefault="00B5734B" w:rsidP="00ED08EB">
            <w:pPr>
              <w:widowControl w:val="0"/>
              <w:autoSpaceDE w:val="0"/>
              <w:autoSpaceDN w:val="0"/>
              <w:adjustRightInd w:val="0"/>
            </w:pPr>
            <w:r w:rsidRPr="00A64FD5">
              <w:t>Kävelyhäiriöt</w:t>
            </w:r>
          </w:p>
          <w:p w14:paraId="488DCD36" w14:textId="77777777" w:rsidR="00B5734B" w:rsidRPr="00A64FD5" w:rsidRDefault="00B5734B" w:rsidP="00ED08EB">
            <w:pPr>
              <w:widowControl w:val="0"/>
              <w:autoSpaceDE w:val="0"/>
              <w:autoSpaceDN w:val="0"/>
              <w:adjustRightInd w:val="0"/>
            </w:pPr>
            <w:r w:rsidRPr="00A64FD5">
              <w:t>Epämukava tunne rinnassa</w:t>
            </w:r>
          </w:p>
          <w:p w14:paraId="03066D9B" w14:textId="77777777" w:rsidR="00B5734B" w:rsidRPr="00A64FD5" w:rsidRDefault="00B5734B" w:rsidP="00ED08EB">
            <w:pPr>
              <w:widowControl w:val="0"/>
              <w:autoSpaceDE w:val="0"/>
              <w:autoSpaceDN w:val="0"/>
              <w:adjustRightInd w:val="0"/>
            </w:pPr>
            <w:r w:rsidRPr="00A64FD5">
              <w:t>Reaktio injektiokohdassa</w:t>
            </w:r>
          </w:p>
          <w:p w14:paraId="28A796BF" w14:textId="77777777" w:rsidR="00B5734B" w:rsidRPr="00A64FD5" w:rsidRDefault="00B5734B" w:rsidP="00ED08EB">
            <w:pPr>
              <w:widowControl w:val="0"/>
              <w:autoSpaceDE w:val="0"/>
              <w:autoSpaceDN w:val="0"/>
              <w:adjustRightInd w:val="0"/>
            </w:pPr>
            <w:r w:rsidRPr="00A64FD5">
              <w:t>Punoitus injektiokohdassa</w:t>
            </w:r>
          </w:p>
          <w:p w14:paraId="404EE326" w14:textId="77777777" w:rsidR="00B5734B" w:rsidRPr="00A64FD5" w:rsidRDefault="00B5734B" w:rsidP="00ED08EB">
            <w:pPr>
              <w:widowControl w:val="0"/>
              <w:autoSpaceDE w:val="0"/>
              <w:autoSpaceDN w:val="0"/>
              <w:adjustRightInd w:val="0"/>
            </w:pPr>
            <w:r w:rsidRPr="00A64FD5">
              <w:t>Turvotus injektiokohdassa</w:t>
            </w:r>
          </w:p>
          <w:p w14:paraId="2D6CF768" w14:textId="77777777" w:rsidR="00B5734B" w:rsidRPr="00A64FD5" w:rsidRDefault="00B5734B" w:rsidP="00ED08EB">
            <w:pPr>
              <w:widowControl w:val="0"/>
              <w:autoSpaceDE w:val="0"/>
              <w:autoSpaceDN w:val="0"/>
              <w:adjustRightInd w:val="0"/>
            </w:pPr>
            <w:r w:rsidRPr="00A64FD5">
              <w:t>Epämukava tunne injektiokohdassa</w:t>
            </w:r>
          </w:p>
          <w:p w14:paraId="485C1903" w14:textId="77777777" w:rsidR="00B5734B" w:rsidRPr="00A64FD5" w:rsidRDefault="00B5734B" w:rsidP="00ED08EB">
            <w:pPr>
              <w:widowControl w:val="0"/>
              <w:autoSpaceDE w:val="0"/>
              <w:autoSpaceDN w:val="0"/>
              <w:adjustRightInd w:val="0"/>
            </w:pPr>
            <w:r w:rsidRPr="00A64FD5">
              <w:t>Injektiokohdan kutina</w:t>
            </w:r>
          </w:p>
          <w:p w14:paraId="103865D4" w14:textId="77777777" w:rsidR="00B5734B" w:rsidRPr="00A64FD5" w:rsidRDefault="00B5734B" w:rsidP="00ED08EB">
            <w:pPr>
              <w:widowControl w:val="0"/>
              <w:autoSpaceDE w:val="0"/>
              <w:autoSpaceDN w:val="0"/>
              <w:adjustRightInd w:val="0"/>
            </w:pPr>
            <w:r w:rsidRPr="00A64FD5">
              <w:t>Jano</w:t>
            </w:r>
          </w:p>
          <w:p w14:paraId="5EA73268" w14:textId="77777777" w:rsidR="00B5734B" w:rsidRPr="00A64FD5" w:rsidRDefault="00B5734B" w:rsidP="00ED08EB">
            <w:pPr>
              <w:widowControl w:val="0"/>
              <w:autoSpaceDE w:val="0"/>
              <w:autoSpaceDN w:val="0"/>
              <w:adjustRightInd w:val="0"/>
            </w:pPr>
            <w:r w:rsidRPr="00A64FD5">
              <w:t>Hidasliikkeisyys</w:t>
            </w:r>
          </w:p>
        </w:tc>
        <w:tc>
          <w:tcPr>
            <w:tcW w:w="1936" w:type="dxa"/>
            <w:tcBorders>
              <w:top w:val="single" w:sz="4" w:space="0" w:color="auto"/>
              <w:left w:val="single" w:sz="4" w:space="0" w:color="auto"/>
              <w:bottom w:val="single" w:sz="4" w:space="0" w:color="auto"/>
              <w:right w:val="single" w:sz="4" w:space="0" w:color="auto"/>
            </w:tcBorders>
          </w:tcPr>
          <w:p w14:paraId="4F45A90E" w14:textId="77777777" w:rsidR="00B5734B" w:rsidRPr="00A64FD5" w:rsidRDefault="00B5734B" w:rsidP="00ED08EB">
            <w:pPr>
              <w:widowControl w:val="0"/>
              <w:autoSpaceDE w:val="0"/>
              <w:autoSpaceDN w:val="0"/>
              <w:adjustRightInd w:val="0"/>
            </w:pPr>
            <w:r w:rsidRPr="00A64FD5">
              <w:t>Lämmönsäätelyn häiriö (esim. hypotermia, kuume)</w:t>
            </w:r>
          </w:p>
          <w:p w14:paraId="3E735FCB" w14:textId="77777777" w:rsidR="00B5734B" w:rsidRPr="00A64FD5" w:rsidRDefault="00B5734B" w:rsidP="00ED08EB">
            <w:pPr>
              <w:widowControl w:val="0"/>
              <w:autoSpaceDE w:val="0"/>
              <w:autoSpaceDN w:val="0"/>
              <w:adjustRightInd w:val="0"/>
            </w:pPr>
            <w:r w:rsidRPr="00A64FD5">
              <w:t>Rintakipu</w:t>
            </w:r>
          </w:p>
          <w:p w14:paraId="6B2EC330" w14:textId="77777777" w:rsidR="00B5734B" w:rsidRPr="00A64FD5" w:rsidRDefault="00B5734B" w:rsidP="00ED08EB">
            <w:pPr>
              <w:widowControl w:val="0"/>
              <w:autoSpaceDE w:val="0"/>
              <w:autoSpaceDN w:val="0"/>
              <w:adjustRightInd w:val="0"/>
            </w:pPr>
            <w:r w:rsidRPr="00A64FD5">
              <w:t>Perifeerinen edeema</w:t>
            </w:r>
          </w:p>
        </w:tc>
      </w:tr>
      <w:tr w:rsidR="004225BD" w:rsidRPr="00A64FD5" w14:paraId="3459E945" w14:textId="77777777" w:rsidTr="00B5734B">
        <w:trPr>
          <w:cantSplit/>
        </w:trPr>
        <w:tc>
          <w:tcPr>
            <w:tcW w:w="1524" w:type="dxa"/>
            <w:tcBorders>
              <w:top w:val="single" w:sz="4" w:space="0" w:color="auto"/>
              <w:left w:val="single" w:sz="4" w:space="0" w:color="auto"/>
              <w:bottom w:val="single" w:sz="4" w:space="0" w:color="auto"/>
              <w:right w:val="single" w:sz="4" w:space="0" w:color="auto"/>
            </w:tcBorders>
          </w:tcPr>
          <w:p w14:paraId="19C300AC" w14:textId="77777777" w:rsidR="00B5734B" w:rsidRPr="00A64FD5" w:rsidRDefault="00B5734B" w:rsidP="00ED08EB">
            <w:pPr>
              <w:rPr>
                <w:b/>
                <w:bCs/>
              </w:rPr>
            </w:pPr>
            <w:r w:rsidRPr="00A64FD5">
              <w:rPr>
                <w:b/>
                <w:bCs/>
              </w:rPr>
              <w:t>Tutkimukset</w:t>
            </w:r>
          </w:p>
        </w:tc>
        <w:tc>
          <w:tcPr>
            <w:tcW w:w="1935" w:type="dxa"/>
            <w:tcBorders>
              <w:top w:val="single" w:sz="4" w:space="0" w:color="auto"/>
              <w:left w:val="single" w:sz="4" w:space="0" w:color="auto"/>
              <w:bottom w:val="single" w:sz="4" w:space="0" w:color="auto"/>
              <w:right w:val="single" w:sz="4" w:space="0" w:color="auto"/>
            </w:tcBorders>
          </w:tcPr>
          <w:p w14:paraId="614D8C3E" w14:textId="6341FE9A" w:rsidR="00B5734B" w:rsidRPr="00A64FD5" w:rsidRDefault="00B5734B" w:rsidP="00ED08EB">
            <w:pPr>
              <w:widowControl w:val="0"/>
              <w:autoSpaceDE w:val="0"/>
              <w:autoSpaceDN w:val="0"/>
              <w:adjustRightInd w:val="0"/>
            </w:pPr>
            <w:r w:rsidRPr="00A64FD5">
              <w:t>Veren kreatiinifosfokinaasi</w:t>
            </w:r>
            <w:r w:rsidR="00A345B5" w:rsidRPr="00A64FD5">
              <w:t>-</w:t>
            </w:r>
            <w:r w:rsidRPr="00A64FD5">
              <w:t>arvon nousu</w:t>
            </w:r>
          </w:p>
        </w:tc>
        <w:tc>
          <w:tcPr>
            <w:tcW w:w="2073" w:type="dxa"/>
            <w:tcBorders>
              <w:top w:val="single" w:sz="4" w:space="0" w:color="auto"/>
              <w:left w:val="single" w:sz="4" w:space="0" w:color="auto"/>
              <w:bottom w:val="single" w:sz="4" w:space="0" w:color="auto"/>
              <w:right w:val="single" w:sz="4" w:space="0" w:color="auto"/>
            </w:tcBorders>
          </w:tcPr>
          <w:p w14:paraId="770A08E7" w14:textId="77777777" w:rsidR="00B5734B" w:rsidRPr="00A64FD5" w:rsidRDefault="00B5734B" w:rsidP="00ED08EB">
            <w:pPr>
              <w:widowControl w:val="0"/>
              <w:autoSpaceDE w:val="0"/>
              <w:autoSpaceDN w:val="0"/>
              <w:adjustRightInd w:val="0"/>
            </w:pPr>
            <w:r w:rsidRPr="00A64FD5">
              <w:t>Verensokerin nousu</w:t>
            </w:r>
          </w:p>
          <w:p w14:paraId="570472B6" w14:textId="77777777" w:rsidR="00B5734B" w:rsidRPr="00A64FD5" w:rsidRDefault="00B5734B" w:rsidP="00ED08EB">
            <w:pPr>
              <w:widowControl w:val="0"/>
              <w:autoSpaceDE w:val="0"/>
              <w:autoSpaceDN w:val="0"/>
              <w:adjustRightInd w:val="0"/>
            </w:pPr>
            <w:r w:rsidRPr="00A64FD5">
              <w:t>Verensokerin lasku</w:t>
            </w:r>
          </w:p>
          <w:p w14:paraId="60B1A66D" w14:textId="77777777" w:rsidR="00B5734B" w:rsidRPr="00A64FD5" w:rsidRDefault="00B5734B" w:rsidP="00ED08EB">
            <w:pPr>
              <w:widowControl w:val="0"/>
              <w:autoSpaceDE w:val="0"/>
              <w:autoSpaceDN w:val="0"/>
              <w:adjustRightInd w:val="0"/>
            </w:pPr>
            <w:r w:rsidRPr="00A64FD5">
              <w:t>Glykosyloituneen hemoglobiiniarvon nousu</w:t>
            </w:r>
          </w:p>
          <w:p w14:paraId="1A4A9C89" w14:textId="77777777" w:rsidR="00B5734B" w:rsidRPr="00A64FD5" w:rsidRDefault="00B5734B" w:rsidP="00ED08EB">
            <w:pPr>
              <w:widowControl w:val="0"/>
              <w:autoSpaceDE w:val="0"/>
              <w:autoSpaceDN w:val="0"/>
              <w:adjustRightInd w:val="0"/>
            </w:pPr>
            <w:r w:rsidRPr="00A64FD5">
              <w:t>Vyötärönympäryksen kasvu</w:t>
            </w:r>
          </w:p>
          <w:p w14:paraId="3B63EDB1" w14:textId="77777777" w:rsidR="00B5734B" w:rsidRPr="00A64FD5" w:rsidRDefault="00B5734B" w:rsidP="00ED08EB">
            <w:pPr>
              <w:widowControl w:val="0"/>
              <w:autoSpaceDE w:val="0"/>
              <w:autoSpaceDN w:val="0"/>
              <w:adjustRightInd w:val="0"/>
            </w:pPr>
            <w:r w:rsidRPr="00A64FD5">
              <w:t>Veren kolesteroliarvon lasku</w:t>
            </w:r>
          </w:p>
          <w:p w14:paraId="03A26271" w14:textId="77777777" w:rsidR="00B5734B" w:rsidRPr="00A64FD5" w:rsidRDefault="00B5734B" w:rsidP="00ED08EB">
            <w:pPr>
              <w:widowControl w:val="0"/>
              <w:autoSpaceDE w:val="0"/>
              <w:autoSpaceDN w:val="0"/>
              <w:adjustRightInd w:val="0"/>
            </w:pPr>
            <w:r w:rsidRPr="00A64FD5">
              <w:t>Veren triglyseridiarvon lasku</w:t>
            </w:r>
          </w:p>
        </w:tc>
        <w:tc>
          <w:tcPr>
            <w:tcW w:w="1936" w:type="dxa"/>
            <w:tcBorders>
              <w:top w:val="single" w:sz="4" w:space="0" w:color="auto"/>
              <w:left w:val="single" w:sz="4" w:space="0" w:color="auto"/>
              <w:bottom w:val="single" w:sz="4" w:space="0" w:color="auto"/>
              <w:right w:val="single" w:sz="4" w:space="0" w:color="auto"/>
            </w:tcBorders>
          </w:tcPr>
          <w:p w14:paraId="07A732F1" w14:textId="77777777" w:rsidR="00B5734B" w:rsidRPr="00A64FD5" w:rsidRDefault="00B5734B" w:rsidP="00ED08EB">
            <w:pPr>
              <w:widowControl w:val="0"/>
              <w:autoSpaceDE w:val="0"/>
              <w:autoSpaceDN w:val="0"/>
              <w:adjustRightInd w:val="0"/>
            </w:pPr>
            <w:r w:rsidRPr="00A64FD5">
              <w:t>Verensokerin vaihtelut</w:t>
            </w:r>
          </w:p>
        </w:tc>
      </w:tr>
    </w:tbl>
    <w:p w14:paraId="456437E4" w14:textId="41602763" w:rsidR="00A345B5" w:rsidRPr="007B003D" w:rsidRDefault="00A345B5" w:rsidP="00C8515F">
      <w:pPr>
        <w:widowControl w:val="0"/>
        <w:autoSpaceDE w:val="0"/>
        <w:autoSpaceDN w:val="0"/>
        <w:adjustRightInd w:val="0"/>
        <w:rPr>
          <w:rFonts w:eastAsia="MS Mincho" w:cs="Times New Roman"/>
          <w:sz w:val="20"/>
        </w:rPr>
      </w:pPr>
      <w:r w:rsidRPr="007B003D">
        <w:rPr>
          <w:sz w:val="20"/>
        </w:rPr>
        <w:t>a: Raportoitu yleisyydellä ”hyvin yleinen” Abilify Maintena 960 mg/720 mg -valmisteen kliinisissä tutkimuksissa.</w:t>
      </w:r>
    </w:p>
    <w:p w14:paraId="7856CBDD" w14:textId="0C4FA067" w:rsidR="00C8515F" w:rsidRPr="007B003D" w:rsidRDefault="00A345B5" w:rsidP="00C8515F">
      <w:pPr>
        <w:widowControl w:val="0"/>
        <w:autoSpaceDE w:val="0"/>
        <w:autoSpaceDN w:val="0"/>
        <w:adjustRightInd w:val="0"/>
        <w:rPr>
          <w:rFonts w:eastAsia="MS Mincho" w:cs="Times New Roman"/>
          <w:sz w:val="20"/>
        </w:rPr>
      </w:pPr>
      <w:r w:rsidRPr="007B003D">
        <w:rPr>
          <w:sz w:val="20"/>
        </w:rPr>
        <w:t xml:space="preserve">b: Raportoitu vain </w:t>
      </w:r>
      <w:r w:rsidR="00B5734B" w:rsidRPr="007B003D">
        <w:rPr>
          <w:sz w:val="20"/>
        </w:rPr>
        <w:t>Abilify Maintena</w:t>
      </w:r>
      <w:r w:rsidRPr="007B003D">
        <w:rPr>
          <w:sz w:val="20"/>
        </w:rPr>
        <w:t xml:space="preserve"> 960 mg/720 mg </w:t>
      </w:r>
      <w:r w:rsidR="00C8515F" w:rsidRPr="007B003D">
        <w:rPr>
          <w:sz w:val="20"/>
        </w:rPr>
        <w:t>-valmisteen kliinisessä tutkimusohjelmassa.</w:t>
      </w:r>
    </w:p>
    <w:p w14:paraId="34D7C849" w14:textId="77777777" w:rsidR="00C8515F" w:rsidRPr="00A64FD5" w:rsidRDefault="00C8515F" w:rsidP="00C8515F">
      <w:pPr>
        <w:widowControl w:val="0"/>
        <w:autoSpaceDE w:val="0"/>
        <w:autoSpaceDN w:val="0"/>
        <w:adjustRightInd w:val="0"/>
      </w:pPr>
    </w:p>
    <w:p w14:paraId="552B5AAE" w14:textId="77777777" w:rsidR="00C8515F" w:rsidRPr="00A64FD5" w:rsidRDefault="00C8515F" w:rsidP="007B003D">
      <w:pPr>
        <w:keepNext/>
        <w:widowControl w:val="0"/>
      </w:pPr>
      <w:r w:rsidRPr="00A64FD5">
        <w:rPr>
          <w:u w:val="single"/>
        </w:rPr>
        <w:lastRenderedPageBreak/>
        <w:t>Valikoitujen haittavaikutusten kuvaus</w:t>
      </w:r>
    </w:p>
    <w:p w14:paraId="7B42ADF5" w14:textId="77777777" w:rsidR="00C8515F" w:rsidRPr="00A64FD5" w:rsidRDefault="00C8515F" w:rsidP="007B003D">
      <w:pPr>
        <w:keepNext/>
        <w:widowControl w:val="0"/>
      </w:pPr>
    </w:p>
    <w:p w14:paraId="48188DA9" w14:textId="77777777" w:rsidR="00C8515F" w:rsidRPr="00A64FD5" w:rsidRDefault="00C8515F" w:rsidP="007B003D">
      <w:pPr>
        <w:keepNext/>
        <w:widowControl w:val="0"/>
      </w:pPr>
      <w:r w:rsidRPr="00A64FD5">
        <w:rPr>
          <w:i/>
          <w:iCs/>
        </w:rPr>
        <w:t>Reaktiot injektiokohdassa</w:t>
      </w:r>
    </w:p>
    <w:p w14:paraId="70FF5765" w14:textId="515E6081" w:rsidR="00C8515F" w:rsidRPr="00A64FD5" w:rsidRDefault="00C8515F" w:rsidP="00C8515F">
      <w:pPr>
        <w:widowControl w:val="0"/>
      </w:pPr>
      <w:r w:rsidRPr="00A64FD5">
        <w:t xml:space="preserve">Niiden avoimeen tutkimukseen osallistuneiden potilaiden osuus, jotka raportoivat injektiokohtaan liittyviä haittavaikutuksia (kaikki raportit koskivat kipua injektiokohdassa), oli 18,2 % </w:t>
      </w:r>
      <w:r w:rsidR="00B5734B" w:rsidRPr="00A64FD5">
        <w:t>Abilify Maintena</w:t>
      </w:r>
      <w:r w:rsidRPr="00A64FD5">
        <w:t xml:space="preserve"> 960 mg -hoitoa saavilla ja 9,0 % Abilify Maintena 400 mg -hoitoa saavilla. Kummassakin hoitoryhmässä suurin osa raportoiduista injektiokohdan kiputapahtumista koski ensimmäistä </w:t>
      </w:r>
      <w:r w:rsidR="00B5734B" w:rsidRPr="00A64FD5">
        <w:t>Abilify Maintena</w:t>
      </w:r>
      <w:r w:rsidRPr="00A64FD5">
        <w:t xml:space="preserve"> 960 mg -injektiota (21 potilasta 24:stä) tai ensimmäistä Abilify Maintena 400 mg -injektiota (7 potilasta 12:sta), ja suurin osa niistä parani 5 päivän kuluessa. Myöhempien injektioiden yhteydessä tapahtumia raportoitiin vähemmän ja vaikeusasteeltaan lievempinä. Viimeisen injektion yhteydessä potilaiden antamat injektiokohdan kivun voimakkuutta koskevat keskipisteet VAS-asteikolla </w:t>
      </w:r>
      <w:r w:rsidRPr="00A64FD5">
        <w:rPr>
          <w:szCs w:val="22"/>
        </w:rPr>
        <w:t>(jossa 0 = ei kipua ja 100 = sietämätön kipu)</w:t>
      </w:r>
      <w:r w:rsidRPr="00A64FD5">
        <w:t xml:space="preserve"> olivat samankaltaiset hoitoryhmien välillä: 0,8 ennen annosta, 1,4 annoksen jälkeen </w:t>
      </w:r>
      <w:r w:rsidR="00B5734B" w:rsidRPr="00A64FD5">
        <w:t>Abilify Maintena</w:t>
      </w:r>
      <w:r w:rsidRPr="00A64FD5">
        <w:t xml:space="preserve"> 960 mg -ryhmässä ja 1,3 annoksen jälkeen Abilify Maintena 400 mg -ryhmässä.</w:t>
      </w:r>
    </w:p>
    <w:p w14:paraId="0EC8B714" w14:textId="77777777" w:rsidR="00C8515F" w:rsidRPr="00A64FD5" w:rsidRDefault="00C8515F" w:rsidP="00C8515F">
      <w:pPr>
        <w:widowControl w:val="0"/>
      </w:pPr>
    </w:p>
    <w:p w14:paraId="452437A2" w14:textId="77777777" w:rsidR="00C8515F" w:rsidRPr="00A64FD5" w:rsidRDefault="00C8515F" w:rsidP="00C8515F">
      <w:pPr>
        <w:widowControl w:val="0"/>
        <w:rPr>
          <w:bCs/>
          <w:i/>
          <w:iCs/>
        </w:rPr>
      </w:pPr>
      <w:r w:rsidRPr="00A64FD5">
        <w:rPr>
          <w:bCs/>
          <w:i/>
          <w:iCs/>
        </w:rPr>
        <w:t>Neutropenia</w:t>
      </w:r>
    </w:p>
    <w:p w14:paraId="197712A0" w14:textId="3E63E9AF" w:rsidR="00C8515F" w:rsidRPr="00A64FD5" w:rsidRDefault="00C8515F" w:rsidP="00C8515F">
      <w:pPr>
        <w:widowControl w:val="0"/>
      </w:pPr>
      <w:r w:rsidRPr="00A64FD5">
        <w:rPr>
          <w:bCs/>
        </w:rPr>
        <w:t xml:space="preserve">Neutropenian esiintymistä ilmoitettiin Abilify Maintena </w:t>
      </w:r>
      <w:r w:rsidR="008F5356" w:rsidRPr="00A64FD5">
        <w:t xml:space="preserve">400 mg/300 mg </w:t>
      </w:r>
      <w:r w:rsidRPr="00A64FD5">
        <w:rPr>
          <w:bCs/>
        </w:rPr>
        <w:t>-valmisteen kliinisessä tutkimusohjelmassa ja se alkoi tyypillisesti noin 16 vuorokauden kuluttua ensimmäisestä injektiosta. Neutropenian keston mediaani oli 18 vuorokautta.</w:t>
      </w:r>
    </w:p>
    <w:p w14:paraId="081256A0" w14:textId="77777777" w:rsidR="00C8515F" w:rsidRPr="00A64FD5" w:rsidRDefault="00C8515F" w:rsidP="00C8515F">
      <w:pPr>
        <w:widowControl w:val="0"/>
      </w:pPr>
    </w:p>
    <w:p w14:paraId="4291EB14" w14:textId="77777777" w:rsidR="00C8515F" w:rsidRPr="00A64FD5" w:rsidRDefault="00C8515F" w:rsidP="00C8515F">
      <w:pPr>
        <w:widowControl w:val="0"/>
      </w:pPr>
      <w:r w:rsidRPr="00A64FD5">
        <w:rPr>
          <w:i/>
          <w:iCs/>
        </w:rPr>
        <w:t>Ekstrapyramidaalioireet</w:t>
      </w:r>
    </w:p>
    <w:p w14:paraId="72F42585" w14:textId="65C940A5" w:rsidR="00C8515F" w:rsidRPr="00A64FD5" w:rsidRDefault="00C8515F" w:rsidP="00C8515F">
      <w:pPr>
        <w:widowControl w:val="0"/>
      </w:pPr>
      <w:r w:rsidRPr="00A64FD5">
        <w:rPr>
          <w:bCs/>
        </w:rPr>
        <w:t xml:space="preserve">Vakaassa tilassa oleville skitsofreniaa sairastaville potilaille tehdyissä tutkimuksissa Abilify Maintena </w:t>
      </w:r>
      <w:r w:rsidR="008F5356" w:rsidRPr="00A64FD5">
        <w:t xml:space="preserve">400 mg/300 mg </w:t>
      </w:r>
      <w:r w:rsidRPr="00A64FD5">
        <w:rPr>
          <w:bCs/>
        </w:rPr>
        <w:t>-hoitoon liittyi yleisemmin ekstrapyramidaalioireita (18,4 %) kuin suun kautta otettavaan aripipratsolihoitoon (11,7 %). Akatisia oli yleisin havaittu oire (8,2 %) ja se alkoi tyypillisesti noin 10 vuorokauden kuluttua ensimmäisestä injektiosta. Akatisian keston mediaani oli 56 vuorokautta. Tutkittavat, joille kehittyi akatisiaa, käyttivät tyypillisesti antikolinergista lääkehoitoa, lähinnä bentsatropiinimesilaattia ja triheksyfenidyyliä. Akatisian hoitoon käytettiin harvemmin propranololia ja bentsodiatsepiineja (klonatsepaami ja diatsepaami) ja vastaavia lääkeaineita.</w:t>
      </w:r>
      <w:r w:rsidRPr="00A64FD5">
        <w:t xml:space="preserve"> Seuraavaksi yleisin haittatapahtuma akatisian jälkeen oli parkinsonismi (esiintymistiheys 6,9 % Abilify Maintena </w:t>
      </w:r>
      <w:r w:rsidR="008F5356" w:rsidRPr="00A64FD5">
        <w:t xml:space="preserve">400 mg/300 mg </w:t>
      </w:r>
      <w:r w:rsidR="008B6CFD" w:rsidRPr="00A64FD5">
        <w:t>-</w:t>
      </w:r>
      <w:r w:rsidRPr="00A64FD5">
        <w:t>hoidossa; 4,2 % suun kautta otettavia 10 mg </w:t>
      </w:r>
      <w:r w:rsidRPr="00A64FD5">
        <w:rPr>
          <w:iCs/>
        </w:rPr>
        <w:t>– </w:t>
      </w:r>
      <w:r w:rsidRPr="00A64FD5">
        <w:t>30 mg:n aripipratsolitabletteja käyttäneiden ryhmässä ja 3,0 % lumelääkettä saaneilla).</w:t>
      </w:r>
    </w:p>
    <w:p w14:paraId="1B50558E" w14:textId="77777777" w:rsidR="00C8515F" w:rsidRPr="00A64FD5" w:rsidRDefault="00C8515F" w:rsidP="00C8515F">
      <w:pPr>
        <w:widowControl w:val="0"/>
      </w:pPr>
    </w:p>
    <w:p w14:paraId="73EEF456" w14:textId="650AF98A" w:rsidR="00C8515F" w:rsidRPr="00A64FD5" w:rsidRDefault="00B5734B" w:rsidP="00C8515F">
      <w:pPr>
        <w:widowControl w:val="0"/>
      </w:pPr>
      <w:r w:rsidRPr="00A64FD5">
        <w:t>Abilify Maintena</w:t>
      </w:r>
      <w:r w:rsidR="008F5356" w:rsidRPr="00A64FD5">
        <w:t xml:space="preserve"> 960 mg</w:t>
      </w:r>
      <w:r w:rsidR="008B6CFD" w:rsidRPr="00A64FD5">
        <w:t xml:space="preserve"> </w:t>
      </w:r>
      <w:r w:rsidR="00C8515F" w:rsidRPr="00A64FD5">
        <w:t>-hoitoa avoimessa tutkimuksessa saaneilla potilailla havaittiin minimaalinen muutos lähtötilanteesta ekstrapyramidaalioireita koskevissa pisteissä SAS (</w:t>
      </w:r>
      <w:r w:rsidR="00C8515F" w:rsidRPr="00A64FD5">
        <w:rPr>
          <w:i/>
          <w:iCs/>
        </w:rPr>
        <w:t>Simpson-Angus Rating Scale</w:t>
      </w:r>
      <w:r w:rsidR="00C8515F" w:rsidRPr="00A64FD5">
        <w:t>)-, AIMS (</w:t>
      </w:r>
      <w:r w:rsidR="00C8515F" w:rsidRPr="00A64FD5">
        <w:rPr>
          <w:i/>
          <w:iCs/>
        </w:rPr>
        <w:t>Abnormal Involuntary Movement scale</w:t>
      </w:r>
      <w:r w:rsidR="00C8515F" w:rsidRPr="00A64FD5">
        <w:t>)- ja BARS (</w:t>
      </w:r>
      <w:r w:rsidR="00C8515F" w:rsidRPr="00A64FD5">
        <w:rPr>
          <w:i/>
          <w:iCs/>
        </w:rPr>
        <w:t>Barnes Akathisia Rating Scale</w:t>
      </w:r>
      <w:r w:rsidR="00C8515F" w:rsidRPr="00A64FD5">
        <w:t xml:space="preserve">) -asteikoilla arvioituna. Ekstrapyramidaalioireisiin liittyvien raportoitujen tapahtumien ilmaantuvuus oli </w:t>
      </w:r>
      <w:r w:rsidRPr="00A64FD5">
        <w:t>Abilify Maintena</w:t>
      </w:r>
      <w:r w:rsidR="008F5356" w:rsidRPr="00A64FD5">
        <w:t xml:space="preserve"> 960 mg</w:t>
      </w:r>
      <w:r w:rsidR="008B6CFD" w:rsidRPr="00A64FD5">
        <w:t xml:space="preserve"> </w:t>
      </w:r>
      <w:r w:rsidR="00C8515F" w:rsidRPr="00A64FD5">
        <w:t xml:space="preserve">-hoitoa saaneilla potilailla 18,2 % ja Abilify Maintena </w:t>
      </w:r>
      <w:r w:rsidR="008F5356" w:rsidRPr="00A64FD5">
        <w:t>400 mg</w:t>
      </w:r>
      <w:r w:rsidR="008B6CFD" w:rsidRPr="00A64FD5">
        <w:t xml:space="preserve"> </w:t>
      </w:r>
      <w:r w:rsidR="00C8515F" w:rsidRPr="00A64FD5">
        <w:t>-hoitoa saaneilla potilailla 13,4 %.</w:t>
      </w:r>
    </w:p>
    <w:p w14:paraId="31207996" w14:textId="77777777" w:rsidR="00C8515F" w:rsidRPr="00A64FD5" w:rsidRDefault="00C8515F" w:rsidP="00C8515F">
      <w:pPr>
        <w:widowControl w:val="0"/>
      </w:pPr>
    </w:p>
    <w:p w14:paraId="45E52A29" w14:textId="77777777" w:rsidR="00C8515F" w:rsidRPr="00A64FD5" w:rsidRDefault="00C8515F" w:rsidP="00C8515F">
      <w:pPr>
        <w:keepNext/>
        <w:widowControl w:val="0"/>
      </w:pPr>
      <w:r w:rsidRPr="00A64FD5">
        <w:rPr>
          <w:i/>
          <w:iCs/>
        </w:rPr>
        <w:t>Dystonia</w:t>
      </w:r>
    </w:p>
    <w:p w14:paraId="038F495B" w14:textId="4A46A853" w:rsidR="00C8515F" w:rsidRPr="00A64FD5" w:rsidRDefault="00C8515F" w:rsidP="00C8515F">
      <w:pPr>
        <w:keepNext/>
        <w:widowControl w:val="0"/>
      </w:pPr>
      <w:r w:rsidRPr="00A64FD5">
        <w:t xml:space="preserve">Luokkavaikutus: Dystonian oireita, pitkittyneitä poikkeavia lihasryhmien supistuksia, voi esiintyä niille alttiilla henkilöillä muutaman ensimmäisen hoitovuorokauden aikana. Dystonian oireita ovat niskalihasten spasmit, jotka joskus etenevät kurkun kireydeksi, nielemisvaikeudet, hengitysvaikeudet </w:t>
      </w:r>
      <w:r w:rsidR="00673CF9" w:rsidRPr="00A64FD5">
        <w:t>ja/</w:t>
      </w:r>
      <w:r w:rsidRPr="00A64FD5">
        <w:t>tai kielen esiintyöntyminen (protruusio). Vaikka näitä oireita voi esiintyä matalia annoksia käytettäessä, niitä esiintyy useammin ja vaikea-asteisempana käytettäessä suuria annoksia ensimmäisen polven psykoosilääkkeitä. Akuutin dystonian riski on suurempi miehillä ja nuoremmissa ikäryhmissä.</w:t>
      </w:r>
    </w:p>
    <w:p w14:paraId="2AFDCF19" w14:textId="77777777" w:rsidR="00C8515F" w:rsidRPr="00A64FD5" w:rsidRDefault="00C8515F" w:rsidP="00C8515F">
      <w:pPr>
        <w:widowControl w:val="0"/>
      </w:pPr>
    </w:p>
    <w:p w14:paraId="65FEBDE8" w14:textId="77777777" w:rsidR="00C8515F" w:rsidRPr="00A64FD5" w:rsidRDefault="00C8515F" w:rsidP="00C8515F">
      <w:pPr>
        <w:widowControl w:val="0"/>
      </w:pPr>
      <w:r w:rsidRPr="00A64FD5">
        <w:rPr>
          <w:i/>
          <w:iCs/>
        </w:rPr>
        <w:t>Paino</w:t>
      </w:r>
    </w:p>
    <w:p w14:paraId="78C86696" w14:textId="74BFA1B4" w:rsidR="00C8515F" w:rsidRPr="00A64FD5" w:rsidRDefault="00C8515F" w:rsidP="00D35F36">
      <w:pPr>
        <w:widowControl w:val="0"/>
      </w:pPr>
      <w:r w:rsidRPr="00A64FD5">
        <w:t xml:space="preserve">38 viikkoa kestäneen pitkäkestoisen tutkimuksen kaksoissokkoutetussa, aktiivikontrolloidussa vaiheessa </w:t>
      </w:r>
      <w:r w:rsidR="00B97C20" w:rsidRPr="00A64FD5">
        <w:t xml:space="preserve">(ks. kohta 5.1) </w:t>
      </w:r>
      <w:r w:rsidRPr="00A64FD5">
        <w:t xml:space="preserve">lähtötason ja viimeisen käynnin välisen </w:t>
      </w:r>
      <w:r w:rsidR="00D35F36" w:rsidRPr="00A64FD5">
        <w:t>≥</w:t>
      </w:r>
      <w:r w:rsidRPr="00A64FD5">
        <w:t xml:space="preserve"> 7 %:n painonnousun esiintymistiheys oli 9,5 % Abilify Maintena </w:t>
      </w:r>
      <w:r w:rsidR="008F5356" w:rsidRPr="00A64FD5">
        <w:t xml:space="preserve">400 mg/300 mg </w:t>
      </w:r>
      <w:r w:rsidRPr="00A64FD5">
        <w:t>-valmistetta käytettäessä ja 11,7 % suun kautta otettavia 10 mg </w:t>
      </w:r>
      <w:r w:rsidRPr="00A64FD5">
        <w:rPr>
          <w:iCs/>
        </w:rPr>
        <w:t>– </w:t>
      </w:r>
      <w:r w:rsidRPr="00A64FD5">
        <w:t xml:space="preserve">30 mg:n aripipratsolitabletteja käytettäessä. Lähtötason ja viimeisen käynnin välisen ≥ 7 %:n painon laskun esiintymistiheys oli 10,2 % Abilify Maintena </w:t>
      </w:r>
      <w:r w:rsidR="008F5356" w:rsidRPr="00A64FD5">
        <w:t>400 mg/300 mg</w:t>
      </w:r>
      <w:r w:rsidR="00D35F36">
        <w:t xml:space="preserve"> </w:t>
      </w:r>
      <w:r w:rsidR="00D35F36">
        <w:noBreakHyphen/>
      </w:r>
      <w:r w:rsidRPr="00A64FD5">
        <w:t>valmistetta käytettäessä ja 4,5 % suun kautta otettavia 10 mg </w:t>
      </w:r>
      <w:r w:rsidRPr="00A64FD5">
        <w:rPr>
          <w:iCs/>
        </w:rPr>
        <w:t>– </w:t>
      </w:r>
      <w:r w:rsidRPr="00A64FD5">
        <w:t>30 mg:n aripipratsolitabletteja käytettäessä. 52 viikkoa kestäneen pitkäkestoisen tutkimuksen kaksoissokkoutetussa, lumelääkekontrolloidussa vaiheessa</w:t>
      </w:r>
      <w:r w:rsidR="00B97C20" w:rsidRPr="00A64FD5">
        <w:t xml:space="preserve"> (ks. kohta 5.1)</w:t>
      </w:r>
      <w:r w:rsidRPr="00A64FD5">
        <w:t xml:space="preserve"> lähtötason ja viimeisen </w:t>
      </w:r>
      <w:r w:rsidRPr="00A64FD5">
        <w:lastRenderedPageBreak/>
        <w:t xml:space="preserve">käynnin välisen </w:t>
      </w:r>
      <w:r w:rsidR="00D35F36" w:rsidRPr="00A64FD5">
        <w:t>≥</w:t>
      </w:r>
      <w:r w:rsidRPr="00A64FD5">
        <w:t xml:space="preserve"> 7 %:n painonnousun esiintymistiheys oli 6,4 % Abilify Maintena </w:t>
      </w:r>
      <w:r w:rsidR="008F5356" w:rsidRPr="00A64FD5">
        <w:t xml:space="preserve">400 mg/300 mg </w:t>
      </w:r>
      <w:r w:rsidRPr="00A64FD5">
        <w:t xml:space="preserve">-valmistetta käytettäessä ja 5,2 % lumelääkettä käytettäessä. Lähtötason ja viimeisen käynnin välisen ≥ 7 %:n painon laskun esiintymistiheys oli 6,4 % Abilify Maintena </w:t>
      </w:r>
      <w:r w:rsidR="008F5356" w:rsidRPr="00A64FD5">
        <w:t xml:space="preserve">400 mg/300 mg </w:t>
      </w:r>
      <w:r w:rsidRPr="00A64FD5">
        <w:t xml:space="preserve">-valmistetta käytettäessä ja 6,7 % lumelääkettä käytettäessä. Kaksoissokkoutetun hoidon aikana kehonpainon muutoksen keskiarvo lähtötasosta viimeiselle käynnille oli −0,2 kg Abilify Maintena </w:t>
      </w:r>
      <w:r w:rsidR="008F5356" w:rsidRPr="00A64FD5">
        <w:t xml:space="preserve">400 mg/300 mg </w:t>
      </w:r>
      <w:r w:rsidRPr="00A64FD5">
        <w:t>-valmistetta saaneilla ja −0,4 kg lumelääkettä saaneilla (p = 0,812).</w:t>
      </w:r>
    </w:p>
    <w:p w14:paraId="3B148B9E" w14:textId="77777777" w:rsidR="00C8515F" w:rsidRPr="00A64FD5" w:rsidRDefault="00C8515F" w:rsidP="00C8515F">
      <w:pPr>
        <w:widowControl w:val="0"/>
      </w:pPr>
    </w:p>
    <w:p w14:paraId="1E3D0172" w14:textId="76AB6C2D" w:rsidR="00C8515F" w:rsidRPr="00A64FD5" w:rsidRDefault="00C8515F" w:rsidP="00C8515F">
      <w:pPr>
        <w:widowControl w:val="0"/>
        <w:rPr>
          <w:szCs w:val="22"/>
        </w:rPr>
      </w:pPr>
      <w:r w:rsidRPr="00A64FD5">
        <w:t xml:space="preserve">Aikuisilla skitsofreniaa (tai tyypin I </w:t>
      </w:r>
      <w:r w:rsidRPr="00A64FD5">
        <w:rPr>
          <w:color w:val="000000"/>
          <w:szCs w:val="22"/>
        </w:rPr>
        <w:t>kaksisuuntaista mielialahäiriötä) sairastavilla potilailla</w:t>
      </w:r>
      <w:r w:rsidRPr="00A64FD5">
        <w:t xml:space="preserve"> tehdyssä avoimessa, useita annoksia koskevassa satunnaistetussa tutkimuksessa</w:t>
      </w:r>
      <w:r w:rsidRPr="00A64FD5">
        <w:rPr>
          <w:color w:val="000000"/>
          <w:szCs w:val="22"/>
        </w:rPr>
        <w:t xml:space="preserve">, jossa </w:t>
      </w:r>
      <w:r w:rsidR="00D341CE" w:rsidRPr="00A64FD5">
        <w:rPr>
          <w:color w:val="000000"/>
          <w:szCs w:val="22"/>
        </w:rPr>
        <w:t xml:space="preserve">kahden kuukauden välein annettavaa </w:t>
      </w:r>
      <w:r w:rsidRPr="00A64FD5">
        <w:rPr>
          <w:color w:val="000000"/>
          <w:szCs w:val="22"/>
        </w:rPr>
        <w:t xml:space="preserve">960 mg:n </w:t>
      </w:r>
      <w:r w:rsidR="00B5734B" w:rsidRPr="00A64FD5">
        <w:rPr>
          <w:color w:val="000000"/>
          <w:szCs w:val="22"/>
        </w:rPr>
        <w:t>Abilify Maintena</w:t>
      </w:r>
      <w:r w:rsidR="00D341CE" w:rsidRPr="00A64FD5">
        <w:rPr>
          <w:color w:val="000000"/>
          <w:szCs w:val="22"/>
        </w:rPr>
        <w:t xml:space="preserve"> </w:t>
      </w:r>
      <w:r w:rsidRPr="00A64FD5">
        <w:rPr>
          <w:color w:val="000000"/>
          <w:szCs w:val="22"/>
        </w:rPr>
        <w:t xml:space="preserve">-annosta verrattiin </w:t>
      </w:r>
      <w:r w:rsidR="00D341CE" w:rsidRPr="00A64FD5">
        <w:rPr>
          <w:color w:val="000000"/>
          <w:szCs w:val="22"/>
        </w:rPr>
        <w:t xml:space="preserve">kerran kuukaudessa annettavaan </w:t>
      </w:r>
      <w:r w:rsidRPr="00A64FD5">
        <w:rPr>
          <w:color w:val="000000"/>
          <w:szCs w:val="22"/>
        </w:rPr>
        <w:t xml:space="preserve">400 mg:n Abilify Maintena -annokseen, </w:t>
      </w:r>
      <w:r w:rsidRPr="00A64FD5">
        <w:rPr>
          <w:szCs w:val="22"/>
        </w:rPr>
        <w:t xml:space="preserve">lähtötilanteen jälkeinen ≥ 7 %:n painonnousun kokonaisilmaantuvuus oli samankaltainen </w:t>
      </w:r>
      <w:r w:rsidR="00B5734B" w:rsidRPr="00A64FD5">
        <w:rPr>
          <w:szCs w:val="22"/>
        </w:rPr>
        <w:t>Abilify Maintena</w:t>
      </w:r>
      <w:r w:rsidR="008F5356" w:rsidRPr="00A64FD5">
        <w:rPr>
          <w:szCs w:val="22"/>
        </w:rPr>
        <w:t xml:space="preserve"> 960 mg</w:t>
      </w:r>
      <w:r w:rsidR="0031596E" w:rsidRPr="00A64FD5">
        <w:rPr>
          <w:szCs w:val="22"/>
        </w:rPr>
        <w:t xml:space="preserve"> </w:t>
      </w:r>
      <w:r w:rsidRPr="00A64FD5">
        <w:rPr>
          <w:szCs w:val="22"/>
        </w:rPr>
        <w:t xml:space="preserve">-hoitoa saaneilla ja Abilify Maintena </w:t>
      </w:r>
      <w:r w:rsidR="008F5356" w:rsidRPr="00A64FD5">
        <w:rPr>
          <w:szCs w:val="22"/>
        </w:rPr>
        <w:t>400 mg</w:t>
      </w:r>
      <w:r w:rsidR="0031596E" w:rsidRPr="00A64FD5">
        <w:rPr>
          <w:szCs w:val="22"/>
        </w:rPr>
        <w:t xml:space="preserve"> </w:t>
      </w:r>
      <w:r w:rsidRPr="00A64FD5">
        <w:rPr>
          <w:szCs w:val="22"/>
        </w:rPr>
        <w:t xml:space="preserve">-hoitoa saaneilla potilailla (40,6 % </w:t>
      </w:r>
      <w:r w:rsidRPr="00A64FD5">
        <w:rPr>
          <w:i/>
          <w:iCs/>
          <w:szCs w:val="22"/>
        </w:rPr>
        <w:t>vs.</w:t>
      </w:r>
      <w:r w:rsidRPr="00A64FD5">
        <w:rPr>
          <w:szCs w:val="22"/>
        </w:rPr>
        <w:t xml:space="preserve"> 42,9 %). Keskimääräinen painon muutos lähtötilanteen ja viimeisen tutkimuskäynnin välillä oli 3,6 kg </w:t>
      </w:r>
      <w:r w:rsidR="00B5734B" w:rsidRPr="00A64FD5">
        <w:rPr>
          <w:szCs w:val="22"/>
        </w:rPr>
        <w:t>Abilify Maintena</w:t>
      </w:r>
      <w:r w:rsidRPr="00A64FD5">
        <w:rPr>
          <w:szCs w:val="22"/>
        </w:rPr>
        <w:t xml:space="preserve"> 960 mg -ryhmässä ja 3,0 kg Abilify Maintena 400 mg -ryhmässä.</w:t>
      </w:r>
    </w:p>
    <w:p w14:paraId="256D2C1C" w14:textId="77777777" w:rsidR="00C8515F" w:rsidRPr="00A64FD5" w:rsidRDefault="00C8515F" w:rsidP="00C8515F">
      <w:pPr>
        <w:widowControl w:val="0"/>
      </w:pPr>
    </w:p>
    <w:p w14:paraId="684202C4" w14:textId="77777777" w:rsidR="00C8515F" w:rsidRPr="00A64FD5" w:rsidRDefault="00C8515F" w:rsidP="00C8515F">
      <w:pPr>
        <w:rPr>
          <w:rFonts w:eastAsia="SimSun"/>
          <w:iCs/>
        </w:rPr>
      </w:pPr>
      <w:r w:rsidRPr="00A64FD5">
        <w:rPr>
          <w:rFonts w:eastAsia="SimSun"/>
          <w:i/>
          <w:iCs/>
        </w:rPr>
        <w:t>Prolaktiini</w:t>
      </w:r>
    </w:p>
    <w:p w14:paraId="4770F5D0" w14:textId="1EFF7C8F" w:rsidR="00C8515F" w:rsidRPr="00A64FD5" w:rsidRDefault="00C8515F" w:rsidP="00C8515F">
      <w:pPr>
        <w:widowControl w:val="0"/>
        <w:rPr>
          <w:rFonts w:eastAsia="Times New Roman"/>
          <w:snapToGrid w:val="0"/>
        </w:rPr>
      </w:pPr>
      <w:r w:rsidRPr="00A64FD5">
        <w:rPr>
          <w:rFonts w:eastAsia="Times New Roman"/>
          <w:snapToGrid w:val="0"/>
        </w:rPr>
        <w:t>Hyväksyttyjä käyttöaiheita koskevissa kliinisissä tutkimuksissa ja markkinoille tulon jälkeisissä tutkimuksissa aripipratsolin käyttöön havaittiin liittyvän seerumin prolaktiinipitoisuuden suurenemista ja pienenemistä lähtötilanteeseen verrattuna (kohta 5.1).</w:t>
      </w:r>
    </w:p>
    <w:p w14:paraId="539319E2" w14:textId="77777777" w:rsidR="00C8515F" w:rsidRPr="00A64FD5" w:rsidRDefault="00C8515F" w:rsidP="00C8515F">
      <w:pPr>
        <w:widowControl w:val="0"/>
        <w:rPr>
          <w:rFonts w:eastAsia="Times New Roman"/>
          <w:snapToGrid w:val="0"/>
        </w:rPr>
      </w:pPr>
    </w:p>
    <w:p w14:paraId="4D54CD77" w14:textId="77777777" w:rsidR="00C8515F" w:rsidRPr="00A64FD5" w:rsidRDefault="00C8515F" w:rsidP="00C8515F">
      <w:pPr>
        <w:widowControl w:val="0"/>
        <w:rPr>
          <w:rFonts w:eastAsia="Times New Roman"/>
          <w:snapToGrid w:val="0"/>
        </w:rPr>
      </w:pPr>
      <w:r w:rsidRPr="00A64FD5">
        <w:rPr>
          <w:rFonts w:eastAsia="Times New Roman"/>
          <w:i/>
          <w:iCs/>
          <w:snapToGrid w:val="0"/>
        </w:rPr>
        <w:t>Pelihimo ja muut impulssikontrollihäiriöt</w:t>
      </w:r>
    </w:p>
    <w:p w14:paraId="495B2A51" w14:textId="77777777" w:rsidR="00C8515F" w:rsidRPr="00A64FD5" w:rsidRDefault="00C8515F" w:rsidP="00C8515F">
      <w:pPr>
        <w:widowControl w:val="0"/>
        <w:rPr>
          <w:rFonts w:eastAsia="Times New Roman"/>
          <w:snapToGrid w:val="0"/>
        </w:rPr>
      </w:pPr>
      <w:r w:rsidRPr="00A64FD5">
        <w:rPr>
          <w:rFonts w:eastAsia="Times New Roman"/>
          <w:snapToGrid w:val="0"/>
        </w:rPr>
        <w:t>Pelihimoa, hyperseksuaalisuutta, pakonomaista ostelua sekä ahmimista tai pakonomaista syömistä saattaa ilmetä potilailla, joita hoidetaan aripipratsolilla (katso kohta 4.4).</w:t>
      </w:r>
    </w:p>
    <w:p w14:paraId="49734855" w14:textId="77777777" w:rsidR="00C8515F" w:rsidRPr="00A64FD5" w:rsidRDefault="00C8515F" w:rsidP="00C8515F">
      <w:pPr>
        <w:widowControl w:val="0"/>
      </w:pPr>
    </w:p>
    <w:p w14:paraId="66AAB5B9" w14:textId="77777777" w:rsidR="00C8515F" w:rsidRPr="00A64FD5" w:rsidRDefault="00C8515F" w:rsidP="00C8515F">
      <w:pPr>
        <w:widowControl w:val="0"/>
      </w:pPr>
      <w:r w:rsidRPr="00A64FD5">
        <w:rPr>
          <w:u w:val="single"/>
        </w:rPr>
        <w:t>Epäillyistä haittavaikutuksista ilmoittaminen</w:t>
      </w:r>
    </w:p>
    <w:p w14:paraId="3E0A7A09" w14:textId="77777777" w:rsidR="00C8515F" w:rsidRPr="00A64FD5" w:rsidRDefault="00C8515F" w:rsidP="00C8515F">
      <w:pPr>
        <w:widowControl w:val="0"/>
      </w:pPr>
    </w:p>
    <w:p w14:paraId="32F88077" w14:textId="2961E8DE" w:rsidR="00C8515F" w:rsidRPr="00A64FD5" w:rsidRDefault="00C8515F" w:rsidP="00C8515F">
      <w:pPr>
        <w:widowControl w:val="0"/>
      </w:pPr>
      <w:r w:rsidRPr="00A64FD5">
        <w:t xml:space="preserve">On tärkeää ilmoittaa myyntiluvan myöntämisen jälkeisistä lääkevalmisteen epäillyistä haittavaikutuksista. Se mahdollistaa lääkevalmisteen hyöty-haitta-tasapainon jatkuvan arvioinnin. Terveydenhuollon ammattilaisia pyydetään ilmoittamaan kaikista epäillyistä haittavaikutuksista </w:t>
      </w:r>
      <w:hyperlink r:id="rId13" w:history="1">
        <w:hyperlink r:id="rId14" w:history="1">
          <w:hyperlink r:id="rId15" w:history="1">
            <w:r w:rsidR="00435627" w:rsidRPr="00686181">
              <w:rPr>
                <w:rStyle w:val="Hyperlink"/>
                <w:rFonts w:eastAsia="Times New Roman"/>
                <w:szCs w:val="22"/>
                <w:highlight w:val="lightGray"/>
                <w:u w:val="single"/>
              </w:rPr>
              <w:t>liitteessä V</w:t>
            </w:r>
          </w:hyperlink>
        </w:hyperlink>
      </w:hyperlink>
      <w:r w:rsidRPr="00A64FD5">
        <w:rPr>
          <w:highlight w:val="lightGray"/>
        </w:rPr>
        <w:t xml:space="preserve"> luetellun kansallisen ilmoitusjärjestelmän kautta</w:t>
      </w:r>
      <w:r w:rsidRPr="00A64FD5">
        <w:t>.</w:t>
      </w:r>
    </w:p>
    <w:p w14:paraId="02651CDE" w14:textId="77777777" w:rsidR="00C8515F" w:rsidRPr="00A64FD5" w:rsidRDefault="00C8515F" w:rsidP="00C8515F">
      <w:pPr>
        <w:widowControl w:val="0"/>
        <w:rPr>
          <w:u w:val="single"/>
        </w:rPr>
      </w:pPr>
    </w:p>
    <w:p w14:paraId="7C1116A2" w14:textId="77777777" w:rsidR="00C8515F" w:rsidRPr="00A64FD5" w:rsidRDefault="00C8515F" w:rsidP="00C8515F">
      <w:pPr>
        <w:widowControl w:val="0"/>
        <w:ind w:left="567" w:hanging="567"/>
      </w:pPr>
      <w:r w:rsidRPr="00A64FD5">
        <w:rPr>
          <w:b/>
        </w:rPr>
        <w:t>4.9</w:t>
      </w:r>
      <w:r w:rsidRPr="00A64FD5">
        <w:rPr>
          <w:b/>
        </w:rPr>
        <w:tab/>
        <w:t>Yliannostus</w:t>
      </w:r>
    </w:p>
    <w:p w14:paraId="369E4894" w14:textId="77777777" w:rsidR="00C8515F" w:rsidRPr="00A64FD5" w:rsidRDefault="00C8515F" w:rsidP="00C8515F">
      <w:pPr>
        <w:widowControl w:val="0"/>
      </w:pPr>
    </w:p>
    <w:p w14:paraId="71532CC1" w14:textId="77777777" w:rsidR="00C8515F" w:rsidRPr="00A64FD5" w:rsidRDefault="00C8515F" w:rsidP="00C8515F">
      <w:pPr>
        <w:widowControl w:val="0"/>
      </w:pPr>
      <w:r w:rsidRPr="00A64FD5">
        <w:t>Aripipratsolin kliinisissä tutkimuksissa ei raportoitu yliannostustapauksia, joihin liittyi haittavaikutuksia. Kokemuksia aripipratsolin yliannostuksesta on vain vähän. Kliinissä tutkimuksissa ja markkinoille tulon jälkeen raportoiduissa muutamissa suun kautta otettavan aripipratsolin (tahattomissa tai tahallisissa) yliannostustapauksissa suurin kerralla otettu lääkemäärä oli arviolta 1 260 mg. Yksikään tapauksista ei johtanut kuolemaan.</w:t>
      </w:r>
    </w:p>
    <w:p w14:paraId="1EE8E3E6" w14:textId="77777777" w:rsidR="00C8515F" w:rsidRPr="00A64FD5" w:rsidRDefault="00C8515F" w:rsidP="00C8515F">
      <w:pPr>
        <w:widowControl w:val="0"/>
        <w:rPr>
          <w:i/>
          <w:iCs/>
        </w:rPr>
      </w:pPr>
    </w:p>
    <w:p w14:paraId="677BA4BA" w14:textId="2C2F637E" w:rsidR="00C8515F" w:rsidRPr="00A64FD5" w:rsidRDefault="00C8515F" w:rsidP="00C8515F">
      <w:pPr>
        <w:widowControl w:val="0"/>
      </w:pPr>
      <w:r w:rsidRPr="00A64FD5">
        <w:t xml:space="preserve">Liian nopean imeytymisen (dose dumping -ilmiön) mahdollisuutta on arvioitu simuloimalla aripipratsolin pitoisuutta plasmassa tilanteessa, jossa 960 mg:n </w:t>
      </w:r>
      <w:r w:rsidR="00B5734B" w:rsidRPr="00A64FD5">
        <w:t>Abilify Maintena</w:t>
      </w:r>
      <w:r w:rsidR="0031596E" w:rsidRPr="00A64FD5">
        <w:t xml:space="preserve"> </w:t>
      </w:r>
      <w:r w:rsidRPr="00A64FD5">
        <w:t xml:space="preserve">-annos imeytyy kokonaan systeemiseen verenkiertoon. Simulaation tulosten perusteella tällainen tilanne saattaa kasvattaa aripipratsolin pitoisuuden enimmillään 13,5 kertaa suuremmaksi kuin normaalisti imeytyvä terapeuttinen </w:t>
      </w:r>
      <w:r w:rsidR="008F5356" w:rsidRPr="00A64FD5">
        <w:t xml:space="preserve">960 mg:n </w:t>
      </w:r>
      <w:r w:rsidR="00B5734B" w:rsidRPr="00A64FD5">
        <w:t>Abilify Maintena</w:t>
      </w:r>
      <w:r w:rsidR="0031596E" w:rsidRPr="00A64FD5">
        <w:t xml:space="preserve"> </w:t>
      </w:r>
      <w:r w:rsidRPr="00A64FD5">
        <w:t xml:space="preserve">-annos. Dose dumping -ilmiön jälkeen aripipratsolipitoisuuden arvioidaan pienenevän </w:t>
      </w:r>
      <w:r w:rsidR="00B5734B" w:rsidRPr="00A64FD5">
        <w:t>Abilify Maintena</w:t>
      </w:r>
      <w:r w:rsidRPr="00A64FD5">
        <w:t xml:space="preserve"> 960 mg</w:t>
      </w:r>
      <w:r w:rsidR="0031596E" w:rsidRPr="00A64FD5">
        <w:t xml:space="preserve"> -</w:t>
      </w:r>
      <w:r w:rsidRPr="00A64FD5">
        <w:t xml:space="preserve">annoksen jälkeen normaalisti havaittavaan pitoisuuteen 5 vuorokauden kuluessa. </w:t>
      </w:r>
    </w:p>
    <w:p w14:paraId="0D6B59ED" w14:textId="77777777" w:rsidR="00C8515F" w:rsidRPr="00A64FD5" w:rsidRDefault="00C8515F" w:rsidP="00C8515F">
      <w:pPr>
        <w:widowControl w:val="0"/>
      </w:pPr>
    </w:p>
    <w:p w14:paraId="6A659137" w14:textId="77777777" w:rsidR="00C8515F" w:rsidRPr="00A64FD5" w:rsidRDefault="00C8515F" w:rsidP="00C8515F">
      <w:pPr>
        <w:widowControl w:val="0"/>
        <w:rPr>
          <w:u w:val="single"/>
        </w:rPr>
      </w:pPr>
      <w:r w:rsidRPr="00A64FD5">
        <w:rPr>
          <w:u w:val="single"/>
        </w:rPr>
        <w:t>Oireet ja löydökset</w:t>
      </w:r>
    </w:p>
    <w:p w14:paraId="5580ED0E" w14:textId="77777777" w:rsidR="00C8515F" w:rsidRPr="00A64FD5" w:rsidRDefault="00C8515F" w:rsidP="00C8515F">
      <w:pPr>
        <w:widowControl w:val="0"/>
      </w:pPr>
    </w:p>
    <w:p w14:paraId="4E131883" w14:textId="77777777" w:rsidR="00C8515F" w:rsidRPr="00A64FD5" w:rsidRDefault="00C8515F" w:rsidP="00C8515F">
      <w:pPr>
        <w:widowControl w:val="0"/>
      </w:pPr>
      <w:r w:rsidRPr="00A64FD5">
        <w:t xml:space="preserve">Varovaisuutta on noudatettava, jotta vältetään injisoimasta tätä lääkevalmistetta verisuoneen. Varman tai epäillyn tahattoman yliannostuksen tai suonensisäisen annon jälkeen tarvitaan potilaan huolellista tarkkailua. Yliannostuksen yhteydessä havaittuja mahdollisesti kliinisesti merkittäviä merkkejä ja oireita olivat letargia, verenpaineen nousu, uneliaisuus, takykardia, pahoinvointi, oksentelu ja ripuli. </w:t>
      </w:r>
    </w:p>
    <w:p w14:paraId="4DA03F0B" w14:textId="77777777" w:rsidR="00C8515F" w:rsidRPr="00A64FD5" w:rsidRDefault="00C8515F" w:rsidP="00C8515F">
      <w:pPr>
        <w:widowControl w:val="0"/>
      </w:pPr>
    </w:p>
    <w:p w14:paraId="179F6097" w14:textId="77777777" w:rsidR="00C8515F" w:rsidRPr="00A64FD5" w:rsidRDefault="00C8515F" w:rsidP="007B003D">
      <w:pPr>
        <w:keepNext/>
        <w:widowControl w:val="0"/>
        <w:rPr>
          <w:u w:val="single"/>
        </w:rPr>
      </w:pPr>
      <w:r w:rsidRPr="00A64FD5">
        <w:rPr>
          <w:u w:val="single"/>
        </w:rPr>
        <w:lastRenderedPageBreak/>
        <w:t>Yliannostuksen hoito</w:t>
      </w:r>
    </w:p>
    <w:p w14:paraId="5849414B" w14:textId="77777777" w:rsidR="00C8515F" w:rsidRPr="00A64FD5" w:rsidRDefault="00C8515F" w:rsidP="007B003D">
      <w:pPr>
        <w:keepNext/>
        <w:widowControl w:val="0"/>
      </w:pPr>
    </w:p>
    <w:p w14:paraId="0D5ABC2E" w14:textId="3108A042" w:rsidR="00C8515F" w:rsidRPr="00A64FD5" w:rsidRDefault="00C8515F" w:rsidP="00C8515F">
      <w:pPr>
        <w:widowControl w:val="0"/>
      </w:pPr>
      <w:r w:rsidRPr="00A64FD5">
        <w:t xml:space="preserve">Aripipratsolille ei ole erityistä vastalääkettä. Yliannostuksen hoidossa on keskityttävä elintoimintoja tukeviin hoitotoimenpiteisiin, ja potilasta on valvottava ja tarkkailtava huolellisesti. Hengitysteiden avoimuus, hapensaanti ja </w:t>
      </w:r>
      <w:r w:rsidR="00437380" w:rsidRPr="00A64FD5">
        <w:t xml:space="preserve">ventilaatio </w:t>
      </w:r>
      <w:r w:rsidRPr="00A64FD5">
        <w:t>on varmistettava ja sydämen rytmiä ja muita elintoimintoja on seurattava. Elintoimintoja tukevaa ja oireenmukaista hoitoa on annettava tarvittaessa. Hoidon tulee koostua yleisistä lääkevalmisteiden yliannostustapauksissa (lääkevalmisteesta riippumatta) käytettävistä toimenpiteistä. Useamman kuin yhden lääkevalmisteen samanaikaisen yliannostuksen mahdollisuus on huomioitava. Lisäksi hoidon tarvetta ja toipumista arvioitaessa on huomioitava aripipratsolin pitkä vaikutusaika ja pitkä eliminaation puoliintumisaika.</w:t>
      </w:r>
    </w:p>
    <w:p w14:paraId="6CF1F3B2" w14:textId="77777777" w:rsidR="00C8515F" w:rsidRPr="00A64FD5" w:rsidRDefault="00C8515F" w:rsidP="00C8515F">
      <w:pPr>
        <w:widowControl w:val="0"/>
      </w:pPr>
    </w:p>
    <w:p w14:paraId="191EDC57" w14:textId="77777777" w:rsidR="00C8515F" w:rsidRPr="00A64FD5" w:rsidRDefault="00C8515F" w:rsidP="00C8515F">
      <w:pPr>
        <w:widowControl w:val="0"/>
      </w:pPr>
    </w:p>
    <w:p w14:paraId="4FF7C601" w14:textId="77777777" w:rsidR="00C8515F" w:rsidRPr="00A64FD5" w:rsidRDefault="00C8515F" w:rsidP="00C8515F">
      <w:pPr>
        <w:widowControl w:val="0"/>
        <w:ind w:left="567" w:hanging="567"/>
      </w:pPr>
      <w:r w:rsidRPr="00A64FD5">
        <w:rPr>
          <w:b/>
        </w:rPr>
        <w:t>5.</w:t>
      </w:r>
      <w:r w:rsidRPr="00A64FD5">
        <w:rPr>
          <w:b/>
        </w:rPr>
        <w:tab/>
        <w:t>FARMAKOLOGISET OMINAISUUDET</w:t>
      </w:r>
    </w:p>
    <w:p w14:paraId="6F73EA61" w14:textId="77777777" w:rsidR="00C8515F" w:rsidRPr="00A64FD5" w:rsidRDefault="00C8515F" w:rsidP="00C8515F">
      <w:pPr>
        <w:widowControl w:val="0"/>
      </w:pPr>
    </w:p>
    <w:p w14:paraId="4CF37928" w14:textId="77777777" w:rsidR="00C8515F" w:rsidRPr="00A64FD5" w:rsidRDefault="00C8515F" w:rsidP="00C8515F">
      <w:pPr>
        <w:widowControl w:val="0"/>
        <w:ind w:left="567" w:hanging="567"/>
      </w:pPr>
      <w:r w:rsidRPr="00A64FD5">
        <w:rPr>
          <w:b/>
        </w:rPr>
        <w:t>5.1</w:t>
      </w:r>
      <w:r w:rsidRPr="00A64FD5">
        <w:rPr>
          <w:b/>
        </w:rPr>
        <w:tab/>
        <w:t>Farmakodynamiikka</w:t>
      </w:r>
    </w:p>
    <w:p w14:paraId="337BDF5B" w14:textId="77777777" w:rsidR="00C8515F" w:rsidRPr="00A64FD5" w:rsidRDefault="00C8515F" w:rsidP="00C8515F">
      <w:pPr>
        <w:widowControl w:val="0"/>
      </w:pPr>
    </w:p>
    <w:p w14:paraId="32346826" w14:textId="77777777" w:rsidR="00C8515F" w:rsidRPr="00A64FD5" w:rsidRDefault="00C8515F" w:rsidP="00C8515F">
      <w:pPr>
        <w:widowControl w:val="0"/>
      </w:pPr>
      <w:r w:rsidRPr="00A64FD5">
        <w:t>Farmakoterapeuttinen ryhmä: psykoosilääkkeet, muut psykoosilääkkeet, ATC-koodi: N05AX12</w:t>
      </w:r>
    </w:p>
    <w:p w14:paraId="1F8C353A" w14:textId="77777777" w:rsidR="00C8515F" w:rsidRPr="00A64FD5" w:rsidRDefault="00C8515F" w:rsidP="00C8515F">
      <w:pPr>
        <w:widowControl w:val="0"/>
      </w:pPr>
    </w:p>
    <w:p w14:paraId="60E2A71E" w14:textId="77777777" w:rsidR="00C8515F" w:rsidRPr="00A64FD5" w:rsidRDefault="00C8515F" w:rsidP="00C8515F">
      <w:pPr>
        <w:widowControl w:val="0"/>
      </w:pPr>
      <w:r w:rsidRPr="00A64FD5">
        <w:rPr>
          <w:u w:val="single"/>
        </w:rPr>
        <w:t>Vaikutusmekanismi</w:t>
      </w:r>
    </w:p>
    <w:p w14:paraId="72321AD0" w14:textId="77777777" w:rsidR="00C8515F" w:rsidRPr="00A64FD5" w:rsidRDefault="00C8515F" w:rsidP="00C8515F">
      <w:pPr>
        <w:widowControl w:val="0"/>
      </w:pPr>
    </w:p>
    <w:p w14:paraId="073B9381" w14:textId="77777777" w:rsidR="00C8515F" w:rsidRPr="00A64FD5" w:rsidRDefault="00C8515F" w:rsidP="00C8515F">
      <w:pPr>
        <w:widowControl w:val="0"/>
      </w:pPr>
      <w:r w:rsidRPr="00A64FD5">
        <w:t>Aripipratsolin tehon skitsofrenian hoidossa on arveltu välittyvän yhdistetyn osittaisen dopamiini- D</w:t>
      </w:r>
      <w:r w:rsidRPr="00A64FD5">
        <w:rPr>
          <w:vertAlign w:val="subscript"/>
        </w:rPr>
        <w:t>2</w:t>
      </w:r>
      <w:r w:rsidRPr="00A64FD5">
        <w:t>- ja serotoniini-5HT</w:t>
      </w:r>
      <w:r w:rsidRPr="00A64FD5">
        <w:rPr>
          <w:vertAlign w:val="subscript"/>
        </w:rPr>
        <w:t>1A</w:t>
      </w:r>
      <w:r w:rsidRPr="00A64FD5">
        <w:t>-reseptoriagonismin ja serotoniini-5HT</w:t>
      </w:r>
      <w:r w:rsidRPr="00A64FD5">
        <w:rPr>
          <w:vertAlign w:val="subscript"/>
        </w:rPr>
        <w:t>2A</w:t>
      </w:r>
      <w:r w:rsidRPr="00A64FD5">
        <w:t xml:space="preserve">-reseptoriantagonismin kautta. Aripipratsolilla oli antagonistin ominaisuudet dopaminergisen hyperaktiivisuuden eläinkoemalleissa ja agonistin ominaisuudet dopaminergisen hypoaktiivisuuden osalta. Aripipratsolilla on voimakas kiinnittymistaipumus </w:t>
      </w:r>
      <w:r w:rsidRPr="00A64FD5">
        <w:rPr>
          <w:i/>
          <w:iCs/>
        </w:rPr>
        <w:t>in vitro</w:t>
      </w:r>
      <w:r w:rsidRPr="00A64FD5">
        <w:t xml:space="preserve"> dopamiini-D</w:t>
      </w:r>
      <w:r w:rsidRPr="00A64FD5">
        <w:rPr>
          <w:vertAlign w:val="subscript"/>
        </w:rPr>
        <w:t>2</w:t>
      </w:r>
      <w:r w:rsidRPr="00A64FD5">
        <w:t>- ja -D</w:t>
      </w:r>
      <w:r w:rsidRPr="00A64FD5">
        <w:rPr>
          <w:vertAlign w:val="subscript"/>
        </w:rPr>
        <w:t>3</w:t>
      </w:r>
      <w:r w:rsidRPr="00A64FD5">
        <w:t>-, serotoniini-5HT</w:t>
      </w:r>
      <w:r w:rsidRPr="00A64FD5">
        <w:rPr>
          <w:vertAlign w:val="subscript"/>
        </w:rPr>
        <w:t>1A</w:t>
      </w:r>
      <w:r w:rsidRPr="00A64FD5">
        <w:t>- ja −5HT</w:t>
      </w:r>
      <w:r w:rsidRPr="00A64FD5">
        <w:rPr>
          <w:vertAlign w:val="subscript"/>
        </w:rPr>
        <w:t>2A</w:t>
      </w:r>
      <w:r w:rsidRPr="00A64FD5">
        <w:t>-reseptoreihin ja kohtalainen affiniteetti dopamiini-D</w:t>
      </w:r>
      <w:r w:rsidRPr="00A64FD5">
        <w:rPr>
          <w:vertAlign w:val="subscript"/>
        </w:rPr>
        <w:t>4</w:t>
      </w:r>
      <w:r w:rsidRPr="00A64FD5">
        <w:t>-, serotoniini-5HT</w:t>
      </w:r>
      <w:r w:rsidRPr="00A64FD5">
        <w:rPr>
          <w:vertAlign w:val="subscript"/>
        </w:rPr>
        <w:t>2C</w:t>
      </w:r>
      <w:r w:rsidRPr="00A64FD5">
        <w:t>- ja −5HT</w:t>
      </w:r>
      <w:r w:rsidRPr="00A64FD5">
        <w:rPr>
          <w:vertAlign w:val="subscript"/>
        </w:rPr>
        <w:t>7</w:t>
      </w:r>
      <w:r w:rsidRPr="00A64FD5">
        <w:t>-, alfa1-adrenergisiin ja histamiini-H</w:t>
      </w:r>
      <w:r w:rsidRPr="00A64FD5">
        <w:rPr>
          <w:vertAlign w:val="subscript"/>
        </w:rPr>
        <w:t>1</w:t>
      </w:r>
      <w:r w:rsidRPr="00A64FD5">
        <w:t>-reseptoreihin. Aripipratsolilla oli myös kohtalainen kiinnittymistaipumus serotoniinin takaisinottokohtaan, mutta ei mainittavaa affiniteettia kolinergisiin muskariinireseptoreihin. Yhteisvaikutukset muiden kuin dopamiini- ja serotoniinireseptorien alaryhmiin kuuluvien reseptorien kanssa saattavat selittää osan aripipratsolin muista kliinisistä vaikutuksista.</w:t>
      </w:r>
    </w:p>
    <w:p w14:paraId="13966BBF" w14:textId="77777777" w:rsidR="00C8515F" w:rsidRPr="00A64FD5" w:rsidRDefault="00C8515F" w:rsidP="00C8515F">
      <w:pPr>
        <w:widowControl w:val="0"/>
      </w:pPr>
    </w:p>
    <w:p w14:paraId="0CB0347D" w14:textId="77777777" w:rsidR="00C8515F" w:rsidRPr="00A64FD5" w:rsidRDefault="00C8515F" w:rsidP="00C8515F">
      <w:pPr>
        <w:widowControl w:val="0"/>
      </w:pPr>
      <w:r w:rsidRPr="00A64FD5">
        <w:t xml:space="preserve">Kun terveille tutkittaville annettiin 0,5 mg – 30 mg aripipratsolia suun kautta kerran päivässä 2 viikon ajan, positroniemissiotomografiassa havaittiin, että </w:t>
      </w:r>
      <w:r w:rsidRPr="00A64FD5">
        <w:rPr>
          <w:vertAlign w:val="superscript"/>
        </w:rPr>
        <w:t>11</w:t>
      </w:r>
      <w:r w:rsidRPr="00A64FD5">
        <w:t>C-raklopridin, D</w:t>
      </w:r>
      <w:r w:rsidRPr="00A64FD5">
        <w:rPr>
          <w:vertAlign w:val="subscript"/>
        </w:rPr>
        <w:t>2</w:t>
      </w:r>
      <w:r w:rsidRPr="00A64FD5">
        <w:t>/D</w:t>
      </w:r>
      <w:r w:rsidRPr="00A64FD5">
        <w:rPr>
          <w:vertAlign w:val="subscript"/>
        </w:rPr>
        <w:t>3</w:t>
      </w:r>
      <w:r w:rsidRPr="00A64FD5">
        <w:t>-reseptorin ligandin, sitoutuminen nucleus caudatukseen ja putameniin väheni annoksesta riippuvasti.</w:t>
      </w:r>
    </w:p>
    <w:p w14:paraId="5EDA586E" w14:textId="77777777" w:rsidR="00C8515F" w:rsidRPr="00A64FD5" w:rsidRDefault="00C8515F" w:rsidP="00C8515F">
      <w:pPr>
        <w:widowControl w:val="0"/>
      </w:pPr>
    </w:p>
    <w:p w14:paraId="797F5690" w14:textId="77777777" w:rsidR="00C8515F" w:rsidRPr="00A64FD5" w:rsidRDefault="00C8515F" w:rsidP="00C8515F">
      <w:pPr>
        <w:keepNext/>
        <w:widowControl w:val="0"/>
        <w:rPr>
          <w:i/>
          <w:iCs/>
          <w:u w:val="single"/>
        </w:rPr>
      </w:pPr>
      <w:r w:rsidRPr="00A64FD5">
        <w:rPr>
          <w:u w:val="single"/>
        </w:rPr>
        <w:t>Kliininen teho ja turvallisuus</w:t>
      </w:r>
    </w:p>
    <w:p w14:paraId="2528D404" w14:textId="77777777" w:rsidR="00C8515F" w:rsidRPr="00A64FD5" w:rsidRDefault="00C8515F" w:rsidP="00C8515F">
      <w:pPr>
        <w:keepNext/>
        <w:rPr>
          <w:rStyle w:val="Emphasis"/>
          <w:i w:val="0"/>
          <w:color w:val="000000"/>
          <w:szCs w:val="22"/>
        </w:rPr>
      </w:pPr>
    </w:p>
    <w:p w14:paraId="2A5A611D" w14:textId="77777777" w:rsidR="00C8515F" w:rsidRPr="00A64FD5" w:rsidRDefault="00C8515F" w:rsidP="00C8515F">
      <w:pPr>
        <w:keepNext/>
        <w:widowControl w:val="0"/>
      </w:pPr>
      <w:r w:rsidRPr="00A64FD5">
        <w:rPr>
          <w:i/>
          <w:iCs/>
        </w:rPr>
        <w:t>Skitsofrenian ylläpitohoito aikuisilla</w:t>
      </w:r>
    </w:p>
    <w:p w14:paraId="684C7032" w14:textId="32F8C265" w:rsidR="00C8515F" w:rsidRPr="00A64FD5" w:rsidRDefault="00B5734B" w:rsidP="00C8515F">
      <w:pPr>
        <w:widowControl w:val="0"/>
      </w:pPr>
      <w:r w:rsidRPr="00A64FD5">
        <w:t>Abilify Maintena</w:t>
      </w:r>
      <w:r w:rsidR="008F5356" w:rsidRPr="00A64FD5">
        <w:t xml:space="preserve"> 960 mg</w:t>
      </w:r>
      <w:r w:rsidR="0031596E" w:rsidRPr="00A64FD5">
        <w:t xml:space="preserve"> </w:t>
      </w:r>
      <w:r w:rsidR="00C8515F" w:rsidRPr="00A64FD5">
        <w:t xml:space="preserve">-valmisteen teho 2 kuukauden välein annettuna varmistettiin osittain farmakokineettisen, avoimen, useita annoksia koskevan, satunnaistetun, rinnakkaisryhmillä toteutetun monikeskuksisen bridging-tutkimuksen avulla. Tutkimuksessa osoitettiin, että </w:t>
      </w:r>
      <w:r w:rsidRPr="00A64FD5">
        <w:t>Abilify Maintena</w:t>
      </w:r>
      <w:r w:rsidR="00C8515F" w:rsidRPr="00A64FD5">
        <w:t xml:space="preserve"> 960 mg -valmisteella saavutetaan samankaltainen antovälin aikainen aripipratsolipitoisuus ja siten samankaltainen teho kuin Abilify Maintena 400 mg -valmisteella (ks. kohta 5.2).</w:t>
      </w:r>
    </w:p>
    <w:p w14:paraId="57792620" w14:textId="77777777" w:rsidR="00C8515F" w:rsidRPr="00A64FD5" w:rsidRDefault="00C8515F" w:rsidP="00C8515F">
      <w:pPr>
        <w:widowControl w:val="0"/>
      </w:pPr>
    </w:p>
    <w:p w14:paraId="5DB86C0B" w14:textId="570142CE" w:rsidR="00C8515F" w:rsidRPr="00A64FD5" w:rsidRDefault="00B5734B" w:rsidP="00C8515F">
      <w:pPr>
        <w:widowControl w:val="0"/>
      </w:pPr>
      <w:r w:rsidRPr="00A64FD5">
        <w:t>Abilify Maintena</w:t>
      </w:r>
      <w:r w:rsidR="00C8515F" w:rsidRPr="00A64FD5">
        <w:t xml:space="preserve"> 960 mg -valmisteen ja Abilify Maintena 400 mg -valmisteen samankaltaiset aripipratsolipitoisuudet plasmassa on esitetty taulukossa 2.</w:t>
      </w:r>
    </w:p>
    <w:p w14:paraId="0715DAB6" w14:textId="77777777" w:rsidR="00C8515F" w:rsidRPr="00A64FD5" w:rsidRDefault="00C8515F" w:rsidP="00C8515F">
      <w:pPr>
        <w:widowControl w:val="0"/>
      </w:pPr>
    </w:p>
    <w:p w14:paraId="6C741D21" w14:textId="77777777" w:rsidR="00C8515F" w:rsidRPr="00A64FD5" w:rsidRDefault="00C8515F" w:rsidP="007B003D">
      <w:pPr>
        <w:keepNext/>
        <w:keepLines/>
        <w:rPr>
          <w:b/>
          <w:bCs/>
          <w:color w:val="000000"/>
          <w:szCs w:val="22"/>
        </w:rPr>
      </w:pPr>
      <w:r w:rsidRPr="00A64FD5">
        <w:rPr>
          <w:b/>
          <w:bCs/>
          <w:color w:val="000000"/>
          <w:szCs w:val="22"/>
        </w:rPr>
        <w:t>Taulukko 2:</w:t>
      </w:r>
      <w:r w:rsidRPr="00A64FD5">
        <w:rPr>
          <w:b/>
          <w:bCs/>
          <w:color w:val="000000"/>
          <w:szCs w:val="22"/>
        </w:rPr>
        <w:tab/>
      </w:r>
      <w:r w:rsidRPr="007B003D">
        <w:rPr>
          <w:rStyle w:val="Emphasis"/>
          <w:b/>
          <w:i w:val="0"/>
          <w:color w:val="000000"/>
          <w:szCs w:val="22"/>
        </w:rPr>
        <w:t>G</w:t>
      </w:r>
      <w:r w:rsidRPr="00A64FD5">
        <w:rPr>
          <w:b/>
          <w:bCs/>
          <w:color w:val="000000"/>
          <w:szCs w:val="22"/>
        </w:rPr>
        <w:t>eometristen keskiarvojen suhde ja luottamusväli (CI) avoimessa</w:t>
      </w:r>
    </w:p>
    <w:p w14:paraId="3D8E70DA" w14:textId="74401ACF" w:rsidR="00C8515F" w:rsidRDefault="00C8515F" w:rsidP="007B003D">
      <w:pPr>
        <w:keepNext/>
        <w:keepLines/>
        <w:ind w:left="1701"/>
        <w:rPr>
          <w:b/>
          <w:bCs/>
          <w:color w:val="000000"/>
          <w:szCs w:val="22"/>
        </w:rPr>
      </w:pPr>
      <w:r w:rsidRPr="00A64FD5">
        <w:rPr>
          <w:b/>
          <w:bCs/>
          <w:color w:val="000000"/>
          <w:szCs w:val="22"/>
        </w:rPr>
        <w:t xml:space="preserve">tutkimuksessa annetun neljännen </w:t>
      </w:r>
      <w:r w:rsidR="00B5734B" w:rsidRPr="00A64FD5">
        <w:rPr>
          <w:b/>
          <w:bCs/>
          <w:color w:val="000000"/>
          <w:szCs w:val="22"/>
        </w:rPr>
        <w:t>Abilify Maintena</w:t>
      </w:r>
      <w:r w:rsidRPr="00A64FD5">
        <w:rPr>
          <w:b/>
          <w:bCs/>
          <w:color w:val="000000"/>
          <w:szCs w:val="22"/>
        </w:rPr>
        <w:t xml:space="preserve"> 960 mg -annoksen tai seitsemännen tai kahdeksannen Abilify Maintena 400 mg -annoksen jälkeen</w:t>
      </w:r>
    </w:p>
    <w:p w14:paraId="79268434" w14:textId="77777777" w:rsidR="004C51E6" w:rsidRPr="00A64FD5" w:rsidRDefault="004C51E6" w:rsidP="007B003D">
      <w:pPr>
        <w:keepNext/>
        <w:keepLines/>
        <w:ind w:left="1701"/>
        <w:rPr>
          <w:rStyle w:val="Emphasis"/>
          <w:i w:val="0"/>
          <w:iCs/>
          <w:color w:val="000000"/>
          <w:szCs w:val="22"/>
        </w:rPr>
      </w:pPr>
    </w:p>
    <w:tbl>
      <w:tblPr>
        <w:tblStyle w:val="TableGrid"/>
        <w:tblW w:w="5000" w:type="pct"/>
        <w:tblLook w:val="04A0" w:firstRow="1" w:lastRow="0" w:firstColumn="1" w:lastColumn="0" w:noHBand="0" w:noVBand="1"/>
      </w:tblPr>
      <w:tblGrid>
        <w:gridCol w:w="1366"/>
        <w:gridCol w:w="6143"/>
        <w:gridCol w:w="1552"/>
      </w:tblGrid>
      <w:tr w:rsidR="00C8515F" w:rsidRPr="00A64FD5" w14:paraId="54C5F031" w14:textId="77777777" w:rsidTr="00ED08EB">
        <w:trPr>
          <w:trHeight w:val="253"/>
          <w:tblHeader/>
        </w:trPr>
        <w:tc>
          <w:tcPr>
            <w:tcW w:w="0" w:type="auto"/>
            <w:vMerge w:val="restart"/>
            <w:vAlign w:val="bottom"/>
          </w:tcPr>
          <w:p w14:paraId="1C8C2A66" w14:textId="77777777" w:rsidR="00C8515F" w:rsidRPr="00A64FD5" w:rsidRDefault="00C8515F" w:rsidP="00ED08EB">
            <w:pPr>
              <w:spacing w:after="0" w:line="240" w:lineRule="auto"/>
              <w:ind w:left="880" w:hanging="880"/>
              <w:jc w:val="center"/>
              <w:rPr>
                <w:b/>
                <w:bCs/>
                <w:color w:val="000000"/>
                <w:szCs w:val="22"/>
                <w:lang w:val="fi-FI"/>
              </w:rPr>
            </w:pPr>
            <w:r w:rsidRPr="00A64FD5">
              <w:rPr>
                <w:b/>
                <w:bCs/>
                <w:color w:val="000000"/>
                <w:szCs w:val="22"/>
                <w:lang w:val="fi-FI"/>
              </w:rPr>
              <w:t>Parametri</w:t>
            </w:r>
          </w:p>
          <w:p w14:paraId="48433E4E" w14:textId="77777777" w:rsidR="00C8515F" w:rsidRPr="00A64FD5" w:rsidRDefault="00C8515F" w:rsidP="00ED08EB">
            <w:pPr>
              <w:spacing w:after="0" w:line="240" w:lineRule="auto"/>
              <w:ind w:left="880" w:hanging="880"/>
              <w:jc w:val="center"/>
              <w:rPr>
                <w:rStyle w:val="Emphasis"/>
                <w:b/>
                <w:bCs/>
                <w:i w:val="0"/>
                <w:iCs/>
                <w:color w:val="000000"/>
                <w:szCs w:val="22"/>
                <w:lang w:val="fi-FI"/>
              </w:rPr>
            </w:pPr>
          </w:p>
        </w:tc>
        <w:tc>
          <w:tcPr>
            <w:tcW w:w="0" w:type="auto"/>
            <w:vMerge w:val="restart"/>
            <w:vAlign w:val="bottom"/>
          </w:tcPr>
          <w:p w14:paraId="56BA1977" w14:textId="77777777" w:rsidR="00C8515F" w:rsidRPr="00A64FD5" w:rsidRDefault="00C8515F" w:rsidP="00ED08EB">
            <w:pPr>
              <w:spacing w:after="0" w:line="240" w:lineRule="auto"/>
              <w:ind w:left="-16"/>
              <w:jc w:val="center"/>
              <w:rPr>
                <w:b/>
                <w:bCs/>
                <w:color w:val="000000"/>
                <w:szCs w:val="22"/>
                <w:lang w:val="fi-FI"/>
              </w:rPr>
            </w:pPr>
            <w:r w:rsidRPr="00A64FD5">
              <w:rPr>
                <w:b/>
                <w:bCs/>
                <w:color w:val="000000"/>
                <w:szCs w:val="22"/>
                <w:lang w:val="fi-FI"/>
              </w:rPr>
              <w:t>Suhde</w:t>
            </w:r>
          </w:p>
          <w:p w14:paraId="3C6FCFFC" w14:textId="0014168D" w:rsidR="00C8515F" w:rsidRPr="00A64FD5" w:rsidRDefault="00C8515F" w:rsidP="00ED08EB">
            <w:pPr>
              <w:spacing w:after="0" w:line="240" w:lineRule="auto"/>
              <w:ind w:left="-16"/>
              <w:jc w:val="center"/>
              <w:rPr>
                <w:rStyle w:val="Emphasis"/>
                <w:b/>
                <w:bCs/>
                <w:i w:val="0"/>
                <w:iCs/>
                <w:color w:val="000000"/>
                <w:szCs w:val="22"/>
                <w:lang w:val="fi-FI"/>
              </w:rPr>
            </w:pPr>
            <w:r w:rsidRPr="007B003D">
              <w:rPr>
                <w:b/>
                <w:bCs/>
                <w:color w:val="000000"/>
                <w:szCs w:val="22"/>
              </w:rPr>
              <w:t>(</w:t>
            </w:r>
            <w:r w:rsidR="00B5734B" w:rsidRPr="00A64FD5">
              <w:rPr>
                <w:b/>
                <w:bCs/>
                <w:color w:val="000000"/>
                <w:szCs w:val="22"/>
                <w:lang w:val="fi-FI"/>
              </w:rPr>
              <w:t>Abilify Maintena</w:t>
            </w:r>
            <w:r w:rsidRPr="00A64FD5">
              <w:rPr>
                <w:b/>
                <w:bCs/>
                <w:color w:val="000000"/>
                <w:szCs w:val="22"/>
                <w:lang w:val="fi-FI"/>
              </w:rPr>
              <w:t xml:space="preserve"> 960 mg / Abilify Maintena 400 mg)</w:t>
            </w:r>
          </w:p>
        </w:tc>
        <w:tc>
          <w:tcPr>
            <w:tcW w:w="0" w:type="auto"/>
            <w:vMerge w:val="restart"/>
            <w:vAlign w:val="bottom"/>
          </w:tcPr>
          <w:p w14:paraId="288AC3A6" w14:textId="77777777" w:rsidR="00C8515F" w:rsidRPr="00A64FD5" w:rsidRDefault="00C8515F" w:rsidP="00ED08EB">
            <w:pPr>
              <w:spacing w:after="0" w:line="240" w:lineRule="auto"/>
              <w:ind w:left="880" w:hanging="880"/>
              <w:jc w:val="center"/>
              <w:rPr>
                <w:b/>
                <w:bCs/>
                <w:color w:val="000000"/>
                <w:szCs w:val="22"/>
                <w:lang w:val="fi-FI"/>
              </w:rPr>
            </w:pPr>
            <w:r w:rsidRPr="00A64FD5">
              <w:rPr>
                <w:b/>
                <w:bCs/>
                <w:color w:val="000000"/>
                <w:szCs w:val="22"/>
                <w:lang w:val="fi-FI"/>
              </w:rPr>
              <w:t>90 %:n CI</w:t>
            </w:r>
          </w:p>
          <w:p w14:paraId="6E808D9F" w14:textId="77777777" w:rsidR="00C8515F" w:rsidRPr="00A64FD5" w:rsidRDefault="00C8515F" w:rsidP="00ED08EB">
            <w:pPr>
              <w:spacing w:after="0" w:line="240" w:lineRule="auto"/>
              <w:ind w:left="880" w:hanging="880"/>
              <w:jc w:val="center"/>
              <w:rPr>
                <w:rStyle w:val="Emphasis"/>
                <w:b/>
                <w:bCs/>
                <w:i w:val="0"/>
                <w:iCs/>
                <w:color w:val="000000"/>
                <w:szCs w:val="22"/>
                <w:lang w:val="fi-FI"/>
              </w:rPr>
            </w:pPr>
          </w:p>
        </w:tc>
      </w:tr>
      <w:tr w:rsidR="00C8515F" w:rsidRPr="00A64FD5" w14:paraId="59A587DB" w14:textId="77777777" w:rsidTr="00ED08EB">
        <w:trPr>
          <w:trHeight w:val="253"/>
        </w:trPr>
        <w:tc>
          <w:tcPr>
            <w:tcW w:w="0" w:type="auto"/>
            <w:vMerge/>
          </w:tcPr>
          <w:p w14:paraId="489C6323" w14:textId="77777777" w:rsidR="00C8515F" w:rsidRPr="00A64FD5" w:rsidRDefault="00C8515F" w:rsidP="00ED08EB">
            <w:pPr>
              <w:spacing w:after="0" w:line="240" w:lineRule="auto"/>
              <w:jc w:val="center"/>
              <w:rPr>
                <w:szCs w:val="22"/>
                <w:lang w:val="fi-FI"/>
              </w:rPr>
            </w:pPr>
          </w:p>
        </w:tc>
        <w:tc>
          <w:tcPr>
            <w:tcW w:w="0" w:type="auto"/>
            <w:vMerge/>
          </w:tcPr>
          <w:p w14:paraId="32941FAA" w14:textId="77777777" w:rsidR="00C8515F" w:rsidRPr="00A64FD5" w:rsidRDefault="00C8515F" w:rsidP="00ED08EB">
            <w:pPr>
              <w:spacing w:after="0" w:line="240" w:lineRule="auto"/>
              <w:jc w:val="center"/>
              <w:rPr>
                <w:szCs w:val="22"/>
                <w:lang w:val="fi-FI"/>
              </w:rPr>
            </w:pPr>
          </w:p>
        </w:tc>
        <w:tc>
          <w:tcPr>
            <w:tcW w:w="0" w:type="auto"/>
            <w:vMerge/>
          </w:tcPr>
          <w:p w14:paraId="778F9073" w14:textId="77777777" w:rsidR="00C8515F" w:rsidRPr="00A64FD5" w:rsidRDefault="00C8515F" w:rsidP="00ED08EB">
            <w:pPr>
              <w:spacing w:after="0" w:line="240" w:lineRule="auto"/>
              <w:jc w:val="center"/>
              <w:rPr>
                <w:szCs w:val="22"/>
                <w:lang w:val="fi-FI"/>
              </w:rPr>
            </w:pPr>
          </w:p>
        </w:tc>
      </w:tr>
      <w:tr w:rsidR="00C8515F" w:rsidRPr="00A64FD5" w14:paraId="041F4E53" w14:textId="77777777" w:rsidTr="00ED08EB">
        <w:tc>
          <w:tcPr>
            <w:tcW w:w="0" w:type="auto"/>
            <w:vAlign w:val="center"/>
          </w:tcPr>
          <w:p w14:paraId="3E59D4F8" w14:textId="77777777" w:rsidR="00C8515F" w:rsidRPr="00A64FD5" w:rsidRDefault="00C8515F" w:rsidP="00ED08EB">
            <w:pPr>
              <w:spacing w:after="0" w:line="240" w:lineRule="auto"/>
              <w:jc w:val="center"/>
              <w:rPr>
                <w:rStyle w:val="Emphasis"/>
                <w:i w:val="0"/>
                <w:iCs/>
                <w:color w:val="000000"/>
                <w:szCs w:val="22"/>
                <w:lang w:val="fi-FI"/>
              </w:rPr>
            </w:pPr>
            <w:r w:rsidRPr="00A64FD5">
              <w:rPr>
                <w:color w:val="000000"/>
                <w:szCs w:val="22"/>
                <w:lang w:val="fi-FI"/>
              </w:rPr>
              <w:t>AUC</w:t>
            </w:r>
            <w:r w:rsidRPr="00A64FD5">
              <w:rPr>
                <w:color w:val="000000"/>
                <w:szCs w:val="22"/>
                <w:vertAlign w:val="subscript"/>
                <w:lang w:val="fi-FI"/>
              </w:rPr>
              <w:t>0-56</w:t>
            </w:r>
            <w:r w:rsidRPr="00A64FD5">
              <w:rPr>
                <w:color w:val="000000"/>
                <w:szCs w:val="22"/>
                <w:vertAlign w:val="superscript"/>
                <w:lang w:val="fi-FI"/>
              </w:rPr>
              <w:t>a</w:t>
            </w:r>
          </w:p>
        </w:tc>
        <w:tc>
          <w:tcPr>
            <w:tcW w:w="0" w:type="auto"/>
            <w:vAlign w:val="center"/>
          </w:tcPr>
          <w:p w14:paraId="174C03F7" w14:textId="77777777" w:rsidR="00C8515F" w:rsidRPr="00A64FD5" w:rsidRDefault="00C8515F" w:rsidP="00ED08EB">
            <w:pPr>
              <w:spacing w:after="0" w:line="240" w:lineRule="auto"/>
              <w:jc w:val="center"/>
              <w:rPr>
                <w:rStyle w:val="Emphasis"/>
                <w:i w:val="0"/>
                <w:iCs/>
                <w:color w:val="000000"/>
                <w:szCs w:val="22"/>
                <w:lang w:val="fi-FI"/>
              </w:rPr>
            </w:pPr>
            <w:r w:rsidRPr="00A64FD5">
              <w:rPr>
                <w:color w:val="000000"/>
                <w:szCs w:val="22"/>
                <w:lang w:val="fi-FI"/>
              </w:rPr>
              <w:t>1,006</w:t>
            </w:r>
            <w:r w:rsidRPr="00A64FD5">
              <w:rPr>
                <w:color w:val="000000"/>
                <w:szCs w:val="22"/>
                <w:vertAlign w:val="superscript"/>
                <w:lang w:val="fi-FI"/>
              </w:rPr>
              <w:t>c</w:t>
            </w:r>
          </w:p>
        </w:tc>
        <w:tc>
          <w:tcPr>
            <w:tcW w:w="0" w:type="auto"/>
            <w:vAlign w:val="center"/>
          </w:tcPr>
          <w:p w14:paraId="5A40D459" w14:textId="77777777" w:rsidR="00C8515F" w:rsidRPr="00A64FD5" w:rsidRDefault="00C8515F" w:rsidP="00ED08EB">
            <w:pPr>
              <w:spacing w:after="0" w:line="240" w:lineRule="auto"/>
              <w:jc w:val="center"/>
              <w:rPr>
                <w:rStyle w:val="Emphasis"/>
                <w:i w:val="0"/>
                <w:iCs/>
                <w:color w:val="000000"/>
                <w:szCs w:val="22"/>
                <w:lang w:val="fi-FI"/>
              </w:rPr>
            </w:pPr>
            <w:r w:rsidRPr="00A64FD5">
              <w:rPr>
                <w:color w:val="000000"/>
                <w:szCs w:val="22"/>
                <w:lang w:val="fi-FI"/>
              </w:rPr>
              <w:t>0,851–1,190</w:t>
            </w:r>
          </w:p>
        </w:tc>
      </w:tr>
      <w:tr w:rsidR="00C8515F" w:rsidRPr="00A64FD5" w14:paraId="50913666" w14:textId="77777777" w:rsidTr="00ED08EB">
        <w:tc>
          <w:tcPr>
            <w:tcW w:w="0" w:type="auto"/>
            <w:tcBorders>
              <w:bottom w:val="single" w:sz="4" w:space="0" w:color="auto"/>
            </w:tcBorders>
            <w:vAlign w:val="center"/>
          </w:tcPr>
          <w:p w14:paraId="400C8086" w14:textId="77777777" w:rsidR="00C8515F" w:rsidRPr="00A64FD5" w:rsidRDefault="00C8515F" w:rsidP="00ED08EB">
            <w:pPr>
              <w:spacing w:after="0" w:line="240" w:lineRule="auto"/>
              <w:jc w:val="center"/>
              <w:rPr>
                <w:rStyle w:val="Emphasis"/>
                <w:i w:val="0"/>
                <w:iCs/>
                <w:color w:val="000000"/>
                <w:szCs w:val="22"/>
                <w:lang w:val="fi-FI"/>
              </w:rPr>
            </w:pPr>
            <w:r w:rsidRPr="00A64FD5">
              <w:rPr>
                <w:color w:val="000000"/>
                <w:szCs w:val="22"/>
                <w:lang w:val="fi-FI"/>
              </w:rPr>
              <w:t>C</w:t>
            </w:r>
            <w:r w:rsidRPr="00A64FD5">
              <w:rPr>
                <w:color w:val="000000"/>
                <w:szCs w:val="22"/>
                <w:vertAlign w:val="subscript"/>
                <w:lang w:val="fi-FI"/>
              </w:rPr>
              <w:t>56</w:t>
            </w:r>
            <w:r w:rsidRPr="00A64FD5">
              <w:rPr>
                <w:color w:val="000000"/>
                <w:szCs w:val="22"/>
                <w:lang w:val="fi-FI"/>
              </w:rPr>
              <w:t>/C</w:t>
            </w:r>
            <w:r w:rsidRPr="00A64FD5">
              <w:rPr>
                <w:color w:val="000000"/>
                <w:szCs w:val="22"/>
                <w:vertAlign w:val="subscript"/>
                <w:lang w:val="fi-FI"/>
              </w:rPr>
              <w:t>28</w:t>
            </w:r>
            <w:r w:rsidRPr="00A64FD5">
              <w:rPr>
                <w:color w:val="000000"/>
                <w:szCs w:val="22"/>
                <w:vertAlign w:val="superscript"/>
                <w:lang w:val="fi-FI"/>
              </w:rPr>
              <w:t>b</w:t>
            </w:r>
          </w:p>
        </w:tc>
        <w:tc>
          <w:tcPr>
            <w:tcW w:w="0" w:type="auto"/>
            <w:tcBorders>
              <w:bottom w:val="single" w:sz="4" w:space="0" w:color="auto"/>
            </w:tcBorders>
            <w:vAlign w:val="center"/>
          </w:tcPr>
          <w:p w14:paraId="3AAB5B43" w14:textId="77777777" w:rsidR="00C8515F" w:rsidRPr="00A64FD5" w:rsidRDefault="00C8515F" w:rsidP="00ED08EB">
            <w:pPr>
              <w:spacing w:after="0" w:line="240" w:lineRule="auto"/>
              <w:jc w:val="center"/>
              <w:rPr>
                <w:rStyle w:val="Emphasis"/>
                <w:i w:val="0"/>
                <w:iCs/>
                <w:color w:val="000000"/>
                <w:szCs w:val="22"/>
                <w:lang w:val="fi-FI"/>
              </w:rPr>
            </w:pPr>
            <w:r w:rsidRPr="00A64FD5">
              <w:rPr>
                <w:color w:val="000000"/>
                <w:szCs w:val="22"/>
                <w:lang w:val="fi-FI"/>
              </w:rPr>
              <w:t>1,011</w:t>
            </w:r>
            <w:r w:rsidRPr="00A64FD5">
              <w:rPr>
                <w:color w:val="000000"/>
                <w:szCs w:val="22"/>
                <w:vertAlign w:val="superscript"/>
                <w:lang w:val="fi-FI"/>
              </w:rPr>
              <w:t>d</w:t>
            </w:r>
          </w:p>
        </w:tc>
        <w:tc>
          <w:tcPr>
            <w:tcW w:w="0" w:type="auto"/>
            <w:tcBorders>
              <w:bottom w:val="single" w:sz="4" w:space="0" w:color="auto"/>
            </w:tcBorders>
            <w:vAlign w:val="center"/>
          </w:tcPr>
          <w:p w14:paraId="5AD8F739" w14:textId="77777777" w:rsidR="00C8515F" w:rsidRPr="00A64FD5" w:rsidRDefault="00C8515F" w:rsidP="00ED08EB">
            <w:pPr>
              <w:spacing w:after="0" w:line="240" w:lineRule="auto"/>
              <w:jc w:val="center"/>
              <w:rPr>
                <w:rStyle w:val="Emphasis"/>
                <w:i w:val="0"/>
                <w:iCs/>
                <w:color w:val="000000"/>
                <w:szCs w:val="22"/>
                <w:lang w:val="fi-FI"/>
              </w:rPr>
            </w:pPr>
            <w:r w:rsidRPr="00A64FD5">
              <w:rPr>
                <w:color w:val="000000"/>
                <w:szCs w:val="22"/>
                <w:lang w:val="fi-FI"/>
              </w:rPr>
              <w:t>0,893–1,145</w:t>
            </w:r>
          </w:p>
        </w:tc>
      </w:tr>
      <w:tr w:rsidR="00C8515F" w:rsidRPr="00A64FD5" w14:paraId="07A6BB49" w14:textId="77777777" w:rsidTr="00ED08EB">
        <w:tc>
          <w:tcPr>
            <w:tcW w:w="0" w:type="auto"/>
            <w:tcBorders>
              <w:bottom w:val="single" w:sz="4" w:space="0" w:color="auto"/>
            </w:tcBorders>
            <w:vAlign w:val="center"/>
          </w:tcPr>
          <w:p w14:paraId="6DE0C816" w14:textId="77777777" w:rsidR="00C8515F" w:rsidRPr="00A64FD5" w:rsidRDefault="00C8515F" w:rsidP="00ED08EB">
            <w:pPr>
              <w:spacing w:after="0" w:line="240" w:lineRule="auto"/>
              <w:jc w:val="center"/>
              <w:rPr>
                <w:rStyle w:val="Emphasis"/>
                <w:i w:val="0"/>
                <w:iCs/>
                <w:color w:val="000000"/>
                <w:szCs w:val="22"/>
                <w:lang w:val="fi-FI"/>
              </w:rPr>
            </w:pPr>
            <w:r w:rsidRPr="00A64FD5">
              <w:rPr>
                <w:szCs w:val="22"/>
                <w:lang w:val="fi-FI"/>
              </w:rPr>
              <w:t>C</w:t>
            </w:r>
            <w:r w:rsidRPr="00A64FD5">
              <w:rPr>
                <w:szCs w:val="22"/>
                <w:vertAlign w:val="subscript"/>
                <w:lang w:val="fi-FI"/>
              </w:rPr>
              <w:t>max</w:t>
            </w:r>
            <w:r w:rsidRPr="00A64FD5">
              <w:rPr>
                <w:szCs w:val="22"/>
                <w:vertAlign w:val="superscript"/>
                <w:lang w:val="fi-FI"/>
              </w:rPr>
              <w:t>b</w:t>
            </w:r>
          </w:p>
        </w:tc>
        <w:tc>
          <w:tcPr>
            <w:tcW w:w="0" w:type="auto"/>
            <w:tcBorders>
              <w:bottom w:val="single" w:sz="4" w:space="0" w:color="auto"/>
            </w:tcBorders>
            <w:vAlign w:val="center"/>
          </w:tcPr>
          <w:p w14:paraId="6368D672" w14:textId="77777777" w:rsidR="00C8515F" w:rsidRPr="00A64FD5" w:rsidRDefault="00C8515F" w:rsidP="00ED08EB">
            <w:pPr>
              <w:spacing w:after="0" w:line="240" w:lineRule="auto"/>
              <w:jc w:val="center"/>
              <w:rPr>
                <w:rStyle w:val="Emphasis"/>
                <w:i w:val="0"/>
                <w:iCs/>
                <w:color w:val="000000"/>
                <w:szCs w:val="22"/>
                <w:lang w:val="fi-FI"/>
              </w:rPr>
            </w:pPr>
            <w:r w:rsidRPr="00A64FD5">
              <w:rPr>
                <w:szCs w:val="22"/>
                <w:lang w:val="fi-FI"/>
              </w:rPr>
              <w:t>1,071</w:t>
            </w:r>
            <w:r w:rsidRPr="00A64FD5">
              <w:rPr>
                <w:szCs w:val="22"/>
                <w:vertAlign w:val="superscript"/>
                <w:lang w:val="fi-FI"/>
              </w:rPr>
              <w:t>c</w:t>
            </w:r>
          </w:p>
        </w:tc>
        <w:tc>
          <w:tcPr>
            <w:tcW w:w="0" w:type="auto"/>
            <w:tcBorders>
              <w:bottom w:val="single" w:sz="4" w:space="0" w:color="auto"/>
            </w:tcBorders>
            <w:vAlign w:val="center"/>
          </w:tcPr>
          <w:p w14:paraId="47F7C754" w14:textId="77777777" w:rsidR="00C8515F" w:rsidRPr="00A64FD5" w:rsidRDefault="00C8515F" w:rsidP="00ED08EB">
            <w:pPr>
              <w:spacing w:after="0" w:line="240" w:lineRule="auto"/>
              <w:jc w:val="center"/>
              <w:rPr>
                <w:rStyle w:val="Emphasis"/>
                <w:i w:val="0"/>
                <w:iCs/>
                <w:color w:val="000000"/>
                <w:szCs w:val="22"/>
                <w:lang w:val="fi-FI"/>
              </w:rPr>
            </w:pPr>
            <w:r w:rsidRPr="00A64FD5">
              <w:rPr>
                <w:szCs w:val="22"/>
                <w:lang w:val="fi-FI"/>
              </w:rPr>
              <w:t>0,903–1,270</w:t>
            </w:r>
          </w:p>
        </w:tc>
      </w:tr>
    </w:tbl>
    <w:p w14:paraId="226B83DD" w14:textId="4A688924" w:rsidR="00C8515F" w:rsidRPr="007B003D" w:rsidRDefault="00C8515F" w:rsidP="00C8515F">
      <w:pPr>
        <w:pStyle w:val="TableNoteInfo"/>
        <w:tabs>
          <w:tab w:val="clear" w:pos="216"/>
        </w:tabs>
        <w:ind w:left="284" w:hanging="284"/>
        <w:rPr>
          <w:rStyle w:val="Emphasis"/>
          <w:i w:val="0"/>
          <w:iCs/>
          <w:color w:val="000000"/>
        </w:rPr>
      </w:pPr>
      <w:r w:rsidRPr="007B003D">
        <w:rPr>
          <w:color w:val="000000"/>
          <w:vertAlign w:val="superscript"/>
        </w:rPr>
        <w:lastRenderedPageBreak/>
        <w:t>a</w:t>
      </w:r>
      <w:r w:rsidRPr="007B003D">
        <w:rPr>
          <w:color w:val="000000"/>
          <w:vertAlign w:val="superscript"/>
        </w:rPr>
        <w:tab/>
      </w:r>
      <w:r w:rsidRPr="007B003D">
        <w:rPr>
          <w:color w:val="000000"/>
        </w:rPr>
        <w:t>AUC</w:t>
      </w:r>
      <w:r w:rsidRPr="007B003D">
        <w:rPr>
          <w:color w:val="000000"/>
          <w:vertAlign w:val="subscript"/>
        </w:rPr>
        <w:t xml:space="preserve">0-56 </w:t>
      </w:r>
      <w:r w:rsidRPr="007B003D">
        <w:rPr>
          <w:color w:val="000000"/>
        </w:rPr>
        <w:t xml:space="preserve">neljännen </w:t>
      </w:r>
      <w:r w:rsidR="00B5734B" w:rsidRPr="007B003D">
        <w:rPr>
          <w:color w:val="000000"/>
        </w:rPr>
        <w:t>Abilify Maintena</w:t>
      </w:r>
      <w:r w:rsidRPr="007B003D">
        <w:rPr>
          <w:color w:val="000000"/>
        </w:rPr>
        <w:t xml:space="preserve"> 960 mg -annoksen jälkeen tai AUC</w:t>
      </w:r>
      <w:r w:rsidRPr="007B003D">
        <w:rPr>
          <w:color w:val="000000"/>
          <w:vertAlign w:val="subscript"/>
        </w:rPr>
        <w:t>0-28</w:t>
      </w:r>
      <w:r w:rsidRPr="007B003D">
        <w:rPr>
          <w:color w:val="000000"/>
        </w:rPr>
        <w:t>-arvojen summa seitsemännen ja kahdeksannen Abilify Maintena 400 mg -annoksen jälkeen.</w:t>
      </w:r>
    </w:p>
    <w:p w14:paraId="11AE6C6F" w14:textId="74A7D246" w:rsidR="00C8515F" w:rsidRPr="007B003D" w:rsidRDefault="00C8515F" w:rsidP="00C8515F">
      <w:pPr>
        <w:pStyle w:val="TableNoteInfo"/>
        <w:tabs>
          <w:tab w:val="clear" w:pos="216"/>
        </w:tabs>
        <w:ind w:left="284" w:hanging="284"/>
        <w:rPr>
          <w:rStyle w:val="Emphasis"/>
          <w:i w:val="0"/>
          <w:iCs/>
          <w:color w:val="000000"/>
        </w:rPr>
      </w:pPr>
      <w:r w:rsidRPr="007B003D">
        <w:rPr>
          <w:color w:val="000000"/>
          <w:vertAlign w:val="superscript"/>
        </w:rPr>
        <w:t>b</w:t>
      </w:r>
      <w:r w:rsidRPr="007B003D">
        <w:rPr>
          <w:color w:val="000000"/>
          <w:vertAlign w:val="superscript"/>
        </w:rPr>
        <w:tab/>
      </w:r>
      <w:r w:rsidRPr="007B003D">
        <w:rPr>
          <w:color w:val="000000"/>
        </w:rPr>
        <w:t xml:space="preserve">Aripipratsolin pitoisuus plasmassa neljännen </w:t>
      </w:r>
      <w:r w:rsidR="00B5734B" w:rsidRPr="007B003D">
        <w:rPr>
          <w:color w:val="000000"/>
        </w:rPr>
        <w:t>Abilify Maintena</w:t>
      </w:r>
      <w:r w:rsidRPr="007B003D">
        <w:rPr>
          <w:color w:val="000000"/>
        </w:rPr>
        <w:t xml:space="preserve"> 960 mg -annoksen jälkeen (C</w:t>
      </w:r>
      <w:r w:rsidRPr="007B003D">
        <w:rPr>
          <w:color w:val="000000"/>
          <w:vertAlign w:val="subscript"/>
        </w:rPr>
        <w:t>56</w:t>
      </w:r>
      <w:r w:rsidRPr="007B003D">
        <w:rPr>
          <w:color w:val="000000"/>
        </w:rPr>
        <w:t>) tai kahdeksannen Abilify Maintena 400 mg -annoksen jälkeen (C</w:t>
      </w:r>
      <w:r w:rsidRPr="007B003D">
        <w:rPr>
          <w:color w:val="000000"/>
          <w:vertAlign w:val="subscript"/>
        </w:rPr>
        <w:t>28</w:t>
      </w:r>
      <w:r w:rsidRPr="007B003D">
        <w:rPr>
          <w:color w:val="000000"/>
        </w:rPr>
        <w:t>).</w:t>
      </w:r>
    </w:p>
    <w:p w14:paraId="6B82AC2C" w14:textId="1BCFBA9A" w:rsidR="00C8515F" w:rsidRPr="007B003D" w:rsidRDefault="00C8515F" w:rsidP="00C8515F">
      <w:pPr>
        <w:pStyle w:val="TableNoteInfo"/>
        <w:tabs>
          <w:tab w:val="clear" w:pos="216"/>
        </w:tabs>
        <w:ind w:left="284" w:hanging="284"/>
        <w:rPr>
          <w:rStyle w:val="Emphasis"/>
          <w:i w:val="0"/>
          <w:iCs/>
          <w:color w:val="000000"/>
        </w:rPr>
      </w:pPr>
      <w:r w:rsidRPr="007B003D">
        <w:rPr>
          <w:color w:val="000000"/>
          <w:vertAlign w:val="superscript"/>
        </w:rPr>
        <w:t>c</w:t>
      </w:r>
      <w:r w:rsidRPr="007B003D">
        <w:rPr>
          <w:color w:val="000000"/>
          <w:vertAlign w:val="superscript"/>
        </w:rPr>
        <w:tab/>
      </w:r>
      <w:r w:rsidR="00B5734B" w:rsidRPr="007B003D">
        <w:rPr>
          <w:color w:val="000000"/>
        </w:rPr>
        <w:t>Abilify Maintena</w:t>
      </w:r>
      <w:r w:rsidRPr="007B003D">
        <w:rPr>
          <w:color w:val="000000"/>
        </w:rPr>
        <w:t xml:space="preserve"> 960 mg (n = 34), Abilify Maintena 400</w:t>
      </w:r>
      <w:r w:rsidRPr="009438A1">
        <w:t> </w:t>
      </w:r>
      <w:r w:rsidRPr="007B003D">
        <w:rPr>
          <w:color w:val="000000"/>
        </w:rPr>
        <w:t>mg (n = 32)</w:t>
      </w:r>
    </w:p>
    <w:p w14:paraId="0F1409A0" w14:textId="42614FC1" w:rsidR="00C8515F" w:rsidRPr="000C0C89" w:rsidRDefault="00C8515F" w:rsidP="00C8515F">
      <w:pPr>
        <w:ind w:left="284" w:hanging="284"/>
        <w:rPr>
          <w:rStyle w:val="Emphasis"/>
          <w:i w:val="0"/>
          <w:color w:val="000000"/>
          <w:sz w:val="20"/>
        </w:rPr>
      </w:pPr>
      <w:r w:rsidRPr="007B003D">
        <w:rPr>
          <w:color w:val="000000"/>
          <w:sz w:val="20"/>
          <w:vertAlign w:val="superscript"/>
        </w:rPr>
        <w:t>d</w:t>
      </w:r>
      <w:r w:rsidRPr="007B003D">
        <w:rPr>
          <w:color w:val="000000"/>
          <w:sz w:val="20"/>
          <w:vertAlign w:val="superscript"/>
        </w:rPr>
        <w:tab/>
      </w:r>
      <w:r w:rsidR="00B5734B" w:rsidRPr="007B003D">
        <w:rPr>
          <w:color w:val="000000"/>
          <w:sz w:val="20"/>
        </w:rPr>
        <w:t>Abilify Maintena</w:t>
      </w:r>
      <w:r w:rsidRPr="007B003D">
        <w:rPr>
          <w:color w:val="000000"/>
          <w:sz w:val="20"/>
        </w:rPr>
        <w:t xml:space="preserve"> 960 mg (n = 96), Abilify Maintena 400 mg (n = 82).</w:t>
      </w:r>
    </w:p>
    <w:p w14:paraId="0EC1F97F" w14:textId="77777777" w:rsidR="00C8515F" w:rsidRPr="00A64FD5" w:rsidRDefault="00C8515F" w:rsidP="00C8515F">
      <w:pPr>
        <w:widowControl w:val="0"/>
      </w:pPr>
    </w:p>
    <w:p w14:paraId="428D43B8" w14:textId="5F20B69D" w:rsidR="00C8515F" w:rsidRPr="00A64FD5" w:rsidRDefault="00B5734B" w:rsidP="00C8515F">
      <w:pPr>
        <w:widowControl w:val="0"/>
      </w:pPr>
      <w:r w:rsidRPr="00A64FD5">
        <w:t>Abilify Maintena</w:t>
      </w:r>
      <w:r w:rsidR="008F5356" w:rsidRPr="00A64FD5">
        <w:t xml:space="preserve"> 960 mg/720 mg </w:t>
      </w:r>
      <w:r w:rsidR="00C8515F" w:rsidRPr="00A64FD5">
        <w:t xml:space="preserve">-valmisteen tehoa skitsofrenian hoidossa tukee myös Abilify Maintena </w:t>
      </w:r>
      <w:r w:rsidR="008F5356" w:rsidRPr="00A64FD5">
        <w:t xml:space="preserve">400 mg/300 mg </w:t>
      </w:r>
      <w:r w:rsidR="00C8515F" w:rsidRPr="00A64FD5">
        <w:t>-valmisteen varmistettu teho alla olevan yhteenvedon mukaisesti:</w:t>
      </w:r>
    </w:p>
    <w:p w14:paraId="406BC7BB" w14:textId="77777777" w:rsidR="00C8515F" w:rsidRPr="00A64FD5" w:rsidRDefault="00C8515F" w:rsidP="00C8515F">
      <w:pPr>
        <w:widowControl w:val="0"/>
      </w:pPr>
    </w:p>
    <w:p w14:paraId="01DA1B44" w14:textId="037A52AB" w:rsidR="00C8515F" w:rsidRPr="00A64FD5" w:rsidRDefault="00C8515F" w:rsidP="00C8515F">
      <w:pPr>
        <w:widowControl w:val="0"/>
        <w:rPr>
          <w:i/>
          <w:iCs/>
        </w:rPr>
      </w:pPr>
      <w:r w:rsidRPr="00A64FD5">
        <w:rPr>
          <w:i/>
          <w:iCs/>
        </w:rPr>
        <w:t xml:space="preserve">Abilify Maintena </w:t>
      </w:r>
      <w:r w:rsidR="008F5356" w:rsidRPr="00A64FD5">
        <w:rPr>
          <w:i/>
          <w:iCs/>
        </w:rPr>
        <w:t xml:space="preserve">400 mg/300 mg </w:t>
      </w:r>
      <w:r w:rsidRPr="00A64FD5">
        <w:rPr>
          <w:i/>
          <w:iCs/>
        </w:rPr>
        <w:t>-valmisteen teho</w:t>
      </w:r>
    </w:p>
    <w:p w14:paraId="2754BA60" w14:textId="158676CC" w:rsidR="00C8515F" w:rsidRPr="00A64FD5" w:rsidRDefault="00C8515F" w:rsidP="00C8515F">
      <w:pPr>
        <w:widowControl w:val="0"/>
      </w:pPr>
      <w:r w:rsidRPr="00A64FD5">
        <w:t xml:space="preserve">Abilify Maintena </w:t>
      </w:r>
      <w:r w:rsidR="008F5356" w:rsidRPr="00A64FD5">
        <w:t xml:space="preserve">400 mg/300 mg </w:t>
      </w:r>
      <w:r w:rsidRPr="00A64FD5">
        <w:t>-valmisteen teho skitsofreniaa sairastavien potilaiden ylläpitohoidossa varmistettiin kahdessa satunnaistetussa kaksoissokkoutetussa pitkäkestoisessa tutkimuksessa.</w:t>
      </w:r>
    </w:p>
    <w:p w14:paraId="787EB0F7" w14:textId="77777777" w:rsidR="00C8515F" w:rsidRPr="00A64FD5" w:rsidRDefault="00C8515F" w:rsidP="00C8515F">
      <w:pPr>
        <w:widowControl w:val="0"/>
      </w:pPr>
    </w:p>
    <w:p w14:paraId="2F57FE80" w14:textId="77777777" w:rsidR="00C8515F" w:rsidRPr="00A64FD5" w:rsidRDefault="00C8515F" w:rsidP="00C8515F">
      <w:pPr>
        <w:widowControl w:val="0"/>
      </w:pPr>
      <w:r w:rsidRPr="00A64FD5">
        <w:t>Keskeisenä tutkimuksena oli 38 viikkoa kestänyt satunnaistettu, kaksoissokkoutettu, aktiivikontrolloitu tutkimus, joka oli suunniteltu havainnoimaan tämän lääkevalmisteen tehoa, turvallisuutta ja siedettävyyttä skitsofreniaa sairastavien aikuispotilaiden ylläpitohoidossa. Lääke annettiin kuukausittaisina injektioina ja vertailuhoito kerran vuorokaudessa suun kautta otettavina 10 mg </w:t>
      </w:r>
      <w:r w:rsidRPr="00A64FD5">
        <w:rPr>
          <w:iCs/>
        </w:rPr>
        <w:t>– </w:t>
      </w:r>
      <w:r w:rsidRPr="00A64FD5">
        <w:t>30 mg:n aripipratsolitabletteina. Tutkimuksessa oli seulontavaihe ja 3 hoitovaihetta: muuntovaihe, suun kautta otettavan lääkkeen vakiinnuttamisvaihe ja kaksoissokkoutettu, aktiivikontrolloitu vaihe.</w:t>
      </w:r>
    </w:p>
    <w:p w14:paraId="5DCB3742" w14:textId="77777777" w:rsidR="00C8515F" w:rsidRPr="00A64FD5" w:rsidRDefault="00C8515F" w:rsidP="00C8515F">
      <w:pPr>
        <w:widowControl w:val="0"/>
      </w:pPr>
    </w:p>
    <w:p w14:paraId="5813D91C" w14:textId="77777777" w:rsidR="00C8515F" w:rsidRPr="00A64FD5" w:rsidRDefault="00C8515F" w:rsidP="00C8515F">
      <w:pPr>
        <w:widowControl w:val="0"/>
      </w:pPr>
      <w:r w:rsidRPr="00A64FD5">
        <w:t>662 potilasta, jotka soveltuivat 38 viikon kaksoissokkoutettuun, aktiivikontrolloituun vaiheeseen, jaettiin satunnaisesti suhteessa 2:2:1 kolmeen kaksoissokkoutettuun hoitoryhmään:1) Abilify Maintena, 2) suun kautta otettavan 10 mg – 30 mg:n aripipratsolin vakiinnuttaminen tai 3) pitkävaikutteinen 50 mg/25 mg aripipratsoli-injektio. Pitkävaikutteinen aripipratsoli-injektio annoksella 50 mg/25 mg otettiin mukaan aripipratsolin matalana annoksena vertailukelpoisuusasetelman (non-inferioriteetti) sensitiivisyyden testaamiseksi.</w:t>
      </w:r>
    </w:p>
    <w:p w14:paraId="0C7CE3DD" w14:textId="77777777" w:rsidR="00C8515F" w:rsidRPr="00A64FD5" w:rsidRDefault="00C8515F" w:rsidP="00C8515F">
      <w:pPr>
        <w:widowControl w:val="0"/>
      </w:pPr>
    </w:p>
    <w:p w14:paraId="2E3E3CD9" w14:textId="77777777" w:rsidR="00C8515F" w:rsidRPr="00A64FD5" w:rsidRDefault="00C8515F" w:rsidP="00C8515F">
      <w:pPr>
        <w:widowControl w:val="0"/>
      </w:pPr>
      <w:r w:rsidRPr="00A64FD5">
        <w:t>Ensisijainen tehon päätetapahtuma oli niiden potilaiden osuus, joilla ilmeni relapsi kaksoissokkoutetun, aktiivikontrolloidun vaiheen viikon 26 loppuun mennessä. Tämän analyysin tulokset osoittivat, että Abilify Maintena 400 mg/300 mg oli vertailukelpoinen suun kautta otettavien 10 mg </w:t>
      </w:r>
      <w:r w:rsidRPr="00A64FD5">
        <w:rPr>
          <w:iCs/>
        </w:rPr>
        <w:t>– </w:t>
      </w:r>
      <w:r w:rsidRPr="00A64FD5">
        <w:t>30 mg:n aripipratsolitablettien kanssa.</w:t>
      </w:r>
    </w:p>
    <w:p w14:paraId="24B12714" w14:textId="77777777" w:rsidR="00C8515F" w:rsidRPr="00A64FD5" w:rsidRDefault="00C8515F" w:rsidP="00C8515F">
      <w:pPr>
        <w:widowControl w:val="0"/>
      </w:pPr>
    </w:p>
    <w:p w14:paraId="3B34E05D" w14:textId="2A7D2E79" w:rsidR="00C8515F" w:rsidRPr="00A64FD5" w:rsidRDefault="00C8515F" w:rsidP="004C51E6">
      <w:pPr>
        <w:widowControl w:val="0"/>
      </w:pPr>
      <w:r w:rsidRPr="00A64FD5">
        <w:t xml:space="preserve">Relapsin esiintyvyys viikon 26 loppuun mennessä oli 7,12 % Abilify Maintena </w:t>
      </w:r>
      <w:r w:rsidR="008F5356" w:rsidRPr="00A64FD5">
        <w:t>400 mg/300 mg</w:t>
      </w:r>
      <w:r w:rsidR="004C51E6">
        <w:t xml:space="preserve"> </w:t>
      </w:r>
      <w:r w:rsidR="004C51E6">
        <w:noBreakHyphen/>
      </w:r>
      <w:r w:rsidRPr="00A64FD5">
        <w:t>valmistetta käytettäessä ja 7,76 % suun kautta otettavia 10 mg </w:t>
      </w:r>
      <w:r w:rsidRPr="00A64FD5">
        <w:rPr>
          <w:iCs/>
        </w:rPr>
        <w:t>– </w:t>
      </w:r>
      <w:r w:rsidRPr="00A64FD5">
        <w:t>30 mg:n aripipratsolitabletteja käytettäessä. Ero oli −0,64 %.</w:t>
      </w:r>
    </w:p>
    <w:p w14:paraId="76902F2A" w14:textId="77777777" w:rsidR="00C8515F" w:rsidRPr="00A64FD5" w:rsidRDefault="00C8515F" w:rsidP="00C8515F">
      <w:pPr>
        <w:widowControl w:val="0"/>
      </w:pPr>
    </w:p>
    <w:p w14:paraId="146E673B" w14:textId="1BA35630" w:rsidR="00C8515F" w:rsidRPr="00A64FD5" w:rsidRDefault="00C8515F" w:rsidP="00C8515F">
      <w:pPr>
        <w:widowControl w:val="0"/>
      </w:pPr>
      <w:r w:rsidRPr="00A64FD5">
        <w:t xml:space="preserve">95 %:n luottamusväli arvioidulle viikon 26 loppuun mennessä relapsin saavien potilaiden suhteelliselle osuudelle oli (−5,26; 3,99). Ennalta määritelty vertailukelpoisuusmarginaali riskierolle (11,5 %) jäi havaitun 95 %:n luottamusvälin ulkopuolelle. Näin ollen Abilify Maintena </w:t>
      </w:r>
      <w:r w:rsidR="008F5356" w:rsidRPr="00A64FD5">
        <w:t xml:space="preserve">400 mg/300 mg </w:t>
      </w:r>
      <w:r w:rsidRPr="00A64FD5">
        <w:t>on vertailukelpoinen (non-inferior) suun kautta otettavien 10 mg </w:t>
      </w:r>
      <w:r w:rsidRPr="00A64FD5">
        <w:rPr>
          <w:iCs/>
        </w:rPr>
        <w:t>– </w:t>
      </w:r>
      <w:r w:rsidRPr="00A64FD5">
        <w:t>30 mg:n aripipratsolitablettien kanssa.</w:t>
      </w:r>
    </w:p>
    <w:p w14:paraId="6A7AF768" w14:textId="77777777" w:rsidR="00C8515F" w:rsidRPr="00A64FD5" w:rsidRDefault="00C8515F" w:rsidP="00C8515F">
      <w:pPr>
        <w:widowControl w:val="0"/>
      </w:pPr>
    </w:p>
    <w:p w14:paraId="0A723ABC" w14:textId="216B2CA7" w:rsidR="00C8515F" w:rsidRPr="00A64FD5" w:rsidRDefault="00C8515F" w:rsidP="00C8515F">
      <w:pPr>
        <w:widowControl w:val="0"/>
      </w:pPr>
      <w:r w:rsidRPr="00A64FD5">
        <w:t xml:space="preserve">Arvioitu viikon 26 loppuun mennessä relapsin saavien potilaiden suhteellinen osuus oli 7,12 % Abilify Maintena </w:t>
      </w:r>
      <w:r w:rsidR="008F5356" w:rsidRPr="00A64FD5">
        <w:t xml:space="preserve">400 mg/300 mg </w:t>
      </w:r>
      <w:r w:rsidRPr="00A64FD5">
        <w:t xml:space="preserve">-valmistetta käytettäessä, mikä on tilastollisesti merkitsevästi vähäisempi osuus kuin pitkävaikutteisia 50 mg/25 mg aripipratsoli-injektioita käytettäessä (21,80 %; p = 0,0006). Siten Abilify Maintena </w:t>
      </w:r>
      <w:r w:rsidR="008F5356" w:rsidRPr="00A64FD5">
        <w:t xml:space="preserve">400 mg/300 mg </w:t>
      </w:r>
      <w:r w:rsidRPr="00A64FD5">
        <w:t>-valmisteen paremmuus pitkävaikutteiseen 50 mg/25 mg aripipratsoli-injektioon verrattuna oli osoitettavissa ja tutkimusasetelman validius varmistui.</w:t>
      </w:r>
    </w:p>
    <w:p w14:paraId="5B43EBA1" w14:textId="77777777" w:rsidR="00C8515F" w:rsidRPr="00A64FD5" w:rsidRDefault="00C8515F" w:rsidP="00C8515F">
      <w:pPr>
        <w:widowControl w:val="0"/>
      </w:pPr>
    </w:p>
    <w:p w14:paraId="57B35535" w14:textId="535C4D97" w:rsidR="00C8515F" w:rsidRPr="00A64FD5" w:rsidRDefault="00C8515F" w:rsidP="00C8515F">
      <w:pPr>
        <w:widowControl w:val="0"/>
      </w:pPr>
      <w:r w:rsidRPr="00A64FD5">
        <w:t xml:space="preserve">Kuvassa 1 on esitetty Kaplan-Meierin käyrät satunnaistamisen ja relapsin välisestä ajasta Abilify Maintena </w:t>
      </w:r>
      <w:r w:rsidR="008F5356" w:rsidRPr="00A64FD5">
        <w:t xml:space="preserve">400 mg/300 mg </w:t>
      </w:r>
      <w:r w:rsidRPr="00A64FD5">
        <w:t>-valmisteen, suun kautta otettavien 10 mg </w:t>
      </w:r>
      <w:r w:rsidRPr="00A64FD5">
        <w:rPr>
          <w:iCs/>
        </w:rPr>
        <w:t>– </w:t>
      </w:r>
      <w:r w:rsidRPr="00A64FD5">
        <w:t>30 mg:n aripipratsolitablettien ja pitkävaikutteisten 50 mg/25 mg aripipratsoli-injektioiden osalta 38 viikkoa kestäneen kaksoissokkoutetun, aktiivikontrolloidun vaiheen aikana.</w:t>
      </w:r>
    </w:p>
    <w:p w14:paraId="15D8A44E" w14:textId="77777777" w:rsidR="00C8515F" w:rsidRPr="00A64FD5" w:rsidRDefault="00C8515F" w:rsidP="00C8515F">
      <w:pPr>
        <w:widowControl w:val="0"/>
      </w:pPr>
    </w:p>
    <w:p w14:paraId="3323F3D7" w14:textId="77777777" w:rsidR="00C8515F" w:rsidRPr="00A64FD5" w:rsidRDefault="00C8515F" w:rsidP="00C8515F">
      <w:pPr>
        <w:keepNext/>
        <w:widowControl w:val="0"/>
        <w:ind w:left="1134" w:hanging="1134"/>
      </w:pPr>
      <w:r w:rsidRPr="00A64FD5">
        <w:rPr>
          <w:b/>
        </w:rPr>
        <w:lastRenderedPageBreak/>
        <w:t>Kuva 1:</w:t>
      </w:r>
      <w:r w:rsidRPr="00A64FD5">
        <w:rPr>
          <w:b/>
        </w:rPr>
        <w:tab/>
        <w:t>Kaplan-Meierin käyrä: Aika psykoottisten oireiden vaikeutumiseen tai relapsiin</w:t>
      </w:r>
    </w:p>
    <w:p w14:paraId="054E5F18" w14:textId="77777777" w:rsidR="00C8515F" w:rsidRPr="00A64FD5" w:rsidRDefault="00C8515F" w:rsidP="00C8515F">
      <w:pPr>
        <w:widowControl w:val="0"/>
        <w:jc w:val="center"/>
      </w:pPr>
      <w:r w:rsidRPr="00A64FD5">
        <w:rPr>
          <w:noProof/>
        </w:rPr>
        <w:drawing>
          <wp:inline distT="0" distB="0" distL="0" distR="0" wp14:anchorId="075BDC1A" wp14:editId="6A177E53">
            <wp:extent cx="5124450" cy="3155950"/>
            <wp:effectExtent l="0" t="0" r="0" b="0"/>
            <wp:docPr id="1229619418" name="Picture 1229619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375"/>
                    <pic:cNvPicPr>
                      <a:picLocks noChangeAspect="1" noChangeArrowheads="1"/>
                    </pic:cNvPicPr>
                  </pic:nvPicPr>
                  <pic:blipFill>
                    <a:blip r:embed="rId11" cstate="print">
                      <a:extLst>
                        <a:ext uri="{28A0092B-C50C-407E-A947-70E740481C1C}">
                          <a14:useLocalDpi xmlns:a14="http://schemas.microsoft.com/office/drawing/2010/main" val="0"/>
                        </a:ext>
                      </a:extLst>
                    </a:blip>
                    <a:srcRect t="3470" r="16966" b="5966"/>
                    <a:stretch>
                      <a:fillRect/>
                    </a:stretch>
                  </pic:blipFill>
                  <pic:spPr bwMode="auto">
                    <a:xfrm>
                      <a:off x="0" y="0"/>
                      <a:ext cx="5124450" cy="3155950"/>
                    </a:xfrm>
                    <a:prstGeom prst="rect">
                      <a:avLst/>
                    </a:prstGeom>
                    <a:noFill/>
                    <a:ln>
                      <a:noFill/>
                    </a:ln>
                  </pic:spPr>
                </pic:pic>
              </a:graphicData>
            </a:graphic>
          </wp:inline>
        </w:drawing>
      </w:r>
    </w:p>
    <w:p w14:paraId="2AA2C2FC" w14:textId="77777777" w:rsidR="00C8515F" w:rsidRPr="007B003D" w:rsidRDefault="00C8515F" w:rsidP="007B003D">
      <w:pPr>
        <w:widowControl w:val="0"/>
        <w:ind w:left="1560" w:hanging="1560"/>
        <w:rPr>
          <w:rFonts w:eastAsia="MS Mincho" w:cs="Times New Roman"/>
          <w:sz w:val="20"/>
        </w:rPr>
      </w:pPr>
      <w:r w:rsidRPr="007B003D">
        <w:rPr>
          <w:sz w:val="20"/>
        </w:rPr>
        <w:t>HUOMAUTUS:</w:t>
      </w:r>
      <w:r w:rsidRPr="007B003D">
        <w:rPr>
          <w:sz w:val="20"/>
        </w:rPr>
        <w:tab/>
        <w:t>ARIP IMD 400/300 mg = Abilify Maintena; ARIP 10 mg – 30 mg = suun kautta otettava aripipratsoli; ARIP IMD 50/25 mg = pitkävaikutteinen aripipratsoli-injektio</w:t>
      </w:r>
    </w:p>
    <w:p w14:paraId="411EF7EB" w14:textId="77777777" w:rsidR="00C8515F" w:rsidRPr="00A64FD5" w:rsidRDefault="00C8515F" w:rsidP="00C8515F">
      <w:pPr>
        <w:widowControl w:val="0"/>
      </w:pPr>
    </w:p>
    <w:p w14:paraId="5C19B8F4" w14:textId="77777777" w:rsidR="00C8515F" w:rsidRPr="00A64FD5" w:rsidRDefault="00C8515F" w:rsidP="00C8515F">
      <w:pPr>
        <w:widowControl w:val="0"/>
      </w:pPr>
      <w:r w:rsidRPr="00A64FD5">
        <w:t>Lisäksi PANSS-asteikon (Positive and Negative Syndrome Scale) pistemäärän tulosten analyysi tukee Abilify Maintena -valmisteen vertailukelpoisuutta suun kautta otettavaan 10</w:t>
      </w:r>
      <w:r w:rsidRPr="00A64FD5">
        <w:rPr>
          <w:iCs/>
        </w:rPr>
        <w:t>–</w:t>
      </w:r>
      <w:r w:rsidRPr="00A64FD5">
        <w:t>30 mg:n aripipratsolin kanssa.</w:t>
      </w:r>
    </w:p>
    <w:p w14:paraId="61D94686" w14:textId="77777777" w:rsidR="00C8515F" w:rsidRPr="00A64FD5" w:rsidRDefault="00C8515F" w:rsidP="00C8515F">
      <w:pPr>
        <w:widowControl w:val="0"/>
      </w:pPr>
    </w:p>
    <w:p w14:paraId="6773735F" w14:textId="77777777" w:rsidR="00C8515F" w:rsidRDefault="00C8515F" w:rsidP="00C8515F">
      <w:pPr>
        <w:keepNext/>
        <w:widowControl w:val="0"/>
        <w:ind w:left="1701" w:hanging="1701"/>
        <w:rPr>
          <w:b/>
          <w:vertAlign w:val="superscript"/>
        </w:rPr>
      </w:pPr>
      <w:r w:rsidRPr="00A64FD5">
        <w:rPr>
          <w:b/>
        </w:rPr>
        <w:t>Taulukko 3:</w:t>
      </w:r>
      <w:r w:rsidRPr="00A64FD5">
        <w:rPr>
          <w:b/>
        </w:rPr>
        <w:tab/>
        <w:t>PANSS-kokonaispistemäärä – Muutos lähtötasosta viikkoon 38, puuttuvat tiedot paikattu viimeisillä havainnoilla (LOCF): satunnaistettu otos tehon tutkimiseen</w:t>
      </w:r>
      <w:r w:rsidRPr="00A64FD5">
        <w:rPr>
          <w:b/>
          <w:vertAlign w:val="superscript"/>
        </w:rPr>
        <w:t>a, b</w:t>
      </w:r>
    </w:p>
    <w:p w14:paraId="0D12060B" w14:textId="77777777" w:rsidR="004C51E6" w:rsidRPr="00A64FD5" w:rsidRDefault="004C51E6" w:rsidP="00C8515F">
      <w:pPr>
        <w:keepNext/>
        <w:widowControl w:val="0"/>
        <w:ind w:left="1701" w:hanging="1701"/>
      </w:pPr>
    </w:p>
    <w:tbl>
      <w:tblPr>
        <w:tblW w:w="496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76"/>
        <w:gridCol w:w="1994"/>
        <w:gridCol w:w="2030"/>
        <w:gridCol w:w="3089"/>
      </w:tblGrid>
      <w:tr w:rsidR="00C8515F" w:rsidRPr="00A64FD5" w14:paraId="740E5DD1" w14:textId="77777777" w:rsidTr="00ED08EB">
        <w:trPr>
          <w:trHeight w:val="777"/>
        </w:trPr>
        <w:tc>
          <w:tcPr>
            <w:tcW w:w="1044" w:type="pct"/>
            <w:tcBorders>
              <w:top w:val="single" w:sz="4" w:space="0" w:color="auto"/>
              <w:left w:val="single" w:sz="4" w:space="0" w:color="auto"/>
              <w:bottom w:val="single" w:sz="4" w:space="0" w:color="auto"/>
              <w:right w:val="single" w:sz="4" w:space="0" w:color="auto"/>
            </w:tcBorders>
          </w:tcPr>
          <w:p w14:paraId="531DE48B" w14:textId="77777777" w:rsidR="00C8515F" w:rsidRPr="00A64FD5" w:rsidRDefault="00C8515F" w:rsidP="00ED08EB">
            <w:pPr>
              <w:widowControl w:val="0"/>
            </w:pPr>
          </w:p>
        </w:tc>
        <w:tc>
          <w:tcPr>
            <w:tcW w:w="1109" w:type="pct"/>
            <w:tcBorders>
              <w:top w:val="single" w:sz="4" w:space="0" w:color="auto"/>
              <w:left w:val="single" w:sz="4" w:space="0" w:color="auto"/>
              <w:bottom w:val="single" w:sz="4" w:space="0" w:color="auto"/>
              <w:right w:val="single" w:sz="4" w:space="0" w:color="auto"/>
            </w:tcBorders>
          </w:tcPr>
          <w:p w14:paraId="3CD58AF4" w14:textId="77777777" w:rsidR="00C8515F" w:rsidRPr="004C51E6" w:rsidRDefault="00C8515F" w:rsidP="00ED08EB">
            <w:pPr>
              <w:widowControl w:val="0"/>
              <w:jc w:val="center"/>
              <w:rPr>
                <w:rFonts w:eastAsia="MS Mincho" w:cs="Times New Roman"/>
              </w:rPr>
            </w:pPr>
            <w:r w:rsidRPr="00A64FD5">
              <w:t>Abilify Maintena</w:t>
            </w:r>
          </w:p>
          <w:p w14:paraId="6740800A" w14:textId="77777777" w:rsidR="00C8515F" w:rsidRPr="00A64FD5" w:rsidRDefault="00C8515F" w:rsidP="00ED08EB">
            <w:pPr>
              <w:widowControl w:val="0"/>
              <w:jc w:val="center"/>
            </w:pPr>
          </w:p>
          <w:p w14:paraId="307CF1D3" w14:textId="77777777" w:rsidR="00C8515F" w:rsidRPr="004C51E6" w:rsidRDefault="00C8515F" w:rsidP="00ED08EB">
            <w:pPr>
              <w:widowControl w:val="0"/>
              <w:jc w:val="center"/>
              <w:rPr>
                <w:rFonts w:eastAsia="MS Mincho" w:cs="Times New Roman"/>
              </w:rPr>
            </w:pPr>
            <w:r w:rsidRPr="00A64FD5">
              <w:t>400 mg/300 mg</w:t>
            </w:r>
          </w:p>
          <w:p w14:paraId="4455FE99" w14:textId="77777777" w:rsidR="00C8515F" w:rsidRPr="004C51E6" w:rsidRDefault="00C8515F" w:rsidP="00ED08EB">
            <w:pPr>
              <w:widowControl w:val="0"/>
              <w:jc w:val="center"/>
              <w:rPr>
                <w:rFonts w:eastAsia="MS Mincho" w:cs="Times New Roman"/>
              </w:rPr>
            </w:pPr>
            <w:r w:rsidRPr="00A64FD5">
              <w:t>(n = 263)</w:t>
            </w:r>
          </w:p>
        </w:tc>
        <w:tc>
          <w:tcPr>
            <w:tcW w:w="1129" w:type="pct"/>
            <w:tcBorders>
              <w:top w:val="single" w:sz="4" w:space="0" w:color="auto"/>
              <w:left w:val="single" w:sz="4" w:space="0" w:color="auto"/>
              <w:bottom w:val="single" w:sz="4" w:space="0" w:color="auto"/>
              <w:right w:val="single" w:sz="4" w:space="0" w:color="auto"/>
            </w:tcBorders>
          </w:tcPr>
          <w:p w14:paraId="32151058" w14:textId="77777777" w:rsidR="00C8515F" w:rsidRPr="00A64FD5" w:rsidRDefault="00C8515F" w:rsidP="00ED08EB">
            <w:pPr>
              <w:widowControl w:val="0"/>
              <w:jc w:val="center"/>
            </w:pPr>
            <w:r w:rsidRPr="00A64FD5">
              <w:t>Suun kautta otettava aripipratsoli</w:t>
            </w:r>
          </w:p>
          <w:p w14:paraId="6D20D4DC" w14:textId="77777777" w:rsidR="00C8515F" w:rsidRPr="00A64FD5" w:rsidRDefault="00C8515F" w:rsidP="00ED08EB">
            <w:pPr>
              <w:widowControl w:val="0"/>
              <w:jc w:val="center"/>
            </w:pPr>
            <w:r w:rsidRPr="00A64FD5">
              <w:t>10 mg </w:t>
            </w:r>
            <w:r w:rsidRPr="00A64FD5">
              <w:rPr>
                <w:iCs/>
              </w:rPr>
              <w:t>– </w:t>
            </w:r>
            <w:r w:rsidRPr="00A64FD5">
              <w:t>30 mg/vrk</w:t>
            </w:r>
          </w:p>
          <w:p w14:paraId="1F92F469" w14:textId="77777777" w:rsidR="00C8515F" w:rsidRPr="00A64FD5" w:rsidRDefault="00C8515F" w:rsidP="00ED08EB">
            <w:pPr>
              <w:widowControl w:val="0"/>
              <w:jc w:val="center"/>
            </w:pPr>
            <w:r w:rsidRPr="00A64FD5">
              <w:t>(n = 266)</w:t>
            </w:r>
          </w:p>
        </w:tc>
        <w:tc>
          <w:tcPr>
            <w:tcW w:w="1718" w:type="pct"/>
            <w:tcBorders>
              <w:top w:val="single" w:sz="4" w:space="0" w:color="auto"/>
              <w:left w:val="single" w:sz="4" w:space="0" w:color="auto"/>
              <w:bottom w:val="single" w:sz="4" w:space="0" w:color="auto"/>
              <w:right w:val="single" w:sz="4" w:space="0" w:color="auto"/>
            </w:tcBorders>
          </w:tcPr>
          <w:p w14:paraId="63B7169E" w14:textId="77777777" w:rsidR="00C8515F" w:rsidRPr="00A64FD5" w:rsidRDefault="00C8515F" w:rsidP="00ED08EB">
            <w:pPr>
              <w:widowControl w:val="0"/>
              <w:jc w:val="center"/>
            </w:pPr>
            <w:r w:rsidRPr="00A64FD5">
              <w:t>Pitkävaikutteinen aripipratsoli-injektio</w:t>
            </w:r>
          </w:p>
          <w:p w14:paraId="01EB8744" w14:textId="77777777" w:rsidR="00C8515F" w:rsidRPr="00A64FD5" w:rsidRDefault="00C8515F" w:rsidP="00ED08EB">
            <w:pPr>
              <w:widowControl w:val="0"/>
              <w:jc w:val="center"/>
            </w:pPr>
            <w:r w:rsidRPr="00A64FD5">
              <w:t>50 mg/25 mg</w:t>
            </w:r>
          </w:p>
          <w:p w14:paraId="43B0E357" w14:textId="77777777" w:rsidR="00C8515F" w:rsidRPr="00A64FD5" w:rsidRDefault="00C8515F" w:rsidP="00ED08EB">
            <w:pPr>
              <w:widowControl w:val="0"/>
              <w:jc w:val="center"/>
            </w:pPr>
            <w:r w:rsidRPr="00A64FD5">
              <w:t>(n = 131)</w:t>
            </w:r>
          </w:p>
        </w:tc>
      </w:tr>
      <w:tr w:rsidR="00C8515F" w:rsidRPr="00A64FD5" w14:paraId="78021205" w14:textId="77777777" w:rsidTr="00ED08EB">
        <w:trPr>
          <w:trHeight w:val="331"/>
        </w:trPr>
        <w:tc>
          <w:tcPr>
            <w:tcW w:w="1044" w:type="pct"/>
            <w:tcBorders>
              <w:top w:val="single" w:sz="4" w:space="0" w:color="auto"/>
              <w:left w:val="single" w:sz="4" w:space="0" w:color="auto"/>
              <w:bottom w:val="single" w:sz="4" w:space="0" w:color="auto"/>
              <w:right w:val="single" w:sz="4" w:space="0" w:color="auto"/>
            </w:tcBorders>
          </w:tcPr>
          <w:p w14:paraId="66320A44" w14:textId="77777777" w:rsidR="00C8515F" w:rsidRPr="00A64FD5" w:rsidRDefault="00C8515F" w:rsidP="00ED08EB">
            <w:pPr>
              <w:widowControl w:val="0"/>
            </w:pPr>
            <w:r w:rsidRPr="00A64FD5">
              <w:rPr>
                <w:b/>
              </w:rPr>
              <w:t>Lähtötason keskiarvo (SD)</w:t>
            </w:r>
          </w:p>
        </w:tc>
        <w:tc>
          <w:tcPr>
            <w:tcW w:w="1109" w:type="pct"/>
            <w:tcBorders>
              <w:top w:val="single" w:sz="4" w:space="0" w:color="auto"/>
              <w:left w:val="single" w:sz="4" w:space="0" w:color="auto"/>
              <w:bottom w:val="single" w:sz="4" w:space="0" w:color="auto"/>
              <w:right w:val="single" w:sz="4" w:space="0" w:color="auto"/>
            </w:tcBorders>
          </w:tcPr>
          <w:p w14:paraId="28C0CFE9" w14:textId="77777777" w:rsidR="00C8515F" w:rsidRPr="00A64FD5" w:rsidRDefault="00C8515F" w:rsidP="00ED08EB">
            <w:pPr>
              <w:widowControl w:val="0"/>
              <w:jc w:val="center"/>
            </w:pPr>
            <w:r w:rsidRPr="00A64FD5">
              <w:t>57,9 (12,94)</w:t>
            </w:r>
          </w:p>
        </w:tc>
        <w:tc>
          <w:tcPr>
            <w:tcW w:w="1129" w:type="pct"/>
            <w:tcBorders>
              <w:top w:val="single" w:sz="4" w:space="0" w:color="auto"/>
              <w:left w:val="single" w:sz="4" w:space="0" w:color="auto"/>
              <w:bottom w:val="single" w:sz="4" w:space="0" w:color="auto"/>
              <w:right w:val="single" w:sz="4" w:space="0" w:color="auto"/>
            </w:tcBorders>
          </w:tcPr>
          <w:p w14:paraId="07F4E521" w14:textId="77777777" w:rsidR="00C8515F" w:rsidRPr="00A64FD5" w:rsidRDefault="00C8515F" w:rsidP="00ED08EB">
            <w:pPr>
              <w:widowControl w:val="0"/>
              <w:jc w:val="center"/>
            </w:pPr>
            <w:r w:rsidRPr="00A64FD5">
              <w:t>56,6 (12,65)</w:t>
            </w:r>
          </w:p>
        </w:tc>
        <w:tc>
          <w:tcPr>
            <w:tcW w:w="1718" w:type="pct"/>
            <w:tcBorders>
              <w:top w:val="single" w:sz="4" w:space="0" w:color="auto"/>
              <w:left w:val="single" w:sz="4" w:space="0" w:color="auto"/>
              <w:bottom w:val="single" w:sz="4" w:space="0" w:color="auto"/>
              <w:right w:val="single" w:sz="4" w:space="0" w:color="auto"/>
            </w:tcBorders>
          </w:tcPr>
          <w:p w14:paraId="5906E167" w14:textId="77777777" w:rsidR="00C8515F" w:rsidRPr="00A64FD5" w:rsidRDefault="00C8515F" w:rsidP="00ED08EB">
            <w:pPr>
              <w:widowControl w:val="0"/>
              <w:jc w:val="center"/>
            </w:pPr>
            <w:r w:rsidRPr="00A64FD5">
              <w:t>56,1 (12,59)</w:t>
            </w:r>
          </w:p>
        </w:tc>
      </w:tr>
      <w:tr w:rsidR="00C8515F" w:rsidRPr="00A64FD5" w14:paraId="642608EA" w14:textId="77777777" w:rsidTr="00ED08EB">
        <w:trPr>
          <w:trHeight w:val="331"/>
        </w:trPr>
        <w:tc>
          <w:tcPr>
            <w:tcW w:w="1044" w:type="pct"/>
            <w:tcBorders>
              <w:top w:val="single" w:sz="4" w:space="0" w:color="auto"/>
              <w:left w:val="single" w:sz="4" w:space="0" w:color="auto"/>
              <w:bottom w:val="single" w:sz="4" w:space="0" w:color="auto"/>
              <w:right w:val="single" w:sz="4" w:space="0" w:color="auto"/>
            </w:tcBorders>
          </w:tcPr>
          <w:p w14:paraId="027A2F59" w14:textId="77777777" w:rsidR="00C8515F" w:rsidRPr="00A64FD5" w:rsidRDefault="00C8515F" w:rsidP="00ED08EB">
            <w:pPr>
              <w:widowControl w:val="0"/>
            </w:pPr>
            <w:r w:rsidRPr="00A64FD5">
              <w:rPr>
                <w:b/>
              </w:rPr>
              <w:t>Muutoksen keskiarvo (SD)</w:t>
            </w:r>
          </w:p>
        </w:tc>
        <w:tc>
          <w:tcPr>
            <w:tcW w:w="1109" w:type="pct"/>
            <w:tcBorders>
              <w:top w:val="single" w:sz="4" w:space="0" w:color="auto"/>
              <w:left w:val="single" w:sz="4" w:space="0" w:color="auto"/>
              <w:bottom w:val="single" w:sz="4" w:space="0" w:color="auto"/>
              <w:right w:val="single" w:sz="4" w:space="0" w:color="auto"/>
            </w:tcBorders>
          </w:tcPr>
          <w:p w14:paraId="2477219B" w14:textId="77777777" w:rsidR="00C8515F" w:rsidRPr="00A64FD5" w:rsidRDefault="00C8515F" w:rsidP="00ED08EB">
            <w:pPr>
              <w:widowControl w:val="0"/>
              <w:jc w:val="center"/>
            </w:pPr>
            <w:r w:rsidRPr="00A64FD5">
              <w:t>−1,8 (10,49)</w:t>
            </w:r>
          </w:p>
        </w:tc>
        <w:tc>
          <w:tcPr>
            <w:tcW w:w="1129" w:type="pct"/>
            <w:tcBorders>
              <w:top w:val="single" w:sz="4" w:space="0" w:color="auto"/>
              <w:left w:val="single" w:sz="4" w:space="0" w:color="auto"/>
              <w:bottom w:val="single" w:sz="4" w:space="0" w:color="auto"/>
              <w:right w:val="single" w:sz="4" w:space="0" w:color="auto"/>
            </w:tcBorders>
          </w:tcPr>
          <w:p w14:paraId="0950FA9A" w14:textId="77777777" w:rsidR="00C8515F" w:rsidRPr="00A64FD5" w:rsidRDefault="00C8515F" w:rsidP="00ED08EB">
            <w:pPr>
              <w:widowControl w:val="0"/>
              <w:jc w:val="center"/>
            </w:pPr>
            <w:r w:rsidRPr="00A64FD5">
              <w:t>0,7 (11,60)</w:t>
            </w:r>
          </w:p>
        </w:tc>
        <w:tc>
          <w:tcPr>
            <w:tcW w:w="1718" w:type="pct"/>
            <w:tcBorders>
              <w:top w:val="single" w:sz="4" w:space="0" w:color="auto"/>
              <w:left w:val="single" w:sz="4" w:space="0" w:color="auto"/>
              <w:bottom w:val="single" w:sz="4" w:space="0" w:color="auto"/>
              <w:right w:val="single" w:sz="4" w:space="0" w:color="auto"/>
            </w:tcBorders>
          </w:tcPr>
          <w:p w14:paraId="02AA8E69" w14:textId="77777777" w:rsidR="00C8515F" w:rsidRPr="00A64FD5" w:rsidRDefault="00C8515F" w:rsidP="00ED08EB">
            <w:pPr>
              <w:widowControl w:val="0"/>
              <w:jc w:val="center"/>
            </w:pPr>
            <w:r w:rsidRPr="00A64FD5">
              <w:t>3,2 (14,45)</w:t>
            </w:r>
          </w:p>
        </w:tc>
      </w:tr>
      <w:tr w:rsidR="00C8515F" w:rsidRPr="00A64FD5" w14:paraId="17D99B57" w14:textId="77777777" w:rsidTr="00ED08EB">
        <w:trPr>
          <w:trHeight w:val="254"/>
        </w:trPr>
        <w:tc>
          <w:tcPr>
            <w:tcW w:w="1044" w:type="pct"/>
            <w:tcBorders>
              <w:top w:val="single" w:sz="4" w:space="0" w:color="auto"/>
              <w:left w:val="single" w:sz="4" w:space="0" w:color="auto"/>
              <w:bottom w:val="single" w:sz="4" w:space="0" w:color="auto"/>
              <w:right w:val="single" w:sz="4" w:space="0" w:color="auto"/>
            </w:tcBorders>
          </w:tcPr>
          <w:p w14:paraId="2230F0BF" w14:textId="77777777" w:rsidR="00C8515F" w:rsidRPr="00A64FD5" w:rsidRDefault="00C8515F" w:rsidP="00ED08EB">
            <w:pPr>
              <w:widowControl w:val="0"/>
            </w:pPr>
            <w:r w:rsidRPr="00A64FD5">
              <w:rPr>
                <w:b/>
              </w:rPr>
              <w:t>P-arvo</w:t>
            </w:r>
          </w:p>
        </w:tc>
        <w:tc>
          <w:tcPr>
            <w:tcW w:w="1109" w:type="pct"/>
            <w:tcBorders>
              <w:top w:val="single" w:sz="4" w:space="0" w:color="auto"/>
              <w:left w:val="single" w:sz="4" w:space="0" w:color="auto"/>
              <w:bottom w:val="single" w:sz="4" w:space="0" w:color="auto"/>
              <w:right w:val="single" w:sz="4" w:space="0" w:color="auto"/>
            </w:tcBorders>
          </w:tcPr>
          <w:p w14:paraId="4A90A3E8" w14:textId="77777777" w:rsidR="00C8515F" w:rsidRPr="00A64FD5" w:rsidRDefault="00C8515F" w:rsidP="00ED08EB">
            <w:pPr>
              <w:widowControl w:val="0"/>
              <w:jc w:val="center"/>
            </w:pPr>
            <w:r w:rsidRPr="00A64FD5">
              <w:t>-</w:t>
            </w:r>
          </w:p>
        </w:tc>
        <w:tc>
          <w:tcPr>
            <w:tcW w:w="1129" w:type="pct"/>
            <w:tcBorders>
              <w:top w:val="single" w:sz="4" w:space="0" w:color="auto"/>
              <w:left w:val="single" w:sz="4" w:space="0" w:color="auto"/>
              <w:bottom w:val="single" w:sz="4" w:space="0" w:color="auto"/>
              <w:right w:val="single" w:sz="4" w:space="0" w:color="auto"/>
            </w:tcBorders>
          </w:tcPr>
          <w:p w14:paraId="29ECD0ED" w14:textId="77777777" w:rsidR="00C8515F" w:rsidRPr="00A64FD5" w:rsidRDefault="00C8515F" w:rsidP="00ED08EB">
            <w:pPr>
              <w:widowControl w:val="0"/>
              <w:jc w:val="center"/>
            </w:pPr>
            <w:r w:rsidRPr="00A64FD5">
              <w:t>0,0272</w:t>
            </w:r>
          </w:p>
        </w:tc>
        <w:tc>
          <w:tcPr>
            <w:tcW w:w="1718" w:type="pct"/>
            <w:tcBorders>
              <w:top w:val="single" w:sz="4" w:space="0" w:color="auto"/>
              <w:left w:val="single" w:sz="4" w:space="0" w:color="auto"/>
              <w:bottom w:val="single" w:sz="4" w:space="0" w:color="auto"/>
              <w:right w:val="single" w:sz="4" w:space="0" w:color="auto"/>
            </w:tcBorders>
          </w:tcPr>
          <w:p w14:paraId="7D17DF2C" w14:textId="77777777" w:rsidR="00C8515F" w:rsidRPr="00A64FD5" w:rsidRDefault="00C8515F" w:rsidP="00ED08EB">
            <w:pPr>
              <w:widowControl w:val="0"/>
              <w:jc w:val="center"/>
            </w:pPr>
            <w:r w:rsidRPr="00A64FD5">
              <w:t>0,0002</w:t>
            </w:r>
          </w:p>
        </w:tc>
      </w:tr>
    </w:tbl>
    <w:p w14:paraId="122911EE" w14:textId="77777777" w:rsidR="00C8515F" w:rsidRPr="00A64FD5" w:rsidRDefault="00C8515F" w:rsidP="00C8515F">
      <w:pPr>
        <w:widowControl w:val="0"/>
        <w:ind w:left="567" w:hanging="567"/>
        <w:rPr>
          <w:sz w:val="20"/>
        </w:rPr>
      </w:pPr>
      <w:r w:rsidRPr="00A64FD5">
        <w:rPr>
          <w:sz w:val="20"/>
        </w:rPr>
        <w:t>a:</w:t>
      </w:r>
      <w:r w:rsidRPr="00A64FD5">
        <w:rPr>
          <w:sz w:val="20"/>
        </w:rPr>
        <w:tab/>
        <w:t>Pisteiden negatiivinen muutos osoittaa tilan paranemista.</w:t>
      </w:r>
    </w:p>
    <w:p w14:paraId="4CA18936" w14:textId="77777777" w:rsidR="00C8515F" w:rsidRPr="00A64FD5" w:rsidRDefault="00C8515F" w:rsidP="00C8515F">
      <w:pPr>
        <w:widowControl w:val="0"/>
        <w:ind w:left="567" w:hanging="567"/>
        <w:rPr>
          <w:sz w:val="20"/>
        </w:rPr>
      </w:pPr>
      <w:r w:rsidRPr="00A64FD5">
        <w:rPr>
          <w:sz w:val="20"/>
        </w:rPr>
        <w:t>b:</w:t>
      </w:r>
      <w:r w:rsidRPr="00A64FD5">
        <w:rPr>
          <w:sz w:val="20"/>
        </w:rPr>
        <w:tab/>
        <w:t>Mukaan otettiin vain potilaat, joilla oli sekä lähtötason havaintoarvo että vähintään yksi lähtötason jälkeinen havaintoarvo. P-arvot johdettiin vertailusta lähtötasoon nähden kovarianssianalyysissa, jossa hoito oli kiinteänä terminä ja lähtötaso kovariaattina.</w:t>
      </w:r>
    </w:p>
    <w:p w14:paraId="6C19CDD5" w14:textId="77777777" w:rsidR="00C8515F" w:rsidRPr="00A64FD5" w:rsidRDefault="00C8515F" w:rsidP="00C8515F">
      <w:pPr>
        <w:widowControl w:val="0"/>
      </w:pPr>
    </w:p>
    <w:p w14:paraId="01D53DC7" w14:textId="09255A0A" w:rsidR="00C8515F" w:rsidRPr="00A64FD5" w:rsidRDefault="00C8515F" w:rsidP="008F5356">
      <w:pPr>
        <w:widowControl w:val="0"/>
      </w:pPr>
      <w:r w:rsidRPr="00A64FD5">
        <w:t>Toinen tutkimus oli 52 viikkoa kestänyt satunnaistettu ja kaksoissokkoutettu hoidon lopettamistutkimus, jossa tutkittavat olivat yhdysvaltalaisia aikuispotilaita, joilla oli tutkimushetkellä skitsofreniadiagnoosi. Tutkimuksessa oli seulontavaihe ja 4 hoitovaihetta: muuntovaihe, suun kautta otettavan lääkkeen vakiinnuttamisvaihe, lihakseen annettavan lääkkeen vakiinnuttamisvaihe ja kaksoissokkoutettu lumelääkekontrolloitu vaihe. Potilaat, joilla suun kautta otettavan lääkkeen vakiinnuttamisvaiheen edellytykset täyttyivät, jatkoivat yksöissokkoutetusti Abilify Maintena</w:t>
      </w:r>
      <w:r w:rsidR="008F5356" w:rsidRPr="00A64FD5">
        <w:t xml:space="preserve"> 400 mg/300 mg </w:t>
      </w:r>
      <w:r w:rsidRPr="00A64FD5">
        <w:t xml:space="preserve">-valmisteen lihaksensisäisen hoidon vaiheessa vähintään 12 viikon ja korkeintaan 36 viikon ajan. Soveltuvat potilaat jaettiin satunnaisesti suhteessa 2:1 kaksoissokkoutettuun hoitovaiheeseen Abilify Maintena </w:t>
      </w:r>
      <w:r w:rsidR="008F5356" w:rsidRPr="00A64FD5">
        <w:t xml:space="preserve">400 mg/300 mg </w:t>
      </w:r>
      <w:r w:rsidRPr="00A64FD5">
        <w:t>-valmisteella tai lumelääkkeellä.</w:t>
      </w:r>
    </w:p>
    <w:p w14:paraId="6CAFB2E3" w14:textId="77777777" w:rsidR="00C8515F" w:rsidRPr="00A64FD5" w:rsidRDefault="00C8515F" w:rsidP="00C8515F">
      <w:pPr>
        <w:widowControl w:val="0"/>
      </w:pPr>
    </w:p>
    <w:p w14:paraId="2B6EA621" w14:textId="5E2B13F7" w:rsidR="00C8515F" w:rsidRPr="00A64FD5" w:rsidRDefault="00C8515F" w:rsidP="00C8515F">
      <w:pPr>
        <w:widowControl w:val="0"/>
      </w:pPr>
      <w:r w:rsidRPr="00A64FD5">
        <w:t xml:space="preserve">Lopullisessa tehoa koskevassa analyysissa oli mukana 403 satunnaistettua potilasta ja 80 psykoosioireiden vaikeutumisen tai relapsin tapahtumaa. Lumelääkeryhmässä 39,6 %:lla potilaista </w:t>
      </w:r>
      <w:r w:rsidRPr="00A64FD5">
        <w:lastRenderedPageBreak/>
        <w:t xml:space="preserve">oireet etenivät relapsiin asti, kun Abilify Maintena </w:t>
      </w:r>
      <w:r w:rsidR="008F5356" w:rsidRPr="00A64FD5">
        <w:t xml:space="preserve">400 mg/300 mg </w:t>
      </w:r>
      <w:r w:rsidRPr="00A64FD5">
        <w:t>-ryhmässä relapsi ilmeni 10 %:lla potilaista. Siten lumelääkeryhmän potilailla oli 5,03-kertainen riski relapsiin.</w:t>
      </w:r>
    </w:p>
    <w:p w14:paraId="4EE80D8A" w14:textId="77777777" w:rsidR="00C8515F" w:rsidRPr="00A64FD5" w:rsidRDefault="00C8515F" w:rsidP="00C8515F">
      <w:pPr>
        <w:widowControl w:val="0"/>
      </w:pPr>
    </w:p>
    <w:p w14:paraId="375C40E6" w14:textId="77777777" w:rsidR="00C8515F" w:rsidRPr="00A64FD5" w:rsidRDefault="00C8515F" w:rsidP="00C8515F">
      <w:pPr>
        <w:rPr>
          <w:rFonts w:eastAsia="SimSun"/>
          <w:iCs/>
        </w:rPr>
      </w:pPr>
      <w:r w:rsidRPr="00A64FD5">
        <w:rPr>
          <w:rFonts w:eastAsia="SimSun"/>
          <w:i/>
          <w:iCs/>
        </w:rPr>
        <w:t>Prolaktiini</w:t>
      </w:r>
    </w:p>
    <w:p w14:paraId="69328242" w14:textId="56F9FCF1" w:rsidR="00C8515F" w:rsidRPr="00A64FD5" w:rsidRDefault="00C8515F" w:rsidP="00C8515F">
      <w:pPr>
        <w:widowControl w:val="0"/>
      </w:pPr>
      <w:r w:rsidRPr="00A64FD5">
        <w:t xml:space="preserve">38 viikkoa kestäneen tutkimuksen kaksoissokkoutetun aktiivikontrolloidun vaiheen aikana prolaktiinipitoisuus aleni keskimääräisesti lähtötasosta viimeiselle käynnille Abilify Maintena </w:t>
      </w:r>
      <w:r w:rsidR="008F5356" w:rsidRPr="00A64FD5">
        <w:t xml:space="preserve">400 mg/300 mg </w:t>
      </w:r>
      <w:r w:rsidRPr="00A64FD5">
        <w:t>-valmistetta käytettäessä (−0,33 ng/ml). Suun kautta otettavia 10 mg </w:t>
      </w:r>
      <w:r w:rsidRPr="00A64FD5">
        <w:rPr>
          <w:iCs/>
        </w:rPr>
        <w:t>– </w:t>
      </w:r>
      <w:r w:rsidRPr="00A64FD5">
        <w:t xml:space="preserve">30 mg:n aripipratsolitabletteja käytettäessä pitoisuus nousi keskimääräisesti (0,79 ng/ml; p &lt; 0,01). Niiden Abilify Maintena </w:t>
      </w:r>
      <w:r w:rsidR="008F5356" w:rsidRPr="00A64FD5">
        <w:t xml:space="preserve">400 mg/300 mg </w:t>
      </w:r>
      <w:r w:rsidRPr="00A64FD5">
        <w:t>-valmistetta saaneiden potilaiden osuus, joiden prolaktiinipitoisuus oli yli viitearvojen ylärajan missä tahansa arvioinnissa, oli 5,4 %. Suun kautta otettavia 10 mg </w:t>
      </w:r>
      <w:r w:rsidRPr="00A64FD5">
        <w:rPr>
          <w:iCs/>
        </w:rPr>
        <w:t>– </w:t>
      </w:r>
      <w:r w:rsidRPr="00A64FD5">
        <w:t>30 mg:n aripipratsolitabletteja saaneiden potilaiden vastaava osuus oli 3,5 %.</w:t>
      </w:r>
    </w:p>
    <w:p w14:paraId="51BBFB7C" w14:textId="77777777" w:rsidR="00C8515F" w:rsidRPr="00A64FD5" w:rsidRDefault="00C8515F" w:rsidP="00C8515F">
      <w:pPr>
        <w:widowControl w:val="0"/>
      </w:pPr>
    </w:p>
    <w:p w14:paraId="33ABB843" w14:textId="77777777" w:rsidR="00C8515F" w:rsidRPr="00A64FD5" w:rsidRDefault="00C8515F" w:rsidP="00C8515F">
      <w:pPr>
        <w:widowControl w:val="0"/>
      </w:pPr>
      <w:r w:rsidRPr="00A64FD5">
        <w:t>Viitearvoista poikkeavia prolaktiinipitoisuuksia ilmaantui molemmissa hoitoryhmissä miespotilailla yleisemmin kuin naispotilailla.</w:t>
      </w:r>
    </w:p>
    <w:p w14:paraId="5DC8B19D" w14:textId="77777777" w:rsidR="00C8515F" w:rsidRPr="00A64FD5" w:rsidRDefault="00C8515F" w:rsidP="00C8515F">
      <w:pPr>
        <w:widowControl w:val="0"/>
      </w:pPr>
    </w:p>
    <w:p w14:paraId="7752B49D" w14:textId="5D1B2E40" w:rsidR="00C8515F" w:rsidRPr="00A64FD5" w:rsidRDefault="00C8515F" w:rsidP="00C8515F">
      <w:pPr>
        <w:widowControl w:val="0"/>
      </w:pPr>
      <w:r w:rsidRPr="00A64FD5">
        <w:t xml:space="preserve">52 viikkoa kestäneen tutkimuksen kaksoissokkoutetun lumelääkekontrolloidun vaiheen aikana prolaktiinipitoisuus aleni keskimääräisesti lähtötasosta viimeiselle käynnille Abilify Maintena </w:t>
      </w:r>
      <w:r w:rsidR="008F5356" w:rsidRPr="00A64FD5">
        <w:t xml:space="preserve">400 mg/300 mg </w:t>
      </w:r>
      <w:r w:rsidRPr="00A64FD5">
        <w:noBreakHyphen/>
        <w:t xml:space="preserve">valmistetta käytettäessä (−0,38 ng/ml). Lumelääkettä käytettäessä pitoisuus nousi keskimääräisesti (1,67 ng/ml). Niiden Abilify Maintena </w:t>
      </w:r>
      <w:r w:rsidR="008F5356" w:rsidRPr="00A64FD5">
        <w:t xml:space="preserve">400 mg/300 mg </w:t>
      </w:r>
      <w:r w:rsidRPr="00A64FD5">
        <w:t>-valmistetta saaneiden potilaiden osuus, joiden prolaktiinipitoisuus oli yli viitearvojen ylärajan missä tahansa arvioinnissa, oli 1,9 %. Lumelääkettä saaneiden potilaiden vastaava osuus oli 7,1 %.</w:t>
      </w:r>
    </w:p>
    <w:p w14:paraId="3AE7F068" w14:textId="77777777" w:rsidR="00C8515F" w:rsidRPr="00A64FD5" w:rsidRDefault="00C8515F" w:rsidP="00C8515F">
      <w:pPr>
        <w:widowControl w:val="0"/>
      </w:pPr>
    </w:p>
    <w:p w14:paraId="6EFEABE8" w14:textId="77777777" w:rsidR="00C8515F" w:rsidRPr="00A64FD5" w:rsidRDefault="00C8515F" w:rsidP="00C8515F">
      <w:pPr>
        <w:rPr>
          <w:rFonts w:eastAsia="SimSun"/>
          <w:i/>
          <w:snapToGrid w:val="0"/>
        </w:rPr>
      </w:pPr>
      <w:r w:rsidRPr="00A64FD5">
        <w:rPr>
          <w:rFonts w:eastAsia="SimSun"/>
          <w:i/>
          <w:snapToGrid w:val="0"/>
        </w:rPr>
        <w:t>Skitsofrenian akuuttivaiheen hoito aikuispotilailla</w:t>
      </w:r>
    </w:p>
    <w:p w14:paraId="28283E7F" w14:textId="0413411D" w:rsidR="00F17A20" w:rsidRPr="00A64FD5" w:rsidRDefault="00C8515F" w:rsidP="00C8515F">
      <w:pPr>
        <w:rPr>
          <w:rFonts w:eastAsia="SimSun"/>
          <w:snapToGrid w:val="0"/>
        </w:rPr>
      </w:pPr>
      <w:r w:rsidRPr="00A64FD5">
        <w:rPr>
          <w:rFonts w:eastAsia="SimSun"/>
          <w:snapToGrid w:val="0"/>
        </w:rPr>
        <w:t xml:space="preserve">Abilify Maintena </w:t>
      </w:r>
      <w:r w:rsidR="008F5356" w:rsidRPr="00A64FD5">
        <w:t xml:space="preserve">400 mg/300 mg </w:t>
      </w:r>
      <w:r w:rsidRPr="00A64FD5">
        <w:rPr>
          <w:rFonts w:eastAsia="SimSun"/>
          <w:snapToGrid w:val="0"/>
        </w:rPr>
        <w:t>-valmisteen teho aikuispotilailla, joiden skitsofrenia paheni akuutisti, varmistettiin lyhytaikaisessa (12 viikon) tutkimuksessa, joka oli satunnaistettu, kaksoissokkoutettu ja lumelääkekontrolloitu (n</w:t>
      </w:r>
      <w:r w:rsidRPr="00A64FD5">
        <w:rPr>
          <w:snapToGrid w:val="0"/>
        </w:rPr>
        <w:t> </w:t>
      </w:r>
      <w:r w:rsidRPr="00A64FD5">
        <w:rPr>
          <w:rFonts w:eastAsia="SimSun"/>
          <w:snapToGrid w:val="0"/>
        </w:rPr>
        <w:t>=</w:t>
      </w:r>
      <w:r w:rsidRPr="00A64FD5">
        <w:rPr>
          <w:snapToGrid w:val="0"/>
        </w:rPr>
        <w:t> </w:t>
      </w:r>
      <w:r w:rsidRPr="00A64FD5">
        <w:rPr>
          <w:rFonts w:eastAsia="SimSun"/>
          <w:snapToGrid w:val="0"/>
        </w:rPr>
        <w:t>339).</w:t>
      </w:r>
    </w:p>
    <w:p w14:paraId="2E2F90E9" w14:textId="71B5AC01" w:rsidR="00F17A20" w:rsidRPr="00A64FD5" w:rsidRDefault="00C8515F" w:rsidP="00C8515F">
      <w:pPr>
        <w:rPr>
          <w:rFonts w:eastAsia="SimSun"/>
          <w:snapToGrid w:val="0"/>
        </w:rPr>
      </w:pPr>
      <w:r w:rsidRPr="00A64FD5">
        <w:rPr>
          <w:rFonts w:eastAsia="SimSun"/>
          <w:snapToGrid w:val="0"/>
        </w:rPr>
        <w:t>Ensisijainen päätetapahtuma (muutos PANSS-asteikon kokonaispistemäärässä lähtötasosta viikolle</w:t>
      </w:r>
      <w:r w:rsidRPr="00A64FD5">
        <w:rPr>
          <w:snapToGrid w:val="0"/>
        </w:rPr>
        <w:t> </w:t>
      </w:r>
      <w:r w:rsidRPr="00A64FD5">
        <w:rPr>
          <w:rFonts w:eastAsia="SimSun"/>
          <w:snapToGrid w:val="0"/>
        </w:rPr>
        <w:t xml:space="preserve">10) osoitti, että Abilify Maintena </w:t>
      </w:r>
      <w:r w:rsidR="008F5356" w:rsidRPr="00A64FD5">
        <w:t xml:space="preserve">400 mg/300 mg </w:t>
      </w:r>
      <w:r w:rsidRPr="00A64FD5">
        <w:rPr>
          <w:rFonts w:eastAsia="SimSun"/>
          <w:snapToGrid w:val="0"/>
        </w:rPr>
        <w:t>(n</w:t>
      </w:r>
      <w:r w:rsidRPr="00A64FD5">
        <w:rPr>
          <w:snapToGrid w:val="0"/>
        </w:rPr>
        <w:t> </w:t>
      </w:r>
      <w:r w:rsidRPr="00A64FD5">
        <w:rPr>
          <w:rFonts w:eastAsia="SimSun"/>
          <w:snapToGrid w:val="0"/>
        </w:rPr>
        <w:t>=</w:t>
      </w:r>
      <w:r w:rsidRPr="00A64FD5">
        <w:rPr>
          <w:snapToGrid w:val="0"/>
        </w:rPr>
        <w:t> </w:t>
      </w:r>
      <w:r w:rsidRPr="00A64FD5">
        <w:rPr>
          <w:rFonts w:eastAsia="SimSun"/>
          <w:snapToGrid w:val="0"/>
        </w:rPr>
        <w:t>167) oli tehokkaampi kuin lumelääke (n</w:t>
      </w:r>
      <w:r w:rsidRPr="00A64FD5">
        <w:rPr>
          <w:snapToGrid w:val="0"/>
        </w:rPr>
        <w:t> </w:t>
      </w:r>
      <w:r w:rsidRPr="00A64FD5">
        <w:rPr>
          <w:rFonts w:eastAsia="SimSun"/>
          <w:snapToGrid w:val="0"/>
        </w:rPr>
        <w:t>=</w:t>
      </w:r>
      <w:r w:rsidRPr="00A64FD5">
        <w:rPr>
          <w:snapToGrid w:val="0"/>
        </w:rPr>
        <w:t> </w:t>
      </w:r>
      <w:r w:rsidRPr="00A64FD5">
        <w:rPr>
          <w:rFonts w:eastAsia="SimSun"/>
          <w:snapToGrid w:val="0"/>
        </w:rPr>
        <w:t>172).</w:t>
      </w:r>
    </w:p>
    <w:p w14:paraId="3B15D33A" w14:textId="352D840C" w:rsidR="00C8515F" w:rsidRPr="00A64FD5" w:rsidRDefault="00C8515F" w:rsidP="00C8515F">
      <w:pPr>
        <w:rPr>
          <w:rFonts w:eastAsia="SimSun"/>
          <w:snapToGrid w:val="0"/>
        </w:rPr>
      </w:pPr>
      <w:r w:rsidRPr="00A64FD5">
        <w:rPr>
          <w:rFonts w:eastAsia="SimSun"/>
          <w:snapToGrid w:val="0"/>
        </w:rPr>
        <w:t>PANSS-asteikon kokonaispistemäärän tavoin myös PANSS-asteikon positiivisten ja negatiivisten ala-asteikkojen pistemäärät paranivat (pienenivät) lähtötilanteesta ajan myötä.</w:t>
      </w:r>
    </w:p>
    <w:p w14:paraId="4F5519EF" w14:textId="77777777" w:rsidR="00C8515F" w:rsidRPr="00A64FD5" w:rsidRDefault="00C8515F" w:rsidP="00C8515F">
      <w:pPr>
        <w:ind w:left="1418" w:hanging="1418"/>
        <w:rPr>
          <w:snapToGrid w:val="0"/>
        </w:rPr>
      </w:pPr>
    </w:p>
    <w:p w14:paraId="0ED0B2B4" w14:textId="77777777" w:rsidR="00C8515F" w:rsidRPr="00A64FD5" w:rsidRDefault="00C8515F" w:rsidP="007B003D">
      <w:pPr>
        <w:keepNext/>
        <w:keepLines/>
        <w:ind w:left="1418" w:hanging="1418"/>
        <w:rPr>
          <w:rFonts w:eastAsia="SimSun"/>
          <w:snapToGrid w:val="0"/>
        </w:rPr>
      </w:pPr>
      <w:r w:rsidRPr="00A64FD5">
        <w:rPr>
          <w:rFonts w:eastAsia="SimSun"/>
          <w:b/>
          <w:snapToGrid w:val="0"/>
        </w:rPr>
        <w:t>Taulukko 4:</w:t>
      </w:r>
      <w:r w:rsidRPr="00A64FD5">
        <w:rPr>
          <w:rFonts w:eastAsia="SimSun"/>
          <w:b/>
          <w:snapToGrid w:val="0"/>
        </w:rPr>
        <w:tab/>
        <w:t xml:space="preserve">PANSS-kokonaispistemäärä – muutos lähtötasosta viikolle 10: Satunnaistettu otos tehon tutkimiseen </w:t>
      </w:r>
      <w:r w:rsidRPr="00A64FD5">
        <w:rPr>
          <w:b/>
          <w:bCs/>
          <w:color w:val="000000"/>
          <w:szCs w:val="22"/>
          <w:vertAlign w:val="superscript"/>
        </w:rPr>
        <w:t>a</w:t>
      </w:r>
    </w:p>
    <w:p w14:paraId="776464CD" w14:textId="77777777" w:rsidR="00C8515F" w:rsidRPr="00A64FD5" w:rsidRDefault="00C8515F" w:rsidP="007B003D">
      <w:pPr>
        <w:keepNext/>
        <w:keepLines/>
        <w:ind w:left="1134" w:hanging="1134"/>
        <w:rPr>
          <w:b/>
          <w:i/>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806"/>
        <w:gridCol w:w="2683"/>
        <w:gridCol w:w="2645"/>
      </w:tblGrid>
      <w:tr w:rsidR="00C8515F" w:rsidRPr="00A64FD5" w14:paraId="2E2D344F" w14:textId="77777777" w:rsidTr="00ED08EB">
        <w:tc>
          <w:tcPr>
            <w:tcW w:w="3806" w:type="dxa"/>
            <w:tcBorders>
              <w:top w:val="single" w:sz="4" w:space="0" w:color="auto"/>
              <w:left w:val="single" w:sz="4" w:space="0" w:color="auto"/>
              <w:bottom w:val="single" w:sz="4" w:space="0" w:color="auto"/>
              <w:right w:val="single" w:sz="4" w:space="0" w:color="auto"/>
            </w:tcBorders>
          </w:tcPr>
          <w:p w14:paraId="617BFC44" w14:textId="77777777" w:rsidR="00C8515F" w:rsidRPr="00A64FD5" w:rsidRDefault="00C8515F" w:rsidP="00ED08EB">
            <w:pPr>
              <w:rPr>
                <w:b/>
                <w:i/>
                <w:snapToGrid w:val="0"/>
                <w:vertAlign w:val="superscript"/>
              </w:rPr>
            </w:pPr>
          </w:p>
        </w:tc>
        <w:tc>
          <w:tcPr>
            <w:tcW w:w="2683" w:type="dxa"/>
            <w:tcBorders>
              <w:top w:val="single" w:sz="4" w:space="0" w:color="auto"/>
              <w:left w:val="single" w:sz="4" w:space="0" w:color="auto"/>
              <w:bottom w:val="single" w:sz="4" w:space="0" w:color="auto"/>
              <w:right w:val="single" w:sz="4" w:space="0" w:color="auto"/>
            </w:tcBorders>
          </w:tcPr>
          <w:p w14:paraId="6C8996D7" w14:textId="77777777" w:rsidR="00C8515F" w:rsidRPr="00A64FD5" w:rsidRDefault="00C8515F" w:rsidP="00ED08EB">
            <w:pPr>
              <w:jc w:val="center"/>
              <w:rPr>
                <w:rFonts w:eastAsia="Times New Roman"/>
                <w:b/>
                <w:snapToGrid w:val="0"/>
              </w:rPr>
            </w:pPr>
            <w:r w:rsidRPr="00A64FD5">
              <w:rPr>
                <w:rFonts w:eastAsia="Times New Roman"/>
                <w:b/>
                <w:snapToGrid w:val="0"/>
              </w:rPr>
              <w:t>Abilify Maintena</w:t>
            </w:r>
          </w:p>
          <w:p w14:paraId="756CA3A6" w14:textId="77777777" w:rsidR="00C8515F" w:rsidRPr="00A64FD5" w:rsidRDefault="00C8515F" w:rsidP="00ED08EB">
            <w:pPr>
              <w:jc w:val="center"/>
              <w:rPr>
                <w:rFonts w:eastAsia="Times New Roman"/>
                <w:b/>
                <w:snapToGrid w:val="0"/>
              </w:rPr>
            </w:pPr>
            <w:r w:rsidRPr="00A64FD5">
              <w:rPr>
                <w:rFonts w:eastAsia="Times New Roman"/>
                <w:b/>
                <w:snapToGrid w:val="0"/>
              </w:rPr>
              <w:t>400 mg/300 mg</w:t>
            </w:r>
          </w:p>
        </w:tc>
        <w:tc>
          <w:tcPr>
            <w:tcW w:w="2645" w:type="dxa"/>
            <w:tcBorders>
              <w:top w:val="single" w:sz="4" w:space="0" w:color="auto"/>
              <w:left w:val="single" w:sz="4" w:space="0" w:color="auto"/>
              <w:bottom w:val="single" w:sz="4" w:space="0" w:color="auto"/>
              <w:right w:val="single" w:sz="4" w:space="0" w:color="auto"/>
            </w:tcBorders>
          </w:tcPr>
          <w:p w14:paraId="63CF06B9" w14:textId="77777777" w:rsidR="00C8515F" w:rsidRPr="00A64FD5" w:rsidRDefault="00C8515F" w:rsidP="00ED08EB">
            <w:pPr>
              <w:jc w:val="center"/>
              <w:rPr>
                <w:b/>
                <w:snapToGrid w:val="0"/>
              </w:rPr>
            </w:pPr>
            <w:r w:rsidRPr="00A64FD5">
              <w:rPr>
                <w:rFonts w:eastAsia="SimSun"/>
                <w:b/>
                <w:snapToGrid w:val="0"/>
              </w:rPr>
              <w:t>Lumelääke</w:t>
            </w:r>
          </w:p>
          <w:p w14:paraId="1841C4F2" w14:textId="77777777" w:rsidR="00C8515F" w:rsidRPr="00A64FD5" w:rsidRDefault="00C8515F" w:rsidP="00ED08EB">
            <w:pPr>
              <w:rPr>
                <w:b/>
                <w:snapToGrid w:val="0"/>
                <w:vertAlign w:val="superscript"/>
              </w:rPr>
            </w:pPr>
          </w:p>
        </w:tc>
      </w:tr>
      <w:tr w:rsidR="00C8515F" w:rsidRPr="00A64FD5" w14:paraId="5316EE65" w14:textId="77777777" w:rsidTr="00ED08EB">
        <w:tc>
          <w:tcPr>
            <w:tcW w:w="3806" w:type="dxa"/>
            <w:tcBorders>
              <w:top w:val="single" w:sz="4" w:space="0" w:color="auto"/>
              <w:left w:val="single" w:sz="4" w:space="0" w:color="auto"/>
              <w:bottom w:val="single" w:sz="4" w:space="0" w:color="auto"/>
              <w:right w:val="single" w:sz="4" w:space="0" w:color="auto"/>
            </w:tcBorders>
          </w:tcPr>
          <w:p w14:paraId="173C7D9D" w14:textId="77777777" w:rsidR="00C8515F" w:rsidRPr="00A64FD5" w:rsidRDefault="00C8515F" w:rsidP="00ED08EB">
            <w:pPr>
              <w:rPr>
                <w:rFonts w:eastAsia="SimSun"/>
                <w:snapToGrid w:val="0"/>
              </w:rPr>
            </w:pPr>
            <w:r w:rsidRPr="00A64FD5">
              <w:rPr>
                <w:rFonts w:eastAsia="SimSun"/>
                <w:b/>
                <w:snapToGrid w:val="0"/>
              </w:rPr>
              <w:t>Lähtötason keskiarvo (SD)</w:t>
            </w:r>
          </w:p>
        </w:tc>
        <w:tc>
          <w:tcPr>
            <w:tcW w:w="2683" w:type="dxa"/>
            <w:tcBorders>
              <w:top w:val="single" w:sz="4" w:space="0" w:color="auto"/>
              <w:left w:val="single" w:sz="4" w:space="0" w:color="auto"/>
              <w:bottom w:val="single" w:sz="4" w:space="0" w:color="auto"/>
              <w:right w:val="single" w:sz="4" w:space="0" w:color="auto"/>
            </w:tcBorders>
          </w:tcPr>
          <w:p w14:paraId="06ABAB62" w14:textId="77777777" w:rsidR="00C8515F" w:rsidRPr="00A64FD5" w:rsidRDefault="00C8515F" w:rsidP="00ED08EB">
            <w:pPr>
              <w:ind w:right="113"/>
              <w:jc w:val="center"/>
              <w:rPr>
                <w:rFonts w:eastAsia="SimSun"/>
                <w:snapToGrid w:val="0"/>
              </w:rPr>
            </w:pPr>
            <w:r w:rsidRPr="00A64FD5">
              <w:rPr>
                <w:rFonts w:eastAsia="SimSun"/>
                <w:snapToGrid w:val="0"/>
              </w:rPr>
              <w:t>102,4 (11</w:t>
            </w:r>
            <w:r w:rsidRPr="00A64FD5">
              <w:rPr>
                <w:snapToGrid w:val="0"/>
              </w:rPr>
              <w:t>,</w:t>
            </w:r>
            <w:r w:rsidRPr="00A64FD5">
              <w:rPr>
                <w:rFonts w:eastAsia="SimSun"/>
                <w:snapToGrid w:val="0"/>
              </w:rPr>
              <w:t>4)</w:t>
            </w:r>
          </w:p>
          <w:p w14:paraId="02DA7CB0" w14:textId="77777777" w:rsidR="00C8515F" w:rsidRPr="00A64FD5" w:rsidRDefault="00C8515F" w:rsidP="00ED08EB">
            <w:pPr>
              <w:jc w:val="center"/>
              <w:rPr>
                <w:rFonts w:eastAsia="SimSun"/>
                <w:snapToGrid w:val="0"/>
              </w:rPr>
            </w:pPr>
            <w:r w:rsidRPr="00A64FD5">
              <w:rPr>
                <w:rFonts w:eastAsia="SimSun"/>
                <w:snapToGrid w:val="0"/>
              </w:rPr>
              <w:t>n =</w:t>
            </w:r>
            <w:r w:rsidRPr="00A64FD5">
              <w:rPr>
                <w:snapToGrid w:val="0"/>
              </w:rPr>
              <w:t> </w:t>
            </w:r>
            <w:r w:rsidRPr="00A64FD5">
              <w:rPr>
                <w:rFonts w:eastAsia="SimSun"/>
                <w:snapToGrid w:val="0"/>
              </w:rPr>
              <w:t>162</w:t>
            </w:r>
          </w:p>
        </w:tc>
        <w:tc>
          <w:tcPr>
            <w:tcW w:w="2645" w:type="dxa"/>
            <w:tcBorders>
              <w:top w:val="single" w:sz="4" w:space="0" w:color="auto"/>
              <w:left w:val="single" w:sz="4" w:space="0" w:color="auto"/>
              <w:bottom w:val="single" w:sz="4" w:space="0" w:color="auto"/>
              <w:right w:val="single" w:sz="4" w:space="0" w:color="auto"/>
            </w:tcBorders>
          </w:tcPr>
          <w:p w14:paraId="12EE1441" w14:textId="77777777" w:rsidR="00C8515F" w:rsidRPr="00A64FD5" w:rsidRDefault="00C8515F" w:rsidP="00ED08EB">
            <w:pPr>
              <w:ind w:right="113"/>
              <w:jc w:val="center"/>
              <w:rPr>
                <w:rFonts w:eastAsia="SimSun"/>
                <w:snapToGrid w:val="0"/>
              </w:rPr>
            </w:pPr>
            <w:r w:rsidRPr="00A64FD5">
              <w:rPr>
                <w:rFonts w:eastAsia="SimSun"/>
                <w:snapToGrid w:val="0"/>
              </w:rPr>
              <w:t>103</w:t>
            </w:r>
            <w:r w:rsidRPr="00A64FD5">
              <w:rPr>
                <w:snapToGrid w:val="0"/>
              </w:rPr>
              <w:t>,</w:t>
            </w:r>
            <w:r w:rsidRPr="00A64FD5">
              <w:rPr>
                <w:rFonts w:eastAsia="SimSun"/>
                <w:snapToGrid w:val="0"/>
              </w:rPr>
              <w:t>4 (11</w:t>
            </w:r>
            <w:r w:rsidRPr="00A64FD5">
              <w:rPr>
                <w:snapToGrid w:val="0"/>
              </w:rPr>
              <w:t>,</w:t>
            </w:r>
            <w:r w:rsidRPr="00A64FD5">
              <w:rPr>
                <w:rFonts w:eastAsia="SimSun"/>
                <w:snapToGrid w:val="0"/>
              </w:rPr>
              <w:t>1)</w:t>
            </w:r>
          </w:p>
          <w:p w14:paraId="528BAA73" w14:textId="77777777" w:rsidR="00C8515F" w:rsidRPr="00A64FD5" w:rsidRDefault="00C8515F" w:rsidP="00ED08EB">
            <w:pPr>
              <w:ind w:right="113"/>
              <w:jc w:val="center"/>
              <w:rPr>
                <w:b/>
                <w:i/>
                <w:snapToGrid w:val="0"/>
              </w:rPr>
            </w:pPr>
            <w:r w:rsidRPr="00A64FD5">
              <w:rPr>
                <w:rFonts w:eastAsia="SimSun"/>
                <w:snapToGrid w:val="0"/>
              </w:rPr>
              <w:t>n =</w:t>
            </w:r>
            <w:r w:rsidRPr="00A64FD5">
              <w:rPr>
                <w:snapToGrid w:val="0"/>
              </w:rPr>
              <w:t> </w:t>
            </w:r>
            <w:r w:rsidRPr="00A64FD5">
              <w:rPr>
                <w:rFonts w:eastAsia="SimSun"/>
                <w:snapToGrid w:val="0"/>
              </w:rPr>
              <w:t>167</w:t>
            </w:r>
          </w:p>
        </w:tc>
      </w:tr>
      <w:tr w:rsidR="00C8515F" w:rsidRPr="00A64FD5" w14:paraId="6DF8A5A1" w14:textId="77777777" w:rsidTr="00ED08EB">
        <w:tc>
          <w:tcPr>
            <w:tcW w:w="3806" w:type="dxa"/>
            <w:tcBorders>
              <w:top w:val="single" w:sz="4" w:space="0" w:color="auto"/>
              <w:left w:val="single" w:sz="4" w:space="0" w:color="auto"/>
              <w:bottom w:val="single" w:sz="4" w:space="0" w:color="auto"/>
              <w:right w:val="single" w:sz="4" w:space="0" w:color="auto"/>
            </w:tcBorders>
          </w:tcPr>
          <w:p w14:paraId="31C472C2" w14:textId="77777777" w:rsidR="00C8515F" w:rsidRPr="00A64FD5" w:rsidRDefault="00C8515F" w:rsidP="00ED08EB">
            <w:pPr>
              <w:rPr>
                <w:rFonts w:eastAsia="SimSun"/>
                <w:snapToGrid w:val="0"/>
              </w:rPr>
            </w:pPr>
            <w:r w:rsidRPr="00A64FD5">
              <w:rPr>
                <w:rFonts w:eastAsia="SimSun"/>
                <w:b/>
                <w:snapToGrid w:val="0"/>
              </w:rPr>
              <w:t>Muutoksen LS-keskiarvo (SE</w:t>
            </w:r>
            <w:r w:rsidRPr="00A64FD5">
              <w:rPr>
                <w:rFonts w:eastAsia="SimSun"/>
                <w:b/>
                <w:i/>
                <w:snapToGrid w:val="0"/>
              </w:rPr>
              <w:t>)</w:t>
            </w:r>
          </w:p>
        </w:tc>
        <w:tc>
          <w:tcPr>
            <w:tcW w:w="2683" w:type="dxa"/>
            <w:tcBorders>
              <w:top w:val="single" w:sz="4" w:space="0" w:color="auto"/>
              <w:left w:val="single" w:sz="4" w:space="0" w:color="auto"/>
              <w:bottom w:val="single" w:sz="4" w:space="0" w:color="auto"/>
              <w:right w:val="single" w:sz="4" w:space="0" w:color="auto"/>
            </w:tcBorders>
          </w:tcPr>
          <w:p w14:paraId="58733CB0" w14:textId="77777777" w:rsidR="00C8515F" w:rsidRPr="00A64FD5" w:rsidRDefault="00C8515F" w:rsidP="00ED08EB">
            <w:pPr>
              <w:ind w:right="113"/>
              <w:jc w:val="center"/>
              <w:rPr>
                <w:rFonts w:eastAsia="SimSun"/>
                <w:snapToGrid w:val="0"/>
              </w:rPr>
            </w:pPr>
            <w:r w:rsidRPr="00A64FD5">
              <w:rPr>
                <w:rFonts w:eastAsia="SimSun"/>
                <w:snapToGrid w:val="0"/>
              </w:rPr>
              <w:t>−26</w:t>
            </w:r>
            <w:r w:rsidRPr="00A64FD5">
              <w:rPr>
                <w:snapToGrid w:val="0"/>
              </w:rPr>
              <w:t>,</w:t>
            </w:r>
            <w:r w:rsidRPr="00A64FD5">
              <w:rPr>
                <w:rFonts w:eastAsia="SimSun"/>
                <w:snapToGrid w:val="0"/>
              </w:rPr>
              <w:t>8 (1</w:t>
            </w:r>
            <w:r w:rsidRPr="00A64FD5">
              <w:rPr>
                <w:snapToGrid w:val="0"/>
              </w:rPr>
              <w:t>,</w:t>
            </w:r>
            <w:r w:rsidRPr="00A64FD5">
              <w:rPr>
                <w:rFonts w:eastAsia="SimSun"/>
                <w:snapToGrid w:val="0"/>
              </w:rPr>
              <w:t>6)</w:t>
            </w:r>
          </w:p>
          <w:p w14:paraId="57EC1F53" w14:textId="77777777" w:rsidR="00C8515F" w:rsidRPr="00A64FD5" w:rsidRDefault="00C8515F" w:rsidP="00ED08EB">
            <w:pPr>
              <w:jc w:val="center"/>
              <w:rPr>
                <w:i/>
                <w:snapToGrid w:val="0"/>
              </w:rPr>
            </w:pPr>
            <w:r w:rsidRPr="00A64FD5">
              <w:rPr>
                <w:rFonts w:eastAsia="SimSun"/>
                <w:snapToGrid w:val="0"/>
              </w:rPr>
              <w:t>n =</w:t>
            </w:r>
            <w:r w:rsidRPr="00A64FD5">
              <w:rPr>
                <w:snapToGrid w:val="0"/>
              </w:rPr>
              <w:t> </w:t>
            </w:r>
            <w:r w:rsidRPr="00A64FD5">
              <w:rPr>
                <w:rFonts w:eastAsia="SimSun"/>
                <w:snapToGrid w:val="0"/>
              </w:rPr>
              <w:t>99</w:t>
            </w:r>
          </w:p>
        </w:tc>
        <w:tc>
          <w:tcPr>
            <w:tcW w:w="2645" w:type="dxa"/>
            <w:tcBorders>
              <w:top w:val="single" w:sz="4" w:space="0" w:color="auto"/>
              <w:left w:val="single" w:sz="4" w:space="0" w:color="auto"/>
              <w:bottom w:val="single" w:sz="4" w:space="0" w:color="auto"/>
              <w:right w:val="single" w:sz="4" w:space="0" w:color="auto"/>
            </w:tcBorders>
          </w:tcPr>
          <w:p w14:paraId="187AA8DE" w14:textId="77777777" w:rsidR="00C8515F" w:rsidRPr="00A64FD5" w:rsidRDefault="00C8515F" w:rsidP="00ED08EB">
            <w:pPr>
              <w:ind w:right="113"/>
              <w:jc w:val="center"/>
              <w:rPr>
                <w:rFonts w:eastAsia="SimSun"/>
                <w:snapToGrid w:val="0"/>
              </w:rPr>
            </w:pPr>
            <w:r w:rsidRPr="00A64FD5">
              <w:rPr>
                <w:rFonts w:eastAsia="SimSun"/>
                <w:snapToGrid w:val="0"/>
              </w:rPr>
              <w:t>−11</w:t>
            </w:r>
            <w:r w:rsidRPr="00A64FD5">
              <w:rPr>
                <w:snapToGrid w:val="0"/>
              </w:rPr>
              <w:t>,</w:t>
            </w:r>
            <w:r w:rsidRPr="00A64FD5">
              <w:rPr>
                <w:rFonts w:eastAsia="SimSun"/>
                <w:snapToGrid w:val="0"/>
              </w:rPr>
              <w:t>7 (1</w:t>
            </w:r>
            <w:r w:rsidRPr="00A64FD5">
              <w:rPr>
                <w:snapToGrid w:val="0"/>
              </w:rPr>
              <w:t>,</w:t>
            </w:r>
            <w:r w:rsidRPr="00A64FD5">
              <w:rPr>
                <w:rFonts w:eastAsia="SimSun"/>
                <w:snapToGrid w:val="0"/>
              </w:rPr>
              <w:t>6)</w:t>
            </w:r>
          </w:p>
          <w:p w14:paraId="34AD0DD6" w14:textId="77777777" w:rsidR="00C8515F" w:rsidRPr="00A64FD5" w:rsidRDefault="00C8515F" w:rsidP="00ED08EB">
            <w:pPr>
              <w:ind w:right="113"/>
              <w:jc w:val="center"/>
              <w:rPr>
                <w:b/>
                <w:i/>
                <w:snapToGrid w:val="0"/>
              </w:rPr>
            </w:pPr>
            <w:r w:rsidRPr="00A64FD5">
              <w:rPr>
                <w:rFonts w:eastAsia="SimSun"/>
                <w:snapToGrid w:val="0"/>
              </w:rPr>
              <w:t>n =</w:t>
            </w:r>
            <w:r w:rsidRPr="00A64FD5">
              <w:rPr>
                <w:snapToGrid w:val="0"/>
              </w:rPr>
              <w:t> </w:t>
            </w:r>
            <w:r w:rsidRPr="00A64FD5">
              <w:rPr>
                <w:rFonts w:eastAsia="SimSun"/>
                <w:snapToGrid w:val="0"/>
              </w:rPr>
              <w:t>81</w:t>
            </w:r>
          </w:p>
        </w:tc>
      </w:tr>
      <w:tr w:rsidR="00C8515F" w:rsidRPr="00A64FD5" w14:paraId="24794675" w14:textId="77777777" w:rsidTr="00ED08EB">
        <w:tc>
          <w:tcPr>
            <w:tcW w:w="3806" w:type="dxa"/>
            <w:tcBorders>
              <w:top w:val="single" w:sz="4" w:space="0" w:color="auto"/>
              <w:left w:val="single" w:sz="4" w:space="0" w:color="auto"/>
              <w:bottom w:val="single" w:sz="4" w:space="0" w:color="auto"/>
              <w:right w:val="single" w:sz="4" w:space="0" w:color="auto"/>
            </w:tcBorders>
          </w:tcPr>
          <w:p w14:paraId="76F6F7FD" w14:textId="77777777" w:rsidR="00C8515F" w:rsidRPr="00A64FD5" w:rsidRDefault="00C8515F" w:rsidP="00ED08EB">
            <w:pPr>
              <w:rPr>
                <w:b/>
                <w:snapToGrid w:val="0"/>
              </w:rPr>
            </w:pPr>
            <w:r w:rsidRPr="00A64FD5">
              <w:rPr>
                <w:rFonts w:eastAsia="SimSun"/>
                <w:b/>
                <w:snapToGrid w:val="0"/>
              </w:rPr>
              <w:t>P-arvo</w:t>
            </w:r>
          </w:p>
        </w:tc>
        <w:tc>
          <w:tcPr>
            <w:tcW w:w="2683" w:type="dxa"/>
            <w:tcBorders>
              <w:top w:val="single" w:sz="4" w:space="0" w:color="auto"/>
              <w:left w:val="single" w:sz="4" w:space="0" w:color="auto"/>
              <w:bottom w:val="single" w:sz="4" w:space="0" w:color="auto"/>
              <w:right w:val="single" w:sz="4" w:space="0" w:color="auto"/>
            </w:tcBorders>
          </w:tcPr>
          <w:p w14:paraId="7B949154" w14:textId="77777777" w:rsidR="00C8515F" w:rsidRPr="00A64FD5" w:rsidRDefault="00C8515F" w:rsidP="00ED08EB">
            <w:pPr>
              <w:jc w:val="center"/>
              <w:rPr>
                <w:rFonts w:eastAsia="SimSun"/>
                <w:snapToGrid w:val="0"/>
              </w:rPr>
            </w:pPr>
            <w:r w:rsidRPr="00A64FD5">
              <w:rPr>
                <w:rFonts w:eastAsia="SimSun"/>
                <w:snapToGrid w:val="0"/>
              </w:rPr>
              <w:t>&lt; 0</w:t>
            </w:r>
            <w:r w:rsidRPr="00A64FD5">
              <w:rPr>
                <w:snapToGrid w:val="0"/>
              </w:rPr>
              <w:t>,</w:t>
            </w:r>
            <w:r w:rsidRPr="00A64FD5">
              <w:rPr>
                <w:rFonts w:eastAsia="SimSun"/>
                <w:snapToGrid w:val="0"/>
              </w:rPr>
              <w:t>0001</w:t>
            </w:r>
          </w:p>
        </w:tc>
        <w:tc>
          <w:tcPr>
            <w:tcW w:w="2645" w:type="dxa"/>
            <w:tcBorders>
              <w:top w:val="single" w:sz="4" w:space="0" w:color="auto"/>
              <w:left w:val="single" w:sz="4" w:space="0" w:color="auto"/>
              <w:bottom w:val="single" w:sz="4" w:space="0" w:color="auto"/>
              <w:right w:val="single" w:sz="4" w:space="0" w:color="auto"/>
            </w:tcBorders>
          </w:tcPr>
          <w:p w14:paraId="0D983D6D" w14:textId="77777777" w:rsidR="00C8515F" w:rsidRPr="00A64FD5" w:rsidRDefault="00C8515F" w:rsidP="00ED08EB">
            <w:pPr>
              <w:rPr>
                <w:b/>
                <w:i/>
                <w:snapToGrid w:val="0"/>
                <w:vertAlign w:val="superscript"/>
              </w:rPr>
            </w:pPr>
          </w:p>
        </w:tc>
      </w:tr>
      <w:tr w:rsidR="00C8515F" w:rsidRPr="00A64FD5" w14:paraId="4930A993" w14:textId="77777777" w:rsidTr="00ED08EB">
        <w:trPr>
          <w:trHeight w:val="64"/>
        </w:trPr>
        <w:tc>
          <w:tcPr>
            <w:tcW w:w="3806" w:type="dxa"/>
            <w:tcBorders>
              <w:top w:val="single" w:sz="4" w:space="0" w:color="auto"/>
              <w:left w:val="single" w:sz="4" w:space="0" w:color="auto"/>
              <w:bottom w:val="single" w:sz="4" w:space="0" w:color="auto"/>
              <w:right w:val="single" w:sz="4" w:space="0" w:color="auto"/>
            </w:tcBorders>
          </w:tcPr>
          <w:p w14:paraId="5B90B165" w14:textId="77777777" w:rsidR="00C8515F" w:rsidRPr="00A64FD5" w:rsidRDefault="00C8515F" w:rsidP="00ED08EB">
            <w:pPr>
              <w:rPr>
                <w:b/>
                <w:i/>
                <w:snapToGrid w:val="0"/>
              </w:rPr>
            </w:pPr>
            <w:r w:rsidRPr="00A64FD5">
              <w:rPr>
                <w:rFonts w:eastAsia="SimSun"/>
                <w:b/>
                <w:snapToGrid w:val="0"/>
              </w:rPr>
              <w:t>Hoitoero</w:t>
            </w:r>
            <w:r w:rsidRPr="00A64FD5">
              <w:rPr>
                <w:rFonts w:eastAsia="SimSun"/>
                <w:b/>
                <w:snapToGrid w:val="0"/>
                <w:vertAlign w:val="superscript"/>
              </w:rPr>
              <w:t>b</w:t>
            </w:r>
            <w:r w:rsidRPr="00A64FD5">
              <w:rPr>
                <w:rFonts w:eastAsia="SimSun"/>
                <w:b/>
                <w:snapToGrid w:val="0"/>
              </w:rPr>
              <w:t xml:space="preserve"> (95</w:t>
            </w:r>
            <w:r w:rsidRPr="00A64FD5">
              <w:rPr>
                <w:b/>
                <w:snapToGrid w:val="0"/>
              </w:rPr>
              <w:t> </w:t>
            </w:r>
            <w:r w:rsidRPr="00A64FD5">
              <w:rPr>
                <w:rFonts w:eastAsia="SimSun"/>
                <w:b/>
                <w:snapToGrid w:val="0"/>
              </w:rPr>
              <w:t>% CI)</w:t>
            </w:r>
          </w:p>
        </w:tc>
        <w:tc>
          <w:tcPr>
            <w:tcW w:w="2683" w:type="dxa"/>
            <w:tcBorders>
              <w:top w:val="single" w:sz="4" w:space="0" w:color="auto"/>
              <w:left w:val="single" w:sz="4" w:space="0" w:color="auto"/>
              <w:bottom w:val="single" w:sz="4" w:space="0" w:color="auto"/>
              <w:right w:val="single" w:sz="4" w:space="0" w:color="auto"/>
            </w:tcBorders>
          </w:tcPr>
          <w:p w14:paraId="58F2670D" w14:textId="77777777" w:rsidR="00C8515F" w:rsidRPr="00A64FD5" w:rsidRDefault="00C8515F" w:rsidP="00ED08EB">
            <w:pPr>
              <w:jc w:val="center"/>
              <w:rPr>
                <w:b/>
                <w:snapToGrid w:val="0"/>
              </w:rPr>
            </w:pPr>
            <w:r w:rsidRPr="00A64FD5">
              <w:rPr>
                <w:rFonts w:eastAsia="SimSun"/>
                <w:snapToGrid w:val="0"/>
              </w:rPr>
              <w:t>−15</w:t>
            </w:r>
            <w:r w:rsidRPr="00A64FD5">
              <w:rPr>
                <w:snapToGrid w:val="0"/>
              </w:rPr>
              <w:t>,</w:t>
            </w:r>
            <w:r w:rsidRPr="00A64FD5">
              <w:rPr>
                <w:rFonts w:eastAsia="SimSun"/>
                <w:snapToGrid w:val="0"/>
              </w:rPr>
              <w:t>1 (−19</w:t>
            </w:r>
            <w:r w:rsidRPr="00A64FD5">
              <w:rPr>
                <w:snapToGrid w:val="0"/>
              </w:rPr>
              <w:t>,</w:t>
            </w:r>
            <w:r w:rsidRPr="00A64FD5">
              <w:rPr>
                <w:rFonts w:eastAsia="SimSun"/>
                <w:snapToGrid w:val="0"/>
              </w:rPr>
              <w:t>4, −10</w:t>
            </w:r>
            <w:r w:rsidRPr="00A64FD5">
              <w:rPr>
                <w:snapToGrid w:val="0"/>
              </w:rPr>
              <w:t>,</w:t>
            </w:r>
            <w:r w:rsidRPr="00A64FD5">
              <w:rPr>
                <w:rFonts w:eastAsia="SimSun"/>
                <w:snapToGrid w:val="0"/>
              </w:rPr>
              <w:t>8)</w:t>
            </w:r>
          </w:p>
        </w:tc>
        <w:tc>
          <w:tcPr>
            <w:tcW w:w="2645" w:type="dxa"/>
            <w:tcBorders>
              <w:top w:val="single" w:sz="4" w:space="0" w:color="auto"/>
              <w:left w:val="single" w:sz="4" w:space="0" w:color="auto"/>
              <w:bottom w:val="single" w:sz="4" w:space="0" w:color="auto"/>
              <w:right w:val="single" w:sz="4" w:space="0" w:color="auto"/>
            </w:tcBorders>
          </w:tcPr>
          <w:p w14:paraId="6668451F" w14:textId="77777777" w:rsidR="00C8515F" w:rsidRPr="00A64FD5" w:rsidRDefault="00C8515F" w:rsidP="00ED08EB">
            <w:pPr>
              <w:rPr>
                <w:b/>
                <w:i/>
                <w:snapToGrid w:val="0"/>
                <w:vertAlign w:val="superscript"/>
              </w:rPr>
            </w:pPr>
          </w:p>
        </w:tc>
      </w:tr>
    </w:tbl>
    <w:p w14:paraId="6AE65B25" w14:textId="77777777" w:rsidR="00C8515F" w:rsidRPr="007B003D" w:rsidRDefault="00C8515F" w:rsidP="00C8515F">
      <w:pPr>
        <w:ind w:left="567" w:hanging="567"/>
        <w:rPr>
          <w:rFonts w:eastAsia="SimSun"/>
          <w:snapToGrid w:val="0"/>
          <w:sz w:val="20"/>
        </w:rPr>
      </w:pPr>
      <w:r w:rsidRPr="007B003D">
        <w:rPr>
          <w:rFonts w:eastAsia="SimSun"/>
          <w:snapToGrid w:val="0"/>
          <w:sz w:val="20"/>
          <w:vertAlign w:val="superscript"/>
        </w:rPr>
        <w:t>a</w:t>
      </w:r>
      <w:r w:rsidRPr="007B003D">
        <w:rPr>
          <w:rFonts w:eastAsia="SimSun"/>
          <w:snapToGrid w:val="0"/>
          <w:sz w:val="20"/>
          <w:vertAlign w:val="superscript"/>
        </w:rPr>
        <w:tab/>
      </w:r>
      <w:r w:rsidRPr="007B003D">
        <w:rPr>
          <w:rFonts w:eastAsia="SimSun"/>
          <w:snapToGrid w:val="0"/>
          <w:sz w:val="20"/>
        </w:rPr>
        <w:t>Aineisto analysoitiin käyttämällä MMRM-menetelmää (toistomittausten sekamallia). Analyysiin otettiin mukaan vain tutkittavat, jotka oli satunnaistettu hoitoryhmään ja joille oli annettu vähintään yksi injektio ja tehty lähtötasoarviointi ja vähintään yksi tehon arviointi sen jälkeen.</w:t>
      </w:r>
    </w:p>
    <w:p w14:paraId="2243861E" w14:textId="77777777" w:rsidR="00C8515F" w:rsidRPr="007B003D" w:rsidRDefault="00C8515F" w:rsidP="00C8515F">
      <w:pPr>
        <w:ind w:left="567" w:hanging="567"/>
        <w:rPr>
          <w:rFonts w:eastAsia="SimSun"/>
          <w:snapToGrid w:val="0"/>
          <w:sz w:val="20"/>
        </w:rPr>
      </w:pPr>
      <w:r w:rsidRPr="007B003D">
        <w:rPr>
          <w:rFonts w:eastAsia="SimSun"/>
          <w:snapToGrid w:val="0"/>
          <w:sz w:val="20"/>
          <w:vertAlign w:val="superscript"/>
        </w:rPr>
        <w:t>b</w:t>
      </w:r>
      <w:r w:rsidRPr="007B003D">
        <w:rPr>
          <w:rFonts w:eastAsia="SimSun"/>
          <w:snapToGrid w:val="0"/>
          <w:sz w:val="20"/>
          <w:vertAlign w:val="superscript"/>
        </w:rPr>
        <w:tab/>
      </w:r>
      <w:r w:rsidRPr="007B003D">
        <w:rPr>
          <w:rFonts w:eastAsia="SimSun"/>
          <w:snapToGrid w:val="0"/>
          <w:sz w:val="20"/>
        </w:rPr>
        <w:t>Ero (Abilify Maintena miinus lumelääke) pienimmän neliösumman keskiarvon muutoksena lähtötasoon nähden.</w:t>
      </w:r>
    </w:p>
    <w:p w14:paraId="137CE120" w14:textId="77777777" w:rsidR="00C8515F" w:rsidRPr="00A64FD5" w:rsidRDefault="00C8515F" w:rsidP="00C8515F">
      <w:pPr>
        <w:rPr>
          <w:snapToGrid w:val="0"/>
        </w:rPr>
      </w:pPr>
    </w:p>
    <w:p w14:paraId="38D55341" w14:textId="6194A496" w:rsidR="00C8515F" w:rsidRPr="00A64FD5" w:rsidRDefault="00C8515F" w:rsidP="00C8515F">
      <w:pPr>
        <w:rPr>
          <w:rFonts w:eastAsia="SimSun"/>
          <w:snapToGrid w:val="0"/>
        </w:rPr>
      </w:pPr>
      <w:r w:rsidRPr="00A64FD5">
        <w:rPr>
          <w:rFonts w:eastAsia="SimSun"/>
          <w:snapToGrid w:val="0"/>
        </w:rPr>
        <w:t xml:space="preserve">Abilify Maintena </w:t>
      </w:r>
      <w:r w:rsidR="008F5356" w:rsidRPr="00A64FD5">
        <w:t xml:space="preserve">400 mg/300 mg </w:t>
      </w:r>
      <w:r w:rsidRPr="00A64FD5">
        <w:rPr>
          <w:rFonts w:eastAsia="SimSun"/>
          <w:snapToGrid w:val="0"/>
        </w:rPr>
        <w:t>-hoidolla aikaansaatu oireiden paraneminen, joka näkyy CGI</w:t>
      </w:r>
      <w:r w:rsidR="00D73477" w:rsidRPr="00A64FD5">
        <w:rPr>
          <w:rFonts w:eastAsia="SimSun"/>
          <w:snapToGrid w:val="0"/>
        </w:rPr>
        <w:t>-</w:t>
      </w:r>
      <w:r w:rsidRPr="00A64FD5">
        <w:rPr>
          <w:rFonts w:eastAsia="SimSun"/>
          <w:snapToGrid w:val="0"/>
        </w:rPr>
        <w:t>S</w:t>
      </w:r>
      <w:r w:rsidR="00D73477" w:rsidRPr="00A64FD5">
        <w:rPr>
          <w:rFonts w:eastAsia="SimSun"/>
          <w:snapToGrid w:val="0"/>
        </w:rPr>
        <w:t xml:space="preserve"> </w:t>
      </w:r>
      <w:r w:rsidR="00D73477" w:rsidRPr="00A64FD5">
        <w:rPr>
          <w:rFonts w:eastAsia="SimSun"/>
          <w:snapToGrid w:val="0"/>
          <w:szCs w:val="22"/>
        </w:rPr>
        <w:t>(</w:t>
      </w:r>
      <w:r w:rsidR="00D73477" w:rsidRPr="00A64FD5">
        <w:t>Clinical Global Impressions Severity) -</w:t>
      </w:r>
      <w:r w:rsidRPr="00A64FD5">
        <w:rPr>
          <w:rFonts w:eastAsia="SimSun"/>
          <w:snapToGrid w:val="0"/>
        </w:rPr>
        <w:t>asteikon muutoksena lähtötasosta viikolle 10, oli myös tilastollisesti merkitsevää.</w:t>
      </w:r>
    </w:p>
    <w:p w14:paraId="6AE7BB27" w14:textId="77777777" w:rsidR="00C8515F" w:rsidRPr="00A64FD5" w:rsidRDefault="00C8515F" w:rsidP="00C8515F">
      <w:pPr>
        <w:rPr>
          <w:snapToGrid w:val="0"/>
        </w:rPr>
      </w:pPr>
    </w:p>
    <w:p w14:paraId="5703BF80" w14:textId="5AF48E53" w:rsidR="00C8515F" w:rsidRPr="00A64FD5" w:rsidRDefault="00C8515F" w:rsidP="00C8515F">
      <w:pPr>
        <w:rPr>
          <w:snapToGrid w:val="0"/>
        </w:rPr>
      </w:pPr>
      <w:r w:rsidRPr="00A64FD5">
        <w:rPr>
          <w:rFonts w:eastAsia="SimSun"/>
          <w:snapToGrid w:val="0"/>
        </w:rPr>
        <w:t xml:space="preserve">Henkilökohtaista ja sosiaalista toimintakykyä arvioitiin käyttämällä PSP-asteikkoa (Personal and Social Performance). PSP-asteikko on validoitu asteikko, jossa lääkäri arvioi potilaan henkilökohtaista ja sosiaalista toimintakykyä neljällä osa-alueella: sosiaalisesti hyödylliset toiminnot (esim. työ ja opiskelu), henkilökohtaiset ja sosiaaliset suhteet, itsestä huolehtiminen sekä häiritsevä ja </w:t>
      </w:r>
      <w:r w:rsidRPr="00A64FD5">
        <w:rPr>
          <w:rFonts w:eastAsia="SimSun"/>
          <w:snapToGrid w:val="0"/>
        </w:rPr>
        <w:lastRenderedPageBreak/>
        <w:t xml:space="preserve">aggressiivinen käyttäytyminen. Hoidossa oli tilastollisesti merkitsevä ero Abilify Maintena </w:t>
      </w:r>
      <w:r w:rsidR="008F5356" w:rsidRPr="00A64FD5">
        <w:t xml:space="preserve">400 mg/300 mg </w:t>
      </w:r>
      <w:r w:rsidRPr="00A64FD5">
        <w:rPr>
          <w:rFonts w:eastAsia="SimSun"/>
          <w:snapToGrid w:val="0"/>
        </w:rPr>
        <w:t>-valmisteen eduksi lumelääkkeeseen verrattuna viikolla</w:t>
      </w:r>
      <w:r w:rsidRPr="00A64FD5">
        <w:rPr>
          <w:snapToGrid w:val="0"/>
        </w:rPr>
        <w:t> </w:t>
      </w:r>
      <w:r w:rsidRPr="00A64FD5">
        <w:rPr>
          <w:rFonts w:eastAsia="SimSun"/>
          <w:snapToGrid w:val="0"/>
        </w:rPr>
        <w:t>10 (+7,1, p</w:t>
      </w:r>
      <w:r w:rsidRPr="00A64FD5">
        <w:rPr>
          <w:snapToGrid w:val="0"/>
        </w:rPr>
        <w:t> </w:t>
      </w:r>
      <w:r w:rsidRPr="00A64FD5">
        <w:rPr>
          <w:rFonts w:eastAsia="SimSun"/>
          <w:snapToGrid w:val="0"/>
        </w:rPr>
        <w:t>&lt;</w:t>
      </w:r>
      <w:r w:rsidRPr="00A64FD5">
        <w:rPr>
          <w:snapToGrid w:val="0"/>
        </w:rPr>
        <w:t> </w:t>
      </w:r>
      <w:r w:rsidRPr="00A64FD5">
        <w:rPr>
          <w:rFonts w:eastAsia="SimSun"/>
          <w:snapToGrid w:val="0"/>
        </w:rPr>
        <w:t>0,0001, 95</w:t>
      </w:r>
      <w:r w:rsidRPr="00A64FD5">
        <w:rPr>
          <w:snapToGrid w:val="0"/>
        </w:rPr>
        <w:t> </w:t>
      </w:r>
      <w:r w:rsidRPr="00A64FD5">
        <w:rPr>
          <w:rFonts w:eastAsia="SimSun"/>
          <w:snapToGrid w:val="0"/>
        </w:rPr>
        <w:t>prosentin luottamusväli: 4,1 ̶ 10,1 käytettäessä ANCOVA-mallia (LOCF)).</w:t>
      </w:r>
    </w:p>
    <w:p w14:paraId="45D686EA" w14:textId="77777777" w:rsidR="00C8515F" w:rsidRPr="00A64FD5" w:rsidRDefault="00C8515F" w:rsidP="00C8515F">
      <w:pPr>
        <w:rPr>
          <w:rFonts w:eastAsia="SimSun"/>
          <w:snapToGrid w:val="0"/>
        </w:rPr>
      </w:pPr>
    </w:p>
    <w:p w14:paraId="52028AAF" w14:textId="3D1632BB" w:rsidR="00C8515F" w:rsidRPr="00A64FD5" w:rsidRDefault="00C8515F" w:rsidP="00C8515F">
      <w:pPr>
        <w:rPr>
          <w:rFonts w:eastAsia="SimSun"/>
          <w:snapToGrid w:val="0"/>
        </w:rPr>
      </w:pPr>
      <w:r w:rsidRPr="00A64FD5">
        <w:rPr>
          <w:rFonts w:eastAsia="SimSun"/>
          <w:snapToGrid w:val="0"/>
        </w:rPr>
        <w:t xml:space="preserve">Turvallisuusprofiili oli Abilify Maintena </w:t>
      </w:r>
      <w:r w:rsidR="008F5356" w:rsidRPr="00A64FD5">
        <w:t xml:space="preserve">400 mg/300 mg </w:t>
      </w:r>
      <w:r w:rsidRPr="00A64FD5">
        <w:rPr>
          <w:rFonts w:eastAsia="SimSun"/>
          <w:snapToGrid w:val="0"/>
        </w:rPr>
        <w:t>-valmisteen tunnetun profiilin mukainen. Siinä oli kuitenkin eroja siihen verrattuna, mitä oli havaittu valmisteen ylläpitokäytössä skitsofrenian hoidossa. Lyhytaikaisessa (12 viikon) tutkimuksessa, joka oli satunnaistettu, kaksoissokkoutettu ja lumelääkekontrolloitu ja jossa potilaita hoidettiin Abilify Maintena 400</w:t>
      </w:r>
      <w:r w:rsidRPr="00A64FD5">
        <w:rPr>
          <w:snapToGrid w:val="0"/>
        </w:rPr>
        <w:t> </w:t>
      </w:r>
      <w:r w:rsidRPr="00A64FD5">
        <w:rPr>
          <w:rFonts w:eastAsia="SimSun"/>
          <w:snapToGrid w:val="0"/>
        </w:rPr>
        <w:t>mg/300</w:t>
      </w:r>
      <w:r w:rsidRPr="00A64FD5">
        <w:rPr>
          <w:snapToGrid w:val="0"/>
        </w:rPr>
        <w:t> </w:t>
      </w:r>
      <w:r w:rsidRPr="00A64FD5">
        <w:rPr>
          <w:rFonts w:eastAsia="SimSun"/>
          <w:snapToGrid w:val="0"/>
        </w:rPr>
        <w:t>mg -valmisteella, painonnousua ja akatisiaa esiintyi vähintään kaksinkertaisesti verrattuna niiden esiintymistiheyteen lumelääkkeen käytön yhteydessä. Vähintään 7 prosentin painonnousua lähtötilanteesta viimeiselle seurantakäynnille (viikko</w:t>
      </w:r>
      <w:r w:rsidRPr="00A64FD5">
        <w:rPr>
          <w:snapToGrid w:val="0"/>
        </w:rPr>
        <w:t> </w:t>
      </w:r>
      <w:r w:rsidRPr="00A64FD5">
        <w:rPr>
          <w:rFonts w:eastAsia="SimSun"/>
          <w:snapToGrid w:val="0"/>
        </w:rPr>
        <w:t xml:space="preserve">12) esiintyi 21,5 prosentilla Abilify Maintena </w:t>
      </w:r>
      <w:r w:rsidR="008F5356" w:rsidRPr="00A64FD5">
        <w:t xml:space="preserve">400 mg/300 mg </w:t>
      </w:r>
      <w:r w:rsidRPr="00A64FD5">
        <w:rPr>
          <w:rFonts w:eastAsia="SimSun"/>
          <w:snapToGrid w:val="0"/>
        </w:rPr>
        <w:t xml:space="preserve">-valmisteella hoidettujen ryhmässä. Lumelääkeryhmässä vastaava luku oli 8,5 prosenttia. Yleisin havaittu ekstrapyramidaalioire oli akatisia (Abilify Maintena </w:t>
      </w:r>
      <w:r w:rsidR="008F5356" w:rsidRPr="00A64FD5">
        <w:t xml:space="preserve">400 mg/300 mg </w:t>
      </w:r>
      <w:r w:rsidRPr="00A64FD5">
        <w:rPr>
          <w:rFonts w:eastAsia="SimSun"/>
          <w:snapToGrid w:val="0"/>
        </w:rPr>
        <w:t>-ryhmässä 11,4</w:t>
      </w:r>
      <w:r w:rsidRPr="00A64FD5">
        <w:rPr>
          <w:snapToGrid w:val="0"/>
        </w:rPr>
        <w:t> </w:t>
      </w:r>
      <w:r w:rsidRPr="00A64FD5">
        <w:rPr>
          <w:rFonts w:eastAsia="SimSun"/>
          <w:snapToGrid w:val="0"/>
        </w:rPr>
        <w:t>%:lla ja lumelääkeryhmässä 3,5 %:lla).</w:t>
      </w:r>
    </w:p>
    <w:p w14:paraId="468F46F2" w14:textId="77777777" w:rsidR="00C8515F" w:rsidRPr="00A64FD5" w:rsidRDefault="00C8515F" w:rsidP="00C8515F">
      <w:pPr>
        <w:widowControl w:val="0"/>
      </w:pPr>
    </w:p>
    <w:p w14:paraId="01A196EC" w14:textId="77777777" w:rsidR="00C8515F" w:rsidRPr="00A64FD5" w:rsidRDefault="00C8515F" w:rsidP="00C8515F">
      <w:pPr>
        <w:keepNext/>
        <w:widowControl w:val="0"/>
        <w:rPr>
          <w:i/>
          <w:iCs/>
        </w:rPr>
      </w:pPr>
      <w:r w:rsidRPr="00A64FD5">
        <w:rPr>
          <w:i/>
          <w:iCs/>
        </w:rPr>
        <w:t>Pediatriset potilaat</w:t>
      </w:r>
    </w:p>
    <w:p w14:paraId="2F278984" w14:textId="77777777" w:rsidR="00C8515F" w:rsidRPr="00A64FD5" w:rsidRDefault="00C8515F" w:rsidP="00C8515F">
      <w:pPr>
        <w:widowControl w:val="0"/>
      </w:pPr>
      <w:r w:rsidRPr="00A64FD5">
        <w:t>Euroopan lääkevirasto on myöntänyt vapautuksen velvoitteesta toimittaa tutkimustulokset Abilify Maintena -valmisteen käytöstä skitsofrenian hoidossa kaikissa pediatrisissa potilasryhmissä (ks. kohdasta 4.2 ohjeet käytöstä pediatristen potilaiden hoidossa).</w:t>
      </w:r>
    </w:p>
    <w:p w14:paraId="1AD3661F" w14:textId="77777777" w:rsidR="00C8515F" w:rsidRPr="00A64FD5" w:rsidRDefault="00C8515F" w:rsidP="00C8515F">
      <w:pPr>
        <w:widowControl w:val="0"/>
        <w:ind w:left="567" w:hanging="567"/>
      </w:pPr>
    </w:p>
    <w:p w14:paraId="3B017816" w14:textId="77777777" w:rsidR="00C8515F" w:rsidRPr="00A64FD5" w:rsidRDefault="00C8515F" w:rsidP="00C8515F">
      <w:pPr>
        <w:keepNext/>
        <w:widowControl w:val="0"/>
        <w:ind w:left="567" w:hanging="567"/>
      </w:pPr>
      <w:r w:rsidRPr="00A64FD5">
        <w:rPr>
          <w:b/>
        </w:rPr>
        <w:t>5.2</w:t>
      </w:r>
      <w:r w:rsidRPr="00A64FD5">
        <w:rPr>
          <w:b/>
        </w:rPr>
        <w:tab/>
        <w:t>Farmakokinetiikka</w:t>
      </w:r>
    </w:p>
    <w:p w14:paraId="4268A465" w14:textId="77777777" w:rsidR="00C8515F" w:rsidRPr="00A64FD5" w:rsidRDefault="00C8515F" w:rsidP="00C8515F">
      <w:pPr>
        <w:keepNext/>
        <w:widowControl w:val="0"/>
      </w:pPr>
    </w:p>
    <w:p w14:paraId="437781EB" w14:textId="4DB6C000" w:rsidR="00C8515F" w:rsidRPr="00A64FD5" w:rsidRDefault="00C8515F" w:rsidP="00C8515F">
      <w:pPr>
        <w:keepNext/>
        <w:widowControl w:val="0"/>
      </w:pPr>
      <w:r w:rsidRPr="00A64FD5">
        <w:t xml:space="preserve">Alla kuvattu aripipratsolin farmakokinetiikka </w:t>
      </w:r>
      <w:r w:rsidR="00B5734B" w:rsidRPr="00A64FD5">
        <w:t>Abilify Maintena</w:t>
      </w:r>
      <w:r w:rsidR="0031596E" w:rsidRPr="00A64FD5">
        <w:t xml:space="preserve"> </w:t>
      </w:r>
      <w:r w:rsidRPr="00A64FD5">
        <w:t>-valmisteen annon jälkeen koskee pakaralihakseen antoa.</w:t>
      </w:r>
    </w:p>
    <w:p w14:paraId="5ABFFC4C" w14:textId="77777777" w:rsidR="00C8515F" w:rsidRPr="00A64FD5" w:rsidRDefault="00C8515F" w:rsidP="00C8515F">
      <w:pPr>
        <w:widowControl w:val="0"/>
      </w:pPr>
    </w:p>
    <w:p w14:paraId="123EC6FB" w14:textId="23ACBC24" w:rsidR="00C8515F" w:rsidRPr="00A64FD5" w:rsidRDefault="00B5734B" w:rsidP="00C8515F">
      <w:pPr>
        <w:widowControl w:val="0"/>
      </w:pPr>
      <w:r w:rsidRPr="00A64FD5">
        <w:t>Abilify Maintena</w:t>
      </w:r>
      <w:r w:rsidR="008F5356" w:rsidRPr="00A64FD5">
        <w:t xml:space="preserve"> </w:t>
      </w:r>
      <w:r w:rsidR="00395E97" w:rsidRPr="00A64FD5">
        <w:t xml:space="preserve">960 mg/720 mg </w:t>
      </w:r>
      <w:r w:rsidR="00C8515F" w:rsidRPr="00A64FD5">
        <w:t xml:space="preserve">-annoksen sisältämän aripipratsolin vaikutus kestää 2 kuukautta verrattuna Abilify Maintena </w:t>
      </w:r>
      <w:r w:rsidR="008F5356" w:rsidRPr="00A64FD5">
        <w:t xml:space="preserve">400 mg/300 mg </w:t>
      </w:r>
      <w:r w:rsidR="00C8515F" w:rsidRPr="00A64FD5">
        <w:t xml:space="preserve">-valmisteeseen. Aripipratsolin kokonaisaltistuksen vaihteluvälit pakaralihakseen annettavilla 960 mg:n ja 720 mg:n </w:t>
      </w:r>
      <w:r w:rsidRPr="00A64FD5">
        <w:t>Abilify Maintena</w:t>
      </w:r>
      <w:r w:rsidR="0031596E" w:rsidRPr="00A64FD5">
        <w:t xml:space="preserve"> </w:t>
      </w:r>
      <w:r w:rsidR="00C8515F" w:rsidRPr="00A64FD5">
        <w:t xml:space="preserve">-annoksilla sisältyvät vastaaviin vaihteluväleihin 300 mg:n ja 400 mg:n (kerran kuukaudessa annettavilla) Abilify Maintena -annoksilla. Lisäksi aripipratsolin havaitut keskimääräiset huippupitoisuudet plasmassa </w:t>
      </w:r>
      <w:r w:rsidR="00C8515F" w:rsidRPr="00A64FD5">
        <w:rPr>
          <w:color w:val="000000"/>
          <w:szCs w:val="22"/>
        </w:rPr>
        <w:t>(C</w:t>
      </w:r>
      <w:r w:rsidR="00C8515F" w:rsidRPr="00A64FD5">
        <w:rPr>
          <w:color w:val="000000"/>
          <w:szCs w:val="22"/>
          <w:vertAlign w:val="subscript"/>
        </w:rPr>
        <w:t>max</w:t>
      </w:r>
      <w:r w:rsidR="00C8515F" w:rsidRPr="00A64FD5">
        <w:rPr>
          <w:color w:val="000000"/>
          <w:szCs w:val="22"/>
        </w:rPr>
        <w:t xml:space="preserve">) ja </w:t>
      </w:r>
      <w:r w:rsidR="00C8515F" w:rsidRPr="00A64FD5">
        <w:t xml:space="preserve">aripipratsolipitoisuudet plasmassa antovälin lopussa olivat samankaltaiset </w:t>
      </w:r>
      <w:r w:rsidRPr="00A64FD5">
        <w:t>Abilify Maintena</w:t>
      </w:r>
      <w:r w:rsidR="00395E97" w:rsidRPr="00A64FD5">
        <w:t xml:space="preserve"> 960 mg/720 mg </w:t>
      </w:r>
      <w:r w:rsidR="00C8515F" w:rsidRPr="00A64FD5">
        <w:t xml:space="preserve">-annoksilla ja vastaavilla Abilify Maintena </w:t>
      </w:r>
      <w:r w:rsidR="00395E97" w:rsidRPr="00A64FD5">
        <w:t xml:space="preserve">400 mg/300 mg </w:t>
      </w:r>
      <w:r w:rsidR="00C8515F" w:rsidRPr="00A64FD5">
        <w:t>-annoksilla (ks. kohta 5.1).</w:t>
      </w:r>
    </w:p>
    <w:p w14:paraId="0D6436B8" w14:textId="77777777" w:rsidR="00C8515F" w:rsidRPr="00A64FD5" w:rsidRDefault="00C8515F" w:rsidP="00C8515F">
      <w:pPr>
        <w:widowControl w:val="0"/>
        <w:rPr>
          <w:u w:val="single"/>
        </w:rPr>
      </w:pPr>
    </w:p>
    <w:p w14:paraId="5893F8C6" w14:textId="675AE3E6" w:rsidR="00C8515F" w:rsidRPr="00A64FD5" w:rsidRDefault="00C8515F" w:rsidP="00135681">
      <w:pPr>
        <w:widowControl w:val="0"/>
      </w:pPr>
      <w:r w:rsidRPr="00A64FD5">
        <w:t>Skitsofreniaa (ja tyypin I kaksisuuntaista mielialahäiriötä) sairastaville potilaille pakaralihakseen annetun aripipratsolin keskimääräiset pitoisuu</w:t>
      </w:r>
      <w:r w:rsidR="006C2F55" w:rsidRPr="00A64FD5">
        <w:t>s-aikaprofiilit</w:t>
      </w:r>
      <w:r w:rsidRPr="00A64FD5">
        <w:t xml:space="preserve"> plasmassa neljännen </w:t>
      </w:r>
      <w:r w:rsidR="00B5734B" w:rsidRPr="00A64FD5">
        <w:t>Abilify Maintena</w:t>
      </w:r>
      <w:r w:rsidRPr="00A64FD5">
        <w:t xml:space="preserve"> 960 mg</w:t>
      </w:r>
      <w:r w:rsidR="00135681">
        <w:t xml:space="preserve"> </w:t>
      </w:r>
      <w:r w:rsidRPr="00A64FD5">
        <w:t>-annoksen (</w:t>
      </w:r>
      <w:r w:rsidRPr="00A64FD5">
        <w:rPr>
          <w:color w:val="000000"/>
          <w:szCs w:val="22"/>
        </w:rPr>
        <w:t>n = 102) ja seitsemännen ja kahdeksannen Abilify Maintena 400 mg -annoksen (n</w:t>
      </w:r>
      <w:r w:rsidR="004C51E6">
        <w:rPr>
          <w:color w:val="000000"/>
          <w:szCs w:val="22"/>
        </w:rPr>
        <w:t> </w:t>
      </w:r>
      <w:r w:rsidRPr="00A64FD5">
        <w:rPr>
          <w:color w:val="000000"/>
          <w:szCs w:val="22"/>
        </w:rPr>
        <w:t>=</w:t>
      </w:r>
      <w:r w:rsidR="004C51E6">
        <w:rPr>
          <w:color w:val="000000"/>
          <w:szCs w:val="22"/>
        </w:rPr>
        <w:t> </w:t>
      </w:r>
      <w:r w:rsidRPr="00A64FD5">
        <w:rPr>
          <w:color w:val="000000"/>
          <w:szCs w:val="22"/>
        </w:rPr>
        <w:t>93) jälke</w:t>
      </w:r>
      <w:r w:rsidR="006C2F55" w:rsidRPr="00A64FD5">
        <w:rPr>
          <w:color w:val="000000"/>
          <w:szCs w:val="22"/>
        </w:rPr>
        <w:t>en</w:t>
      </w:r>
      <w:r w:rsidRPr="00A64FD5">
        <w:rPr>
          <w:color w:val="000000"/>
          <w:szCs w:val="22"/>
        </w:rPr>
        <w:t xml:space="preserve"> on esitetty kuvassa 2.</w:t>
      </w:r>
    </w:p>
    <w:p w14:paraId="3FBBAC28" w14:textId="77777777" w:rsidR="00C8515F" w:rsidRPr="00A64FD5" w:rsidRDefault="00C8515F" w:rsidP="00C8515F">
      <w:pPr>
        <w:widowControl w:val="0"/>
      </w:pPr>
    </w:p>
    <w:p w14:paraId="2768488F" w14:textId="7ED994ED" w:rsidR="00C8515F" w:rsidRPr="00A64FD5" w:rsidRDefault="00C8515F" w:rsidP="00135681">
      <w:pPr>
        <w:keepNext/>
        <w:keepLines/>
        <w:ind w:left="1134" w:hanging="1134"/>
        <w:rPr>
          <w:rStyle w:val="Emphasis"/>
          <w:b/>
          <w:bCs/>
          <w:i w:val="0"/>
          <w:iCs/>
          <w:color w:val="000000"/>
          <w:szCs w:val="22"/>
        </w:rPr>
      </w:pPr>
      <w:r w:rsidRPr="00A64FD5">
        <w:rPr>
          <w:b/>
          <w:bCs/>
          <w:color w:val="000000"/>
          <w:szCs w:val="22"/>
        </w:rPr>
        <w:lastRenderedPageBreak/>
        <w:t>Kuva 2:</w:t>
      </w:r>
      <w:r w:rsidRPr="00A64FD5">
        <w:rPr>
          <w:b/>
          <w:bCs/>
          <w:color w:val="000000"/>
          <w:szCs w:val="22"/>
        </w:rPr>
        <w:tab/>
        <w:t>Keskimääräiset aripipratsoli</w:t>
      </w:r>
      <w:r w:rsidR="002B4737" w:rsidRPr="00A64FD5">
        <w:rPr>
          <w:b/>
          <w:bCs/>
          <w:color w:val="000000"/>
          <w:szCs w:val="22"/>
        </w:rPr>
        <w:t xml:space="preserve">n </w:t>
      </w:r>
      <w:r w:rsidRPr="00A64FD5">
        <w:rPr>
          <w:b/>
          <w:bCs/>
          <w:color w:val="000000"/>
          <w:szCs w:val="22"/>
        </w:rPr>
        <w:t>pitoisuu</w:t>
      </w:r>
      <w:r w:rsidR="002B4737" w:rsidRPr="00A64FD5">
        <w:rPr>
          <w:b/>
          <w:bCs/>
          <w:color w:val="000000"/>
          <w:szCs w:val="22"/>
        </w:rPr>
        <w:t>s-</w:t>
      </w:r>
      <w:r w:rsidR="00786BCE" w:rsidRPr="00A64FD5">
        <w:rPr>
          <w:b/>
          <w:bCs/>
          <w:color w:val="000000"/>
          <w:szCs w:val="22"/>
        </w:rPr>
        <w:t>aikaprofiilit</w:t>
      </w:r>
      <w:r w:rsidRPr="00A64FD5">
        <w:rPr>
          <w:b/>
          <w:bCs/>
          <w:color w:val="000000"/>
          <w:szCs w:val="22"/>
        </w:rPr>
        <w:t xml:space="preserve"> plasmassa </w:t>
      </w:r>
      <w:r w:rsidRPr="00A64FD5">
        <w:rPr>
          <w:b/>
          <w:bCs/>
        </w:rPr>
        <w:t xml:space="preserve">neljännen </w:t>
      </w:r>
      <w:r w:rsidR="00B5734B" w:rsidRPr="00A64FD5">
        <w:rPr>
          <w:b/>
          <w:bCs/>
        </w:rPr>
        <w:t>Abilify Maintena</w:t>
      </w:r>
      <w:r w:rsidRPr="00A64FD5">
        <w:rPr>
          <w:b/>
          <w:bCs/>
        </w:rPr>
        <w:t xml:space="preserve"> 960 mg</w:t>
      </w:r>
      <w:r w:rsidR="00203BC9" w:rsidRPr="00A64FD5">
        <w:rPr>
          <w:b/>
          <w:bCs/>
        </w:rPr>
        <w:t xml:space="preserve"> </w:t>
      </w:r>
      <w:r w:rsidRPr="00A64FD5">
        <w:rPr>
          <w:b/>
          <w:bCs/>
        </w:rPr>
        <w:t xml:space="preserve">-annoksen </w:t>
      </w:r>
      <w:r w:rsidRPr="00A64FD5">
        <w:rPr>
          <w:b/>
          <w:bCs/>
          <w:color w:val="000000"/>
          <w:szCs w:val="22"/>
        </w:rPr>
        <w:t>ja seitsemännen ja kahdeksannen Abilify Maintena 400 mg</w:t>
      </w:r>
      <w:r w:rsidR="00135681">
        <w:rPr>
          <w:b/>
          <w:bCs/>
          <w:color w:val="000000"/>
          <w:szCs w:val="22"/>
        </w:rPr>
        <w:t xml:space="preserve"> </w:t>
      </w:r>
      <w:r w:rsidRPr="00A64FD5">
        <w:rPr>
          <w:b/>
          <w:bCs/>
          <w:color w:val="000000"/>
          <w:szCs w:val="22"/>
        </w:rPr>
        <w:t>-annoksen jälke</w:t>
      </w:r>
      <w:r w:rsidR="00786BCE" w:rsidRPr="00A64FD5">
        <w:rPr>
          <w:b/>
          <w:bCs/>
          <w:color w:val="000000"/>
          <w:szCs w:val="22"/>
        </w:rPr>
        <w:t>en</w:t>
      </w:r>
    </w:p>
    <w:p w14:paraId="66B45F60" w14:textId="2A09D2B0" w:rsidR="00C8515F" w:rsidRPr="00A64FD5" w:rsidRDefault="003843A8" w:rsidP="00C8515F">
      <w:pPr>
        <w:jc w:val="center"/>
        <w:rPr>
          <w:rStyle w:val="Emphasis"/>
          <w:i w:val="0"/>
          <w:color w:val="000000"/>
          <w:szCs w:val="22"/>
        </w:rPr>
      </w:pPr>
      <w:r w:rsidRPr="00A64FD5">
        <w:rPr>
          <w:rStyle w:val="Emphasis"/>
          <w:i w:val="0"/>
          <w:noProof/>
          <w:color w:val="000000"/>
          <w:szCs w:val="22"/>
        </w:rPr>
        <w:drawing>
          <wp:inline distT="0" distB="0" distL="0" distR="0" wp14:anchorId="131A6B9E" wp14:editId="750B43B0">
            <wp:extent cx="4365440" cy="3283200"/>
            <wp:effectExtent l="0" t="0" r="0" b="0"/>
            <wp:docPr id="155052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65440" cy="3283200"/>
                    </a:xfrm>
                    <a:prstGeom prst="rect">
                      <a:avLst/>
                    </a:prstGeom>
                    <a:noFill/>
                    <a:ln>
                      <a:noFill/>
                    </a:ln>
                  </pic:spPr>
                </pic:pic>
              </a:graphicData>
            </a:graphic>
          </wp:inline>
        </w:drawing>
      </w:r>
    </w:p>
    <w:p w14:paraId="30BBE661" w14:textId="77777777" w:rsidR="00C8515F" w:rsidRPr="00A64FD5" w:rsidRDefault="00C8515F" w:rsidP="00C8515F">
      <w:pPr>
        <w:rPr>
          <w:rStyle w:val="Emphasis"/>
          <w:i w:val="0"/>
          <w:color w:val="000000"/>
          <w:szCs w:val="22"/>
        </w:rPr>
      </w:pPr>
    </w:p>
    <w:p w14:paraId="0F77B126" w14:textId="77777777" w:rsidR="00C8515F" w:rsidRPr="00A64FD5" w:rsidRDefault="00C8515F" w:rsidP="00C8515F">
      <w:pPr>
        <w:keepNext/>
        <w:widowControl w:val="0"/>
      </w:pPr>
      <w:r w:rsidRPr="00A64FD5">
        <w:rPr>
          <w:u w:val="single"/>
        </w:rPr>
        <w:t>Imeytyminen/Jakautuminen</w:t>
      </w:r>
    </w:p>
    <w:p w14:paraId="7DD3C0D0" w14:textId="77777777" w:rsidR="00C8515F" w:rsidRPr="00A64FD5" w:rsidRDefault="00C8515F" w:rsidP="00C8515F">
      <w:pPr>
        <w:widowControl w:val="0"/>
      </w:pPr>
    </w:p>
    <w:p w14:paraId="3F98ECBD" w14:textId="68AD5F47" w:rsidR="00C8515F" w:rsidRPr="00A64FD5" w:rsidRDefault="00C8515F" w:rsidP="00C8515F">
      <w:pPr>
        <w:widowControl w:val="0"/>
      </w:pPr>
      <w:r w:rsidRPr="00A64FD5">
        <w:t xml:space="preserve">Aripipratsolihiukkasten vähäisen liukoisuuden vuoksi pakaralihakseen annettu aripipratsoli imeytyy systeemiseen verenkiertoon hitaasti pitkän ajan kuluessa. Aripipratsolin vapautumisprofiilin vuoksi pitoisuus plasmassa säilyy 2 kuukauden ajan pakaralihakseen annettujen </w:t>
      </w:r>
      <w:r w:rsidR="00B5734B" w:rsidRPr="00A64FD5">
        <w:t>Abilify Maintena</w:t>
      </w:r>
      <w:r w:rsidR="00395E97" w:rsidRPr="00A64FD5">
        <w:t xml:space="preserve"> 960 mg/720 mg </w:t>
      </w:r>
      <w:r w:rsidRPr="00A64FD5">
        <w:t xml:space="preserve">-injektioiden jälkeen. </w:t>
      </w:r>
      <w:r w:rsidR="004F71E5" w:rsidRPr="00A64FD5">
        <w:t xml:space="preserve">Vaikuttavan aineen vapautuminen yhden 2 kuukauden välein annettavan 780 mg:n käyttövalmiin pitkävaikutteisen </w:t>
      </w:r>
      <w:r w:rsidR="004F71E5" w:rsidRPr="00A64FD5">
        <w:rPr>
          <w:rStyle w:val="Emphasis"/>
          <w:i w:val="0"/>
          <w:iCs/>
          <w:color w:val="000000"/>
          <w:szCs w:val="22"/>
        </w:rPr>
        <w:t>aripipratsoli-injektion jälkeen alkaa päivänä 1 ja kestää enimmillään 34 viikkoa.</w:t>
      </w:r>
    </w:p>
    <w:p w14:paraId="68BEEE31" w14:textId="77777777" w:rsidR="00C8515F" w:rsidRPr="00A64FD5" w:rsidRDefault="00C8515F" w:rsidP="00C8515F">
      <w:pPr>
        <w:widowControl w:val="0"/>
      </w:pPr>
    </w:p>
    <w:p w14:paraId="7FC4BE57" w14:textId="77777777" w:rsidR="00C8515F" w:rsidRPr="00A64FD5" w:rsidRDefault="00C8515F" w:rsidP="00C8515F">
      <w:pPr>
        <w:keepNext/>
        <w:widowControl w:val="0"/>
      </w:pPr>
      <w:r w:rsidRPr="00A64FD5">
        <w:rPr>
          <w:u w:val="single"/>
        </w:rPr>
        <w:t>Biotransformaatio</w:t>
      </w:r>
    </w:p>
    <w:p w14:paraId="39C70911" w14:textId="77777777" w:rsidR="00C8515F" w:rsidRPr="00A64FD5" w:rsidRDefault="00C8515F" w:rsidP="00C8515F">
      <w:pPr>
        <w:keepNext/>
        <w:widowControl w:val="0"/>
      </w:pPr>
    </w:p>
    <w:p w14:paraId="23B39596" w14:textId="5E2D1B28" w:rsidR="00C8515F" w:rsidRPr="00A64FD5" w:rsidRDefault="00C8515F" w:rsidP="00C8515F">
      <w:pPr>
        <w:widowControl w:val="0"/>
      </w:pPr>
      <w:r w:rsidRPr="00A64FD5">
        <w:t xml:space="preserve">Aripipratsoli metaboloituu suureksi osaksi maksassa, pääasiassa kolmea biotransformaatioreittiä pitkin: dehydrogenaation, hydroksylaation ja N-dealkylaation kautta. </w:t>
      </w:r>
      <w:r w:rsidRPr="007B003D">
        <w:rPr>
          <w:i/>
          <w:iCs/>
        </w:rPr>
        <w:t>In vitro</w:t>
      </w:r>
      <w:r w:rsidRPr="00A64FD5">
        <w:t>-tutkimusten perusteella CYP3A4- ja CYP2D6-entsyymit vastaavat aripipratsolin dehydrogenaatiosta ja hydroksylaatiosta, ja CYP3A4 katalysoi N-dealkylaation. Aripipratsoli on valmisteen vallitseva osa systeemisessä verenkierrossa. Aktiivisen metaboliitin, dehydro-aripipratsolin</w:t>
      </w:r>
      <w:r w:rsidR="00E009F7" w:rsidRPr="00A64FD5">
        <w:t>,</w:t>
      </w:r>
      <w:r w:rsidRPr="00A64FD5">
        <w:t xml:space="preserve"> osuus plasmassa on noin 30 % aripipratsolin</w:t>
      </w:r>
      <w:r w:rsidR="000D478B" w:rsidRPr="00A64FD5">
        <w:t xml:space="preserve"> AUC-arvosta</w:t>
      </w:r>
      <w:r w:rsidRPr="00A64FD5">
        <w:t xml:space="preserve"> toistuvien </w:t>
      </w:r>
      <w:r w:rsidR="00B5734B" w:rsidRPr="00A64FD5">
        <w:t>Abilify Maintena</w:t>
      </w:r>
      <w:r w:rsidR="00395E97" w:rsidRPr="00A64FD5">
        <w:t xml:space="preserve"> 960 mg/720 mg </w:t>
      </w:r>
      <w:r w:rsidRPr="00A64FD5">
        <w:t>-annosten antamisen jälkeen.</w:t>
      </w:r>
    </w:p>
    <w:p w14:paraId="3B7E6F1D" w14:textId="77777777" w:rsidR="00C8515F" w:rsidRPr="00A64FD5" w:rsidRDefault="00C8515F" w:rsidP="00C8515F">
      <w:pPr>
        <w:widowControl w:val="0"/>
      </w:pPr>
    </w:p>
    <w:p w14:paraId="7C797A48" w14:textId="77777777" w:rsidR="00C8515F" w:rsidRPr="00A64FD5" w:rsidRDefault="00C8515F" w:rsidP="00C8515F">
      <w:pPr>
        <w:widowControl w:val="0"/>
      </w:pPr>
      <w:r w:rsidRPr="00A64FD5">
        <w:rPr>
          <w:u w:val="single"/>
        </w:rPr>
        <w:t>Eliminaatio</w:t>
      </w:r>
    </w:p>
    <w:p w14:paraId="5B5518B0" w14:textId="77777777" w:rsidR="00C8515F" w:rsidRPr="00A64FD5" w:rsidRDefault="00C8515F" w:rsidP="00C8515F">
      <w:pPr>
        <w:widowControl w:val="0"/>
      </w:pPr>
    </w:p>
    <w:p w14:paraId="6AA0ED94" w14:textId="77777777" w:rsidR="00C8515F" w:rsidRPr="00A64FD5" w:rsidRDefault="00C8515F" w:rsidP="00C8515F">
      <w:pPr>
        <w:widowControl w:val="0"/>
      </w:pPr>
      <w:r w:rsidRPr="00A64FD5">
        <w:t>[</w:t>
      </w:r>
      <w:r w:rsidRPr="00A64FD5">
        <w:rPr>
          <w:vertAlign w:val="superscript"/>
        </w:rPr>
        <w:t>14</w:t>
      </w:r>
      <w:r w:rsidRPr="00A64FD5">
        <w:t>C]-merkityn aripipratsolin peroraalisen kerta-annoksen jälkeen noin 25 % annetusta radioaktiivisesta annoksesta erittyi virtsaan ja noin 55 % ulosteeseen. Alle 1 % aripipratsolista erittyi muuttumattomana virtsaan ja noin 18 % ulosteeseen.</w:t>
      </w:r>
    </w:p>
    <w:p w14:paraId="3AC73835" w14:textId="77777777" w:rsidR="00C8515F" w:rsidRPr="00A64FD5" w:rsidRDefault="00C8515F" w:rsidP="00C8515F">
      <w:pPr>
        <w:widowControl w:val="0"/>
        <w:rPr>
          <w:u w:val="single"/>
        </w:rPr>
      </w:pPr>
    </w:p>
    <w:p w14:paraId="07C4233F" w14:textId="77777777" w:rsidR="00C8515F" w:rsidRPr="00A64FD5" w:rsidRDefault="00C8515F" w:rsidP="00C8515F">
      <w:pPr>
        <w:widowControl w:val="0"/>
        <w:rPr>
          <w:u w:val="single"/>
        </w:rPr>
      </w:pPr>
      <w:r w:rsidRPr="00A64FD5">
        <w:rPr>
          <w:u w:val="single"/>
        </w:rPr>
        <w:t>Farmakokinetiikka erityisryhmissä</w:t>
      </w:r>
    </w:p>
    <w:p w14:paraId="0A88E123" w14:textId="77777777" w:rsidR="00C8515F" w:rsidRPr="00A64FD5" w:rsidRDefault="00C8515F" w:rsidP="00C8515F">
      <w:pPr>
        <w:widowControl w:val="0"/>
      </w:pPr>
    </w:p>
    <w:p w14:paraId="4031A680" w14:textId="4F974FAD" w:rsidR="00C8515F" w:rsidRPr="00A64FD5" w:rsidRDefault="00B5734B" w:rsidP="00C8515F">
      <w:pPr>
        <w:widowControl w:val="0"/>
      </w:pPr>
      <w:r w:rsidRPr="00A64FD5">
        <w:t>Abilify Maintena</w:t>
      </w:r>
      <w:r w:rsidR="0031596E" w:rsidRPr="00A64FD5">
        <w:t xml:space="preserve"> </w:t>
      </w:r>
      <w:r w:rsidR="00C8515F" w:rsidRPr="00A64FD5">
        <w:t>-valmisteen käytöstä erityisryhmille ei ole tehty erityisiä tutkimuksia.</w:t>
      </w:r>
    </w:p>
    <w:p w14:paraId="4BCD4B79" w14:textId="77777777" w:rsidR="00C8515F" w:rsidRPr="00A64FD5" w:rsidRDefault="00C8515F" w:rsidP="00C8515F">
      <w:pPr>
        <w:widowControl w:val="0"/>
      </w:pPr>
    </w:p>
    <w:p w14:paraId="1DD54C08" w14:textId="77777777" w:rsidR="00C8515F" w:rsidRPr="00A64FD5" w:rsidRDefault="00C8515F" w:rsidP="00C8515F">
      <w:pPr>
        <w:widowControl w:val="0"/>
        <w:rPr>
          <w:i/>
          <w:iCs/>
        </w:rPr>
      </w:pPr>
      <w:r w:rsidRPr="00A64FD5">
        <w:rPr>
          <w:i/>
          <w:iCs/>
        </w:rPr>
        <w:t>Hitaat CYP2D6-metaboloijat</w:t>
      </w:r>
    </w:p>
    <w:p w14:paraId="1AD2980A" w14:textId="470107DD" w:rsidR="00C8515F" w:rsidRPr="00A64FD5" w:rsidRDefault="00B26B57" w:rsidP="00C8515F">
      <w:pPr>
        <w:widowControl w:val="0"/>
      </w:pPr>
      <w:r w:rsidRPr="00A64FD5">
        <w:t>P</w:t>
      </w:r>
      <w:r w:rsidR="00C8515F" w:rsidRPr="00A64FD5">
        <w:t xml:space="preserve">opulaatiofarmakokineettisen </w:t>
      </w:r>
      <w:r w:rsidRPr="00A64FD5">
        <w:t xml:space="preserve">analyysin </w:t>
      </w:r>
      <w:r w:rsidR="00C8515F" w:rsidRPr="00A64FD5">
        <w:t xml:space="preserve">perusteella aripipratsolin </w:t>
      </w:r>
      <w:r w:rsidRPr="00A64FD5">
        <w:t xml:space="preserve">pitoisuus plasmassa on noin 2 kertaa suurempi </w:t>
      </w:r>
      <w:r w:rsidR="00C8515F" w:rsidRPr="00A64FD5">
        <w:t xml:space="preserve">hitailla CYP2D6-metaboloijilla </w:t>
      </w:r>
      <w:r w:rsidRPr="00A64FD5">
        <w:t xml:space="preserve">verrattuna normaaleihin CYP2D6-metaboloijiin </w:t>
      </w:r>
      <w:r w:rsidR="00C8515F" w:rsidRPr="00A64FD5">
        <w:t>(ks. kohta 4.2).</w:t>
      </w:r>
    </w:p>
    <w:p w14:paraId="1C1F75E7" w14:textId="77777777" w:rsidR="00C8515F" w:rsidRPr="00A64FD5" w:rsidRDefault="00C8515F" w:rsidP="00C8515F">
      <w:pPr>
        <w:widowControl w:val="0"/>
      </w:pPr>
    </w:p>
    <w:p w14:paraId="7DFAD038" w14:textId="77777777" w:rsidR="00C8515F" w:rsidRPr="00A64FD5" w:rsidRDefault="00C8515F" w:rsidP="007B003D">
      <w:pPr>
        <w:keepNext/>
        <w:widowControl w:val="0"/>
        <w:rPr>
          <w:i/>
          <w:iCs/>
        </w:rPr>
      </w:pPr>
      <w:r w:rsidRPr="00A64FD5">
        <w:rPr>
          <w:i/>
          <w:iCs/>
        </w:rPr>
        <w:lastRenderedPageBreak/>
        <w:t>Iäkkäät potilaat</w:t>
      </w:r>
    </w:p>
    <w:p w14:paraId="1A12E21E" w14:textId="77777777" w:rsidR="00C8515F" w:rsidRPr="00A64FD5" w:rsidRDefault="00C8515F" w:rsidP="00C8515F">
      <w:pPr>
        <w:widowControl w:val="0"/>
      </w:pPr>
      <w:r w:rsidRPr="00A64FD5">
        <w:t>Suun kautta otetun aripipratsolin farmakokinetiikassa ei ollut eroja terveiden iäkkäiden ja nuorempien aikuisten tutkittavien välillä. Iällä ei ollut vaikutusta myöskään aripipratsolia käyttäneiden skitsofreniaa sairastavien potilaiden populaatiofarmakokineettisessä analyysissä.</w:t>
      </w:r>
    </w:p>
    <w:p w14:paraId="6179506B" w14:textId="77777777" w:rsidR="00C8515F" w:rsidRPr="00A64FD5" w:rsidRDefault="00C8515F" w:rsidP="00C8515F">
      <w:pPr>
        <w:widowControl w:val="0"/>
        <w:rPr>
          <w:u w:val="single"/>
        </w:rPr>
      </w:pPr>
    </w:p>
    <w:p w14:paraId="060F0991" w14:textId="77777777" w:rsidR="00C8515F" w:rsidRPr="00A64FD5" w:rsidRDefault="00C8515F" w:rsidP="00C8515F">
      <w:pPr>
        <w:widowControl w:val="0"/>
        <w:rPr>
          <w:i/>
          <w:iCs/>
        </w:rPr>
      </w:pPr>
      <w:r w:rsidRPr="00A64FD5">
        <w:rPr>
          <w:i/>
          <w:iCs/>
        </w:rPr>
        <w:t>Sukupuoli</w:t>
      </w:r>
    </w:p>
    <w:p w14:paraId="09EEBA59" w14:textId="77777777" w:rsidR="00C8515F" w:rsidRPr="00A64FD5" w:rsidRDefault="00C8515F" w:rsidP="00C8515F">
      <w:pPr>
        <w:widowControl w:val="0"/>
      </w:pPr>
      <w:r w:rsidRPr="00A64FD5">
        <w:t>Suun kautta otetun aripipratsolin farmakokinetiikassa ei ollut eroja terveiden mies- ja naispuolisten tutkittavien välillä. Samalla lailla sukupuolella ei ollut kliinisesti merkittävää vaikutusta aripipratsolia käyttäneiden skitsofreniaa sairastavien potilaiden kliinisistä tutkimuksista tehdyssä populaatiofarmakokineettisessä analyysissä.</w:t>
      </w:r>
    </w:p>
    <w:p w14:paraId="266FA46D" w14:textId="77777777" w:rsidR="00C8515F" w:rsidRPr="00A64FD5" w:rsidRDefault="00C8515F" w:rsidP="00C8515F">
      <w:pPr>
        <w:widowControl w:val="0"/>
      </w:pPr>
    </w:p>
    <w:p w14:paraId="2403B700" w14:textId="77777777" w:rsidR="00C8515F" w:rsidRPr="00A64FD5" w:rsidRDefault="00C8515F" w:rsidP="00C8515F">
      <w:pPr>
        <w:widowControl w:val="0"/>
        <w:rPr>
          <w:i/>
          <w:iCs/>
        </w:rPr>
      </w:pPr>
      <w:r w:rsidRPr="00A64FD5">
        <w:rPr>
          <w:i/>
          <w:iCs/>
        </w:rPr>
        <w:t>Tupakointi</w:t>
      </w:r>
    </w:p>
    <w:p w14:paraId="3D9046D4" w14:textId="77777777" w:rsidR="00C8515F" w:rsidRPr="00A64FD5" w:rsidRDefault="00C8515F" w:rsidP="00C8515F">
      <w:pPr>
        <w:widowControl w:val="0"/>
      </w:pPr>
      <w:r w:rsidRPr="00A64FD5">
        <w:t>Suun kautta otetun aripipratsolin populaatiofarmakokineettisen analyysin perusteella tupakointi ei vaikuttanut kliinisesti merkittävästi aripipratsolin farmakokinetiikkaan.</w:t>
      </w:r>
    </w:p>
    <w:p w14:paraId="62FA05F6" w14:textId="77777777" w:rsidR="00C8515F" w:rsidRPr="00A64FD5" w:rsidRDefault="00C8515F" w:rsidP="00C8515F">
      <w:pPr>
        <w:widowControl w:val="0"/>
      </w:pPr>
    </w:p>
    <w:p w14:paraId="2CC38B21" w14:textId="77777777" w:rsidR="00C8515F" w:rsidRPr="00A64FD5" w:rsidRDefault="00C8515F" w:rsidP="00C8515F">
      <w:pPr>
        <w:widowControl w:val="0"/>
        <w:rPr>
          <w:i/>
          <w:iCs/>
        </w:rPr>
      </w:pPr>
      <w:r w:rsidRPr="00A64FD5">
        <w:rPr>
          <w:i/>
          <w:iCs/>
        </w:rPr>
        <w:t>Rotu</w:t>
      </w:r>
    </w:p>
    <w:p w14:paraId="64BD45E1" w14:textId="77777777" w:rsidR="00C8515F" w:rsidRPr="00A64FD5" w:rsidRDefault="00C8515F" w:rsidP="00C8515F">
      <w:pPr>
        <w:widowControl w:val="0"/>
      </w:pPr>
      <w:r w:rsidRPr="00A64FD5">
        <w:t>Aripipratsolin farmakokinetiikassa ei havaittu eri rotujen välisiä eroja populaatiofarmakokineettisessä arvioinnissa.</w:t>
      </w:r>
    </w:p>
    <w:p w14:paraId="4C2EC139" w14:textId="77777777" w:rsidR="00C8515F" w:rsidRPr="00A64FD5" w:rsidRDefault="00C8515F" w:rsidP="00C8515F">
      <w:pPr>
        <w:widowControl w:val="0"/>
      </w:pPr>
    </w:p>
    <w:p w14:paraId="38B7848B" w14:textId="77777777" w:rsidR="00C8515F" w:rsidRPr="00A64FD5" w:rsidRDefault="00C8515F" w:rsidP="00C8515F">
      <w:pPr>
        <w:widowControl w:val="0"/>
        <w:rPr>
          <w:i/>
          <w:iCs/>
        </w:rPr>
      </w:pPr>
      <w:r w:rsidRPr="00A64FD5">
        <w:rPr>
          <w:i/>
          <w:iCs/>
        </w:rPr>
        <w:t>Munuaisten vajaatoiminta</w:t>
      </w:r>
    </w:p>
    <w:p w14:paraId="7364A45B" w14:textId="77777777" w:rsidR="00C8515F" w:rsidRPr="00A64FD5" w:rsidRDefault="00C8515F" w:rsidP="00C8515F">
      <w:pPr>
        <w:widowControl w:val="0"/>
      </w:pPr>
      <w:r w:rsidRPr="00A64FD5">
        <w:t>Kerta-annostutkimuksessa, jossa annettiin aripipratsolia suun kautta, aripipratsolin ja dehydroaripipratsolin farmakokineettisten ominaisuuksien todettiin olevan samanlaiset vaikeaa munuaissairautta sairastavilla potilailla ja terveillä nuorilla tutkittavilla.</w:t>
      </w:r>
    </w:p>
    <w:p w14:paraId="77022B6B" w14:textId="77777777" w:rsidR="00C8515F" w:rsidRPr="00A64FD5" w:rsidRDefault="00C8515F" w:rsidP="00C8515F">
      <w:pPr>
        <w:widowControl w:val="0"/>
      </w:pPr>
    </w:p>
    <w:p w14:paraId="2948AB86" w14:textId="77777777" w:rsidR="00C8515F" w:rsidRPr="00A64FD5" w:rsidRDefault="00C8515F" w:rsidP="00C8515F">
      <w:pPr>
        <w:widowControl w:val="0"/>
        <w:rPr>
          <w:i/>
          <w:iCs/>
        </w:rPr>
      </w:pPr>
      <w:r w:rsidRPr="00A64FD5">
        <w:rPr>
          <w:i/>
          <w:iCs/>
        </w:rPr>
        <w:t>Maksan vajaatoiminta</w:t>
      </w:r>
    </w:p>
    <w:p w14:paraId="63E8ECB3" w14:textId="77777777" w:rsidR="00C8515F" w:rsidRPr="00A64FD5" w:rsidRDefault="00C8515F" w:rsidP="00C8515F">
      <w:pPr>
        <w:widowControl w:val="0"/>
      </w:pPr>
      <w:r w:rsidRPr="00A64FD5">
        <w:t>Eriasteista maksakirroosia (Child-Pugh-luokka A, B tai C) sairastavien potilaiden kerta-annostutkimuksessa, jossa aripipratsolia annettiin suun kautta, maksan vajaatoiminnan ei havaittu vaikuttavan merkittävästi aripipratsolin eikä dehydroaripipratsolin farmakokinetiikkaan. Tutkimuksessa oli kuitenkin mukana vain 3 potilasta, joilla oli luokan C maksakirroosi. Tämä on liian pieni määrä, jotta sen perusteella voitaisiin tehdä johtopäätöksiä tämän potilasryhmän metaboloimiskyvystä.</w:t>
      </w:r>
    </w:p>
    <w:p w14:paraId="79CD71A1" w14:textId="77777777" w:rsidR="00C8515F" w:rsidRPr="00A64FD5" w:rsidRDefault="00C8515F" w:rsidP="00C8515F">
      <w:pPr>
        <w:widowControl w:val="0"/>
      </w:pPr>
    </w:p>
    <w:p w14:paraId="598D2F30" w14:textId="77777777" w:rsidR="00C8515F" w:rsidRPr="00A64FD5" w:rsidRDefault="00C8515F" w:rsidP="00C8515F">
      <w:pPr>
        <w:widowControl w:val="0"/>
        <w:ind w:left="567" w:hanging="567"/>
      </w:pPr>
      <w:r w:rsidRPr="00A64FD5">
        <w:rPr>
          <w:b/>
        </w:rPr>
        <w:t>5.3</w:t>
      </w:r>
      <w:r w:rsidRPr="00A64FD5">
        <w:rPr>
          <w:b/>
        </w:rPr>
        <w:tab/>
        <w:t>Prekliiniset tiedot turvallisuudesta</w:t>
      </w:r>
    </w:p>
    <w:p w14:paraId="18582E77" w14:textId="77777777" w:rsidR="00C8515F" w:rsidRPr="00A64FD5" w:rsidRDefault="00C8515F" w:rsidP="00C8515F">
      <w:pPr>
        <w:widowControl w:val="0"/>
      </w:pPr>
    </w:p>
    <w:p w14:paraId="09FB3F89" w14:textId="77777777" w:rsidR="00C8515F" w:rsidRPr="00A64FD5" w:rsidRDefault="00C8515F" w:rsidP="00C8515F">
      <w:pPr>
        <w:widowControl w:val="0"/>
      </w:pPr>
      <w:r w:rsidRPr="00A64FD5">
        <w:t>Koe-eläimille injektiolla lihakseen annetun aripipratsolin toksikologiset ominaisuudet ovat yleisesti ottaen samanlaisia kuin suun kautta annettuna vastaavilla plasmapitoisuuksilla. Lihakseen annettuun injektioon liittyi kuitenkin injektiokohdan tulehdusreaktio, joka koostui granulomatoottisesta tulehduksesta, pesäkkeestä (kerääntynyt vaikuttava aine), soluinfiltraateista, edeemasta ja, apinoilla, fibroosista. Haittavaikutukset hävisivät vähitellen annostelun keskeyttämisen jälkeen.</w:t>
      </w:r>
    </w:p>
    <w:p w14:paraId="06C11602" w14:textId="77777777" w:rsidR="00C8515F" w:rsidRPr="00A64FD5" w:rsidRDefault="00C8515F" w:rsidP="00C8515F">
      <w:pPr>
        <w:widowControl w:val="0"/>
      </w:pPr>
    </w:p>
    <w:p w14:paraId="3875F6C9" w14:textId="77777777" w:rsidR="00C8515F" w:rsidRPr="00A64FD5" w:rsidRDefault="00C8515F" w:rsidP="00C8515F">
      <w:pPr>
        <w:widowControl w:val="0"/>
      </w:pPr>
      <w:r w:rsidRPr="00A64FD5">
        <w:t>Suun kautta otettavan aripipratsolin farmakologista turvallisuutta, toistuvan altistuksen aiheuttamaa toksisuutta, genotoksisuutta, karsinogeenisuutta sekä lisääntymis- ja kehitystoksisuutta koskevien konventionaalisten tutkimusten tulokset eivät viittaa erityiseen vaaraan ihmisille.</w:t>
      </w:r>
    </w:p>
    <w:p w14:paraId="20894F5E" w14:textId="77777777" w:rsidR="00C8515F" w:rsidRPr="00A64FD5" w:rsidRDefault="00C8515F" w:rsidP="00C8515F">
      <w:pPr>
        <w:widowControl w:val="0"/>
      </w:pPr>
    </w:p>
    <w:p w14:paraId="4EB69487" w14:textId="77777777" w:rsidR="00C8515F" w:rsidRPr="00A64FD5" w:rsidRDefault="00C8515F" w:rsidP="00C8515F">
      <w:pPr>
        <w:keepNext/>
        <w:widowControl w:val="0"/>
        <w:rPr>
          <w:u w:val="single"/>
        </w:rPr>
      </w:pPr>
      <w:r w:rsidRPr="00A64FD5">
        <w:rPr>
          <w:u w:val="single"/>
        </w:rPr>
        <w:t>Suun kautta otettava aripipratsoli</w:t>
      </w:r>
    </w:p>
    <w:p w14:paraId="4D6CCE8B" w14:textId="77777777" w:rsidR="00C8515F" w:rsidRPr="00A64FD5" w:rsidRDefault="00C8515F" w:rsidP="00C8515F">
      <w:pPr>
        <w:keepNext/>
        <w:widowControl w:val="0"/>
      </w:pPr>
    </w:p>
    <w:p w14:paraId="623C799E" w14:textId="77777777" w:rsidR="00C8515F" w:rsidRPr="00A64FD5" w:rsidRDefault="00C8515F" w:rsidP="00C851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A64FD5">
        <w:rPr>
          <w:rFonts w:eastAsia="Times New Roman"/>
        </w:rPr>
        <w:t xml:space="preserve">Suun kautta annetun aripipratsolin toksikologisesti merkitseviä vaikutuksia havaittiin vain annos- tai altistustasoilla, jotka ylittivät ihmisen enimmäisannoksen tai -altistuksen, viitaten siihen, että vaikutukset olivat vähäisiä tai niillä ei ollut kliinistä merkitystä. </w:t>
      </w:r>
      <w:r w:rsidRPr="00A64FD5">
        <w:t>Tutkimuksissa havaittiin annosriippuvaista lisämunuaiskuoreen kohdistuvia haittavaikutuksia rotilla 2 vuoden kuluttua pitoisuuksilla, jotka olivat 3–10-kertaisia verrattuna odotettavissa oleviin kliinisiin vakaan tilan pitoisuuksiin enimmäisannoksen jälkeen ja lisääntyneitä lisämunuaiskuoren adenoomia ja karsinoomia naarasrotilla pitoisuuksilla, jotka olivat 10-kertaa suurempia kuin kliinisessä altistuksessa odotettavissa olevat pitoisuudet enimmäisannoksen jälkeen vakaassa tilassa. Suurin altistustaso, joka ei aiheuttanut kasvaimia naarasrotille, oli 7-kertainen verrattuna kliiniseen altistukseen käytettäessä suositeltua annostusta.</w:t>
      </w:r>
    </w:p>
    <w:p w14:paraId="45129B68" w14:textId="77777777" w:rsidR="00C8515F" w:rsidRPr="00A64FD5" w:rsidRDefault="00C8515F" w:rsidP="00C8515F">
      <w:pPr>
        <w:widowControl w:val="0"/>
      </w:pPr>
    </w:p>
    <w:p w14:paraId="75E0CC08" w14:textId="77777777" w:rsidR="00C8515F" w:rsidRPr="00A64FD5" w:rsidRDefault="00C8515F" w:rsidP="00C8515F">
      <w:pPr>
        <w:widowControl w:val="0"/>
      </w:pPr>
      <w:r w:rsidRPr="00A64FD5">
        <w:lastRenderedPageBreak/>
        <w:t>Lisäksi apinoilla todettiin sappikivitautia, joka johtui aripipratsolin hydroksimetaboliittien sulfaattikonjugaattien saostumisesta sappeen toistuvien oraalisten annosten jälkeen annoksilla 25 mg/kg/vrk − 125 mg/kg/vrk. Ko. annokset ovat 16−81-kertaisia verrattuna ihmiselle suositeltuun enimmäisannokseen kehon pinta-alaan suhteutettuna (mg/m</w:t>
      </w:r>
      <w:r w:rsidRPr="00A64FD5">
        <w:rPr>
          <w:vertAlign w:val="superscript"/>
        </w:rPr>
        <w:t>2</w:t>
      </w:r>
      <w:r w:rsidRPr="00A64FD5">
        <w:t>).</w:t>
      </w:r>
    </w:p>
    <w:p w14:paraId="4C003449" w14:textId="77777777" w:rsidR="00C8515F" w:rsidRPr="00A64FD5" w:rsidRDefault="00C8515F" w:rsidP="00C8515F">
      <w:pPr>
        <w:widowControl w:val="0"/>
      </w:pPr>
    </w:p>
    <w:p w14:paraId="3EE2A538" w14:textId="77777777" w:rsidR="00C8515F" w:rsidRPr="00A64FD5" w:rsidRDefault="00C8515F" w:rsidP="00C8515F">
      <w:pPr>
        <w:widowControl w:val="0"/>
      </w:pPr>
      <w:r w:rsidRPr="00A64FD5">
        <w:t xml:space="preserve">Aripipratsolin hydroksimetaboliittien sulfaattikonjugaattien pitoisuudet ihmisen sapessa enimmäisannoksella, 30 mg/vrk, olivat kuitenkin enintään 6 % apinoiden sapessa olevista pitoisuuksista 39 viikkoa kestäneessä tutkimuksessa. Sulfaattikonjugaattien pitoisuudet jäivät selvästi alle </w:t>
      </w:r>
      <w:r w:rsidRPr="00A64FD5">
        <w:rPr>
          <w:i/>
          <w:iCs/>
        </w:rPr>
        <w:t>in vitro</w:t>
      </w:r>
      <w:r w:rsidRPr="00A64FD5">
        <w:t>-liukoisuusrajan.</w:t>
      </w:r>
    </w:p>
    <w:p w14:paraId="17E920E0" w14:textId="77777777" w:rsidR="00C8515F" w:rsidRPr="00A64FD5" w:rsidRDefault="00C8515F" w:rsidP="00C8515F">
      <w:pPr>
        <w:widowControl w:val="0"/>
      </w:pPr>
    </w:p>
    <w:p w14:paraId="659EE872" w14:textId="77777777" w:rsidR="00C8515F" w:rsidRPr="00A64FD5" w:rsidRDefault="00C8515F" w:rsidP="00C8515F">
      <w:pPr>
        <w:widowControl w:val="0"/>
      </w:pPr>
      <w:r w:rsidRPr="00A64FD5">
        <w:t>Nuorilla rotilla ja koirilla tehdyissä toistuvan annoksen tutkimuksissa aripipratsolin toksiset vaikutukset olivat vastaavia kuin aikuisilla eläimillä, eikä neurotoksisuutta tai kehitykseen vaikuttavia haittatapahtumia todettu.</w:t>
      </w:r>
    </w:p>
    <w:p w14:paraId="1C484AA9" w14:textId="77777777" w:rsidR="00C8515F" w:rsidRPr="00A64FD5" w:rsidRDefault="00C8515F" w:rsidP="00C8515F">
      <w:pPr>
        <w:widowControl w:val="0"/>
      </w:pPr>
    </w:p>
    <w:p w14:paraId="1C6508CB" w14:textId="77777777" w:rsidR="00C8515F" w:rsidRPr="00A64FD5" w:rsidRDefault="00C8515F" w:rsidP="00C8515F">
      <w:pPr>
        <w:widowControl w:val="0"/>
      </w:pPr>
      <w:r w:rsidRPr="00A64FD5">
        <w:t>Kattavien tavanomaisten genotoksisuuskokeiden tulosten perusteella aripipratsolin ei katsota olevan genotoksinen ihmisillä. Aripipratsoli ei heikentänyt hedelmällisyyttä lisääntymistoksisuustutkimuksissa.</w:t>
      </w:r>
    </w:p>
    <w:p w14:paraId="6B0F0D97" w14:textId="77777777" w:rsidR="00C8515F" w:rsidRPr="00A64FD5" w:rsidRDefault="00C8515F" w:rsidP="00C8515F">
      <w:pPr>
        <w:widowControl w:val="0"/>
      </w:pPr>
    </w:p>
    <w:p w14:paraId="3B893C63" w14:textId="77777777" w:rsidR="00C8515F" w:rsidRPr="00A64FD5" w:rsidRDefault="00C8515F" w:rsidP="00C8515F">
      <w:pPr>
        <w:widowControl w:val="0"/>
      </w:pPr>
      <w:r w:rsidRPr="00A64FD5">
        <w:t>Kehitystoksisuutta, kuten annoksesta riippuvaa luutumisen hidastumista sikiöillä ja mahdollisia teratogeenisia vaikutuksia todettiin rotilla pitoisuuksilla, jotka olivat matalammat kuin ihmisille suositetut terapeuttiset pitoisuudet, ja kaniineilla pitoisuuksilla, jotka olivat 3- ja 11-kertaa suurempia kuin kliiniset pitoisuudet enimmäisannoksen jälkeen vakaassa vaiheessa. Emoon kohdistuvaa toksisuutta esiintyi samoilla annostasoilla, jotka aiheuttivat kehitystoksisuutta.</w:t>
      </w:r>
    </w:p>
    <w:p w14:paraId="1ADE7669" w14:textId="77777777" w:rsidR="00C8515F" w:rsidRPr="00A64FD5" w:rsidRDefault="00C8515F" w:rsidP="00C8515F">
      <w:pPr>
        <w:widowControl w:val="0"/>
      </w:pPr>
    </w:p>
    <w:p w14:paraId="637168D1" w14:textId="77777777" w:rsidR="00C8515F" w:rsidRPr="00A64FD5" w:rsidRDefault="00C8515F" w:rsidP="00C8515F">
      <w:pPr>
        <w:widowControl w:val="0"/>
      </w:pPr>
    </w:p>
    <w:p w14:paraId="10CF0F7E" w14:textId="77777777" w:rsidR="00C8515F" w:rsidRPr="00A64FD5" w:rsidRDefault="00C8515F" w:rsidP="00C8515F">
      <w:pPr>
        <w:keepNext/>
        <w:widowControl w:val="0"/>
        <w:ind w:left="567" w:hanging="567"/>
      </w:pPr>
      <w:r w:rsidRPr="00A64FD5">
        <w:rPr>
          <w:b/>
        </w:rPr>
        <w:t>6.</w:t>
      </w:r>
      <w:r w:rsidRPr="00A64FD5">
        <w:rPr>
          <w:b/>
        </w:rPr>
        <w:tab/>
        <w:t>FARMASEUTTISET TIEDOT</w:t>
      </w:r>
    </w:p>
    <w:p w14:paraId="72920806" w14:textId="77777777" w:rsidR="00C8515F" w:rsidRPr="00A64FD5" w:rsidRDefault="00C8515F" w:rsidP="00C8515F">
      <w:pPr>
        <w:keepNext/>
        <w:widowControl w:val="0"/>
      </w:pPr>
    </w:p>
    <w:p w14:paraId="674AB14F" w14:textId="77777777" w:rsidR="00C8515F" w:rsidRPr="00A64FD5" w:rsidRDefault="00C8515F" w:rsidP="00C8515F">
      <w:pPr>
        <w:keepNext/>
        <w:widowControl w:val="0"/>
        <w:ind w:left="567" w:hanging="567"/>
      </w:pPr>
      <w:r w:rsidRPr="00A64FD5">
        <w:rPr>
          <w:b/>
        </w:rPr>
        <w:t>6.1</w:t>
      </w:r>
      <w:r w:rsidRPr="00A64FD5">
        <w:rPr>
          <w:b/>
        </w:rPr>
        <w:tab/>
        <w:t>Apuaineet</w:t>
      </w:r>
    </w:p>
    <w:p w14:paraId="37810987" w14:textId="77777777" w:rsidR="00C8515F" w:rsidRPr="00A64FD5" w:rsidRDefault="00C8515F" w:rsidP="00C8515F">
      <w:pPr>
        <w:keepNext/>
        <w:widowControl w:val="0"/>
      </w:pPr>
    </w:p>
    <w:p w14:paraId="6C57541C" w14:textId="77777777" w:rsidR="00C8515F" w:rsidRPr="00A64FD5" w:rsidRDefault="00C8515F" w:rsidP="00C8515F">
      <w:pPr>
        <w:widowControl w:val="0"/>
      </w:pPr>
      <w:r w:rsidRPr="00A64FD5">
        <w:t>Karmelloosinatrium</w:t>
      </w:r>
    </w:p>
    <w:p w14:paraId="6D42AEBB" w14:textId="0D9785C0" w:rsidR="00C8515F" w:rsidRPr="00A64FD5" w:rsidRDefault="00C8515F" w:rsidP="00C8515F">
      <w:pPr>
        <w:widowControl w:val="0"/>
      </w:pPr>
      <w:r w:rsidRPr="00A64FD5">
        <w:t>Makrogoli</w:t>
      </w:r>
    </w:p>
    <w:p w14:paraId="32361FD0" w14:textId="08F2CFC6" w:rsidR="00C8515F" w:rsidRPr="00A64FD5" w:rsidRDefault="00C8515F" w:rsidP="00C8515F">
      <w:pPr>
        <w:widowControl w:val="0"/>
      </w:pPr>
      <w:r w:rsidRPr="00A64FD5">
        <w:t>Povidoni</w:t>
      </w:r>
      <w:r w:rsidR="00B26B57" w:rsidRPr="00A64FD5">
        <w:t xml:space="preserve"> (E1201)</w:t>
      </w:r>
    </w:p>
    <w:p w14:paraId="616F4D58" w14:textId="77777777" w:rsidR="00C8515F" w:rsidRPr="00A64FD5" w:rsidRDefault="00C8515F" w:rsidP="00C8515F">
      <w:pPr>
        <w:widowControl w:val="0"/>
      </w:pPr>
      <w:r w:rsidRPr="00A64FD5">
        <w:t>Natriumkloridi</w:t>
      </w:r>
    </w:p>
    <w:p w14:paraId="05F7208F" w14:textId="78099683" w:rsidR="00C8515F" w:rsidRPr="00A64FD5" w:rsidRDefault="00C8515F" w:rsidP="00C8515F">
      <w:pPr>
        <w:widowControl w:val="0"/>
      </w:pPr>
      <w:r w:rsidRPr="00A64FD5">
        <w:t>Natriumdivetyfosfaattimonohydraatti</w:t>
      </w:r>
      <w:r w:rsidR="00B26B57" w:rsidRPr="00A64FD5">
        <w:t xml:space="preserve"> (E339)</w:t>
      </w:r>
    </w:p>
    <w:p w14:paraId="74A8BD87" w14:textId="68F31500" w:rsidR="00C8515F" w:rsidRPr="00A64FD5" w:rsidRDefault="00C8515F" w:rsidP="00C8515F">
      <w:pPr>
        <w:widowControl w:val="0"/>
      </w:pPr>
      <w:r w:rsidRPr="00A64FD5">
        <w:t>Natriumhydroksidi (pH:n säätöä varten)</w:t>
      </w:r>
      <w:r w:rsidR="00B26B57" w:rsidRPr="00A64FD5">
        <w:t xml:space="preserve"> (E524)</w:t>
      </w:r>
    </w:p>
    <w:p w14:paraId="087BCB00" w14:textId="77777777" w:rsidR="00C8515F" w:rsidRPr="00A64FD5" w:rsidRDefault="00C8515F" w:rsidP="00C8515F">
      <w:pPr>
        <w:widowControl w:val="0"/>
      </w:pPr>
      <w:r w:rsidRPr="00A64FD5">
        <w:t>Injektionesteisiin käytettävä vesi</w:t>
      </w:r>
    </w:p>
    <w:p w14:paraId="1027624B" w14:textId="77777777" w:rsidR="00C8515F" w:rsidRPr="00A64FD5" w:rsidRDefault="00C8515F" w:rsidP="00C8515F">
      <w:pPr>
        <w:widowControl w:val="0"/>
      </w:pPr>
    </w:p>
    <w:p w14:paraId="51F29FED" w14:textId="77777777" w:rsidR="00C8515F" w:rsidRPr="00A64FD5" w:rsidRDefault="00C8515F" w:rsidP="004C51E6">
      <w:pPr>
        <w:keepNext/>
        <w:widowControl w:val="0"/>
        <w:ind w:left="567" w:hanging="567"/>
      </w:pPr>
      <w:r w:rsidRPr="00A64FD5">
        <w:rPr>
          <w:b/>
        </w:rPr>
        <w:t>6.2</w:t>
      </w:r>
      <w:r w:rsidRPr="00A64FD5">
        <w:rPr>
          <w:b/>
        </w:rPr>
        <w:tab/>
        <w:t>Yhteensopimattomuudet</w:t>
      </w:r>
    </w:p>
    <w:p w14:paraId="63EE2847" w14:textId="77777777" w:rsidR="00C8515F" w:rsidRPr="00A64FD5" w:rsidRDefault="00C8515F" w:rsidP="004C51E6">
      <w:pPr>
        <w:keepNext/>
        <w:widowControl w:val="0"/>
      </w:pPr>
    </w:p>
    <w:p w14:paraId="428C1C30" w14:textId="77777777" w:rsidR="00C8515F" w:rsidRPr="00A64FD5" w:rsidRDefault="00C8515F" w:rsidP="00C8515F">
      <w:pPr>
        <w:widowControl w:val="0"/>
      </w:pPr>
      <w:r w:rsidRPr="00A64FD5">
        <w:rPr>
          <w:szCs w:val="22"/>
        </w:rPr>
        <w:t>Tätä lääkevalmistetta ei saa sekoittaa muiden lääkevalmisteiden kanssa.</w:t>
      </w:r>
    </w:p>
    <w:p w14:paraId="14222299" w14:textId="77777777" w:rsidR="00C8515F" w:rsidRPr="00A64FD5" w:rsidRDefault="00C8515F" w:rsidP="00C8515F">
      <w:pPr>
        <w:widowControl w:val="0"/>
      </w:pPr>
    </w:p>
    <w:p w14:paraId="7C961428" w14:textId="77777777" w:rsidR="00C8515F" w:rsidRPr="00A64FD5" w:rsidRDefault="00C8515F" w:rsidP="00C8515F">
      <w:pPr>
        <w:widowControl w:val="0"/>
        <w:ind w:left="567" w:hanging="567"/>
      </w:pPr>
      <w:r w:rsidRPr="00A64FD5">
        <w:rPr>
          <w:b/>
        </w:rPr>
        <w:t>6.3</w:t>
      </w:r>
      <w:r w:rsidRPr="00A64FD5">
        <w:rPr>
          <w:b/>
        </w:rPr>
        <w:tab/>
        <w:t>Kestoaika</w:t>
      </w:r>
    </w:p>
    <w:p w14:paraId="249034CD" w14:textId="77777777" w:rsidR="00C8515F" w:rsidRPr="00A64FD5" w:rsidRDefault="00C8515F" w:rsidP="00C8515F">
      <w:pPr>
        <w:widowControl w:val="0"/>
      </w:pPr>
    </w:p>
    <w:p w14:paraId="46656525" w14:textId="77777777" w:rsidR="00B5734B" w:rsidRPr="00A64FD5" w:rsidRDefault="00B5734B" w:rsidP="00B5734B">
      <w:pPr>
        <w:widowControl w:val="0"/>
        <w:rPr>
          <w:rStyle w:val="Emphasis"/>
          <w:i w:val="0"/>
          <w:iCs/>
          <w:color w:val="000000"/>
          <w:szCs w:val="22"/>
        </w:rPr>
      </w:pPr>
      <w:r w:rsidRPr="00A64FD5">
        <w:rPr>
          <w:rStyle w:val="Emphasis"/>
          <w:i w:val="0"/>
          <w:iCs/>
          <w:color w:val="000000"/>
          <w:szCs w:val="22"/>
        </w:rPr>
        <w:t>3 vuotta</w:t>
      </w:r>
    </w:p>
    <w:p w14:paraId="637BAEB0" w14:textId="77777777" w:rsidR="00C8515F" w:rsidRPr="00A64FD5" w:rsidRDefault="00C8515F" w:rsidP="00C8515F">
      <w:pPr>
        <w:widowControl w:val="0"/>
      </w:pPr>
    </w:p>
    <w:p w14:paraId="1AE98D73" w14:textId="77777777" w:rsidR="00C8515F" w:rsidRPr="00A64FD5" w:rsidRDefault="00C8515F" w:rsidP="00C8515F">
      <w:pPr>
        <w:widowControl w:val="0"/>
        <w:ind w:left="567" w:hanging="567"/>
      </w:pPr>
      <w:r w:rsidRPr="00A64FD5">
        <w:rPr>
          <w:b/>
        </w:rPr>
        <w:t>6.4</w:t>
      </w:r>
      <w:r w:rsidRPr="00A64FD5">
        <w:rPr>
          <w:b/>
        </w:rPr>
        <w:tab/>
        <w:t>Säilytys</w:t>
      </w:r>
    </w:p>
    <w:p w14:paraId="0CE443C1" w14:textId="77777777" w:rsidR="00C8515F" w:rsidRPr="00A64FD5" w:rsidRDefault="00C8515F" w:rsidP="00C8515F">
      <w:pPr>
        <w:widowControl w:val="0"/>
      </w:pPr>
    </w:p>
    <w:p w14:paraId="2C0807D3" w14:textId="683EF29B" w:rsidR="00C8515F" w:rsidRPr="00A64FD5" w:rsidRDefault="00004983" w:rsidP="00C8515F">
      <w:pPr>
        <w:widowControl w:val="0"/>
      </w:pPr>
      <w:r w:rsidRPr="00004983">
        <w:t>Ei saa jäätyä.</w:t>
      </w:r>
    </w:p>
    <w:p w14:paraId="4B20F2C8" w14:textId="77777777" w:rsidR="00C8515F" w:rsidRPr="00A64FD5" w:rsidRDefault="00C8515F" w:rsidP="00C8515F">
      <w:pPr>
        <w:widowControl w:val="0"/>
      </w:pPr>
    </w:p>
    <w:p w14:paraId="4A0EC749" w14:textId="77777777" w:rsidR="00C8515F" w:rsidRPr="00A64FD5" w:rsidRDefault="00C8515F" w:rsidP="00C8515F">
      <w:pPr>
        <w:widowControl w:val="0"/>
        <w:ind w:left="567" w:hanging="567"/>
      </w:pPr>
      <w:r w:rsidRPr="00A64FD5">
        <w:rPr>
          <w:b/>
        </w:rPr>
        <w:t>6.5</w:t>
      </w:r>
      <w:r w:rsidRPr="00A64FD5">
        <w:rPr>
          <w:b/>
        </w:rPr>
        <w:tab/>
        <w:t>Pakkaustyyppi ja pakkauskoko (pakkauskoot)</w:t>
      </w:r>
    </w:p>
    <w:p w14:paraId="34001330" w14:textId="77777777" w:rsidR="00C8515F" w:rsidRPr="00A64FD5" w:rsidRDefault="00C8515F" w:rsidP="00C8515F">
      <w:pPr>
        <w:widowControl w:val="0"/>
      </w:pPr>
    </w:p>
    <w:p w14:paraId="01ECDFD9" w14:textId="66199B2C" w:rsidR="00C8515F" w:rsidRPr="00A64FD5" w:rsidRDefault="00C8515F" w:rsidP="00C8515F">
      <w:pPr>
        <w:widowControl w:val="0"/>
      </w:pPr>
      <w:r w:rsidRPr="00A64FD5">
        <w:t xml:space="preserve">Esitäytetty ruisku (syklistä olefiinikopolymeeriä), jossa on bromobutyylikuminen männän </w:t>
      </w:r>
      <w:r w:rsidR="00FF6AF2" w:rsidRPr="00A64FD5">
        <w:t>tulppa</w:t>
      </w:r>
      <w:r w:rsidRPr="00A64FD5">
        <w:t xml:space="preserve"> ja bromobutyylikuminen korkki sekä polypropeeninen mäntä ja polypropeeninen sormituki.</w:t>
      </w:r>
    </w:p>
    <w:p w14:paraId="77543F47" w14:textId="77777777" w:rsidR="00C8515F" w:rsidRPr="00A64FD5" w:rsidRDefault="00C8515F" w:rsidP="00C8515F">
      <w:pPr>
        <w:widowControl w:val="0"/>
      </w:pPr>
    </w:p>
    <w:p w14:paraId="21551E51" w14:textId="77777777" w:rsidR="004C51E6" w:rsidRPr="00A64FD5" w:rsidRDefault="004C51E6" w:rsidP="004C51E6">
      <w:pPr>
        <w:widowControl w:val="0"/>
        <w:rPr>
          <w:iCs/>
          <w:u w:val="single"/>
        </w:rPr>
      </w:pPr>
      <w:r w:rsidRPr="00A64FD5">
        <w:rPr>
          <w:iCs/>
          <w:u w:val="single"/>
        </w:rPr>
        <w:t>Abilify Maintena 960 mg injektioneste, depotsuspensio, esitäytetty ruisku</w:t>
      </w:r>
    </w:p>
    <w:p w14:paraId="5978D268" w14:textId="77777777" w:rsidR="004C51E6" w:rsidRPr="00A64FD5" w:rsidRDefault="004C51E6" w:rsidP="004C51E6">
      <w:pPr>
        <w:widowControl w:val="0"/>
        <w:rPr>
          <w:iCs/>
          <w:u w:val="single"/>
        </w:rPr>
      </w:pPr>
    </w:p>
    <w:p w14:paraId="0B2CB67A" w14:textId="77777777" w:rsidR="004C51E6" w:rsidRPr="00A64FD5" w:rsidRDefault="004C51E6" w:rsidP="004C51E6">
      <w:pPr>
        <w:widowControl w:val="0"/>
      </w:pPr>
      <w:r w:rsidRPr="00A64FD5">
        <w:t xml:space="preserve">Yksi 960 mg:n pakkaus sisältää yhden esitäytetyn ruiskun ja kaksi steriiliä turvaneulaa, joista toinen </w:t>
      </w:r>
      <w:r w:rsidRPr="00A64FD5">
        <w:lastRenderedPageBreak/>
        <w:t xml:space="preserve">on 38 mm (1,5”) ja 22 gaugea ja toinen 51 mm (2”) ja 21 gaugea. </w:t>
      </w:r>
    </w:p>
    <w:p w14:paraId="4D611FDD" w14:textId="77777777" w:rsidR="004C51E6" w:rsidRPr="00A64FD5" w:rsidRDefault="004C51E6" w:rsidP="004C51E6">
      <w:pPr>
        <w:widowControl w:val="0"/>
        <w:rPr>
          <w:i/>
          <w:iCs/>
        </w:rPr>
      </w:pPr>
    </w:p>
    <w:p w14:paraId="0C69EA26" w14:textId="77777777" w:rsidR="00B5734B" w:rsidRPr="00A64FD5" w:rsidRDefault="00B5734B" w:rsidP="00B5734B">
      <w:pPr>
        <w:widowControl w:val="0"/>
        <w:rPr>
          <w:iCs/>
          <w:u w:val="single"/>
        </w:rPr>
      </w:pPr>
      <w:r w:rsidRPr="00A64FD5">
        <w:rPr>
          <w:iCs/>
          <w:u w:val="single"/>
        </w:rPr>
        <w:t>Abilify Maintena 720 mg injektioneste, depotsuspensio, esitäytetty ruisku</w:t>
      </w:r>
    </w:p>
    <w:p w14:paraId="56487810" w14:textId="77777777" w:rsidR="00B5734B" w:rsidRPr="00A64FD5" w:rsidRDefault="00B5734B" w:rsidP="00B5734B">
      <w:pPr>
        <w:widowControl w:val="0"/>
        <w:rPr>
          <w:iCs/>
          <w:u w:val="single"/>
        </w:rPr>
      </w:pPr>
    </w:p>
    <w:p w14:paraId="3532E9DC" w14:textId="77777777" w:rsidR="00B5734B" w:rsidRPr="00A64FD5" w:rsidRDefault="00B5734B" w:rsidP="00B5734B">
      <w:pPr>
        <w:widowControl w:val="0"/>
      </w:pPr>
      <w:r w:rsidRPr="00A64FD5">
        <w:t>Yksi 720 mg:n pakkaus sisältää yhden esitäytetyn ruiskun ja kaksi steriiliä turvaneulaa, joista toinen on 38 mm (1,5”) ja 22 gaugea ja toinen 51 mm (2”) ja 21 gaugea.</w:t>
      </w:r>
    </w:p>
    <w:p w14:paraId="7D4273E9" w14:textId="77777777" w:rsidR="00B5734B" w:rsidRPr="00A64FD5" w:rsidRDefault="00B5734B" w:rsidP="00B5734B">
      <w:pPr>
        <w:widowControl w:val="0"/>
        <w:rPr>
          <w:i/>
          <w:iCs/>
        </w:rPr>
      </w:pPr>
    </w:p>
    <w:p w14:paraId="55A78346" w14:textId="77777777" w:rsidR="00C8515F" w:rsidRPr="00A64FD5" w:rsidRDefault="00C8515F" w:rsidP="00C8515F">
      <w:pPr>
        <w:widowControl w:val="0"/>
        <w:ind w:left="567" w:hanging="567"/>
        <w:rPr>
          <w:b/>
        </w:rPr>
      </w:pPr>
      <w:r w:rsidRPr="00A64FD5">
        <w:rPr>
          <w:b/>
        </w:rPr>
        <w:t>6.6</w:t>
      </w:r>
      <w:r w:rsidRPr="00A64FD5">
        <w:rPr>
          <w:b/>
        </w:rPr>
        <w:tab/>
        <w:t>Erityiset varotoimet hävittämiselle ja muut käsittelyohjeet</w:t>
      </w:r>
    </w:p>
    <w:p w14:paraId="1663EE92" w14:textId="77777777" w:rsidR="00C8515F" w:rsidRPr="00A64FD5" w:rsidRDefault="00C8515F" w:rsidP="00C8515F">
      <w:pPr>
        <w:widowControl w:val="0"/>
      </w:pPr>
    </w:p>
    <w:p w14:paraId="12C41E39" w14:textId="7F62C252" w:rsidR="00C8515F" w:rsidRPr="00A64FD5" w:rsidRDefault="00C8515F" w:rsidP="00C8515F">
      <w:pPr>
        <w:widowControl w:val="0"/>
      </w:pPr>
      <w:r w:rsidRPr="00A64FD5">
        <w:t xml:space="preserve">Napauta ruiskua kämmentä vasten vähintään 10 kertaa. Ravista </w:t>
      </w:r>
      <w:r w:rsidR="003430C3" w:rsidRPr="00A64FD5">
        <w:t xml:space="preserve">ruiskua </w:t>
      </w:r>
      <w:r w:rsidRPr="00A64FD5">
        <w:t>sen jälkeen voimakkaasti vähintään 10 sekunnin ajan.</w:t>
      </w:r>
    </w:p>
    <w:p w14:paraId="08C8399E" w14:textId="77777777" w:rsidR="00C8515F" w:rsidRPr="00A64FD5" w:rsidRDefault="00C8515F" w:rsidP="00C8515F">
      <w:pPr>
        <w:widowControl w:val="0"/>
      </w:pPr>
    </w:p>
    <w:p w14:paraId="04570BC3" w14:textId="77777777" w:rsidR="00C8515F" w:rsidRPr="00A64FD5" w:rsidRDefault="00C8515F" w:rsidP="00C8515F">
      <w:pPr>
        <w:widowControl w:val="0"/>
        <w:rPr>
          <w:i/>
          <w:iCs/>
        </w:rPr>
      </w:pPr>
      <w:r w:rsidRPr="00A64FD5">
        <w:rPr>
          <w:i/>
          <w:iCs/>
        </w:rPr>
        <w:t>Pakaralihakseen antaminen</w:t>
      </w:r>
    </w:p>
    <w:p w14:paraId="1A6AF582" w14:textId="77777777" w:rsidR="00C8515F" w:rsidRPr="00A64FD5" w:rsidRDefault="00C8515F" w:rsidP="00C8515F">
      <w:pPr>
        <w:widowControl w:val="0"/>
      </w:pPr>
      <w:r w:rsidRPr="00A64FD5">
        <w:t xml:space="preserve">Suositeltu neula pakaralihakseen antoon on 38 mm:n (1,5”) ja 22 gaugen steriili turvaneula. Lihaville potilaille (painoindeksi </w:t>
      </w:r>
      <w:r w:rsidRPr="00A64FD5">
        <w:rPr>
          <w:color w:val="000000"/>
          <w:szCs w:val="22"/>
        </w:rPr>
        <w:t>&gt; 28 kg/m</w:t>
      </w:r>
      <w:r w:rsidRPr="00A64FD5">
        <w:rPr>
          <w:color w:val="000000"/>
          <w:szCs w:val="22"/>
          <w:vertAlign w:val="superscript"/>
        </w:rPr>
        <w:t>2</w:t>
      </w:r>
      <w:r w:rsidRPr="00A64FD5">
        <w:t>) on käytettävä 51 mm:n (2”) ja 21 gaugen steriiliä turvaneulaa.</w:t>
      </w:r>
    </w:p>
    <w:p w14:paraId="14594283" w14:textId="77777777" w:rsidR="00C8515F" w:rsidRPr="00A64FD5" w:rsidRDefault="00C8515F" w:rsidP="00C8515F">
      <w:pPr>
        <w:widowControl w:val="0"/>
      </w:pPr>
    </w:p>
    <w:p w14:paraId="3F595D9A" w14:textId="77777777" w:rsidR="00C8515F" w:rsidRPr="00A64FD5" w:rsidRDefault="00C8515F" w:rsidP="00C8515F">
      <w:pPr>
        <w:widowControl w:val="0"/>
      </w:pPr>
      <w:r w:rsidRPr="00A64FD5">
        <w:t>Käyttämätön lääkevalmiste tai jäte on hävitettävä paikallisten vaatimusten mukaisesti.</w:t>
      </w:r>
    </w:p>
    <w:p w14:paraId="6268B7C2" w14:textId="77777777" w:rsidR="00C8515F" w:rsidRPr="00A64FD5" w:rsidRDefault="00C8515F" w:rsidP="00C8515F">
      <w:pPr>
        <w:widowControl w:val="0"/>
      </w:pPr>
    </w:p>
    <w:p w14:paraId="665E6D02" w14:textId="32325BBB" w:rsidR="00C8515F" w:rsidRPr="00A64FD5" w:rsidRDefault="00C8515F" w:rsidP="00C8515F">
      <w:pPr>
        <w:widowControl w:val="0"/>
      </w:pPr>
      <w:r w:rsidRPr="00A64FD5">
        <w:t xml:space="preserve">Täydelliset </w:t>
      </w:r>
      <w:r w:rsidR="00B5734B" w:rsidRPr="00A64FD5">
        <w:t>Abilify Maintena</w:t>
      </w:r>
      <w:r w:rsidR="00395E97" w:rsidRPr="00A64FD5">
        <w:t xml:space="preserve"> 960 mg/720 mg </w:t>
      </w:r>
      <w:r w:rsidRPr="00A64FD5">
        <w:t>-valmisteen käyttö- ja käsittelyohjeet löytyvät pakkausselosteesta (Ohjeita hoitohenkilökunnalle -kohdasta).</w:t>
      </w:r>
    </w:p>
    <w:p w14:paraId="4F88D645" w14:textId="77777777" w:rsidR="00C8515F" w:rsidRPr="00A64FD5" w:rsidRDefault="00C8515F" w:rsidP="00C8515F"/>
    <w:p w14:paraId="4F90E829" w14:textId="77777777" w:rsidR="00C8515F" w:rsidRPr="00A64FD5" w:rsidRDefault="00C8515F" w:rsidP="00C8515F">
      <w:pPr>
        <w:widowControl w:val="0"/>
      </w:pPr>
    </w:p>
    <w:p w14:paraId="05275799" w14:textId="77777777" w:rsidR="00C8515F" w:rsidRPr="004C51E6" w:rsidRDefault="00C8515F" w:rsidP="00C8515F">
      <w:pPr>
        <w:widowControl w:val="0"/>
        <w:ind w:left="567" w:hanging="567"/>
        <w:rPr>
          <w:rFonts w:eastAsia="MS Mincho" w:cs="Times New Roman"/>
        </w:rPr>
      </w:pPr>
      <w:r w:rsidRPr="00A64FD5">
        <w:rPr>
          <w:b/>
        </w:rPr>
        <w:t>7.</w:t>
      </w:r>
      <w:r w:rsidRPr="00A64FD5">
        <w:rPr>
          <w:b/>
        </w:rPr>
        <w:tab/>
        <w:t>MYYNTILUVAN HALTIJA</w:t>
      </w:r>
    </w:p>
    <w:p w14:paraId="51582EDF" w14:textId="77777777" w:rsidR="00C8515F" w:rsidRPr="00A64FD5" w:rsidRDefault="00C8515F" w:rsidP="00C8515F">
      <w:pPr>
        <w:widowControl w:val="0"/>
      </w:pPr>
    </w:p>
    <w:p w14:paraId="3F0AF3E2" w14:textId="77777777" w:rsidR="00C8515F" w:rsidRPr="00A64FD5" w:rsidRDefault="00C8515F" w:rsidP="00C8515F">
      <w:pPr>
        <w:tabs>
          <w:tab w:val="left" w:pos="-720"/>
          <w:tab w:val="left" w:pos="567"/>
        </w:tabs>
        <w:suppressAutoHyphens/>
        <w:rPr>
          <w:rFonts w:eastAsia="Calibri" w:cs="Times New Roman"/>
        </w:rPr>
      </w:pPr>
      <w:r w:rsidRPr="00A64FD5">
        <w:rPr>
          <w:rFonts w:eastAsia="Calibri"/>
        </w:rPr>
        <w:t>Otsuka Pharmaceutical Netherlands B.V.</w:t>
      </w:r>
    </w:p>
    <w:p w14:paraId="223AFAE6" w14:textId="77777777" w:rsidR="00C8515F" w:rsidRPr="004C51E6" w:rsidRDefault="00C8515F" w:rsidP="00C8515F">
      <w:pPr>
        <w:tabs>
          <w:tab w:val="left" w:pos="-720"/>
          <w:tab w:val="left" w:pos="567"/>
        </w:tabs>
        <w:suppressAutoHyphens/>
        <w:rPr>
          <w:rFonts w:eastAsia="Calibri" w:cs="Times New Roman"/>
        </w:rPr>
      </w:pPr>
      <w:r w:rsidRPr="00A64FD5">
        <w:rPr>
          <w:rFonts w:eastAsia="Calibri"/>
        </w:rPr>
        <w:t>Herikerbergweg 292</w:t>
      </w:r>
    </w:p>
    <w:p w14:paraId="4BB7FC35" w14:textId="77777777" w:rsidR="00C8515F" w:rsidRPr="004C51E6" w:rsidRDefault="00C8515F" w:rsidP="00C8515F">
      <w:pPr>
        <w:tabs>
          <w:tab w:val="left" w:pos="-720"/>
          <w:tab w:val="left" w:pos="567"/>
        </w:tabs>
        <w:suppressAutoHyphens/>
        <w:rPr>
          <w:rFonts w:eastAsia="Calibri" w:cs="Times New Roman"/>
        </w:rPr>
      </w:pPr>
      <w:r w:rsidRPr="00A64FD5">
        <w:rPr>
          <w:rFonts w:eastAsia="Calibri"/>
        </w:rPr>
        <w:t>1101 CT, Amsterdam</w:t>
      </w:r>
    </w:p>
    <w:p w14:paraId="6C534F00" w14:textId="77777777" w:rsidR="00C8515F" w:rsidRPr="004C51E6" w:rsidRDefault="00C8515F" w:rsidP="00C8515F">
      <w:pPr>
        <w:tabs>
          <w:tab w:val="left" w:pos="-720"/>
        </w:tabs>
        <w:suppressAutoHyphens/>
        <w:rPr>
          <w:rFonts w:eastAsia="Times New Roman" w:cs="Times New Roman"/>
        </w:rPr>
      </w:pPr>
      <w:r w:rsidRPr="00A64FD5">
        <w:t>Alankomaat</w:t>
      </w:r>
    </w:p>
    <w:p w14:paraId="530A935B" w14:textId="77777777" w:rsidR="00C8515F" w:rsidRPr="00A64FD5" w:rsidRDefault="00C8515F" w:rsidP="00C8515F">
      <w:pPr>
        <w:widowControl w:val="0"/>
      </w:pPr>
    </w:p>
    <w:p w14:paraId="57C3FAAD" w14:textId="77777777" w:rsidR="00C8515F" w:rsidRPr="00A64FD5" w:rsidRDefault="00C8515F" w:rsidP="00C8515F">
      <w:pPr>
        <w:widowControl w:val="0"/>
      </w:pPr>
    </w:p>
    <w:p w14:paraId="147498EA" w14:textId="77777777" w:rsidR="00C8515F" w:rsidRPr="004C51E6" w:rsidRDefault="00C8515F" w:rsidP="00C8515F">
      <w:pPr>
        <w:widowControl w:val="0"/>
        <w:ind w:left="567" w:hanging="567"/>
        <w:rPr>
          <w:rFonts w:eastAsia="MS Mincho" w:cs="Times New Roman"/>
        </w:rPr>
      </w:pPr>
      <w:r w:rsidRPr="00A64FD5">
        <w:rPr>
          <w:b/>
        </w:rPr>
        <w:t>8.</w:t>
      </w:r>
      <w:r w:rsidRPr="00A64FD5">
        <w:rPr>
          <w:b/>
        </w:rPr>
        <w:tab/>
        <w:t>MYYNTILUVAN NUMERO(T)</w:t>
      </w:r>
    </w:p>
    <w:p w14:paraId="581B0938" w14:textId="77777777" w:rsidR="00C8515F" w:rsidRPr="00A64FD5" w:rsidRDefault="00C8515F" w:rsidP="00C8515F">
      <w:pPr>
        <w:widowControl w:val="0"/>
      </w:pPr>
    </w:p>
    <w:p w14:paraId="1D9F9763" w14:textId="77777777" w:rsidR="00B5734B" w:rsidRPr="004C51E6" w:rsidRDefault="00B5734B" w:rsidP="00B5734B">
      <w:pPr>
        <w:widowControl w:val="0"/>
        <w:rPr>
          <w:rFonts w:eastAsia="MS Mincho" w:cs="Times New Roman"/>
          <w:iCs/>
          <w:u w:val="single"/>
        </w:rPr>
      </w:pPr>
      <w:r w:rsidRPr="00A64FD5">
        <w:rPr>
          <w:iCs/>
          <w:u w:val="single"/>
        </w:rPr>
        <w:t>Abilify Maintena 720 mg injektioneste, depotsuspensio, esitäytetty ruisku</w:t>
      </w:r>
    </w:p>
    <w:p w14:paraId="0E7F6F29" w14:textId="77777777" w:rsidR="00B5734B" w:rsidRPr="00A64FD5" w:rsidRDefault="00B5734B" w:rsidP="00B5734B">
      <w:pPr>
        <w:widowControl w:val="0"/>
        <w:rPr>
          <w:iCs/>
          <w:u w:val="single"/>
        </w:rPr>
      </w:pPr>
    </w:p>
    <w:p w14:paraId="6B7BD91A" w14:textId="77777777" w:rsidR="00B5734B" w:rsidRPr="004C51E6" w:rsidRDefault="00B5734B" w:rsidP="00B5734B">
      <w:pPr>
        <w:widowControl w:val="0"/>
        <w:rPr>
          <w:rFonts w:eastAsia="MS Mincho" w:cs="Times New Roman"/>
          <w:color w:val="000000"/>
          <w:szCs w:val="22"/>
        </w:rPr>
      </w:pPr>
      <w:r w:rsidRPr="00A64FD5">
        <w:rPr>
          <w:color w:val="000000"/>
          <w:szCs w:val="22"/>
        </w:rPr>
        <w:t>EU/1/13/882/009</w:t>
      </w:r>
    </w:p>
    <w:p w14:paraId="03A5FCF7" w14:textId="77777777" w:rsidR="00B5734B" w:rsidRPr="00A64FD5" w:rsidRDefault="00B5734B" w:rsidP="00B5734B">
      <w:pPr>
        <w:widowControl w:val="0"/>
        <w:rPr>
          <w:i/>
          <w:iCs/>
        </w:rPr>
      </w:pPr>
    </w:p>
    <w:p w14:paraId="11E646CE" w14:textId="77777777" w:rsidR="00B5734B" w:rsidRPr="004C51E6" w:rsidRDefault="00B5734B" w:rsidP="00B5734B">
      <w:pPr>
        <w:widowControl w:val="0"/>
        <w:rPr>
          <w:rFonts w:eastAsia="MS Mincho" w:cs="Times New Roman"/>
          <w:iCs/>
          <w:u w:val="single"/>
        </w:rPr>
      </w:pPr>
      <w:r w:rsidRPr="00A64FD5">
        <w:rPr>
          <w:iCs/>
          <w:u w:val="single"/>
        </w:rPr>
        <w:t>Abilify Maintena 960 mg injektioneste, depotsuspensio, esitäytetty ruisku</w:t>
      </w:r>
    </w:p>
    <w:p w14:paraId="4A3713B8" w14:textId="77777777" w:rsidR="00B5734B" w:rsidRPr="00A64FD5" w:rsidRDefault="00B5734B" w:rsidP="00B5734B">
      <w:pPr>
        <w:widowControl w:val="0"/>
        <w:rPr>
          <w:iCs/>
          <w:u w:val="single"/>
        </w:rPr>
      </w:pPr>
    </w:p>
    <w:p w14:paraId="1582E1F5" w14:textId="59838C49" w:rsidR="00B5734B" w:rsidRPr="00A64FD5" w:rsidRDefault="00B5734B" w:rsidP="00B5734B">
      <w:pPr>
        <w:widowControl w:val="0"/>
        <w:rPr>
          <w:color w:val="000000"/>
          <w:szCs w:val="22"/>
        </w:rPr>
      </w:pPr>
      <w:r w:rsidRPr="00A64FD5">
        <w:rPr>
          <w:color w:val="000000"/>
          <w:szCs w:val="22"/>
        </w:rPr>
        <w:t>EU/1/13/882/010</w:t>
      </w:r>
    </w:p>
    <w:p w14:paraId="203D9CBC" w14:textId="77777777" w:rsidR="00C8515F" w:rsidRPr="00A64FD5" w:rsidRDefault="00C8515F" w:rsidP="00C8515F">
      <w:pPr>
        <w:widowControl w:val="0"/>
      </w:pPr>
    </w:p>
    <w:p w14:paraId="76B2A7A5" w14:textId="77777777" w:rsidR="00C8515F" w:rsidRPr="00A64FD5" w:rsidRDefault="00C8515F" w:rsidP="00C8515F">
      <w:pPr>
        <w:widowControl w:val="0"/>
      </w:pPr>
    </w:p>
    <w:p w14:paraId="3ED64C7E" w14:textId="77777777" w:rsidR="00C8515F" w:rsidRPr="00A64FD5" w:rsidRDefault="00C8515F" w:rsidP="00C8515F">
      <w:pPr>
        <w:widowControl w:val="0"/>
        <w:ind w:left="567" w:hanging="567"/>
      </w:pPr>
      <w:r w:rsidRPr="00A64FD5">
        <w:rPr>
          <w:b/>
        </w:rPr>
        <w:t>9.</w:t>
      </w:r>
      <w:r w:rsidRPr="00A64FD5">
        <w:rPr>
          <w:b/>
        </w:rPr>
        <w:tab/>
        <w:t>MYYNTILUVAN MYÖNTÄMISPÄIVÄMÄÄRÄ/UUDISTAMISPÄIVÄMÄÄRÄ</w:t>
      </w:r>
    </w:p>
    <w:p w14:paraId="3E4158D0" w14:textId="77777777" w:rsidR="00C8515F" w:rsidRPr="00A64FD5" w:rsidRDefault="00C8515F" w:rsidP="00C8515F">
      <w:pPr>
        <w:widowControl w:val="0"/>
      </w:pPr>
    </w:p>
    <w:p w14:paraId="6BF8F1A3" w14:textId="43DB1B91" w:rsidR="00C8515F" w:rsidRPr="00A64FD5" w:rsidRDefault="00C8515F" w:rsidP="00C8515F">
      <w:pPr>
        <w:widowControl w:val="0"/>
      </w:pPr>
      <w:r w:rsidRPr="00A64FD5">
        <w:t xml:space="preserve">Myyntiluvan myöntämisen päivämäärä: </w:t>
      </w:r>
      <w:r w:rsidR="00022538" w:rsidRPr="00022538">
        <w:t>2</w:t>
      </w:r>
      <w:r w:rsidR="00022538">
        <w:t>5</w:t>
      </w:r>
      <w:r w:rsidR="00022538" w:rsidRPr="00022538">
        <w:t xml:space="preserve"> maaliskuu 202</w:t>
      </w:r>
      <w:r w:rsidR="00022538">
        <w:t>4</w:t>
      </w:r>
    </w:p>
    <w:p w14:paraId="485ADE65" w14:textId="77777777" w:rsidR="00C8515F" w:rsidRPr="00A64FD5" w:rsidRDefault="00C8515F" w:rsidP="00C8515F">
      <w:pPr>
        <w:widowControl w:val="0"/>
      </w:pPr>
    </w:p>
    <w:p w14:paraId="61129CFC" w14:textId="77777777" w:rsidR="00C8515F" w:rsidRPr="00A64FD5" w:rsidRDefault="00C8515F" w:rsidP="00C8515F">
      <w:pPr>
        <w:widowControl w:val="0"/>
      </w:pPr>
    </w:p>
    <w:p w14:paraId="221D56A6" w14:textId="77777777" w:rsidR="00C8515F" w:rsidRPr="00A64FD5" w:rsidRDefault="00C8515F" w:rsidP="00C8515F">
      <w:pPr>
        <w:keepNext/>
        <w:widowControl w:val="0"/>
        <w:ind w:left="567" w:hanging="567"/>
      </w:pPr>
      <w:r w:rsidRPr="00A64FD5">
        <w:rPr>
          <w:b/>
        </w:rPr>
        <w:t>10.</w:t>
      </w:r>
      <w:r w:rsidRPr="00A64FD5">
        <w:rPr>
          <w:b/>
        </w:rPr>
        <w:tab/>
        <w:t>TEKSTIN MUUTTAMISPÄIVÄMÄÄRÄ</w:t>
      </w:r>
    </w:p>
    <w:p w14:paraId="5A91F5BF" w14:textId="77777777" w:rsidR="00C8515F" w:rsidRPr="00A64FD5" w:rsidRDefault="00C8515F" w:rsidP="00C8515F">
      <w:pPr>
        <w:keepNext/>
        <w:widowControl w:val="0"/>
      </w:pPr>
    </w:p>
    <w:p w14:paraId="2C8D7941" w14:textId="77777777" w:rsidR="00C8515F" w:rsidRPr="00A64FD5" w:rsidRDefault="00C8515F" w:rsidP="00C8515F">
      <w:pPr>
        <w:keepNext/>
        <w:widowControl w:val="0"/>
      </w:pPr>
    </w:p>
    <w:p w14:paraId="4A71766C" w14:textId="77777777" w:rsidR="00C8515F" w:rsidRPr="00A64FD5" w:rsidRDefault="00C8515F" w:rsidP="00C8515F">
      <w:pPr>
        <w:keepNext/>
        <w:widowControl w:val="0"/>
      </w:pPr>
      <w:r w:rsidRPr="00A64FD5">
        <w:t xml:space="preserve">Lisätietoa tästä lääkevalmisteesta on Euroopan lääkeviraston verkkosivulla </w:t>
      </w:r>
      <w:hyperlink r:id="rId17" w:history="1">
        <w:r w:rsidRPr="00A64FD5">
          <w:rPr>
            <w:rFonts w:eastAsia="Times New Roman"/>
            <w:color w:val="0000FF"/>
            <w:u w:val="single"/>
          </w:rPr>
          <w:t>http://www.ema.europa.eu</w:t>
        </w:r>
      </w:hyperlink>
      <w:r w:rsidRPr="00A64FD5">
        <w:rPr>
          <w:rFonts w:eastAsia="Times New Roman"/>
          <w:color w:val="0000FF"/>
        </w:rPr>
        <w:t>/</w:t>
      </w:r>
      <w:r w:rsidRPr="00A64FD5">
        <w:t>.</w:t>
      </w:r>
    </w:p>
    <w:p w14:paraId="7DD8F5D5" w14:textId="77777777" w:rsidR="00C8515F" w:rsidRPr="00A64FD5" w:rsidRDefault="00C8515F" w:rsidP="00C8515F">
      <w:pPr>
        <w:widowControl w:val="0"/>
        <w:jc w:val="center"/>
      </w:pPr>
      <w:r w:rsidRPr="00A64FD5">
        <w:rPr>
          <w:b/>
        </w:rPr>
        <w:br w:type="page"/>
      </w:r>
    </w:p>
    <w:p w14:paraId="0C57456F" w14:textId="77777777" w:rsidR="00072E6C" w:rsidRPr="00A64FD5" w:rsidRDefault="00072E6C">
      <w:pPr>
        <w:widowControl w:val="0"/>
        <w:jc w:val="center"/>
        <w:rPr>
          <w:b/>
          <w:color w:val="000000"/>
          <w:szCs w:val="22"/>
        </w:rPr>
      </w:pPr>
    </w:p>
    <w:p w14:paraId="0B0F5A37" w14:textId="77777777" w:rsidR="00072E6C" w:rsidRPr="00A64FD5" w:rsidRDefault="00072E6C">
      <w:pPr>
        <w:widowControl w:val="0"/>
        <w:jc w:val="center"/>
        <w:rPr>
          <w:b/>
          <w:color w:val="000000"/>
          <w:szCs w:val="22"/>
        </w:rPr>
      </w:pPr>
    </w:p>
    <w:p w14:paraId="6704ADDF" w14:textId="77777777" w:rsidR="00072E6C" w:rsidRPr="00A64FD5" w:rsidRDefault="00072E6C">
      <w:pPr>
        <w:widowControl w:val="0"/>
        <w:jc w:val="center"/>
        <w:rPr>
          <w:b/>
          <w:color w:val="000000"/>
          <w:szCs w:val="22"/>
        </w:rPr>
      </w:pPr>
    </w:p>
    <w:p w14:paraId="398F1F33" w14:textId="77777777" w:rsidR="00072E6C" w:rsidRPr="00A64FD5" w:rsidRDefault="00072E6C">
      <w:pPr>
        <w:widowControl w:val="0"/>
        <w:jc w:val="center"/>
        <w:rPr>
          <w:b/>
          <w:color w:val="000000"/>
          <w:szCs w:val="22"/>
        </w:rPr>
      </w:pPr>
    </w:p>
    <w:p w14:paraId="42ACC38A" w14:textId="77777777" w:rsidR="00072E6C" w:rsidRPr="00A64FD5" w:rsidRDefault="00072E6C">
      <w:pPr>
        <w:widowControl w:val="0"/>
        <w:jc w:val="center"/>
        <w:rPr>
          <w:b/>
          <w:color w:val="000000"/>
          <w:szCs w:val="22"/>
        </w:rPr>
      </w:pPr>
    </w:p>
    <w:p w14:paraId="78D66111" w14:textId="77777777" w:rsidR="00072E6C" w:rsidRPr="00A64FD5" w:rsidRDefault="00072E6C">
      <w:pPr>
        <w:widowControl w:val="0"/>
        <w:jc w:val="center"/>
        <w:rPr>
          <w:b/>
          <w:color w:val="000000"/>
          <w:szCs w:val="22"/>
        </w:rPr>
      </w:pPr>
    </w:p>
    <w:p w14:paraId="5356C482" w14:textId="77777777" w:rsidR="00072E6C" w:rsidRPr="00A64FD5" w:rsidRDefault="00072E6C">
      <w:pPr>
        <w:widowControl w:val="0"/>
        <w:jc w:val="center"/>
        <w:rPr>
          <w:b/>
          <w:color w:val="000000"/>
          <w:szCs w:val="22"/>
        </w:rPr>
      </w:pPr>
    </w:p>
    <w:p w14:paraId="42BD8877" w14:textId="77777777" w:rsidR="00072E6C" w:rsidRPr="00A64FD5" w:rsidRDefault="00072E6C">
      <w:pPr>
        <w:widowControl w:val="0"/>
        <w:jc w:val="center"/>
        <w:rPr>
          <w:b/>
          <w:color w:val="000000"/>
          <w:szCs w:val="22"/>
        </w:rPr>
      </w:pPr>
    </w:p>
    <w:p w14:paraId="7C2923E1" w14:textId="77777777" w:rsidR="00072E6C" w:rsidRPr="00A64FD5" w:rsidRDefault="00072E6C">
      <w:pPr>
        <w:widowControl w:val="0"/>
        <w:jc w:val="center"/>
        <w:rPr>
          <w:b/>
          <w:color w:val="000000"/>
          <w:szCs w:val="22"/>
        </w:rPr>
      </w:pPr>
    </w:p>
    <w:p w14:paraId="51526918" w14:textId="77777777" w:rsidR="00072E6C" w:rsidRPr="00A64FD5" w:rsidRDefault="00072E6C">
      <w:pPr>
        <w:widowControl w:val="0"/>
        <w:jc w:val="center"/>
        <w:rPr>
          <w:b/>
          <w:color w:val="000000"/>
          <w:szCs w:val="22"/>
        </w:rPr>
      </w:pPr>
    </w:p>
    <w:p w14:paraId="6196AF62" w14:textId="77777777" w:rsidR="00072E6C" w:rsidRPr="00A64FD5" w:rsidRDefault="00072E6C">
      <w:pPr>
        <w:widowControl w:val="0"/>
        <w:jc w:val="center"/>
        <w:rPr>
          <w:b/>
          <w:color w:val="000000"/>
          <w:szCs w:val="22"/>
        </w:rPr>
      </w:pPr>
    </w:p>
    <w:p w14:paraId="6CD3317E" w14:textId="77777777" w:rsidR="00072E6C" w:rsidRPr="00A64FD5" w:rsidRDefault="00072E6C">
      <w:pPr>
        <w:widowControl w:val="0"/>
        <w:jc w:val="center"/>
        <w:rPr>
          <w:b/>
          <w:color w:val="000000"/>
          <w:szCs w:val="22"/>
        </w:rPr>
      </w:pPr>
    </w:p>
    <w:p w14:paraId="7D1EA861" w14:textId="77777777" w:rsidR="00072E6C" w:rsidRPr="00A64FD5" w:rsidRDefault="00072E6C">
      <w:pPr>
        <w:widowControl w:val="0"/>
        <w:jc w:val="center"/>
        <w:rPr>
          <w:b/>
          <w:color w:val="000000"/>
          <w:szCs w:val="22"/>
        </w:rPr>
      </w:pPr>
    </w:p>
    <w:p w14:paraId="1C2E89F3" w14:textId="77777777" w:rsidR="00072E6C" w:rsidRPr="00A64FD5" w:rsidRDefault="00072E6C">
      <w:pPr>
        <w:widowControl w:val="0"/>
        <w:jc w:val="center"/>
        <w:rPr>
          <w:b/>
          <w:color w:val="000000"/>
          <w:szCs w:val="22"/>
        </w:rPr>
      </w:pPr>
    </w:p>
    <w:p w14:paraId="406EFABB" w14:textId="77777777" w:rsidR="00072E6C" w:rsidRPr="00A64FD5" w:rsidRDefault="00072E6C">
      <w:pPr>
        <w:widowControl w:val="0"/>
        <w:jc w:val="center"/>
        <w:rPr>
          <w:b/>
          <w:color w:val="000000"/>
          <w:szCs w:val="22"/>
        </w:rPr>
      </w:pPr>
    </w:p>
    <w:p w14:paraId="7C95AE66" w14:textId="77777777" w:rsidR="00072E6C" w:rsidRPr="00A64FD5" w:rsidRDefault="00072E6C">
      <w:pPr>
        <w:widowControl w:val="0"/>
        <w:jc w:val="center"/>
        <w:rPr>
          <w:b/>
          <w:color w:val="000000"/>
          <w:szCs w:val="22"/>
        </w:rPr>
      </w:pPr>
    </w:p>
    <w:p w14:paraId="1550706D" w14:textId="77777777" w:rsidR="00072E6C" w:rsidRPr="00A64FD5" w:rsidRDefault="00072E6C">
      <w:pPr>
        <w:widowControl w:val="0"/>
        <w:jc w:val="center"/>
        <w:rPr>
          <w:b/>
          <w:color w:val="000000"/>
          <w:szCs w:val="22"/>
        </w:rPr>
      </w:pPr>
    </w:p>
    <w:p w14:paraId="49F5B254" w14:textId="77777777" w:rsidR="00072E6C" w:rsidRPr="00A64FD5" w:rsidRDefault="00072E6C">
      <w:pPr>
        <w:widowControl w:val="0"/>
        <w:jc w:val="center"/>
        <w:rPr>
          <w:b/>
          <w:color w:val="000000"/>
          <w:szCs w:val="22"/>
        </w:rPr>
      </w:pPr>
    </w:p>
    <w:p w14:paraId="71C72B36" w14:textId="77777777" w:rsidR="00072E6C" w:rsidRPr="00A64FD5" w:rsidRDefault="00072E6C">
      <w:pPr>
        <w:widowControl w:val="0"/>
        <w:jc w:val="center"/>
        <w:rPr>
          <w:b/>
          <w:color w:val="000000"/>
          <w:szCs w:val="22"/>
        </w:rPr>
      </w:pPr>
    </w:p>
    <w:p w14:paraId="00D1A9A3" w14:textId="77777777" w:rsidR="00072E6C" w:rsidRPr="00A64FD5" w:rsidRDefault="00072E6C">
      <w:pPr>
        <w:widowControl w:val="0"/>
        <w:jc w:val="center"/>
        <w:rPr>
          <w:b/>
          <w:color w:val="000000"/>
          <w:szCs w:val="22"/>
        </w:rPr>
      </w:pPr>
    </w:p>
    <w:p w14:paraId="06657ECD" w14:textId="77777777" w:rsidR="00072E6C" w:rsidRPr="00A64FD5" w:rsidRDefault="00072E6C">
      <w:pPr>
        <w:widowControl w:val="0"/>
        <w:jc w:val="center"/>
        <w:rPr>
          <w:b/>
          <w:color w:val="000000"/>
          <w:szCs w:val="22"/>
        </w:rPr>
      </w:pPr>
    </w:p>
    <w:p w14:paraId="7EBE34DE" w14:textId="77777777" w:rsidR="00072E6C" w:rsidRPr="00A64FD5" w:rsidRDefault="00072E6C">
      <w:pPr>
        <w:widowControl w:val="0"/>
        <w:jc w:val="center"/>
        <w:rPr>
          <w:b/>
          <w:color w:val="000000"/>
          <w:szCs w:val="22"/>
        </w:rPr>
      </w:pPr>
    </w:p>
    <w:p w14:paraId="61FF2F67" w14:textId="77777777" w:rsidR="00072E6C" w:rsidRPr="00A64FD5" w:rsidRDefault="00072E6C">
      <w:pPr>
        <w:widowControl w:val="0"/>
        <w:jc w:val="center"/>
        <w:rPr>
          <w:b/>
          <w:color w:val="000000"/>
          <w:szCs w:val="22"/>
        </w:rPr>
      </w:pPr>
    </w:p>
    <w:p w14:paraId="15CA5BA9" w14:textId="77777777" w:rsidR="00072E6C" w:rsidRPr="00A64FD5" w:rsidRDefault="008F7837">
      <w:pPr>
        <w:widowControl w:val="0"/>
        <w:jc w:val="center"/>
        <w:rPr>
          <w:color w:val="000000"/>
          <w:szCs w:val="22"/>
        </w:rPr>
      </w:pPr>
      <w:r w:rsidRPr="00A64FD5">
        <w:rPr>
          <w:b/>
          <w:color w:val="000000"/>
          <w:szCs w:val="22"/>
        </w:rPr>
        <w:t>LIITE II</w:t>
      </w:r>
    </w:p>
    <w:p w14:paraId="0F2B22B0" w14:textId="77777777" w:rsidR="00072E6C" w:rsidRPr="00A64FD5" w:rsidRDefault="00072E6C">
      <w:pPr>
        <w:widowControl w:val="0"/>
        <w:ind w:right="1416"/>
        <w:rPr>
          <w:color w:val="000000"/>
          <w:szCs w:val="22"/>
        </w:rPr>
      </w:pPr>
    </w:p>
    <w:p w14:paraId="04DE6793" w14:textId="77777777" w:rsidR="00072E6C" w:rsidRPr="00A64FD5" w:rsidRDefault="008F7837">
      <w:pPr>
        <w:widowControl w:val="0"/>
        <w:ind w:left="1701" w:right="1416" w:hanging="567"/>
        <w:rPr>
          <w:color w:val="000000"/>
          <w:szCs w:val="22"/>
        </w:rPr>
      </w:pPr>
      <w:r w:rsidRPr="00A64FD5">
        <w:rPr>
          <w:b/>
          <w:color w:val="000000"/>
          <w:szCs w:val="22"/>
        </w:rPr>
        <w:t>A.</w:t>
      </w:r>
      <w:r w:rsidRPr="00A64FD5">
        <w:rPr>
          <w:b/>
          <w:color w:val="000000"/>
          <w:szCs w:val="22"/>
        </w:rPr>
        <w:tab/>
        <w:t>ERÄN VAPAUTTAMISESTA VASTAAVA(T) VALMISTAJA(T)</w:t>
      </w:r>
    </w:p>
    <w:p w14:paraId="63381744" w14:textId="77777777" w:rsidR="00072E6C" w:rsidRPr="00A64FD5" w:rsidRDefault="00072E6C">
      <w:pPr>
        <w:widowControl w:val="0"/>
        <w:ind w:left="567" w:hanging="567"/>
        <w:rPr>
          <w:color w:val="000000"/>
          <w:szCs w:val="22"/>
        </w:rPr>
      </w:pPr>
    </w:p>
    <w:p w14:paraId="79E173A0" w14:textId="77777777" w:rsidR="00072E6C" w:rsidRPr="00A64FD5" w:rsidRDefault="008F7837">
      <w:pPr>
        <w:widowControl w:val="0"/>
        <w:ind w:left="1701" w:right="1418" w:hanging="567"/>
        <w:rPr>
          <w:color w:val="000000"/>
          <w:szCs w:val="22"/>
        </w:rPr>
      </w:pPr>
      <w:r w:rsidRPr="00A64FD5">
        <w:rPr>
          <w:b/>
          <w:color w:val="000000"/>
          <w:szCs w:val="22"/>
        </w:rPr>
        <w:t>B.</w:t>
      </w:r>
      <w:r w:rsidRPr="00A64FD5">
        <w:rPr>
          <w:b/>
          <w:color w:val="000000"/>
          <w:szCs w:val="22"/>
        </w:rPr>
        <w:tab/>
        <w:t>TOIMITTAMISEEN JA KÄYTTÖÖN LIITTYVÄT EHDOT TAI RAJOITUKSET</w:t>
      </w:r>
    </w:p>
    <w:p w14:paraId="591DBEDA" w14:textId="77777777" w:rsidR="00072E6C" w:rsidRPr="00A64FD5" w:rsidRDefault="00072E6C">
      <w:pPr>
        <w:widowControl w:val="0"/>
        <w:ind w:left="567" w:hanging="567"/>
        <w:rPr>
          <w:color w:val="000000"/>
          <w:szCs w:val="22"/>
        </w:rPr>
      </w:pPr>
    </w:p>
    <w:p w14:paraId="652FA99A" w14:textId="77777777" w:rsidR="00072E6C" w:rsidRPr="00A64FD5" w:rsidRDefault="008F7837">
      <w:pPr>
        <w:widowControl w:val="0"/>
        <w:ind w:left="1701" w:right="1559" w:hanging="567"/>
        <w:rPr>
          <w:color w:val="000000"/>
          <w:szCs w:val="22"/>
        </w:rPr>
      </w:pPr>
      <w:r w:rsidRPr="00A64FD5">
        <w:rPr>
          <w:b/>
          <w:color w:val="000000"/>
          <w:szCs w:val="22"/>
        </w:rPr>
        <w:t>C.</w:t>
      </w:r>
      <w:r w:rsidRPr="00A64FD5">
        <w:rPr>
          <w:rStyle w:val="Emphasis"/>
          <w:b/>
          <w:i w:val="0"/>
          <w:iCs/>
          <w:color w:val="000000"/>
          <w:szCs w:val="22"/>
        </w:rPr>
        <w:tab/>
      </w:r>
      <w:r w:rsidRPr="00A64FD5">
        <w:rPr>
          <w:b/>
          <w:color w:val="000000"/>
          <w:szCs w:val="22"/>
        </w:rPr>
        <w:t>MYYNTILUVAN MUUT EHDOT JA EDELLYTYKSET</w:t>
      </w:r>
    </w:p>
    <w:p w14:paraId="708A752C" w14:textId="77777777" w:rsidR="00072E6C" w:rsidRPr="00A64FD5" w:rsidRDefault="00072E6C">
      <w:pPr>
        <w:widowControl w:val="0"/>
        <w:ind w:left="567" w:hanging="567"/>
        <w:rPr>
          <w:color w:val="000000"/>
          <w:szCs w:val="22"/>
        </w:rPr>
      </w:pPr>
    </w:p>
    <w:p w14:paraId="0ABE1F56" w14:textId="77777777" w:rsidR="00072E6C" w:rsidRPr="00A64FD5" w:rsidRDefault="008F7837">
      <w:pPr>
        <w:widowControl w:val="0"/>
        <w:ind w:left="1701" w:right="1416" w:hanging="567"/>
        <w:rPr>
          <w:b/>
          <w:color w:val="000000"/>
          <w:szCs w:val="22"/>
        </w:rPr>
      </w:pPr>
      <w:r w:rsidRPr="00A64FD5">
        <w:rPr>
          <w:b/>
          <w:color w:val="000000"/>
          <w:szCs w:val="22"/>
        </w:rPr>
        <w:t>D.</w:t>
      </w:r>
      <w:r w:rsidRPr="00A64FD5">
        <w:rPr>
          <w:b/>
          <w:color w:val="000000"/>
          <w:szCs w:val="22"/>
        </w:rPr>
        <w:tab/>
      </w:r>
      <w:r w:rsidRPr="00A64FD5">
        <w:rPr>
          <w:b/>
          <w:caps/>
          <w:color w:val="000000"/>
          <w:szCs w:val="22"/>
        </w:rPr>
        <w:t>EHDOT TAI RAJOITUKSET, JOTKA KOSKEVAT LÄÄKEVALMISTEEN TURVALLISTA JA TEHOKASTA KÄYTTÖÄ</w:t>
      </w:r>
    </w:p>
    <w:p w14:paraId="3AC4CD95" w14:textId="77777777" w:rsidR="00072E6C" w:rsidRPr="007B003D" w:rsidRDefault="008F7837">
      <w:pPr>
        <w:pStyle w:val="TitleB"/>
        <w:widowControl w:val="0"/>
        <w:rPr>
          <w:rStyle w:val="Emphasis"/>
          <w:i w:val="0"/>
          <w:iCs/>
          <w:lang w:val="fi-FI"/>
        </w:rPr>
      </w:pPr>
      <w:r w:rsidRPr="007B003D">
        <w:rPr>
          <w:rStyle w:val="Emphasis"/>
          <w:i w:val="0"/>
          <w:iCs/>
          <w:lang w:val="fi-FI"/>
        </w:rPr>
        <w:br w:type="page"/>
      </w:r>
      <w:r w:rsidRPr="007B003D">
        <w:rPr>
          <w:lang w:val="fi-FI"/>
        </w:rPr>
        <w:lastRenderedPageBreak/>
        <w:t>A.</w:t>
      </w:r>
      <w:r w:rsidRPr="007B003D">
        <w:rPr>
          <w:lang w:val="fi-FI"/>
        </w:rPr>
        <w:tab/>
        <w:t>ERÄN VAPAUTTAMISESTA VASTAAVA(T) VALMISTAJA(T)</w:t>
      </w:r>
    </w:p>
    <w:p w14:paraId="2B0F8E78" w14:textId="77777777" w:rsidR="00072E6C" w:rsidRPr="00A64FD5" w:rsidRDefault="00072E6C">
      <w:pPr>
        <w:widowControl w:val="0"/>
        <w:rPr>
          <w:rStyle w:val="Emphasis"/>
          <w:i w:val="0"/>
          <w:iCs/>
          <w:color w:val="000000"/>
          <w:szCs w:val="22"/>
        </w:rPr>
      </w:pPr>
    </w:p>
    <w:p w14:paraId="0ED9540F" w14:textId="77777777" w:rsidR="00072E6C" w:rsidRPr="00A64FD5" w:rsidRDefault="008F7837">
      <w:pPr>
        <w:widowControl w:val="0"/>
        <w:rPr>
          <w:rStyle w:val="Emphasis"/>
          <w:i w:val="0"/>
          <w:iCs/>
          <w:color w:val="000000"/>
          <w:szCs w:val="22"/>
        </w:rPr>
      </w:pPr>
      <w:r w:rsidRPr="00A64FD5">
        <w:rPr>
          <w:rStyle w:val="Emphasis"/>
          <w:i w:val="0"/>
          <w:iCs/>
          <w:color w:val="000000"/>
          <w:szCs w:val="22"/>
          <w:u w:val="single"/>
        </w:rPr>
        <w:t>Erän vapauttamisesta vastaavan valmistajan nimi ja osoite</w:t>
      </w:r>
    </w:p>
    <w:p w14:paraId="427A7B59" w14:textId="77777777" w:rsidR="00072E6C" w:rsidRPr="00A64FD5" w:rsidRDefault="00072E6C">
      <w:pPr>
        <w:widowControl w:val="0"/>
        <w:rPr>
          <w:rStyle w:val="Emphasis"/>
          <w:i w:val="0"/>
          <w:iCs/>
          <w:color w:val="000000"/>
          <w:szCs w:val="22"/>
        </w:rPr>
      </w:pPr>
    </w:p>
    <w:p w14:paraId="73B3C285" w14:textId="5A4454CC" w:rsidR="00D33F0F" w:rsidRPr="00A64FD5" w:rsidRDefault="00D33F0F">
      <w:pPr>
        <w:widowControl w:val="0"/>
        <w:rPr>
          <w:rStyle w:val="Emphasis"/>
          <w:color w:val="000000"/>
          <w:szCs w:val="22"/>
        </w:rPr>
      </w:pPr>
      <w:r w:rsidRPr="00A64FD5">
        <w:rPr>
          <w:rStyle w:val="Emphasis"/>
          <w:color w:val="000000"/>
          <w:szCs w:val="22"/>
        </w:rPr>
        <w:t>Abilify Maintena 300 mg/400 mg injektiokuiva-aine ja liuotin, depotsuspensiota varten</w:t>
      </w:r>
    </w:p>
    <w:p w14:paraId="3B974EEF" w14:textId="77777777" w:rsidR="00D33F0F" w:rsidRPr="00A64FD5" w:rsidRDefault="00D33F0F">
      <w:pPr>
        <w:widowControl w:val="0"/>
        <w:rPr>
          <w:rStyle w:val="Emphasis"/>
          <w:i w:val="0"/>
          <w:iCs/>
          <w:color w:val="000000"/>
          <w:szCs w:val="22"/>
        </w:rPr>
      </w:pPr>
    </w:p>
    <w:p w14:paraId="6FDACC23" w14:textId="77777777" w:rsidR="00072E6C" w:rsidRPr="004C51E6" w:rsidRDefault="008F7837">
      <w:pPr>
        <w:widowControl w:val="0"/>
        <w:rPr>
          <w:rStyle w:val="Emphasis"/>
          <w:rFonts w:eastAsia="MS Mincho" w:cs="Times New Roman"/>
          <w:i w:val="0"/>
          <w:color w:val="000000"/>
          <w:szCs w:val="22"/>
        </w:rPr>
      </w:pPr>
      <w:r w:rsidRPr="00A64FD5">
        <w:rPr>
          <w:rStyle w:val="Emphasis"/>
          <w:i w:val="0"/>
          <w:iCs/>
          <w:color w:val="000000"/>
          <w:szCs w:val="22"/>
        </w:rPr>
        <w:t>H. Lundbeck A/S</w:t>
      </w:r>
    </w:p>
    <w:p w14:paraId="37D64D81" w14:textId="77777777" w:rsidR="00072E6C" w:rsidRPr="004C51E6" w:rsidRDefault="008F7837">
      <w:pPr>
        <w:widowControl w:val="0"/>
        <w:rPr>
          <w:rStyle w:val="Emphasis"/>
          <w:rFonts w:eastAsia="MS Mincho" w:cs="Times New Roman"/>
          <w:i w:val="0"/>
          <w:iCs/>
          <w:color w:val="000000"/>
          <w:szCs w:val="22"/>
        </w:rPr>
      </w:pPr>
      <w:r w:rsidRPr="00A64FD5">
        <w:rPr>
          <w:rStyle w:val="Emphasis"/>
          <w:i w:val="0"/>
          <w:iCs/>
          <w:color w:val="000000"/>
          <w:szCs w:val="22"/>
        </w:rPr>
        <w:t>Ottiliavej 9</w:t>
      </w:r>
    </w:p>
    <w:p w14:paraId="33683231" w14:textId="77777777" w:rsidR="00072E6C" w:rsidRPr="007B003D" w:rsidRDefault="008F7837">
      <w:pPr>
        <w:widowControl w:val="0"/>
        <w:rPr>
          <w:rStyle w:val="Emphasis"/>
          <w:rFonts w:eastAsia="MS Mincho" w:cs="Times New Roman"/>
          <w:i w:val="0"/>
          <w:iCs/>
          <w:color w:val="000000"/>
          <w:szCs w:val="22"/>
        </w:rPr>
      </w:pPr>
      <w:r w:rsidRPr="00A64FD5">
        <w:rPr>
          <w:rStyle w:val="Emphasis"/>
          <w:i w:val="0"/>
          <w:iCs/>
          <w:color w:val="000000"/>
          <w:szCs w:val="22"/>
        </w:rPr>
        <w:t>DK-2500 Valby</w:t>
      </w:r>
    </w:p>
    <w:p w14:paraId="3F5A63F5" w14:textId="77777777" w:rsidR="00072E6C" w:rsidRPr="007B003D" w:rsidRDefault="008F7837">
      <w:pPr>
        <w:widowControl w:val="0"/>
        <w:rPr>
          <w:rStyle w:val="Emphasis"/>
          <w:rFonts w:eastAsia="MS Mincho" w:cs="Times New Roman"/>
          <w:i w:val="0"/>
          <w:iCs/>
          <w:color w:val="000000"/>
          <w:szCs w:val="22"/>
        </w:rPr>
      </w:pPr>
      <w:r w:rsidRPr="00A64FD5">
        <w:rPr>
          <w:rStyle w:val="Emphasis"/>
          <w:i w:val="0"/>
          <w:iCs/>
          <w:color w:val="000000"/>
          <w:szCs w:val="22"/>
        </w:rPr>
        <w:t>Tanska</w:t>
      </w:r>
    </w:p>
    <w:p w14:paraId="09B985E6" w14:textId="77777777" w:rsidR="00072E6C" w:rsidRPr="00A64FD5" w:rsidRDefault="00072E6C">
      <w:pPr>
        <w:widowControl w:val="0"/>
        <w:rPr>
          <w:rStyle w:val="Emphasis"/>
          <w:i w:val="0"/>
          <w:iCs/>
          <w:color w:val="000000"/>
          <w:szCs w:val="22"/>
        </w:rPr>
      </w:pPr>
    </w:p>
    <w:p w14:paraId="7F58C83D" w14:textId="18AAE7AE" w:rsidR="00D33F0F" w:rsidRPr="007B003D" w:rsidRDefault="00D33F0F">
      <w:pPr>
        <w:widowControl w:val="0"/>
        <w:rPr>
          <w:rStyle w:val="Emphasis"/>
          <w:rFonts w:eastAsia="MS Mincho" w:cs="Times New Roman"/>
          <w:i w:val="0"/>
          <w:color w:val="000000"/>
          <w:szCs w:val="22"/>
        </w:rPr>
      </w:pPr>
      <w:r w:rsidRPr="00A64FD5">
        <w:rPr>
          <w:i/>
          <w:color w:val="000000"/>
          <w:szCs w:val="22"/>
        </w:rPr>
        <w:t>Abilify Maintena 300 mg/400 mg injektiokuiva-aine ja liuotin, depotsuspensiota varten, esitäytet</w:t>
      </w:r>
      <w:r w:rsidR="002F579F" w:rsidRPr="00A64FD5">
        <w:rPr>
          <w:i/>
          <w:color w:val="000000"/>
          <w:szCs w:val="22"/>
        </w:rPr>
        <w:t>ty ruisku</w:t>
      </w:r>
    </w:p>
    <w:p w14:paraId="0685002D" w14:textId="77777777" w:rsidR="00D33F0F" w:rsidRPr="00A64FD5" w:rsidRDefault="00D33F0F">
      <w:pPr>
        <w:widowControl w:val="0"/>
        <w:rPr>
          <w:rStyle w:val="Emphasis"/>
          <w:i w:val="0"/>
          <w:iCs/>
          <w:color w:val="000000"/>
          <w:szCs w:val="22"/>
        </w:rPr>
      </w:pPr>
    </w:p>
    <w:p w14:paraId="27955EF5" w14:textId="77777777" w:rsidR="00BE0CA4" w:rsidRPr="004C51E6" w:rsidRDefault="00BE0CA4" w:rsidP="00BE0CA4">
      <w:pPr>
        <w:widowControl w:val="0"/>
        <w:rPr>
          <w:rStyle w:val="Emphasis"/>
          <w:rFonts w:eastAsia="MS Mincho" w:cs="Times New Roman"/>
          <w:i w:val="0"/>
          <w:color w:val="000000"/>
          <w:szCs w:val="22"/>
        </w:rPr>
      </w:pPr>
      <w:r w:rsidRPr="00A64FD5">
        <w:rPr>
          <w:rStyle w:val="Emphasis"/>
          <w:i w:val="0"/>
          <w:iCs/>
          <w:color w:val="000000"/>
          <w:szCs w:val="22"/>
        </w:rPr>
        <w:t>H. Lundbeck A/S</w:t>
      </w:r>
    </w:p>
    <w:p w14:paraId="286899EC" w14:textId="77777777" w:rsidR="00BE0CA4" w:rsidRPr="004C51E6" w:rsidRDefault="00BE0CA4" w:rsidP="00BE0CA4">
      <w:pPr>
        <w:widowControl w:val="0"/>
        <w:rPr>
          <w:rStyle w:val="Emphasis"/>
          <w:rFonts w:eastAsia="MS Mincho" w:cs="Times New Roman"/>
          <w:i w:val="0"/>
          <w:iCs/>
          <w:color w:val="000000"/>
          <w:szCs w:val="22"/>
        </w:rPr>
      </w:pPr>
      <w:r w:rsidRPr="00A64FD5">
        <w:rPr>
          <w:rStyle w:val="Emphasis"/>
          <w:i w:val="0"/>
          <w:iCs/>
          <w:color w:val="000000"/>
          <w:szCs w:val="22"/>
        </w:rPr>
        <w:t>Ottiliavej 9</w:t>
      </w:r>
    </w:p>
    <w:p w14:paraId="4FE5C00F" w14:textId="77777777" w:rsidR="00BE0CA4" w:rsidRPr="007B003D" w:rsidRDefault="00BE0CA4" w:rsidP="00BE0CA4">
      <w:pPr>
        <w:widowControl w:val="0"/>
        <w:rPr>
          <w:rStyle w:val="Emphasis"/>
          <w:rFonts w:eastAsia="MS Mincho" w:cs="Times New Roman"/>
          <w:i w:val="0"/>
          <w:iCs/>
          <w:color w:val="000000"/>
          <w:szCs w:val="22"/>
        </w:rPr>
      </w:pPr>
      <w:r w:rsidRPr="00A64FD5">
        <w:rPr>
          <w:rStyle w:val="Emphasis"/>
          <w:i w:val="0"/>
          <w:iCs/>
          <w:color w:val="000000"/>
          <w:szCs w:val="22"/>
        </w:rPr>
        <w:t>DK-2500 Valby</w:t>
      </w:r>
    </w:p>
    <w:p w14:paraId="295CF1A3" w14:textId="3C05EAAC" w:rsidR="00BE0CA4" w:rsidRPr="007B003D" w:rsidRDefault="00BE0CA4" w:rsidP="00BE0CA4">
      <w:pPr>
        <w:widowControl w:val="0"/>
        <w:rPr>
          <w:rStyle w:val="Emphasis"/>
          <w:rFonts w:eastAsia="MS Mincho" w:cs="Times New Roman"/>
          <w:i w:val="0"/>
          <w:iCs/>
          <w:color w:val="000000"/>
          <w:szCs w:val="22"/>
        </w:rPr>
      </w:pPr>
      <w:r w:rsidRPr="00A64FD5">
        <w:rPr>
          <w:rStyle w:val="Emphasis"/>
          <w:i w:val="0"/>
          <w:iCs/>
          <w:color w:val="000000"/>
          <w:szCs w:val="22"/>
        </w:rPr>
        <w:t>Tanska</w:t>
      </w:r>
    </w:p>
    <w:p w14:paraId="1F4119FF" w14:textId="77777777" w:rsidR="00BE0CA4" w:rsidRPr="00A64FD5" w:rsidRDefault="00BE0CA4" w:rsidP="00BE0CA4">
      <w:pPr>
        <w:widowControl w:val="0"/>
        <w:rPr>
          <w:rStyle w:val="Emphasis"/>
          <w:i w:val="0"/>
          <w:iCs/>
          <w:color w:val="000000"/>
          <w:szCs w:val="22"/>
        </w:rPr>
      </w:pPr>
    </w:p>
    <w:p w14:paraId="2D527E81" w14:textId="77777777" w:rsidR="00072E6C" w:rsidRPr="007B003D" w:rsidRDefault="008F7837">
      <w:pPr>
        <w:widowControl w:val="0"/>
        <w:rPr>
          <w:rFonts w:eastAsia="MS Mincho" w:cs="Times New Roman"/>
          <w:szCs w:val="22"/>
        </w:rPr>
      </w:pPr>
      <w:r w:rsidRPr="007B003D">
        <w:rPr>
          <w:szCs w:val="22"/>
        </w:rPr>
        <w:t>Elaiapharm</w:t>
      </w:r>
    </w:p>
    <w:p w14:paraId="50CBEC4F" w14:textId="77777777" w:rsidR="00072E6C" w:rsidRPr="007B003D" w:rsidRDefault="008F7837">
      <w:pPr>
        <w:widowControl w:val="0"/>
        <w:rPr>
          <w:rFonts w:eastAsia="MS Mincho" w:cs="Times New Roman"/>
          <w:szCs w:val="22"/>
        </w:rPr>
      </w:pPr>
      <w:r w:rsidRPr="007B003D">
        <w:rPr>
          <w:szCs w:val="22"/>
        </w:rPr>
        <w:t>2881 Route des Crêtes Z.I Les Bouillides Sophia Antipolis</w:t>
      </w:r>
    </w:p>
    <w:p w14:paraId="3A357D8C" w14:textId="77777777" w:rsidR="00072E6C" w:rsidRPr="007B003D" w:rsidRDefault="008F7837">
      <w:pPr>
        <w:widowControl w:val="0"/>
        <w:rPr>
          <w:rFonts w:eastAsia="MS Mincho" w:cs="Times New Roman"/>
          <w:szCs w:val="22"/>
        </w:rPr>
      </w:pPr>
      <w:r w:rsidRPr="007B003D">
        <w:rPr>
          <w:szCs w:val="22"/>
        </w:rPr>
        <w:t>06550 Valbonne</w:t>
      </w:r>
    </w:p>
    <w:p w14:paraId="311E3E73" w14:textId="77777777" w:rsidR="00072E6C" w:rsidRPr="007B003D" w:rsidRDefault="008F7837">
      <w:pPr>
        <w:widowControl w:val="0"/>
        <w:rPr>
          <w:rFonts w:eastAsia="MS Mincho" w:cs="Times New Roman"/>
          <w:szCs w:val="22"/>
        </w:rPr>
      </w:pPr>
      <w:r w:rsidRPr="007B003D">
        <w:rPr>
          <w:szCs w:val="22"/>
        </w:rPr>
        <w:t>Ranska</w:t>
      </w:r>
    </w:p>
    <w:p w14:paraId="704E8C67" w14:textId="77777777" w:rsidR="00072E6C" w:rsidRPr="00A64FD5" w:rsidRDefault="00072E6C">
      <w:pPr>
        <w:widowControl w:val="0"/>
        <w:autoSpaceDE w:val="0"/>
        <w:autoSpaceDN w:val="0"/>
        <w:adjustRightInd w:val="0"/>
        <w:rPr>
          <w:rFonts w:cs="Verdana"/>
          <w:color w:val="000000"/>
        </w:rPr>
      </w:pPr>
    </w:p>
    <w:p w14:paraId="31111DE1" w14:textId="0CDAE6E9" w:rsidR="00BE0CA4" w:rsidRPr="007B003D" w:rsidRDefault="00BE0CA4">
      <w:pPr>
        <w:widowControl w:val="0"/>
        <w:autoSpaceDE w:val="0"/>
        <w:autoSpaceDN w:val="0"/>
        <w:adjustRightInd w:val="0"/>
        <w:rPr>
          <w:rFonts w:eastAsia="MS Mincho" w:cs="Times New Roman"/>
          <w:i/>
        </w:rPr>
      </w:pPr>
      <w:r w:rsidRPr="00A64FD5">
        <w:rPr>
          <w:i/>
        </w:rPr>
        <w:t>Abilify Maintena 720 mg/960 mg injektioneste, depotsuspensio, esitäyt</w:t>
      </w:r>
      <w:r w:rsidR="002F579F" w:rsidRPr="00A64FD5">
        <w:rPr>
          <w:i/>
        </w:rPr>
        <w:t xml:space="preserve">ty </w:t>
      </w:r>
      <w:r w:rsidRPr="00A64FD5">
        <w:rPr>
          <w:i/>
        </w:rPr>
        <w:t>ruisku</w:t>
      </w:r>
    </w:p>
    <w:p w14:paraId="5E50FFA8" w14:textId="77777777" w:rsidR="00BE0CA4" w:rsidRPr="00A64FD5" w:rsidRDefault="00BE0CA4">
      <w:pPr>
        <w:widowControl w:val="0"/>
        <w:autoSpaceDE w:val="0"/>
        <w:autoSpaceDN w:val="0"/>
        <w:adjustRightInd w:val="0"/>
        <w:rPr>
          <w:rFonts w:cs="Verdana"/>
          <w:color w:val="000000"/>
        </w:rPr>
      </w:pPr>
    </w:p>
    <w:p w14:paraId="0E3FE03F" w14:textId="77777777" w:rsidR="00BE0CA4" w:rsidRPr="004C51E6" w:rsidRDefault="00BE0CA4" w:rsidP="00BE0CA4">
      <w:pPr>
        <w:widowControl w:val="0"/>
        <w:rPr>
          <w:rFonts w:eastAsia="MS Mincho" w:cs="Times New Roman"/>
          <w:szCs w:val="22"/>
        </w:rPr>
      </w:pPr>
      <w:r w:rsidRPr="00A64FD5">
        <w:rPr>
          <w:szCs w:val="22"/>
        </w:rPr>
        <w:t>Elaiapharm</w:t>
      </w:r>
    </w:p>
    <w:p w14:paraId="438A8E1A" w14:textId="77777777" w:rsidR="00BE0CA4" w:rsidRPr="004C51E6" w:rsidRDefault="00BE0CA4" w:rsidP="00BE0CA4">
      <w:pPr>
        <w:widowControl w:val="0"/>
        <w:rPr>
          <w:rFonts w:eastAsia="MS Mincho" w:cs="Times New Roman"/>
          <w:szCs w:val="22"/>
        </w:rPr>
      </w:pPr>
      <w:r w:rsidRPr="00A64FD5">
        <w:rPr>
          <w:szCs w:val="22"/>
        </w:rPr>
        <w:t>2881 Route des Crêtes Z.I Les Bouillides Sophia Antipolis</w:t>
      </w:r>
    </w:p>
    <w:p w14:paraId="357A64A5" w14:textId="77777777" w:rsidR="00BE0CA4" w:rsidRPr="00A64FD5" w:rsidRDefault="00BE0CA4" w:rsidP="00BE0CA4">
      <w:pPr>
        <w:widowControl w:val="0"/>
        <w:rPr>
          <w:szCs w:val="22"/>
        </w:rPr>
      </w:pPr>
      <w:r w:rsidRPr="00A64FD5">
        <w:rPr>
          <w:szCs w:val="22"/>
        </w:rPr>
        <w:t>06550 Valbonne</w:t>
      </w:r>
    </w:p>
    <w:p w14:paraId="69DE18F9" w14:textId="3373E8AE" w:rsidR="00BE0CA4" w:rsidRPr="00A64FD5" w:rsidRDefault="00BE0CA4" w:rsidP="00BE0CA4">
      <w:pPr>
        <w:widowControl w:val="0"/>
        <w:autoSpaceDE w:val="0"/>
        <w:autoSpaceDN w:val="0"/>
        <w:adjustRightInd w:val="0"/>
        <w:rPr>
          <w:rFonts w:cs="Verdana"/>
          <w:color w:val="000000"/>
        </w:rPr>
      </w:pPr>
      <w:r w:rsidRPr="00A64FD5">
        <w:rPr>
          <w:szCs w:val="22"/>
        </w:rPr>
        <w:t>Ranska</w:t>
      </w:r>
    </w:p>
    <w:p w14:paraId="5BF451FB" w14:textId="77777777" w:rsidR="00BE0CA4" w:rsidRPr="00A64FD5" w:rsidRDefault="00BE0CA4">
      <w:pPr>
        <w:widowControl w:val="0"/>
        <w:autoSpaceDE w:val="0"/>
        <w:autoSpaceDN w:val="0"/>
        <w:adjustRightInd w:val="0"/>
        <w:rPr>
          <w:rFonts w:cs="Verdana"/>
          <w:color w:val="000000"/>
        </w:rPr>
      </w:pPr>
    </w:p>
    <w:p w14:paraId="106D4854" w14:textId="77777777" w:rsidR="00072E6C" w:rsidRPr="00A64FD5" w:rsidRDefault="008F7837">
      <w:pPr>
        <w:widowControl w:val="0"/>
        <w:autoSpaceDE w:val="0"/>
        <w:autoSpaceDN w:val="0"/>
        <w:adjustRightInd w:val="0"/>
        <w:rPr>
          <w:rFonts w:cs="Verdana"/>
          <w:color w:val="000000"/>
        </w:rPr>
      </w:pPr>
      <w:r w:rsidRPr="00A64FD5">
        <w:rPr>
          <w:szCs w:val="22"/>
        </w:rPr>
        <w:t>Lääkevalmisteen painetussa pakkausselosteessa on ilmoitettava kyseisen erän vapauttamisesta vastaavan valmistusluvan haltijan nimi ja osoite.</w:t>
      </w:r>
    </w:p>
    <w:p w14:paraId="4B7C6A33" w14:textId="77777777" w:rsidR="00072E6C" w:rsidRPr="00A64FD5" w:rsidRDefault="00072E6C">
      <w:pPr>
        <w:widowControl w:val="0"/>
        <w:rPr>
          <w:rStyle w:val="Emphasis"/>
          <w:i w:val="0"/>
          <w:iCs/>
          <w:color w:val="000000"/>
          <w:szCs w:val="22"/>
        </w:rPr>
      </w:pPr>
    </w:p>
    <w:p w14:paraId="7F02FC64" w14:textId="77777777" w:rsidR="00072E6C" w:rsidRPr="00A64FD5" w:rsidRDefault="00072E6C">
      <w:pPr>
        <w:widowControl w:val="0"/>
        <w:rPr>
          <w:rStyle w:val="Emphasis"/>
          <w:i w:val="0"/>
          <w:iCs/>
          <w:color w:val="000000"/>
          <w:szCs w:val="22"/>
        </w:rPr>
      </w:pPr>
    </w:p>
    <w:p w14:paraId="30998EAD" w14:textId="77777777" w:rsidR="00072E6C" w:rsidRPr="007B003D" w:rsidRDefault="008F7837">
      <w:pPr>
        <w:pStyle w:val="TitleB"/>
        <w:widowControl w:val="0"/>
        <w:rPr>
          <w:rStyle w:val="Emphasis"/>
          <w:i w:val="0"/>
          <w:iCs/>
          <w:lang w:val="fi-FI"/>
        </w:rPr>
      </w:pPr>
      <w:r w:rsidRPr="007B003D">
        <w:rPr>
          <w:lang w:val="fi-FI"/>
        </w:rPr>
        <w:t>B.</w:t>
      </w:r>
      <w:r w:rsidRPr="007B003D">
        <w:rPr>
          <w:lang w:val="fi-FI"/>
        </w:rPr>
        <w:tab/>
        <w:t>TOIMITTAMISEEN JA KÄYTTÖÖN LIITTYVÄT EHDOT TAI RAJOITUKSET</w:t>
      </w:r>
    </w:p>
    <w:p w14:paraId="0E03508D" w14:textId="77777777" w:rsidR="00072E6C" w:rsidRPr="00A64FD5" w:rsidRDefault="00072E6C">
      <w:pPr>
        <w:widowControl w:val="0"/>
        <w:rPr>
          <w:rStyle w:val="Emphasis"/>
          <w:i w:val="0"/>
          <w:iCs/>
          <w:color w:val="000000"/>
          <w:szCs w:val="22"/>
        </w:rPr>
      </w:pPr>
    </w:p>
    <w:p w14:paraId="3035F290" w14:textId="77777777" w:rsidR="00072E6C" w:rsidRPr="00A64FD5" w:rsidRDefault="008F7837">
      <w:pPr>
        <w:widowControl w:val="0"/>
        <w:rPr>
          <w:rStyle w:val="Emphasis"/>
          <w:i w:val="0"/>
          <w:color w:val="000000"/>
          <w:szCs w:val="22"/>
        </w:rPr>
      </w:pPr>
      <w:r w:rsidRPr="00A64FD5">
        <w:rPr>
          <w:rStyle w:val="Emphasis"/>
          <w:i w:val="0"/>
          <w:iCs/>
          <w:color w:val="000000"/>
          <w:szCs w:val="22"/>
        </w:rPr>
        <w:t>Reseptilääke</w:t>
      </w:r>
    </w:p>
    <w:p w14:paraId="20A740C7" w14:textId="77777777" w:rsidR="00072E6C" w:rsidRPr="00A64FD5" w:rsidRDefault="00072E6C">
      <w:pPr>
        <w:widowControl w:val="0"/>
        <w:rPr>
          <w:rStyle w:val="Emphasis"/>
          <w:i w:val="0"/>
          <w:iCs/>
          <w:color w:val="000000"/>
          <w:szCs w:val="22"/>
        </w:rPr>
      </w:pPr>
    </w:p>
    <w:p w14:paraId="4B6CCA30" w14:textId="77777777" w:rsidR="00072E6C" w:rsidRPr="00A64FD5" w:rsidRDefault="00072E6C">
      <w:pPr>
        <w:widowControl w:val="0"/>
        <w:rPr>
          <w:rStyle w:val="Emphasis"/>
          <w:i w:val="0"/>
          <w:iCs/>
          <w:color w:val="000000"/>
          <w:szCs w:val="22"/>
        </w:rPr>
      </w:pPr>
    </w:p>
    <w:p w14:paraId="2795809C" w14:textId="77777777" w:rsidR="00072E6C" w:rsidRPr="007B003D" w:rsidRDefault="008F7837">
      <w:pPr>
        <w:pStyle w:val="TitleB"/>
        <w:widowControl w:val="0"/>
        <w:rPr>
          <w:rStyle w:val="Emphasis"/>
          <w:i w:val="0"/>
          <w:iCs/>
          <w:lang w:val="fi-FI"/>
        </w:rPr>
      </w:pPr>
      <w:r w:rsidRPr="007B003D">
        <w:rPr>
          <w:lang w:val="fi-FI"/>
        </w:rPr>
        <w:t>C.</w:t>
      </w:r>
      <w:r w:rsidRPr="007B003D">
        <w:rPr>
          <w:lang w:val="fi-FI"/>
        </w:rPr>
        <w:tab/>
        <w:t>MYYNTILUVAN MUUT EHDOT JA EDELLYTYKSET</w:t>
      </w:r>
    </w:p>
    <w:p w14:paraId="2D73AD1A" w14:textId="77777777" w:rsidR="00072E6C" w:rsidRPr="00A64FD5" w:rsidRDefault="00072E6C">
      <w:pPr>
        <w:widowControl w:val="0"/>
        <w:rPr>
          <w:rStyle w:val="Emphasis"/>
          <w:i w:val="0"/>
          <w:iCs/>
          <w:color w:val="000000"/>
          <w:szCs w:val="22"/>
        </w:rPr>
      </w:pPr>
    </w:p>
    <w:p w14:paraId="49C47C69" w14:textId="77777777" w:rsidR="00072E6C" w:rsidRPr="00A64FD5" w:rsidRDefault="008F7837">
      <w:pPr>
        <w:widowControl w:val="0"/>
        <w:spacing w:line="260" w:lineRule="exact"/>
        <w:ind w:left="567" w:right="-1" w:hanging="567"/>
        <w:rPr>
          <w:rStyle w:val="Emphasis"/>
          <w:b/>
          <w:i w:val="0"/>
          <w:iCs/>
          <w:color w:val="000000"/>
          <w:szCs w:val="22"/>
        </w:rPr>
      </w:pPr>
      <w:r w:rsidRPr="00A64FD5">
        <w:rPr>
          <w:rStyle w:val="Emphasis"/>
          <w:b/>
          <w:i w:val="0"/>
          <w:iCs/>
          <w:color w:val="000000"/>
          <w:szCs w:val="22"/>
        </w:rPr>
        <w:t>•</w:t>
      </w:r>
      <w:r w:rsidRPr="00A64FD5">
        <w:rPr>
          <w:rStyle w:val="Emphasis"/>
          <w:b/>
          <w:i w:val="0"/>
          <w:iCs/>
          <w:color w:val="000000"/>
          <w:szCs w:val="22"/>
        </w:rPr>
        <w:tab/>
        <w:t>Määräaikaiset turvallisuuskatsaukset</w:t>
      </w:r>
    </w:p>
    <w:p w14:paraId="11E5AA4E" w14:textId="77777777" w:rsidR="00072E6C" w:rsidRPr="00A64FD5" w:rsidRDefault="00072E6C">
      <w:pPr>
        <w:widowControl w:val="0"/>
        <w:spacing w:line="260" w:lineRule="exact"/>
        <w:ind w:right="-1"/>
        <w:rPr>
          <w:rStyle w:val="Emphasis"/>
          <w:i w:val="0"/>
          <w:iCs/>
          <w:color w:val="000000"/>
          <w:szCs w:val="22"/>
        </w:rPr>
      </w:pPr>
    </w:p>
    <w:p w14:paraId="32C323DD" w14:textId="77777777" w:rsidR="00072E6C" w:rsidRPr="00A64FD5" w:rsidRDefault="008F7837">
      <w:pPr>
        <w:widowControl w:val="0"/>
        <w:rPr>
          <w:rStyle w:val="Emphasis"/>
          <w:i w:val="0"/>
          <w:iCs/>
          <w:color w:val="000000"/>
          <w:szCs w:val="22"/>
        </w:rPr>
      </w:pPr>
      <w:r w:rsidRPr="00A64FD5">
        <w:rPr>
          <w:szCs w:val="22"/>
        </w:rPr>
        <w:t>Tämän lääkevalmisteen osalta velvoitteet määräaikaisten turvallisuuskatsausten toimittamisesta on määritelty Euroopan unionin viitepäivämäärät (EURD) ja toimittamisvaatimukset sisältävässä luettelossa, josta on säädetty Direktiivin 2001/83/EC 107 c artiklan 7 kohdassa, ja kaikissa luettelon myöhemmissä päivityksissä, jotka on julkaistu Euroopan lääkeviraston verkkosivuilla.</w:t>
      </w:r>
    </w:p>
    <w:p w14:paraId="0343B19A" w14:textId="77777777" w:rsidR="00072E6C" w:rsidRPr="00A64FD5" w:rsidRDefault="00072E6C">
      <w:pPr>
        <w:widowControl w:val="0"/>
        <w:rPr>
          <w:rStyle w:val="Emphasis"/>
          <w:i w:val="0"/>
          <w:iCs/>
          <w:color w:val="000000"/>
          <w:szCs w:val="22"/>
        </w:rPr>
      </w:pPr>
    </w:p>
    <w:p w14:paraId="57010C07" w14:textId="77777777" w:rsidR="00072E6C" w:rsidRPr="00A64FD5" w:rsidRDefault="00072E6C">
      <w:pPr>
        <w:widowControl w:val="0"/>
        <w:rPr>
          <w:rStyle w:val="Emphasis"/>
          <w:i w:val="0"/>
          <w:iCs/>
          <w:color w:val="000000"/>
          <w:szCs w:val="22"/>
        </w:rPr>
      </w:pPr>
    </w:p>
    <w:p w14:paraId="5E375364" w14:textId="77777777" w:rsidR="00072E6C" w:rsidRPr="007B003D" w:rsidRDefault="008F7837" w:rsidP="007B003D">
      <w:pPr>
        <w:pStyle w:val="TitleB"/>
        <w:keepNext/>
        <w:keepLines/>
        <w:widowControl w:val="0"/>
        <w:rPr>
          <w:lang w:val="fi-FI"/>
        </w:rPr>
      </w:pPr>
      <w:r w:rsidRPr="007B003D">
        <w:rPr>
          <w:lang w:val="fi-FI"/>
        </w:rPr>
        <w:lastRenderedPageBreak/>
        <w:t>D.</w:t>
      </w:r>
      <w:r w:rsidRPr="007B003D">
        <w:rPr>
          <w:lang w:val="fi-FI"/>
        </w:rPr>
        <w:tab/>
        <w:t>EHDOT TAI RAJOITUKSET, JOTKA KOSKEVAT LÄÄKEVALMISTEEN TURVALLISTA JA TEHOKASTA KÄYTTÖÄ</w:t>
      </w:r>
    </w:p>
    <w:p w14:paraId="0B8714EC" w14:textId="77777777" w:rsidR="00072E6C" w:rsidRPr="00A64FD5" w:rsidRDefault="00072E6C" w:rsidP="007B003D">
      <w:pPr>
        <w:keepNext/>
        <w:keepLines/>
        <w:widowControl w:val="0"/>
        <w:rPr>
          <w:rStyle w:val="Emphasis"/>
          <w:rFonts w:cs="Angsana New"/>
          <w:b/>
          <w:i w:val="0"/>
          <w:iCs/>
          <w:color w:val="000000"/>
          <w:szCs w:val="22"/>
          <w:lang w:val="da-DK" w:bidi="th-TH"/>
        </w:rPr>
      </w:pPr>
    </w:p>
    <w:p w14:paraId="583A634C" w14:textId="77777777" w:rsidR="00072E6C" w:rsidRPr="00A64FD5" w:rsidRDefault="008F7837" w:rsidP="007B003D">
      <w:pPr>
        <w:keepNext/>
        <w:keepLines/>
        <w:widowControl w:val="0"/>
        <w:spacing w:line="260" w:lineRule="exact"/>
        <w:ind w:left="567" w:right="-1" w:hanging="567"/>
        <w:rPr>
          <w:rStyle w:val="Emphasis"/>
          <w:b/>
          <w:i w:val="0"/>
          <w:iCs/>
          <w:color w:val="000000"/>
          <w:szCs w:val="22"/>
        </w:rPr>
      </w:pPr>
      <w:r w:rsidRPr="00A64FD5">
        <w:rPr>
          <w:rStyle w:val="Emphasis"/>
          <w:b/>
          <w:i w:val="0"/>
          <w:iCs/>
          <w:color w:val="000000"/>
          <w:szCs w:val="22"/>
        </w:rPr>
        <w:t>•</w:t>
      </w:r>
      <w:r w:rsidRPr="00A64FD5">
        <w:rPr>
          <w:rStyle w:val="Emphasis"/>
          <w:b/>
          <w:i w:val="0"/>
          <w:iCs/>
          <w:color w:val="000000"/>
          <w:szCs w:val="22"/>
        </w:rPr>
        <w:tab/>
        <w:t>Riskienhallintasuunnitelma (RMP)</w:t>
      </w:r>
    </w:p>
    <w:p w14:paraId="530031FA" w14:textId="77777777" w:rsidR="00072E6C" w:rsidRPr="00A64FD5" w:rsidRDefault="00072E6C" w:rsidP="007B003D">
      <w:pPr>
        <w:keepNext/>
        <w:keepLines/>
        <w:widowControl w:val="0"/>
        <w:spacing w:line="260" w:lineRule="exact"/>
        <w:ind w:right="-1"/>
        <w:rPr>
          <w:rStyle w:val="Emphasis"/>
          <w:i w:val="0"/>
          <w:iCs/>
          <w:color w:val="000000"/>
          <w:szCs w:val="22"/>
        </w:rPr>
      </w:pPr>
    </w:p>
    <w:p w14:paraId="498A15B7" w14:textId="77777777" w:rsidR="00072E6C" w:rsidRPr="00A64FD5" w:rsidRDefault="008F7837" w:rsidP="007B003D">
      <w:pPr>
        <w:keepNext/>
        <w:keepLines/>
        <w:widowControl w:val="0"/>
        <w:rPr>
          <w:rStyle w:val="Emphasis"/>
          <w:i w:val="0"/>
          <w:iCs/>
          <w:color w:val="000000"/>
          <w:szCs w:val="22"/>
        </w:rPr>
      </w:pPr>
      <w:r w:rsidRPr="00A64FD5">
        <w:rPr>
          <w:rStyle w:val="Emphasis"/>
          <w:i w:val="0"/>
          <w:iCs/>
          <w:color w:val="000000"/>
          <w:szCs w:val="22"/>
        </w:rPr>
        <w:t>Myyntiluvan haltijan on suoritettava vaaditut lääketurvatoimet ja interventiot myyntiluvan moduulissa 1.8.2 esitetyn sovitun riskienhallintasuunnitelman sekä mahdollisten sovittujen riskienhallintasuunnitelman myöhempien päivitysten mukaisesti.</w:t>
      </w:r>
    </w:p>
    <w:p w14:paraId="516FFBC6" w14:textId="77777777" w:rsidR="00072E6C" w:rsidRPr="00A64FD5" w:rsidRDefault="00072E6C" w:rsidP="007B003D">
      <w:pPr>
        <w:keepNext/>
        <w:keepLines/>
        <w:widowControl w:val="0"/>
        <w:rPr>
          <w:rStyle w:val="Emphasis"/>
          <w:i w:val="0"/>
          <w:iCs/>
          <w:color w:val="000000"/>
          <w:szCs w:val="22"/>
        </w:rPr>
      </w:pPr>
    </w:p>
    <w:p w14:paraId="501AC327" w14:textId="77777777" w:rsidR="00072E6C" w:rsidRPr="00A64FD5" w:rsidRDefault="008F7837">
      <w:pPr>
        <w:widowControl w:val="0"/>
        <w:rPr>
          <w:rStyle w:val="Emphasis"/>
          <w:i w:val="0"/>
          <w:iCs/>
          <w:color w:val="000000"/>
          <w:szCs w:val="22"/>
        </w:rPr>
      </w:pPr>
      <w:r w:rsidRPr="00A64FD5">
        <w:rPr>
          <w:rStyle w:val="Emphasis"/>
          <w:i w:val="0"/>
          <w:iCs/>
          <w:color w:val="000000"/>
          <w:szCs w:val="22"/>
        </w:rPr>
        <w:t>Päivitetty RMP tulee toimittaa</w:t>
      </w:r>
    </w:p>
    <w:p w14:paraId="2DBDA269" w14:textId="77777777" w:rsidR="00072E6C" w:rsidRPr="00A64FD5" w:rsidRDefault="008F7837">
      <w:pPr>
        <w:widowControl w:val="0"/>
        <w:spacing w:line="260" w:lineRule="exact"/>
        <w:ind w:left="567" w:right="-1" w:hanging="567"/>
        <w:rPr>
          <w:rStyle w:val="Emphasis"/>
          <w:i w:val="0"/>
          <w:iCs/>
          <w:color w:val="000000"/>
          <w:szCs w:val="22"/>
        </w:rPr>
      </w:pPr>
      <w:r w:rsidRPr="00A64FD5">
        <w:rPr>
          <w:rStyle w:val="Emphasis"/>
          <w:i w:val="0"/>
          <w:iCs/>
          <w:color w:val="000000"/>
          <w:szCs w:val="22"/>
        </w:rPr>
        <w:t>•</w:t>
      </w:r>
      <w:r w:rsidRPr="00A64FD5">
        <w:rPr>
          <w:rStyle w:val="Emphasis"/>
          <w:i w:val="0"/>
          <w:iCs/>
          <w:color w:val="000000"/>
          <w:szCs w:val="22"/>
        </w:rPr>
        <w:tab/>
        <w:t>Euroopan lääkeviraston pyynnöstä</w:t>
      </w:r>
    </w:p>
    <w:p w14:paraId="5F0C578E" w14:textId="77777777" w:rsidR="00072E6C" w:rsidRPr="00A64FD5" w:rsidRDefault="008F7837">
      <w:pPr>
        <w:widowControl w:val="0"/>
        <w:spacing w:line="260" w:lineRule="exact"/>
        <w:ind w:left="567" w:right="-1" w:hanging="567"/>
        <w:rPr>
          <w:rStyle w:val="Emphasis"/>
          <w:i w:val="0"/>
          <w:iCs/>
          <w:color w:val="000000"/>
          <w:szCs w:val="22"/>
        </w:rPr>
      </w:pPr>
      <w:r w:rsidRPr="00A64FD5">
        <w:rPr>
          <w:rStyle w:val="Emphasis"/>
          <w:i w:val="0"/>
          <w:iCs/>
          <w:color w:val="000000"/>
          <w:szCs w:val="22"/>
        </w:rPr>
        <w:t>•</w:t>
      </w:r>
      <w:r w:rsidRPr="00A64FD5">
        <w:rPr>
          <w:rStyle w:val="Emphasis"/>
          <w:i w:val="0"/>
          <w:iCs/>
          <w:color w:val="000000"/>
          <w:szCs w:val="22"/>
        </w:rPr>
        <w:tab/>
        <w:t>kun riskienhallintajärjestelmää muutetaan, varsinkin kun saadaan uutta tietoa, joka saattaa johtaa hyöty-riskiprofiilin merkittävään muutokseen, tai kun on saavutettu tärkeä tavoite (lääketurvatoiminnassa tai riskien minimoinnissa).</w:t>
      </w:r>
    </w:p>
    <w:p w14:paraId="7787D260" w14:textId="77777777" w:rsidR="00072E6C" w:rsidRPr="00A64FD5" w:rsidRDefault="008F7837">
      <w:pPr>
        <w:widowControl w:val="0"/>
        <w:spacing w:line="260" w:lineRule="exact"/>
        <w:ind w:left="567" w:right="-1" w:hanging="567"/>
        <w:rPr>
          <w:rStyle w:val="Emphasis"/>
          <w:b/>
          <w:i w:val="0"/>
          <w:iCs/>
          <w:color w:val="000000"/>
          <w:szCs w:val="22"/>
        </w:rPr>
      </w:pPr>
      <w:r w:rsidRPr="00A64FD5">
        <w:rPr>
          <w:rStyle w:val="Emphasis"/>
          <w:b/>
          <w:i w:val="0"/>
          <w:iCs/>
          <w:color w:val="000000"/>
          <w:szCs w:val="22"/>
        </w:rPr>
        <w:br w:type="page"/>
      </w:r>
    </w:p>
    <w:p w14:paraId="309EAD61" w14:textId="77777777" w:rsidR="00072E6C" w:rsidRPr="00A64FD5" w:rsidRDefault="00072E6C">
      <w:pPr>
        <w:widowControl w:val="0"/>
        <w:jc w:val="center"/>
        <w:rPr>
          <w:rStyle w:val="Emphasis"/>
          <w:b/>
          <w:i w:val="0"/>
          <w:iCs/>
          <w:color w:val="000000"/>
          <w:szCs w:val="22"/>
        </w:rPr>
      </w:pPr>
    </w:p>
    <w:p w14:paraId="526E297F" w14:textId="77777777" w:rsidR="00072E6C" w:rsidRPr="00A64FD5" w:rsidRDefault="00072E6C">
      <w:pPr>
        <w:widowControl w:val="0"/>
        <w:jc w:val="center"/>
        <w:rPr>
          <w:rStyle w:val="Emphasis"/>
          <w:b/>
          <w:i w:val="0"/>
          <w:iCs/>
          <w:color w:val="000000"/>
          <w:szCs w:val="22"/>
        </w:rPr>
      </w:pPr>
    </w:p>
    <w:p w14:paraId="673ABD02" w14:textId="77777777" w:rsidR="00072E6C" w:rsidRPr="00A64FD5" w:rsidRDefault="00072E6C">
      <w:pPr>
        <w:widowControl w:val="0"/>
        <w:jc w:val="center"/>
        <w:rPr>
          <w:rStyle w:val="Emphasis"/>
          <w:b/>
          <w:i w:val="0"/>
          <w:iCs/>
          <w:color w:val="000000"/>
          <w:szCs w:val="22"/>
        </w:rPr>
      </w:pPr>
    </w:p>
    <w:p w14:paraId="5371E7B1" w14:textId="77777777" w:rsidR="00072E6C" w:rsidRPr="00A64FD5" w:rsidRDefault="00072E6C">
      <w:pPr>
        <w:widowControl w:val="0"/>
        <w:jc w:val="center"/>
        <w:rPr>
          <w:rStyle w:val="Emphasis"/>
          <w:b/>
          <w:i w:val="0"/>
          <w:iCs/>
          <w:color w:val="000000"/>
          <w:szCs w:val="22"/>
        </w:rPr>
      </w:pPr>
    </w:p>
    <w:p w14:paraId="53D255B4" w14:textId="77777777" w:rsidR="00072E6C" w:rsidRPr="00A64FD5" w:rsidRDefault="00072E6C">
      <w:pPr>
        <w:widowControl w:val="0"/>
        <w:jc w:val="center"/>
        <w:rPr>
          <w:rStyle w:val="Emphasis"/>
          <w:b/>
          <w:i w:val="0"/>
          <w:iCs/>
          <w:color w:val="000000"/>
          <w:szCs w:val="22"/>
        </w:rPr>
      </w:pPr>
    </w:p>
    <w:p w14:paraId="472EC384" w14:textId="77777777" w:rsidR="00072E6C" w:rsidRPr="00A64FD5" w:rsidRDefault="00072E6C">
      <w:pPr>
        <w:widowControl w:val="0"/>
        <w:jc w:val="center"/>
        <w:rPr>
          <w:rStyle w:val="Emphasis"/>
          <w:b/>
          <w:i w:val="0"/>
          <w:iCs/>
          <w:color w:val="000000"/>
          <w:szCs w:val="22"/>
        </w:rPr>
      </w:pPr>
    </w:p>
    <w:p w14:paraId="680F72B9" w14:textId="77777777" w:rsidR="00072E6C" w:rsidRPr="00A64FD5" w:rsidRDefault="00072E6C">
      <w:pPr>
        <w:widowControl w:val="0"/>
        <w:jc w:val="center"/>
        <w:rPr>
          <w:rStyle w:val="Emphasis"/>
          <w:b/>
          <w:i w:val="0"/>
          <w:iCs/>
          <w:color w:val="000000"/>
          <w:szCs w:val="22"/>
        </w:rPr>
      </w:pPr>
    </w:p>
    <w:p w14:paraId="33B0FFE5" w14:textId="77777777" w:rsidR="00072E6C" w:rsidRPr="00A64FD5" w:rsidRDefault="00072E6C">
      <w:pPr>
        <w:widowControl w:val="0"/>
        <w:jc w:val="center"/>
        <w:rPr>
          <w:rStyle w:val="Emphasis"/>
          <w:b/>
          <w:i w:val="0"/>
          <w:iCs/>
          <w:color w:val="000000"/>
          <w:szCs w:val="22"/>
        </w:rPr>
      </w:pPr>
    </w:p>
    <w:p w14:paraId="2855C21E" w14:textId="77777777" w:rsidR="00072E6C" w:rsidRPr="00A64FD5" w:rsidRDefault="00072E6C">
      <w:pPr>
        <w:widowControl w:val="0"/>
        <w:jc w:val="center"/>
        <w:rPr>
          <w:rStyle w:val="Emphasis"/>
          <w:b/>
          <w:i w:val="0"/>
          <w:iCs/>
          <w:color w:val="000000"/>
          <w:szCs w:val="22"/>
        </w:rPr>
      </w:pPr>
    </w:p>
    <w:p w14:paraId="7D04CF23" w14:textId="77777777" w:rsidR="00072E6C" w:rsidRPr="00A64FD5" w:rsidRDefault="00072E6C">
      <w:pPr>
        <w:widowControl w:val="0"/>
        <w:jc w:val="center"/>
        <w:rPr>
          <w:rStyle w:val="Emphasis"/>
          <w:b/>
          <w:i w:val="0"/>
          <w:iCs/>
          <w:color w:val="000000"/>
          <w:szCs w:val="22"/>
        </w:rPr>
      </w:pPr>
    </w:p>
    <w:p w14:paraId="3C8B748A" w14:textId="77777777" w:rsidR="00072E6C" w:rsidRPr="00A64FD5" w:rsidRDefault="00072E6C">
      <w:pPr>
        <w:widowControl w:val="0"/>
        <w:jc w:val="center"/>
        <w:rPr>
          <w:rStyle w:val="Emphasis"/>
          <w:b/>
          <w:i w:val="0"/>
          <w:iCs/>
          <w:color w:val="000000"/>
          <w:szCs w:val="22"/>
        </w:rPr>
      </w:pPr>
    </w:p>
    <w:p w14:paraId="4D02B1AA" w14:textId="77777777" w:rsidR="00072E6C" w:rsidRPr="00A64FD5" w:rsidRDefault="00072E6C">
      <w:pPr>
        <w:widowControl w:val="0"/>
        <w:jc w:val="center"/>
        <w:rPr>
          <w:rStyle w:val="Emphasis"/>
          <w:b/>
          <w:i w:val="0"/>
          <w:iCs/>
          <w:color w:val="000000"/>
          <w:szCs w:val="22"/>
        </w:rPr>
      </w:pPr>
    </w:p>
    <w:p w14:paraId="7B66B74C" w14:textId="77777777" w:rsidR="00072E6C" w:rsidRPr="00A64FD5" w:rsidRDefault="00072E6C">
      <w:pPr>
        <w:widowControl w:val="0"/>
        <w:jc w:val="center"/>
        <w:rPr>
          <w:rStyle w:val="Emphasis"/>
          <w:b/>
          <w:i w:val="0"/>
          <w:iCs/>
          <w:color w:val="000000"/>
          <w:szCs w:val="22"/>
        </w:rPr>
      </w:pPr>
    </w:p>
    <w:p w14:paraId="2E92D812" w14:textId="77777777" w:rsidR="00072E6C" w:rsidRPr="00A64FD5" w:rsidRDefault="00072E6C">
      <w:pPr>
        <w:widowControl w:val="0"/>
        <w:jc w:val="center"/>
        <w:rPr>
          <w:rStyle w:val="Emphasis"/>
          <w:b/>
          <w:i w:val="0"/>
          <w:iCs/>
          <w:color w:val="000000"/>
          <w:szCs w:val="22"/>
        </w:rPr>
      </w:pPr>
    </w:p>
    <w:p w14:paraId="5277EEF3" w14:textId="77777777" w:rsidR="00072E6C" w:rsidRPr="00A64FD5" w:rsidRDefault="00072E6C">
      <w:pPr>
        <w:widowControl w:val="0"/>
        <w:jc w:val="center"/>
        <w:rPr>
          <w:rStyle w:val="Emphasis"/>
          <w:b/>
          <w:i w:val="0"/>
          <w:iCs/>
          <w:color w:val="000000"/>
          <w:szCs w:val="22"/>
        </w:rPr>
      </w:pPr>
    </w:p>
    <w:p w14:paraId="5E16B3E5" w14:textId="77777777" w:rsidR="00072E6C" w:rsidRPr="00A64FD5" w:rsidRDefault="00072E6C">
      <w:pPr>
        <w:widowControl w:val="0"/>
        <w:jc w:val="center"/>
        <w:rPr>
          <w:rStyle w:val="Emphasis"/>
          <w:b/>
          <w:i w:val="0"/>
          <w:iCs/>
          <w:color w:val="000000"/>
          <w:szCs w:val="22"/>
        </w:rPr>
      </w:pPr>
    </w:p>
    <w:p w14:paraId="28004D4E" w14:textId="77777777" w:rsidR="00072E6C" w:rsidRPr="00A64FD5" w:rsidRDefault="00072E6C">
      <w:pPr>
        <w:widowControl w:val="0"/>
        <w:jc w:val="center"/>
        <w:rPr>
          <w:rStyle w:val="Emphasis"/>
          <w:b/>
          <w:i w:val="0"/>
          <w:iCs/>
          <w:color w:val="000000"/>
          <w:szCs w:val="22"/>
        </w:rPr>
      </w:pPr>
    </w:p>
    <w:p w14:paraId="2EA27F81" w14:textId="77777777" w:rsidR="00072E6C" w:rsidRPr="00A64FD5" w:rsidRDefault="00072E6C">
      <w:pPr>
        <w:widowControl w:val="0"/>
        <w:jc w:val="center"/>
        <w:rPr>
          <w:rStyle w:val="Emphasis"/>
          <w:b/>
          <w:i w:val="0"/>
          <w:iCs/>
          <w:color w:val="000000"/>
          <w:szCs w:val="22"/>
        </w:rPr>
      </w:pPr>
    </w:p>
    <w:p w14:paraId="2B024D5C" w14:textId="77777777" w:rsidR="00072E6C" w:rsidRPr="00A64FD5" w:rsidRDefault="00072E6C">
      <w:pPr>
        <w:widowControl w:val="0"/>
        <w:jc w:val="center"/>
        <w:rPr>
          <w:rStyle w:val="Emphasis"/>
          <w:b/>
          <w:i w:val="0"/>
          <w:iCs/>
          <w:color w:val="000000"/>
          <w:szCs w:val="22"/>
        </w:rPr>
      </w:pPr>
    </w:p>
    <w:p w14:paraId="125E7F91" w14:textId="77777777" w:rsidR="00072E6C" w:rsidRPr="00A64FD5" w:rsidRDefault="00072E6C">
      <w:pPr>
        <w:widowControl w:val="0"/>
        <w:jc w:val="center"/>
        <w:rPr>
          <w:rStyle w:val="Emphasis"/>
          <w:b/>
          <w:i w:val="0"/>
          <w:iCs/>
          <w:color w:val="000000"/>
          <w:szCs w:val="22"/>
        </w:rPr>
      </w:pPr>
    </w:p>
    <w:p w14:paraId="4E50998B" w14:textId="77777777" w:rsidR="00072E6C" w:rsidRPr="00A64FD5" w:rsidRDefault="00072E6C">
      <w:pPr>
        <w:widowControl w:val="0"/>
        <w:jc w:val="center"/>
        <w:rPr>
          <w:rStyle w:val="Emphasis"/>
          <w:b/>
          <w:i w:val="0"/>
          <w:iCs/>
          <w:color w:val="000000"/>
          <w:szCs w:val="22"/>
        </w:rPr>
      </w:pPr>
    </w:p>
    <w:p w14:paraId="051F485C" w14:textId="77777777" w:rsidR="00072E6C" w:rsidRPr="00A64FD5" w:rsidRDefault="00072E6C">
      <w:pPr>
        <w:widowControl w:val="0"/>
        <w:jc w:val="center"/>
        <w:rPr>
          <w:rStyle w:val="Emphasis"/>
          <w:b/>
          <w:i w:val="0"/>
          <w:iCs/>
          <w:color w:val="000000"/>
          <w:szCs w:val="22"/>
        </w:rPr>
      </w:pPr>
    </w:p>
    <w:p w14:paraId="1C27A340" w14:textId="77777777" w:rsidR="00072E6C" w:rsidRPr="00A64FD5" w:rsidRDefault="00072E6C">
      <w:pPr>
        <w:widowControl w:val="0"/>
        <w:jc w:val="center"/>
        <w:rPr>
          <w:rStyle w:val="Emphasis"/>
          <w:i w:val="0"/>
          <w:iCs/>
          <w:color w:val="000000"/>
          <w:szCs w:val="22"/>
        </w:rPr>
      </w:pPr>
    </w:p>
    <w:p w14:paraId="37AEA013" w14:textId="77777777" w:rsidR="00072E6C" w:rsidRPr="00A64FD5" w:rsidRDefault="008F7837">
      <w:pPr>
        <w:widowControl w:val="0"/>
        <w:jc w:val="center"/>
        <w:rPr>
          <w:rStyle w:val="Emphasis"/>
          <w:i w:val="0"/>
          <w:iCs/>
          <w:color w:val="000000"/>
          <w:szCs w:val="22"/>
        </w:rPr>
      </w:pPr>
      <w:r w:rsidRPr="00A64FD5">
        <w:rPr>
          <w:rStyle w:val="Emphasis"/>
          <w:b/>
          <w:i w:val="0"/>
          <w:iCs/>
          <w:color w:val="000000"/>
          <w:szCs w:val="22"/>
        </w:rPr>
        <w:t>LIITE III</w:t>
      </w:r>
    </w:p>
    <w:p w14:paraId="413FB9DE" w14:textId="77777777" w:rsidR="00072E6C" w:rsidRPr="00A64FD5" w:rsidRDefault="00072E6C">
      <w:pPr>
        <w:widowControl w:val="0"/>
        <w:jc w:val="center"/>
        <w:rPr>
          <w:rStyle w:val="Emphasis"/>
          <w:i w:val="0"/>
          <w:iCs/>
          <w:color w:val="000000"/>
          <w:szCs w:val="22"/>
        </w:rPr>
      </w:pPr>
    </w:p>
    <w:p w14:paraId="44CA3FA2" w14:textId="77777777" w:rsidR="00072E6C" w:rsidRPr="00A64FD5" w:rsidRDefault="008F7837">
      <w:pPr>
        <w:widowControl w:val="0"/>
        <w:jc w:val="center"/>
        <w:rPr>
          <w:rStyle w:val="Emphasis"/>
          <w:i w:val="0"/>
          <w:iCs/>
          <w:color w:val="000000"/>
          <w:szCs w:val="22"/>
        </w:rPr>
      </w:pPr>
      <w:r w:rsidRPr="00A64FD5">
        <w:rPr>
          <w:rStyle w:val="Emphasis"/>
          <w:b/>
          <w:i w:val="0"/>
          <w:iCs/>
          <w:color w:val="000000"/>
          <w:szCs w:val="22"/>
        </w:rPr>
        <w:t>MYYNTIPÄÄLLYSMERKINNÄT JA PAKKAUSSELOSTE</w:t>
      </w:r>
    </w:p>
    <w:p w14:paraId="1DF7F65B" w14:textId="77777777" w:rsidR="00072E6C" w:rsidRPr="00A64FD5" w:rsidRDefault="008F7837">
      <w:pPr>
        <w:widowControl w:val="0"/>
        <w:jc w:val="center"/>
        <w:rPr>
          <w:rStyle w:val="Emphasis"/>
          <w:i w:val="0"/>
          <w:iCs/>
          <w:color w:val="000000"/>
          <w:szCs w:val="22"/>
        </w:rPr>
      </w:pPr>
      <w:r w:rsidRPr="00A64FD5">
        <w:rPr>
          <w:rStyle w:val="Emphasis"/>
          <w:i w:val="0"/>
          <w:iCs/>
          <w:color w:val="000000"/>
          <w:szCs w:val="22"/>
        </w:rPr>
        <w:br w:type="page"/>
      </w:r>
    </w:p>
    <w:p w14:paraId="4CB2C5FE" w14:textId="77777777" w:rsidR="00072E6C" w:rsidRPr="00A64FD5" w:rsidRDefault="00072E6C">
      <w:pPr>
        <w:widowControl w:val="0"/>
        <w:jc w:val="center"/>
        <w:rPr>
          <w:rStyle w:val="Emphasis"/>
          <w:i w:val="0"/>
          <w:iCs/>
          <w:color w:val="000000"/>
          <w:szCs w:val="22"/>
        </w:rPr>
      </w:pPr>
    </w:p>
    <w:p w14:paraId="01627F50" w14:textId="77777777" w:rsidR="00072E6C" w:rsidRPr="00A64FD5" w:rsidRDefault="00072E6C">
      <w:pPr>
        <w:widowControl w:val="0"/>
        <w:jc w:val="center"/>
        <w:rPr>
          <w:rStyle w:val="Emphasis"/>
          <w:i w:val="0"/>
          <w:iCs/>
          <w:color w:val="000000"/>
          <w:szCs w:val="22"/>
        </w:rPr>
      </w:pPr>
    </w:p>
    <w:p w14:paraId="3ABAD1F7" w14:textId="77777777" w:rsidR="00072E6C" w:rsidRPr="00A64FD5" w:rsidRDefault="00072E6C">
      <w:pPr>
        <w:widowControl w:val="0"/>
        <w:jc w:val="center"/>
        <w:rPr>
          <w:rStyle w:val="Emphasis"/>
          <w:i w:val="0"/>
          <w:iCs/>
          <w:color w:val="000000"/>
          <w:szCs w:val="22"/>
        </w:rPr>
      </w:pPr>
    </w:p>
    <w:p w14:paraId="2C15C986" w14:textId="77777777" w:rsidR="00072E6C" w:rsidRPr="00A64FD5" w:rsidRDefault="00072E6C">
      <w:pPr>
        <w:widowControl w:val="0"/>
        <w:jc w:val="center"/>
        <w:rPr>
          <w:rStyle w:val="Emphasis"/>
          <w:i w:val="0"/>
          <w:iCs/>
          <w:color w:val="000000"/>
          <w:szCs w:val="22"/>
        </w:rPr>
      </w:pPr>
    </w:p>
    <w:p w14:paraId="5AE0E1FC" w14:textId="77777777" w:rsidR="00072E6C" w:rsidRPr="00A64FD5" w:rsidRDefault="00072E6C">
      <w:pPr>
        <w:widowControl w:val="0"/>
        <w:jc w:val="center"/>
        <w:rPr>
          <w:rStyle w:val="Emphasis"/>
          <w:i w:val="0"/>
          <w:iCs/>
          <w:color w:val="000000"/>
          <w:szCs w:val="22"/>
        </w:rPr>
      </w:pPr>
    </w:p>
    <w:p w14:paraId="004A6541" w14:textId="77777777" w:rsidR="00072E6C" w:rsidRPr="00A64FD5" w:rsidRDefault="00072E6C">
      <w:pPr>
        <w:widowControl w:val="0"/>
        <w:jc w:val="center"/>
        <w:rPr>
          <w:rStyle w:val="Emphasis"/>
          <w:i w:val="0"/>
          <w:iCs/>
          <w:color w:val="000000"/>
          <w:szCs w:val="22"/>
        </w:rPr>
      </w:pPr>
    </w:p>
    <w:p w14:paraId="411B26E2" w14:textId="77777777" w:rsidR="00072E6C" w:rsidRPr="00A64FD5" w:rsidRDefault="00072E6C">
      <w:pPr>
        <w:widowControl w:val="0"/>
        <w:jc w:val="center"/>
        <w:rPr>
          <w:rStyle w:val="Emphasis"/>
          <w:i w:val="0"/>
          <w:iCs/>
          <w:color w:val="000000"/>
          <w:szCs w:val="22"/>
        </w:rPr>
      </w:pPr>
    </w:p>
    <w:p w14:paraId="49AF95C0" w14:textId="77777777" w:rsidR="00072E6C" w:rsidRPr="00A64FD5" w:rsidRDefault="00072E6C">
      <w:pPr>
        <w:widowControl w:val="0"/>
        <w:jc w:val="center"/>
        <w:rPr>
          <w:rStyle w:val="Emphasis"/>
          <w:i w:val="0"/>
          <w:iCs/>
          <w:color w:val="000000"/>
          <w:szCs w:val="22"/>
        </w:rPr>
      </w:pPr>
    </w:p>
    <w:p w14:paraId="7010D352" w14:textId="77777777" w:rsidR="00072E6C" w:rsidRPr="00A64FD5" w:rsidRDefault="00072E6C">
      <w:pPr>
        <w:widowControl w:val="0"/>
        <w:jc w:val="center"/>
        <w:rPr>
          <w:rStyle w:val="Emphasis"/>
          <w:i w:val="0"/>
          <w:iCs/>
          <w:color w:val="000000"/>
          <w:szCs w:val="22"/>
        </w:rPr>
      </w:pPr>
    </w:p>
    <w:p w14:paraId="5087D232" w14:textId="77777777" w:rsidR="00072E6C" w:rsidRPr="00A64FD5" w:rsidRDefault="00072E6C">
      <w:pPr>
        <w:widowControl w:val="0"/>
        <w:jc w:val="center"/>
        <w:rPr>
          <w:rStyle w:val="Emphasis"/>
          <w:i w:val="0"/>
          <w:iCs/>
          <w:color w:val="000000"/>
          <w:szCs w:val="22"/>
        </w:rPr>
      </w:pPr>
    </w:p>
    <w:p w14:paraId="0597A71A" w14:textId="77777777" w:rsidR="00072E6C" w:rsidRPr="00A64FD5" w:rsidRDefault="00072E6C">
      <w:pPr>
        <w:widowControl w:val="0"/>
        <w:jc w:val="center"/>
        <w:rPr>
          <w:rStyle w:val="Emphasis"/>
          <w:i w:val="0"/>
          <w:iCs/>
          <w:color w:val="000000"/>
          <w:szCs w:val="22"/>
        </w:rPr>
      </w:pPr>
    </w:p>
    <w:p w14:paraId="25F2493E" w14:textId="77777777" w:rsidR="00072E6C" w:rsidRPr="00A64FD5" w:rsidRDefault="00072E6C">
      <w:pPr>
        <w:widowControl w:val="0"/>
        <w:jc w:val="center"/>
        <w:rPr>
          <w:rStyle w:val="Emphasis"/>
          <w:i w:val="0"/>
          <w:iCs/>
          <w:color w:val="000000"/>
          <w:szCs w:val="22"/>
        </w:rPr>
      </w:pPr>
    </w:p>
    <w:p w14:paraId="5AF09D39" w14:textId="77777777" w:rsidR="00072E6C" w:rsidRPr="00A64FD5" w:rsidRDefault="00072E6C">
      <w:pPr>
        <w:widowControl w:val="0"/>
        <w:jc w:val="center"/>
        <w:rPr>
          <w:rStyle w:val="Emphasis"/>
          <w:i w:val="0"/>
          <w:iCs/>
          <w:color w:val="000000"/>
          <w:szCs w:val="22"/>
        </w:rPr>
      </w:pPr>
    </w:p>
    <w:p w14:paraId="5BCC7B68" w14:textId="77777777" w:rsidR="00072E6C" w:rsidRPr="00A64FD5" w:rsidRDefault="00072E6C">
      <w:pPr>
        <w:widowControl w:val="0"/>
        <w:jc w:val="center"/>
        <w:rPr>
          <w:rStyle w:val="Emphasis"/>
          <w:i w:val="0"/>
          <w:iCs/>
          <w:color w:val="000000"/>
          <w:szCs w:val="22"/>
        </w:rPr>
      </w:pPr>
    </w:p>
    <w:p w14:paraId="4EA72D9B" w14:textId="77777777" w:rsidR="00072E6C" w:rsidRPr="00A64FD5" w:rsidRDefault="00072E6C">
      <w:pPr>
        <w:widowControl w:val="0"/>
        <w:jc w:val="center"/>
        <w:rPr>
          <w:rStyle w:val="Emphasis"/>
          <w:i w:val="0"/>
          <w:iCs/>
          <w:color w:val="000000"/>
          <w:szCs w:val="22"/>
        </w:rPr>
      </w:pPr>
    </w:p>
    <w:p w14:paraId="7E8D7191" w14:textId="77777777" w:rsidR="00072E6C" w:rsidRPr="00A64FD5" w:rsidRDefault="00072E6C">
      <w:pPr>
        <w:widowControl w:val="0"/>
        <w:jc w:val="center"/>
        <w:rPr>
          <w:rStyle w:val="Emphasis"/>
          <w:i w:val="0"/>
          <w:iCs/>
          <w:color w:val="000000"/>
          <w:szCs w:val="22"/>
        </w:rPr>
      </w:pPr>
    </w:p>
    <w:p w14:paraId="134AB4D9" w14:textId="77777777" w:rsidR="00072E6C" w:rsidRPr="00A64FD5" w:rsidRDefault="00072E6C">
      <w:pPr>
        <w:widowControl w:val="0"/>
        <w:jc w:val="center"/>
        <w:rPr>
          <w:rStyle w:val="Emphasis"/>
          <w:i w:val="0"/>
          <w:iCs/>
          <w:color w:val="000000"/>
          <w:szCs w:val="22"/>
        </w:rPr>
      </w:pPr>
    </w:p>
    <w:p w14:paraId="3408B556" w14:textId="77777777" w:rsidR="00072E6C" w:rsidRPr="00A64FD5" w:rsidRDefault="00072E6C">
      <w:pPr>
        <w:widowControl w:val="0"/>
        <w:jc w:val="center"/>
        <w:rPr>
          <w:rStyle w:val="Emphasis"/>
          <w:i w:val="0"/>
          <w:iCs/>
          <w:color w:val="000000"/>
          <w:szCs w:val="22"/>
        </w:rPr>
      </w:pPr>
    </w:p>
    <w:p w14:paraId="4D21692D" w14:textId="77777777" w:rsidR="00072E6C" w:rsidRPr="00A64FD5" w:rsidRDefault="00072E6C">
      <w:pPr>
        <w:widowControl w:val="0"/>
        <w:jc w:val="center"/>
        <w:rPr>
          <w:rStyle w:val="Emphasis"/>
          <w:i w:val="0"/>
          <w:iCs/>
          <w:color w:val="000000"/>
          <w:szCs w:val="22"/>
        </w:rPr>
      </w:pPr>
    </w:p>
    <w:p w14:paraId="15CCC163" w14:textId="77777777" w:rsidR="00072E6C" w:rsidRPr="00A64FD5" w:rsidRDefault="00072E6C">
      <w:pPr>
        <w:widowControl w:val="0"/>
        <w:jc w:val="center"/>
        <w:rPr>
          <w:rStyle w:val="Emphasis"/>
          <w:i w:val="0"/>
          <w:iCs/>
          <w:color w:val="000000"/>
          <w:szCs w:val="22"/>
        </w:rPr>
      </w:pPr>
    </w:p>
    <w:p w14:paraId="6B23A4DD" w14:textId="77777777" w:rsidR="00072E6C" w:rsidRPr="00A64FD5" w:rsidRDefault="00072E6C">
      <w:pPr>
        <w:widowControl w:val="0"/>
        <w:jc w:val="center"/>
        <w:rPr>
          <w:rStyle w:val="Emphasis"/>
          <w:i w:val="0"/>
          <w:iCs/>
          <w:color w:val="000000"/>
          <w:szCs w:val="22"/>
        </w:rPr>
      </w:pPr>
    </w:p>
    <w:p w14:paraId="5178B170" w14:textId="77777777" w:rsidR="00072E6C" w:rsidRPr="00A64FD5" w:rsidRDefault="00072E6C">
      <w:pPr>
        <w:widowControl w:val="0"/>
        <w:jc w:val="center"/>
        <w:rPr>
          <w:rStyle w:val="Emphasis"/>
          <w:i w:val="0"/>
          <w:iCs/>
          <w:color w:val="000000"/>
          <w:szCs w:val="22"/>
        </w:rPr>
      </w:pPr>
    </w:p>
    <w:p w14:paraId="1E3BF8F8" w14:textId="77777777" w:rsidR="00072E6C" w:rsidRPr="00A64FD5" w:rsidRDefault="00072E6C">
      <w:pPr>
        <w:widowControl w:val="0"/>
        <w:jc w:val="center"/>
        <w:rPr>
          <w:rStyle w:val="Emphasis"/>
          <w:i w:val="0"/>
          <w:iCs/>
          <w:color w:val="000000"/>
          <w:szCs w:val="22"/>
        </w:rPr>
      </w:pPr>
    </w:p>
    <w:p w14:paraId="7DCB0F6B" w14:textId="77777777" w:rsidR="00072E6C" w:rsidRPr="004C51E6" w:rsidRDefault="008F7837">
      <w:pPr>
        <w:pStyle w:val="TitleA"/>
        <w:widowControl w:val="0"/>
        <w:tabs>
          <w:tab w:val="clear" w:pos="0"/>
        </w:tabs>
        <w:rPr>
          <w:lang w:val="fi-FI"/>
        </w:rPr>
      </w:pPr>
      <w:r w:rsidRPr="004C51E6">
        <w:rPr>
          <w:lang w:val="fi-FI"/>
        </w:rPr>
        <w:t>A. MYYNTIPÄÄLLYSMERKINNÄT</w:t>
      </w:r>
    </w:p>
    <w:p w14:paraId="721B6717" w14:textId="77777777" w:rsidR="00072E6C" w:rsidRPr="00A64FD5" w:rsidRDefault="008F7837">
      <w:pPr>
        <w:widowControl w:val="0"/>
        <w:pBdr>
          <w:top w:val="single" w:sz="4" w:space="1" w:color="auto"/>
          <w:left w:val="single" w:sz="4" w:space="0" w:color="auto"/>
          <w:bottom w:val="single" w:sz="4" w:space="1" w:color="auto"/>
          <w:right w:val="single" w:sz="4" w:space="1" w:color="auto"/>
        </w:pBdr>
        <w:rPr>
          <w:color w:val="000000"/>
          <w:szCs w:val="22"/>
        </w:rPr>
      </w:pPr>
      <w:r w:rsidRPr="00A64FD5">
        <w:rPr>
          <w:rStyle w:val="Emphasis"/>
          <w:i w:val="0"/>
          <w:iCs/>
          <w:color w:val="000000"/>
          <w:szCs w:val="22"/>
        </w:rPr>
        <w:br w:type="page"/>
      </w:r>
      <w:r w:rsidRPr="00A64FD5">
        <w:rPr>
          <w:b/>
          <w:color w:val="000000"/>
          <w:szCs w:val="22"/>
        </w:rPr>
        <w:lastRenderedPageBreak/>
        <w:t>ULKOPAKKAUKSESSA ON OLTAVA SEURAAVAT MERKINNÄT</w:t>
      </w:r>
    </w:p>
    <w:p w14:paraId="204EDADD" w14:textId="77777777" w:rsidR="00072E6C" w:rsidRPr="00A64FD5" w:rsidRDefault="00072E6C">
      <w:pPr>
        <w:widowControl w:val="0"/>
        <w:pBdr>
          <w:top w:val="single" w:sz="4" w:space="1" w:color="auto"/>
          <w:left w:val="single" w:sz="4" w:space="0" w:color="auto"/>
          <w:bottom w:val="single" w:sz="4" w:space="1" w:color="auto"/>
          <w:right w:val="single" w:sz="4" w:space="1" w:color="auto"/>
        </w:pBdr>
        <w:rPr>
          <w:color w:val="000000"/>
          <w:szCs w:val="22"/>
        </w:rPr>
      </w:pPr>
    </w:p>
    <w:p w14:paraId="0C2F0D5B" w14:textId="77777777" w:rsidR="00072E6C" w:rsidRPr="00A64FD5" w:rsidRDefault="008F7837">
      <w:pPr>
        <w:widowControl w:val="0"/>
        <w:pBdr>
          <w:top w:val="single" w:sz="4" w:space="1" w:color="auto"/>
          <w:left w:val="single" w:sz="4" w:space="0" w:color="auto"/>
          <w:bottom w:val="single" w:sz="4" w:space="1" w:color="auto"/>
          <w:right w:val="single" w:sz="4" w:space="1" w:color="auto"/>
        </w:pBdr>
        <w:rPr>
          <w:bCs/>
          <w:color w:val="000000"/>
          <w:szCs w:val="22"/>
        </w:rPr>
      </w:pPr>
      <w:r w:rsidRPr="00A64FD5">
        <w:rPr>
          <w:b/>
          <w:color w:val="000000"/>
          <w:szCs w:val="22"/>
        </w:rPr>
        <w:t>Ulkopakkaus – Kertapakkaus 300 mg</w:t>
      </w:r>
    </w:p>
    <w:p w14:paraId="042010F6" w14:textId="77777777" w:rsidR="00072E6C" w:rsidRPr="00A64FD5" w:rsidRDefault="00072E6C">
      <w:pPr>
        <w:widowControl w:val="0"/>
        <w:rPr>
          <w:color w:val="000000"/>
          <w:szCs w:val="22"/>
        </w:rPr>
      </w:pPr>
    </w:p>
    <w:p w14:paraId="5D3769FC" w14:textId="77777777" w:rsidR="00072E6C" w:rsidRPr="00A64FD5" w:rsidRDefault="00072E6C">
      <w:pPr>
        <w:widowControl w:val="0"/>
        <w:rPr>
          <w:color w:val="000000"/>
          <w:szCs w:val="22"/>
        </w:rPr>
      </w:pPr>
    </w:p>
    <w:p w14:paraId="31E9C05D"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1.</w:t>
      </w:r>
      <w:r w:rsidRPr="00A64FD5">
        <w:rPr>
          <w:b/>
          <w:color w:val="000000"/>
          <w:szCs w:val="22"/>
        </w:rPr>
        <w:tab/>
        <w:t>LÄÄKEVALMISTEEN NIMI</w:t>
      </w:r>
    </w:p>
    <w:p w14:paraId="6F858520" w14:textId="77777777" w:rsidR="00072E6C" w:rsidRPr="00A64FD5" w:rsidRDefault="00072E6C">
      <w:pPr>
        <w:widowControl w:val="0"/>
        <w:rPr>
          <w:color w:val="000000"/>
          <w:szCs w:val="22"/>
        </w:rPr>
      </w:pPr>
    </w:p>
    <w:p w14:paraId="7051188E" w14:textId="77777777" w:rsidR="00072E6C" w:rsidRPr="00A64FD5" w:rsidRDefault="008F7837">
      <w:pPr>
        <w:widowControl w:val="0"/>
        <w:rPr>
          <w:color w:val="000000"/>
          <w:szCs w:val="22"/>
        </w:rPr>
      </w:pPr>
      <w:r w:rsidRPr="00A64FD5">
        <w:rPr>
          <w:color w:val="000000"/>
          <w:szCs w:val="22"/>
        </w:rPr>
        <w:t>Abilify Maintena 300 mg injektiokuiva-aine ja liuotin depotsuspensiota varten</w:t>
      </w:r>
    </w:p>
    <w:p w14:paraId="7227EA35" w14:textId="77777777" w:rsidR="00072E6C" w:rsidRPr="00A64FD5" w:rsidRDefault="008F7837">
      <w:pPr>
        <w:widowControl w:val="0"/>
        <w:rPr>
          <w:b/>
          <w:color w:val="000000"/>
          <w:szCs w:val="22"/>
        </w:rPr>
      </w:pPr>
      <w:r w:rsidRPr="00A64FD5">
        <w:rPr>
          <w:color w:val="000000"/>
          <w:szCs w:val="22"/>
        </w:rPr>
        <w:t>aripipratsoli</w:t>
      </w:r>
    </w:p>
    <w:p w14:paraId="0050DF61" w14:textId="77777777" w:rsidR="00072E6C" w:rsidRPr="00A64FD5" w:rsidRDefault="00072E6C">
      <w:pPr>
        <w:widowControl w:val="0"/>
        <w:rPr>
          <w:color w:val="000000"/>
          <w:szCs w:val="22"/>
        </w:rPr>
      </w:pPr>
    </w:p>
    <w:p w14:paraId="399643E9" w14:textId="77777777" w:rsidR="00072E6C" w:rsidRPr="00A64FD5" w:rsidRDefault="00072E6C">
      <w:pPr>
        <w:widowControl w:val="0"/>
        <w:rPr>
          <w:color w:val="000000"/>
          <w:szCs w:val="22"/>
        </w:rPr>
      </w:pPr>
    </w:p>
    <w:p w14:paraId="54B819E9"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2.</w:t>
      </w:r>
      <w:r w:rsidRPr="00A64FD5">
        <w:rPr>
          <w:b/>
          <w:color w:val="000000"/>
          <w:szCs w:val="22"/>
        </w:rPr>
        <w:tab/>
        <w:t>VAIKUTTAVA(T) AINE(ET)</w:t>
      </w:r>
    </w:p>
    <w:p w14:paraId="35C6E6D2" w14:textId="77777777" w:rsidR="00072E6C" w:rsidRPr="00A64FD5" w:rsidRDefault="00072E6C">
      <w:pPr>
        <w:widowControl w:val="0"/>
        <w:rPr>
          <w:i/>
          <w:color w:val="000000"/>
          <w:szCs w:val="22"/>
        </w:rPr>
      </w:pPr>
    </w:p>
    <w:p w14:paraId="2A91E4B3" w14:textId="77777777" w:rsidR="00072E6C" w:rsidRPr="00A64FD5" w:rsidRDefault="008F7837">
      <w:pPr>
        <w:widowControl w:val="0"/>
        <w:rPr>
          <w:color w:val="000000"/>
          <w:szCs w:val="22"/>
        </w:rPr>
      </w:pPr>
      <w:r w:rsidRPr="00A64FD5">
        <w:rPr>
          <w:color w:val="000000"/>
          <w:szCs w:val="22"/>
        </w:rPr>
        <w:t>Yksi injektiopullo sisältää 300 mg aripipratsolia.</w:t>
      </w:r>
    </w:p>
    <w:p w14:paraId="39FF7BC6" w14:textId="77777777" w:rsidR="00072E6C" w:rsidRPr="00A64FD5" w:rsidRDefault="008F7837">
      <w:pPr>
        <w:widowControl w:val="0"/>
        <w:rPr>
          <w:color w:val="000000"/>
          <w:szCs w:val="22"/>
        </w:rPr>
      </w:pPr>
      <w:r w:rsidRPr="00A64FD5">
        <w:rPr>
          <w:color w:val="000000"/>
          <w:szCs w:val="22"/>
        </w:rPr>
        <w:t>Käyttökuntoon saattamisen jälkeen yksi millilitra suspensiota sisältää 200 mg aripipratsolia.</w:t>
      </w:r>
    </w:p>
    <w:p w14:paraId="193C1F1E" w14:textId="77777777" w:rsidR="00072E6C" w:rsidRPr="00A64FD5" w:rsidRDefault="00072E6C">
      <w:pPr>
        <w:widowControl w:val="0"/>
        <w:rPr>
          <w:color w:val="000000"/>
          <w:szCs w:val="22"/>
        </w:rPr>
      </w:pPr>
    </w:p>
    <w:p w14:paraId="3282809D" w14:textId="77777777" w:rsidR="00072E6C" w:rsidRPr="00A64FD5" w:rsidRDefault="00072E6C">
      <w:pPr>
        <w:widowControl w:val="0"/>
        <w:rPr>
          <w:color w:val="000000"/>
          <w:szCs w:val="22"/>
        </w:rPr>
      </w:pPr>
    </w:p>
    <w:p w14:paraId="538CE226"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3.</w:t>
      </w:r>
      <w:r w:rsidRPr="00A64FD5">
        <w:rPr>
          <w:b/>
          <w:color w:val="000000"/>
          <w:szCs w:val="22"/>
        </w:rPr>
        <w:tab/>
        <w:t>LUETTELO APUAINEISTA</w:t>
      </w:r>
    </w:p>
    <w:p w14:paraId="5ECCA0D9" w14:textId="77777777" w:rsidR="00072E6C" w:rsidRPr="00A64FD5" w:rsidRDefault="00072E6C">
      <w:pPr>
        <w:widowControl w:val="0"/>
        <w:rPr>
          <w:color w:val="000000"/>
          <w:szCs w:val="22"/>
        </w:rPr>
      </w:pPr>
    </w:p>
    <w:p w14:paraId="6B4384E3" w14:textId="77777777" w:rsidR="00072E6C" w:rsidRPr="00A64FD5" w:rsidRDefault="008F7837">
      <w:pPr>
        <w:widowControl w:val="0"/>
        <w:rPr>
          <w:color w:val="000000"/>
          <w:szCs w:val="22"/>
        </w:rPr>
      </w:pPr>
      <w:r w:rsidRPr="00A64FD5">
        <w:rPr>
          <w:color w:val="000000"/>
          <w:szCs w:val="22"/>
          <w:u w:val="single"/>
        </w:rPr>
        <w:t>Kuiva-aine</w:t>
      </w:r>
    </w:p>
    <w:p w14:paraId="184DF36D" w14:textId="77777777" w:rsidR="00072E6C" w:rsidRPr="00A64FD5" w:rsidRDefault="008F7837">
      <w:pPr>
        <w:widowControl w:val="0"/>
        <w:rPr>
          <w:color w:val="000000"/>
          <w:szCs w:val="22"/>
        </w:rPr>
      </w:pPr>
      <w:r w:rsidRPr="00A64FD5">
        <w:rPr>
          <w:color w:val="000000"/>
          <w:szCs w:val="22"/>
        </w:rPr>
        <w:t>Karmelloosinatrium, mannitoli, natriumdivetyfosfaattimonohydraatti, natriumhydroksidi</w:t>
      </w:r>
    </w:p>
    <w:p w14:paraId="018052ED" w14:textId="77777777" w:rsidR="00072E6C" w:rsidRPr="00A64FD5" w:rsidRDefault="00072E6C">
      <w:pPr>
        <w:widowControl w:val="0"/>
        <w:rPr>
          <w:color w:val="000000"/>
          <w:szCs w:val="22"/>
          <w:u w:val="single"/>
        </w:rPr>
      </w:pPr>
    </w:p>
    <w:p w14:paraId="32F9F5A9" w14:textId="77777777" w:rsidR="00072E6C" w:rsidRPr="00A64FD5" w:rsidRDefault="008F7837">
      <w:pPr>
        <w:widowControl w:val="0"/>
        <w:rPr>
          <w:color w:val="000000"/>
          <w:szCs w:val="22"/>
        </w:rPr>
      </w:pPr>
      <w:r w:rsidRPr="00A64FD5">
        <w:rPr>
          <w:color w:val="000000"/>
          <w:szCs w:val="22"/>
          <w:u w:val="single"/>
        </w:rPr>
        <w:t>Liuotin</w:t>
      </w:r>
    </w:p>
    <w:p w14:paraId="3A522AA4" w14:textId="77777777" w:rsidR="00072E6C" w:rsidRPr="00A64FD5" w:rsidRDefault="008F7837">
      <w:pPr>
        <w:widowControl w:val="0"/>
        <w:rPr>
          <w:color w:val="000000"/>
          <w:szCs w:val="22"/>
        </w:rPr>
      </w:pPr>
      <w:r w:rsidRPr="00A64FD5">
        <w:rPr>
          <w:color w:val="000000"/>
          <w:szCs w:val="22"/>
        </w:rPr>
        <w:t>Injektionesteisiin käytettävä vesi</w:t>
      </w:r>
    </w:p>
    <w:p w14:paraId="7D3A972D" w14:textId="77777777" w:rsidR="00072E6C" w:rsidRPr="00A64FD5" w:rsidRDefault="00072E6C">
      <w:pPr>
        <w:widowControl w:val="0"/>
        <w:rPr>
          <w:color w:val="000000"/>
          <w:szCs w:val="22"/>
        </w:rPr>
      </w:pPr>
    </w:p>
    <w:p w14:paraId="4BC68758" w14:textId="77777777" w:rsidR="00072E6C" w:rsidRPr="00A64FD5" w:rsidRDefault="00072E6C">
      <w:pPr>
        <w:widowControl w:val="0"/>
        <w:rPr>
          <w:color w:val="000000"/>
          <w:szCs w:val="22"/>
        </w:rPr>
      </w:pPr>
    </w:p>
    <w:p w14:paraId="1A430753"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4.</w:t>
      </w:r>
      <w:r w:rsidRPr="00A64FD5">
        <w:rPr>
          <w:b/>
          <w:color w:val="000000"/>
          <w:szCs w:val="22"/>
        </w:rPr>
        <w:tab/>
        <w:t>LÄÄKEMUOTO JA SISÄLLÖN MÄÄRÄ</w:t>
      </w:r>
    </w:p>
    <w:p w14:paraId="187CB227" w14:textId="77777777" w:rsidR="00072E6C" w:rsidRPr="00A64FD5" w:rsidRDefault="00072E6C">
      <w:pPr>
        <w:widowControl w:val="0"/>
        <w:rPr>
          <w:color w:val="000000"/>
          <w:szCs w:val="22"/>
        </w:rPr>
      </w:pPr>
    </w:p>
    <w:p w14:paraId="02CB4216" w14:textId="77777777" w:rsidR="00072E6C" w:rsidRPr="00A64FD5" w:rsidRDefault="008F7837">
      <w:pPr>
        <w:widowControl w:val="0"/>
        <w:rPr>
          <w:rStyle w:val="Emphasis"/>
          <w:i w:val="0"/>
          <w:iCs/>
          <w:color w:val="000000"/>
          <w:szCs w:val="22"/>
        </w:rPr>
      </w:pPr>
      <w:r w:rsidRPr="00A64FD5">
        <w:rPr>
          <w:rStyle w:val="Emphasis"/>
          <w:i w:val="0"/>
          <w:iCs/>
          <w:color w:val="000000"/>
          <w:szCs w:val="22"/>
          <w:highlight w:val="lightGray"/>
        </w:rPr>
        <w:t>Injektiokuiva-aine ja liuotin, depotsuspensiota varten</w:t>
      </w:r>
    </w:p>
    <w:p w14:paraId="4AB2F725" w14:textId="77777777" w:rsidR="00072E6C" w:rsidRPr="00A64FD5" w:rsidRDefault="00072E6C">
      <w:pPr>
        <w:widowControl w:val="0"/>
        <w:autoSpaceDE w:val="0"/>
        <w:autoSpaceDN w:val="0"/>
        <w:adjustRightInd w:val="0"/>
        <w:rPr>
          <w:rFonts w:eastAsia="SimSun"/>
          <w:color w:val="000000"/>
          <w:szCs w:val="22"/>
        </w:rPr>
      </w:pPr>
    </w:p>
    <w:p w14:paraId="4EC02647" w14:textId="77777777" w:rsidR="00072E6C" w:rsidRPr="00A64FD5" w:rsidRDefault="008F7837">
      <w:pPr>
        <w:widowControl w:val="0"/>
        <w:autoSpaceDE w:val="0"/>
        <w:autoSpaceDN w:val="0"/>
        <w:adjustRightInd w:val="0"/>
        <w:rPr>
          <w:rFonts w:eastAsia="SimSun"/>
          <w:color w:val="000000"/>
          <w:szCs w:val="22"/>
        </w:rPr>
      </w:pPr>
      <w:r w:rsidRPr="00A64FD5">
        <w:rPr>
          <w:rFonts w:eastAsia="SimSun"/>
          <w:color w:val="000000"/>
          <w:szCs w:val="22"/>
        </w:rPr>
        <w:t>Yksi injektiokuiva-ainepullo</w:t>
      </w:r>
    </w:p>
    <w:p w14:paraId="3C89487C" w14:textId="77777777" w:rsidR="00072E6C" w:rsidRPr="00A64FD5" w:rsidRDefault="008F7837">
      <w:pPr>
        <w:widowControl w:val="0"/>
        <w:autoSpaceDE w:val="0"/>
        <w:autoSpaceDN w:val="0"/>
        <w:adjustRightInd w:val="0"/>
        <w:rPr>
          <w:rFonts w:eastAsia="SimSun"/>
          <w:color w:val="000000"/>
          <w:szCs w:val="22"/>
        </w:rPr>
      </w:pPr>
      <w:r w:rsidRPr="00A64FD5">
        <w:rPr>
          <w:rFonts w:eastAsia="SimSun"/>
          <w:color w:val="000000"/>
          <w:szCs w:val="22"/>
        </w:rPr>
        <w:t>Yksi injektiopullo, jossa 2 ml liuotinta</w:t>
      </w:r>
    </w:p>
    <w:p w14:paraId="79AE9CF4" w14:textId="77777777" w:rsidR="00072E6C" w:rsidRPr="00A64FD5" w:rsidRDefault="008F7837">
      <w:pPr>
        <w:widowControl w:val="0"/>
        <w:autoSpaceDE w:val="0"/>
        <w:autoSpaceDN w:val="0"/>
        <w:adjustRightInd w:val="0"/>
        <w:rPr>
          <w:rFonts w:eastAsia="SimSun"/>
          <w:color w:val="000000"/>
          <w:szCs w:val="22"/>
        </w:rPr>
      </w:pPr>
      <w:r w:rsidRPr="00A64FD5">
        <w:rPr>
          <w:rFonts w:eastAsia="SimSun"/>
          <w:color w:val="000000"/>
          <w:szCs w:val="22"/>
        </w:rPr>
        <w:t>Kaksi steriiliä ruiskua, toisessa neula käyttökuntoon saattamista varten</w:t>
      </w:r>
    </w:p>
    <w:p w14:paraId="3AC829A9" w14:textId="77777777" w:rsidR="00072E6C" w:rsidRPr="00A64FD5" w:rsidRDefault="008F7837">
      <w:pPr>
        <w:widowControl w:val="0"/>
        <w:autoSpaceDE w:val="0"/>
        <w:autoSpaceDN w:val="0"/>
        <w:adjustRightInd w:val="0"/>
        <w:rPr>
          <w:rFonts w:eastAsia="SimSun"/>
          <w:color w:val="000000"/>
          <w:szCs w:val="22"/>
        </w:rPr>
      </w:pPr>
      <w:r w:rsidRPr="00A64FD5">
        <w:rPr>
          <w:rFonts w:eastAsia="SimSun"/>
          <w:color w:val="000000"/>
          <w:szCs w:val="22"/>
        </w:rPr>
        <w:t>Kolme hypodermista turvaneulaa</w:t>
      </w:r>
    </w:p>
    <w:p w14:paraId="2BF31D53" w14:textId="77777777" w:rsidR="00072E6C" w:rsidRPr="00A64FD5" w:rsidRDefault="008F7837">
      <w:pPr>
        <w:widowControl w:val="0"/>
        <w:rPr>
          <w:rFonts w:eastAsia="SimSun"/>
          <w:color w:val="000000"/>
          <w:szCs w:val="22"/>
        </w:rPr>
      </w:pPr>
      <w:r w:rsidRPr="00A64FD5">
        <w:rPr>
          <w:rFonts w:eastAsia="SimSun"/>
          <w:color w:val="000000"/>
          <w:szCs w:val="22"/>
        </w:rPr>
        <w:t>Yksi injektiopullon adapteri</w:t>
      </w:r>
    </w:p>
    <w:p w14:paraId="28B8C655" w14:textId="77777777" w:rsidR="00072E6C" w:rsidRPr="00A64FD5" w:rsidRDefault="00072E6C">
      <w:pPr>
        <w:widowControl w:val="0"/>
        <w:rPr>
          <w:color w:val="000000"/>
          <w:szCs w:val="22"/>
        </w:rPr>
      </w:pPr>
    </w:p>
    <w:p w14:paraId="539D61CD" w14:textId="77777777" w:rsidR="00072E6C" w:rsidRPr="00A64FD5" w:rsidRDefault="00072E6C">
      <w:pPr>
        <w:widowControl w:val="0"/>
        <w:rPr>
          <w:color w:val="000000"/>
          <w:szCs w:val="22"/>
        </w:rPr>
      </w:pPr>
    </w:p>
    <w:p w14:paraId="57BDD4C8"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5.</w:t>
      </w:r>
      <w:r w:rsidRPr="00A64FD5">
        <w:rPr>
          <w:b/>
          <w:color w:val="000000"/>
          <w:szCs w:val="22"/>
        </w:rPr>
        <w:tab/>
        <w:t>ANTOTAPA JA TARVITTAESSA ANTOREITTI (ANTOREITIT)</w:t>
      </w:r>
    </w:p>
    <w:p w14:paraId="2898D84C" w14:textId="77777777" w:rsidR="00072E6C" w:rsidRPr="00A64FD5" w:rsidRDefault="00072E6C">
      <w:pPr>
        <w:widowControl w:val="0"/>
        <w:rPr>
          <w:color w:val="000000"/>
          <w:szCs w:val="22"/>
        </w:rPr>
      </w:pPr>
    </w:p>
    <w:p w14:paraId="0AAE94B5" w14:textId="77777777" w:rsidR="00072E6C" w:rsidRPr="00A64FD5" w:rsidRDefault="008F7837">
      <w:pPr>
        <w:widowControl w:val="0"/>
        <w:rPr>
          <w:color w:val="000000"/>
          <w:szCs w:val="22"/>
        </w:rPr>
      </w:pPr>
      <w:r w:rsidRPr="00A64FD5">
        <w:rPr>
          <w:color w:val="000000"/>
          <w:szCs w:val="22"/>
        </w:rPr>
        <w:t>Lue pakkausseloste ennen käyttöä.</w:t>
      </w:r>
    </w:p>
    <w:p w14:paraId="668BA6F6" w14:textId="77777777" w:rsidR="00072E6C" w:rsidRPr="00A64FD5" w:rsidRDefault="008F7837">
      <w:pPr>
        <w:widowControl w:val="0"/>
        <w:rPr>
          <w:color w:val="000000"/>
          <w:szCs w:val="22"/>
        </w:rPr>
      </w:pPr>
      <w:r w:rsidRPr="00A64FD5">
        <w:rPr>
          <w:color w:val="000000"/>
          <w:szCs w:val="22"/>
        </w:rPr>
        <w:t>Vain lihakseen</w:t>
      </w:r>
    </w:p>
    <w:p w14:paraId="54F58156" w14:textId="77777777" w:rsidR="00324724" w:rsidRPr="00A64FD5" w:rsidRDefault="00324724" w:rsidP="00324724"/>
    <w:p w14:paraId="696F9DAD" w14:textId="77777777" w:rsidR="00324724" w:rsidRPr="00A64FD5" w:rsidRDefault="00324724" w:rsidP="00324724">
      <w:r w:rsidRPr="00A64FD5">
        <w:rPr>
          <w:noProof/>
        </w:rPr>
        <w:drawing>
          <wp:inline distT="0" distB="0" distL="0" distR="0" wp14:anchorId="2F59AFD2" wp14:editId="1EBACE6D">
            <wp:extent cx="640080" cy="636003"/>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40080" cy="636003"/>
                    </a:xfrm>
                    <a:prstGeom prst="rect">
                      <a:avLst/>
                    </a:prstGeom>
                  </pic:spPr>
                </pic:pic>
              </a:graphicData>
            </a:graphic>
          </wp:inline>
        </w:drawing>
      </w:r>
    </w:p>
    <w:p w14:paraId="7A00E317" w14:textId="77777777" w:rsidR="00324724" w:rsidRPr="00A64FD5" w:rsidRDefault="00324724" w:rsidP="00324724"/>
    <w:p w14:paraId="0F14E31E" w14:textId="77777777" w:rsidR="00324724" w:rsidRPr="00A64FD5" w:rsidRDefault="00324724" w:rsidP="00324724">
      <w:r w:rsidRPr="00A64FD5">
        <w:t>Anna kerran kuukaudessa</w:t>
      </w:r>
    </w:p>
    <w:p w14:paraId="169128F3" w14:textId="77777777" w:rsidR="00072E6C" w:rsidRPr="00A64FD5" w:rsidRDefault="00072E6C">
      <w:pPr>
        <w:widowControl w:val="0"/>
        <w:rPr>
          <w:color w:val="000000"/>
          <w:szCs w:val="22"/>
        </w:rPr>
      </w:pPr>
    </w:p>
    <w:p w14:paraId="59DCB63C" w14:textId="77777777" w:rsidR="00072E6C" w:rsidRPr="00A64FD5" w:rsidRDefault="008F7837">
      <w:pPr>
        <w:widowControl w:val="0"/>
        <w:rPr>
          <w:color w:val="000000"/>
          <w:szCs w:val="22"/>
        </w:rPr>
      </w:pPr>
      <w:r w:rsidRPr="00A64FD5">
        <w:rPr>
          <w:color w:val="000000"/>
          <w:szCs w:val="22"/>
        </w:rPr>
        <w:t>Ravista injektiopulloa voimakkaasti vähintään 30 sekunnin ajan kunnes suspensio vaikuttaa tasaiselta.</w:t>
      </w:r>
    </w:p>
    <w:p w14:paraId="03481256" w14:textId="77777777" w:rsidR="00072E6C" w:rsidRPr="00A64FD5" w:rsidRDefault="008F7837">
      <w:pPr>
        <w:widowControl w:val="0"/>
        <w:rPr>
          <w:color w:val="000000"/>
          <w:szCs w:val="22"/>
        </w:rPr>
      </w:pPr>
      <w:r w:rsidRPr="00A64FD5">
        <w:rPr>
          <w:color w:val="000000"/>
          <w:szCs w:val="22"/>
        </w:rPr>
        <w:t>Jos injektiota ei anneta välittömästi käyttökuntoon saattamisen jälkeen, ravista injektiopulloa voimakkaasti vähintään 60 sekunnin ajan uudelleen suspendoimiseksi ennen injektion antamista.</w:t>
      </w:r>
    </w:p>
    <w:p w14:paraId="7EF42E5A" w14:textId="77777777" w:rsidR="00072E6C" w:rsidRPr="00A64FD5" w:rsidRDefault="00072E6C">
      <w:pPr>
        <w:widowControl w:val="0"/>
        <w:autoSpaceDE w:val="0"/>
        <w:autoSpaceDN w:val="0"/>
        <w:adjustRightInd w:val="0"/>
        <w:rPr>
          <w:color w:val="000000"/>
          <w:szCs w:val="22"/>
        </w:rPr>
      </w:pPr>
    </w:p>
    <w:p w14:paraId="5BDF9E89" w14:textId="77777777" w:rsidR="00072E6C" w:rsidRPr="00A64FD5" w:rsidRDefault="00072E6C">
      <w:pPr>
        <w:widowControl w:val="0"/>
        <w:autoSpaceDE w:val="0"/>
        <w:autoSpaceDN w:val="0"/>
        <w:adjustRightInd w:val="0"/>
        <w:rPr>
          <w:color w:val="000000"/>
          <w:szCs w:val="22"/>
        </w:rPr>
      </w:pPr>
    </w:p>
    <w:p w14:paraId="27017486" w14:textId="77777777" w:rsidR="00072E6C" w:rsidRPr="00A64FD5" w:rsidRDefault="008F7837" w:rsidP="004C51E6">
      <w:pPr>
        <w:keepNext/>
        <w:keepLines/>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lastRenderedPageBreak/>
        <w:t>6.</w:t>
      </w:r>
      <w:r w:rsidRPr="00A64FD5">
        <w:rPr>
          <w:b/>
          <w:color w:val="000000"/>
          <w:szCs w:val="22"/>
        </w:rPr>
        <w:tab/>
        <w:t>ERITYISVAROITUS VALMISTEEN SÄILYTTÄMISESTÄ POISSA LASTEN ULOTTUVILTA JA NÄKYVILTÄ</w:t>
      </w:r>
    </w:p>
    <w:p w14:paraId="7DDFFC56" w14:textId="77777777" w:rsidR="00072E6C" w:rsidRPr="00A64FD5" w:rsidRDefault="00072E6C" w:rsidP="004C51E6">
      <w:pPr>
        <w:keepNext/>
        <w:keepLines/>
        <w:widowControl w:val="0"/>
        <w:rPr>
          <w:color w:val="000000"/>
          <w:szCs w:val="22"/>
        </w:rPr>
      </w:pPr>
    </w:p>
    <w:p w14:paraId="14E07046" w14:textId="77777777" w:rsidR="00072E6C" w:rsidRPr="00A64FD5" w:rsidRDefault="008F7837">
      <w:pPr>
        <w:widowControl w:val="0"/>
        <w:rPr>
          <w:color w:val="000000"/>
          <w:szCs w:val="22"/>
        </w:rPr>
      </w:pPr>
      <w:r w:rsidRPr="00A64FD5">
        <w:rPr>
          <w:color w:val="000000"/>
          <w:szCs w:val="22"/>
        </w:rPr>
        <w:t>Ei lasten ulottuville eikä näkyville.</w:t>
      </w:r>
    </w:p>
    <w:p w14:paraId="013FD8D1" w14:textId="77777777" w:rsidR="00072E6C" w:rsidRPr="00A64FD5" w:rsidRDefault="00072E6C">
      <w:pPr>
        <w:widowControl w:val="0"/>
        <w:rPr>
          <w:color w:val="000000"/>
          <w:szCs w:val="22"/>
        </w:rPr>
      </w:pPr>
    </w:p>
    <w:p w14:paraId="096D83ED" w14:textId="77777777" w:rsidR="00072E6C" w:rsidRPr="00A64FD5" w:rsidRDefault="00072E6C">
      <w:pPr>
        <w:widowControl w:val="0"/>
        <w:rPr>
          <w:color w:val="000000"/>
          <w:szCs w:val="22"/>
        </w:rPr>
      </w:pPr>
    </w:p>
    <w:p w14:paraId="496ABED7"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7.</w:t>
      </w:r>
      <w:r w:rsidRPr="00A64FD5">
        <w:rPr>
          <w:b/>
          <w:color w:val="000000"/>
          <w:szCs w:val="22"/>
        </w:rPr>
        <w:tab/>
        <w:t>MUU ERITYISVAROITUS (MUUT ERITYISVAROITUKSET), JOS TARPEEN</w:t>
      </w:r>
    </w:p>
    <w:p w14:paraId="1F2815BD" w14:textId="77777777" w:rsidR="00072E6C" w:rsidRPr="00A64FD5" w:rsidRDefault="00072E6C">
      <w:pPr>
        <w:widowControl w:val="0"/>
        <w:rPr>
          <w:color w:val="000000"/>
          <w:szCs w:val="22"/>
        </w:rPr>
      </w:pPr>
    </w:p>
    <w:p w14:paraId="5FD6A45D" w14:textId="77777777" w:rsidR="00072E6C" w:rsidRPr="00A64FD5" w:rsidRDefault="00072E6C">
      <w:pPr>
        <w:widowControl w:val="0"/>
        <w:rPr>
          <w:color w:val="000000"/>
          <w:szCs w:val="22"/>
        </w:rPr>
      </w:pPr>
    </w:p>
    <w:p w14:paraId="486C602C"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8.</w:t>
      </w:r>
      <w:r w:rsidRPr="00A64FD5">
        <w:rPr>
          <w:b/>
          <w:color w:val="000000"/>
          <w:szCs w:val="22"/>
        </w:rPr>
        <w:tab/>
        <w:t>VIIMEINEN KÄYTTÖPÄIVÄMÄÄRÄ</w:t>
      </w:r>
    </w:p>
    <w:p w14:paraId="00B25067" w14:textId="77777777" w:rsidR="00072E6C" w:rsidRPr="00A64FD5" w:rsidRDefault="00072E6C">
      <w:pPr>
        <w:widowControl w:val="0"/>
        <w:rPr>
          <w:color w:val="000000"/>
          <w:szCs w:val="22"/>
        </w:rPr>
      </w:pPr>
    </w:p>
    <w:p w14:paraId="53C33FC8" w14:textId="77F712A1" w:rsidR="00072E6C" w:rsidRPr="00A64FD5" w:rsidRDefault="008F7837">
      <w:pPr>
        <w:widowControl w:val="0"/>
        <w:rPr>
          <w:color w:val="000000"/>
          <w:szCs w:val="22"/>
        </w:rPr>
      </w:pPr>
      <w:r w:rsidRPr="00A64FD5">
        <w:rPr>
          <w:color w:val="000000"/>
          <w:szCs w:val="22"/>
        </w:rPr>
        <w:t>Käyt. viim.</w:t>
      </w:r>
    </w:p>
    <w:p w14:paraId="0472B6A0" w14:textId="77777777" w:rsidR="00072E6C" w:rsidRPr="00A64FD5" w:rsidRDefault="00072E6C">
      <w:pPr>
        <w:widowControl w:val="0"/>
        <w:rPr>
          <w:color w:val="000000"/>
          <w:szCs w:val="22"/>
        </w:rPr>
      </w:pPr>
    </w:p>
    <w:p w14:paraId="3FD4C455" w14:textId="77777777" w:rsidR="00072E6C" w:rsidRPr="00A64FD5" w:rsidRDefault="008F7837">
      <w:pPr>
        <w:widowControl w:val="0"/>
        <w:rPr>
          <w:iCs/>
          <w:color w:val="000000"/>
          <w:szCs w:val="22"/>
        </w:rPr>
      </w:pPr>
      <w:r w:rsidRPr="00A64FD5">
        <w:rPr>
          <w:iCs/>
          <w:color w:val="000000"/>
          <w:szCs w:val="22"/>
        </w:rPr>
        <w:t>Kestoaika käyttökuntoon saattamisen jälkeen: 4 tuntia alle 25 °C:n lämpötilassa</w:t>
      </w:r>
    </w:p>
    <w:p w14:paraId="607CD129" w14:textId="77777777" w:rsidR="00072E6C" w:rsidRPr="00A64FD5" w:rsidRDefault="008F7837">
      <w:pPr>
        <w:widowControl w:val="0"/>
        <w:rPr>
          <w:iCs/>
          <w:color w:val="000000"/>
          <w:szCs w:val="22"/>
        </w:rPr>
      </w:pPr>
      <w:r w:rsidRPr="00A64FD5">
        <w:rPr>
          <w:iCs/>
          <w:color w:val="000000"/>
          <w:szCs w:val="22"/>
        </w:rPr>
        <w:t>Älä säilytä käyttökuntoon saatettua suspensiota ruiskussa.</w:t>
      </w:r>
    </w:p>
    <w:p w14:paraId="2F70FB65" w14:textId="77777777" w:rsidR="00072E6C" w:rsidRPr="00A64FD5" w:rsidRDefault="00072E6C">
      <w:pPr>
        <w:widowControl w:val="0"/>
        <w:rPr>
          <w:color w:val="000000"/>
          <w:szCs w:val="22"/>
        </w:rPr>
      </w:pPr>
    </w:p>
    <w:p w14:paraId="1C6921F1" w14:textId="77777777" w:rsidR="00072E6C" w:rsidRPr="00A64FD5" w:rsidRDefault="00072E6C">
      <w:pPr>
        <w:widowControl w:val="0"/>
        <w:rPr>
          <w:color w:val="000000"/>
          <w:szCs w:val="22"/>
        </w:rPr>
      </w:pPr>
    </w:p>
    <w:p w14:paraId="0847E2A3"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9.</w:t>
      </w:r>
      <w:r w:rsidRPr="00A64FD5">
        <w:rPr>
          <w:b/>
          <w:color w:val="000000"/>
          <w:szCs w:val="22"/>
        </w:rPr>
        <w:tab/>
        <w:t>ERITYISET SÄILYTYSOLOSUHTEET</w:t>
      </w:r>
    </w:p>
    <w:p w14:paraId="48CE30A6" w14:textId="77777777" w:rsidR="00072E6C" w:rsidRPr="00A64FD5" w:rsidRDefault="00072E6C">
      <w:pPr>
        <w:widowControl w:val="0"/>
        <w:rPr>
          <w:color w:val="000000"/>
          <w:szCs w:val="22"/>
        </w:rPr>
      </w:pPr>
    </w:p>
    <w:p w14:paraId="292D3B4E" w14:textId="77777777" w:rsidR="00072E6C" w:rsidRPr="00C845EC" w:rsidRDefault="008F7837">
      <w:pPr>
        <w:pStyle w:val="BMSBodyText"/>
        <w:widowControl w:val="0"/>
        <w:spacing w:before="0" w:after="0" w:line="240" w:lineRule="auto"/>
        <w:jc w:val="left"/>
        <w:rPr>
          <w:sz w:val="22"/>
          <w:szCs w:val="22"/>
          <w:lang w:val="fi-FI"/>
        </w:rPr>
      </w:pPr>
      <w:r w:rsidRPr="00C845EC">
        <w:rPr>
          <w:sz w:val="22"/>
          <w:szCs w:val="22"/>
          <w:lang w:val="fi-FI"/>
        </w:rPr>
        <w:t>Ei saa jäätyä.</w:t>
      </w:r>
    </w:p>
    <w:p w14:paraId="4748E17F" w14:textId="77777777" w:rsidR="00072E6C" w:rsidRPr="00C845EC" w:rsidRDefault="00072E6C">
      <w:pPr>
        <w:pStyle w:val="BMSBodyText"/>
        <w:widowControl w:val="0"/>
        <w:spacing w:before="0" w:after="0" w:line="240" w:lineRule="auto"/>
        <w:jc w:val="left"/>
        <w:rPr>
          <w:sz w:val="22"/>
          <w:szCs w:val="22"/>
          <w:lang w:val="fi-FI"/>
        </w:rPr>
      </w:pPr>
    </w:p>
    <w:p w14:paraId="51FFADE3" w14:textId="77777777" w:rsidR="00072E6C" w:rsidRPr="00A64FD5" w:rsidRDefault="00072E6C">
      <w:pPr>
        <w:widowControl w:val="0"/>
        <w:rPr>
          <w:color w:val="000000"/>
          <w:szCs w:val="22"/>
        </w:rPr>
      </w:pPr>
    </w:p>
    <w:p w14:paraId="58BEB4C1"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10.</w:t>
      </w:r>
      <w:r w:rsidRPr="00A64FD5">
        <w:rPr>
          <w:b/>
          <w:color w:val="000000"/>
          <w:szCs w:val="22"/>
        </w:rPr>
        <w:tab/>
        <w:t>ERITYISET VAROTOIMET KÄYTTÄMÄTTÖMIEN LÄÄKEVALMISTEIDEN TAI NIISTÄ PERÄISIN OLEVAN JÄTEMATERIAALIN HÄVITTÄMISEKSI, JOS TARPEEN</w:t>
      </w:r>
    </w:p>
    <w:p w14:paraId="27294168" w14:textId="77777777" w:rsidR="00072E6C" w:rsidRPr="00A64FD5" w:rsidRDefault="00072E6C">
      <w:pPr>
        <w:widowControl w:val="0"/>
        <w:rPr>
          <w:color w:val="000000"/>
          <w:szCs w:val="22"/>
        </w:rPr>
      </w:pPr>
    </w:p>
    <w:p w14:paraId="74BEFED5" w14:textId="77777777" w:rsidR="00072E6C" w:rsidRPr="00A64FD5" w:rsidRDefault="008F7837">
      <w:pPr>
        <w:widowControl w:val="0"/>
        <w:rPr>
          <w:color w:val="000000"/>
          <w:szCs w:val="22"/>
        </w:rPr>
      </w:pPr>
      <w:r w:rsidRPr="00A64FD5">
        <w:rPr>
          <w:color w:val="000000"/>
          <w:szCs w:val="22"/>
        </w:rPr>
        <w:t>Hävitä injektiopullo, adapteri, ruisku, neulat, käyttämätön suspensio ja injektionesteisiin käytettävä vesi asianmukaisella tavalla.</w:t>
      </w:r>
    </w:p>
    <w:p w14:paraId="5E43193A" w14:textId="77777777" w:rsidR="00072E6C" w:rsidRPr="00A64FD5" w:rsidRDefault="00072E6C">
      <w:pPr>
        <w:widowControl w:val="0"/>
        <w:rPr>
          <w:color w:val="000000"/>
          <w:szCs w:val="22"/>
        </w:rPr>
      </w:pPr>
    </w:p>
    <w:p w14:paraId="4F2BBCFB" w14:textId="77777777" w:rsidR="00072E6C" w:rsidRPr="00A64FD5" w:rsidRDefault="00072E6C">
      <w:pPr>
        <w:widowControl w:val="0"/>
        <w:rPr>
          <w:color w:val="000000"/>
          <w:szCs w:val="22"/>
        </w:rPr>
      </w:pPr>
    </w:p>
    <w:p w14:paraId="5BFDCD23"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11.</w:t>
      </w:r>
      <w:r w:rsidRPr="00A64FD5">
        <w:rPr>
          <w:b/>
          <w:color w:val="000000"/>
          <w:szCs w:val="22"/>
        </w:rPr>
        <w:tab/>
        <w:t>MYYNTILUVAN HALTIJAN NIMI JA OSOITE</w:t>
      </w:r>
    </w:p>
    <w:p w14:paraId="32B39D65" w14:textId="77777777" w:rsidR="00072E6C" w:rsidRPr="00A64FD5" w:rsidRDefault="00072E6C">
      <w:pPr>
        <w:widowControl w:val="0"/>
        <w:rPr>
          <w:color w:val="000000"/>
          <w:szCs w:val="22"/>
        </w:rPr>
      </w:pPr>
    </w:p>
    <w:p w14:paraId="2FA9F1D3" w14:textId="77777777" w:rsidR="00072E6C" w:rsidRPr="00A64FD5" w:rsidRDefault="008F7837">
      <w:pPr>
        <w:tabs>
          <w:tab w:val="left" w:pos="-720"/>
          <w:tab w:val="left" w:pos="567"/>
        </w:tabs>
        <w:suppressAutoHyphens/>
        <w:rPr>
          <w:rFonts w:eastAsia="Calibri"/>
          <w:color w:val="000000"/>
        </w:rPr>
      </w:pPr>
      <w:r w:rsidRPr="00A64FD5">
        <w:rPr>
          <w:rFonts w:eastAsia="Calibri"/>
          <w:color w:val="000000"/>
        </w:rPr>
        <w:t>Otsuka Pharmaceutical Netherlands B.V.</w:t>
      </w:r>
    </w:p>
    <w:p w14:paraId="25AF0618" w14:textId="77777777" w:rsidR="00072E6C" w:rsidRPr="004C51E6" w:rsidRDefault="008F7837">
      <w:pPr>
        <w:tabs>
          <w:tab w:val="left" w:pos="-720"/>
          <w:tab w:val="left" w:pos="567"/>
        </w:tabs>
        <w:suppressAutoHyphens/>
        <w:rPr>
          <w:rFonts w:eastAsia="Calibri" w:cs="Times New Roman"/>
          <w:color w:val="000000"/>
        </w:rPr>
      </w:pPr>
      <w:r w:rsidRPr="00A64FD5">
        <w:rPr>
          <w:rFonts w:eastAsia="Calibri"/>
          <w:color w:val="000000"/>
        </w:rPr>
        <w:t>Herikerbergweg 292</w:t>
      </w:r>
    </w:p>
    <w:p w14:paraId="46898369" w14:textId="77777777" w:rsidR="00072E6C" w:rsidRPr="004C51E6" w:rsidRDefault="008F7837">
      <w:pPr>
        <w:tabs>
          <w:tab w:val="left" w:pos="-720"/>
          <w:tab w:val="left" w:pos="567"/>
        </w:tabs>
        <w:suppressAutoHyphens/>
        <w:rPr>
          <w:rFonts w:eastAsia="Calibri" w:cs="Times New Roman"/>
          <w:color w:val="000000"/>
        </w:rPr>
      </w:pPr>
      <w:r w:rsidRPr="00A64FD5">
        <w:rPr>
          <w:rFonts w:eastAsia="Calibri"/>
          <w:color w:val="000000"/>
        </w:rPr>
        <w:t>1101 CT, Amsterdam</w:t>
      </w:r>
    </w:p>
    <w:p w14:paraId="248331EE" w14:textId="77777777" w:rsidR="00072E6C" w:rsidRPr="004C51E6" w:rsidRDefault="008F7837">
      <w:pPr>
        <w:tabs>
          <w:tab w:val="left" w:pos="-720"/>
        </w:tabs>
        <w:suppressAutoHyphens/>
        <w:rPr>
          <w:rFonts w:eastAsia="Times New Roman" w:cs="Times New Roman"/>
        </w:rPr>
      </w:pPr>
      <w:r w:rsidRPr="00A64FD5">
        <w:t>Alankomaat</w:t>
      </w:r>
    </w:p>
    <w:p w14:paraId="581F48AF" w14:textId="77777777" w:rsidR="00072E6C" w:rsidRPr="00A64FD5" w:rsidRDefault="00072E6C">
      <w:pPr>
        <w:widowControl w:val="0"/>
        <w:rPr>
          <w:color w:val="000000"/>
          <w:szCs w:val="22"/>
        </w:rPr>
      </w:pPr>
    </w:p>
    <w:p w14:paraId="43343784" w14:textId="77777777" w:rsidR="00072E6C" w:rsidRPr="00A64FD5" w:rsidRDefault="00072E6C">
      <w:pPr>
        <w:widowControl w:val="0"/>
        <w:rPr>
          <w:color w:val="000000"/>
          <w:szCs w:val="22"/>
        </w:rPr>
      </w:pPr>
    </w:p>
    <w:p w14:paraId="4542A9E8" w14:textId="77777777" w:rsidR="00072E6C" w:rsidRPr="004C51E6" w:rsidRDefault="008F7837">
      <w:pPr>
        <w:widowControl w:val="0"/>
        <w:pBdr>
          <w:top w:val="single" w:sz="4" w:space="1" w:color="auto"/>
          <w:left w:val="single" w:sz="4" w:space="1" w:color="auto"/>
          <w:bottom w:val="single" w:sz="4" w:space="1" w:color="auto"/>
          <w:right w:val="single" w:sz="4" w:space="4" w:color="auto"/>
        </w:pBdr>
        <w:ind w:left="567" w:hanging="567"/>
        <w:rPr>
          <w:rFonts w:eastAsia="MS Mincho" w:cs="Times New Roman"/>
          <w:color w:val="000000"/>
          <w:szCs w:val="22"/>
        </w:rPr>
      </w:pPr>
      <w:r w:rsidRPr="00A64FD5">
        <w:rPr>
          <w:b/>
          <w:color w:val="000000"/>
          <w:szCs w:val="22"/>
        </w:rPr>
        <w:t>12.</w:t>
      </w:r>
      <w:r w:rsidRPr="00A64FD5">
        <w:rPr>
          <w:b/>
          <w:color w:val="000000"/>
          <w:szCs w:val="22"/>
        </w:rPr>
        <w:tab/>
        <w:t>MYYNTILUVAN NUMERO(T)</w:t>
      </w:r>
    </w:p>
    <w:p w14:paraId="297CF2CA" w14:textId="77777777" w:rsidR="00072E6C" w:rsidRPr="00A64FD5" w:rsidRDefault="00072E6C">
      <w:pPr>
        <w:widowControl w:val="0"/>
        <w:rPr>
          <w:color w:val="000000"/>
          <w:szCs w:val="22"/>
        </w:rPr>
      </w:pPr>
    </w:p>
    <w:p w14:paraId="397AEA21" w14:textId="77777777" w:rsidR="00072E6C" w:rsidRPr="00A64FD5" w:rsidRDefault="008F7837">
      <w:pPr>
        <w:widowControl w:val="0"/>
        <w:rPr>
          <w:color w:val="000000"/>
          <w:szCs w:val="22"/>
        </w:rPr>
      </w:pPr>
      <w:r w:rsidRPr="00A64FD5">
        <w:rPr>
          <w:color w:val="000000"/>
          <w:szCs w:val="22"/>
        </w:rPr>
        <w:t>EU/1/13/882/001</w:t>
      </w:r>
    </w:p>
    <w:p w14:paraId="3B74B70D" w14:textId="77777777" w:rsidR="00072E6C" w:rsidRPr="00A64FD5" w:rsidRDefault="00072E6C">
      <w:pPr>
        <w:widowControl w:val="0"/>
        <w:rPr>
          <w:color w:val="000000"/>
          <w:szCs w:val="22"/>
        </w:rPr>
      </w:pPr>
    </w:p>
    <w:p w14:paraId="079F3702" w14:textId="77777777" w:rsidR="00072E6C" w:rsidRPr="00A64FD5" w:rsidRDefault="00072E6C">
      <w:pPr>
        <w:widowControl w:val="0"/>
        <w:rPr>
          <w:color w:val="000000"/>
          <w:szCs w:val="22"/>
        </w:rPr>
      </w:pPr>
    </w:p>
    <w:p w14:paraId="020DED92"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13.</w:t>
      </w:r>
      <w:r w:rsidRPr="00A64FD5">
        <w:rPr>
          <w:b/>
          <w:color w:val="000000"/>
          <w:szCs w:val="22"/>
        </w:rPr>
        <w:tab/>
        <w:t>ERÄNUMERO</w:t>
      </w:r>
    </w:p>
    <w:p w14:paraId="6B5FA319" w14:textId="77777777" w:rsidR="00072E6C" w:rsidRPr="00A64FD5" w:rsidRDefault="00072E6C">
      <w:pPr>
        <w:widowControl w:val="0"/>
        <w:rPr>
          <w:i/>
          <w:color w:val="000000"/>
          <w:szCs w:val="22"/>
        </w:rPr>
      </w:pPr>
    </w:p>
    <w:p w14:paraId="4F00E49A" w14:textId="77777777" w:rsidR="00072E6C" w:rsidRPr="00A64FD5" w:rsidRDefault="008F7837">
      <w:pPr>
        <w:widowControl w:val="0"/>
        <w:rPr>
          <w:color w:val="000000"/>
          <w:szCs w:val="22"/>
        </w:rPr>
      </w:pPr>
      <w:r w:rsidRPr="00A64FD5">
        <w:rPr>
          <w:color w:val="000000"/>
          <w:szCs w:val="22"/>
        </w:rPr>
        <w:t>Lot</w:t>
      </w:r>
    </w:p>
    <w:p w14:paraId="704ED5B6" w14:textId="77777777" w:rsidR="00072E6C" w:rsidRPr="00A64FD5" w:rsidRDefault="00072E6C">
      <w:pPr>
        <w:widowControl w:val="0"/>
        <w:rPr>
          <w:color w:val="000000"/>
          <w:szCs w:val="22"/>
        </w:rPr>
      </w:pPr>
    </w:p>
    <w:p w14:paraId="1B69AB4B" w14:textId="77777777" w:rsidR="00072E6C" w:rsidRPr="00A64FD5" w:rsidRDefault="00072E6C">
      <w:pPr>
        <w:widowControl w:val="0"/>
        <w:rPr>
          <w:color w:val="000000"/>
          <w:szCs w:val="22"/>
        </w:rPr>
      </w:pPr>
    </w:p>
    <w:p w14:paraId="3FDD1F9B"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14.</w:t>
      </w:r>
      <w:r w:rsidRPr="00A64FD5">
        <w:rPr>
          <w:b/>
          <w:color w:val="000000"/>
          <w:szCs w:val="22"/>
        </w:rPr>
        <w:tab/>
        <w:t>YLEINEN TOIMITTAMISLUOKITTELU</w:t>
      </w:r>
    </w:p>
    <w:p w14:paraId="21126277" w14:textId="77777777" w:rsidR="00072E6C" w:rsidRPr="00A64FD5" w:rsidRDefault="00072E6C">
      <w:pPr>
        <w:widowControl w:val="0"/>
        <w:rPr>
          <w:i/>
          <w:color w:val="000000"/>
          <w:szCs w:val="22"/>
        </w:rPr>
      </w:pPr>
    </w:p>
    <w:p w14:paraId="59582AF2" w14:textId="77777777" w:rsidR="00072E6C" w:rsidRPr="00A64FD5" w:rsidRDefault="00072E6C">
      <w:pPr>
        <w:widowControl w:val="0"/>
        <w:rPr>
          <w:color w:val="000000"/>
          <w:szCs w:val="22"/>
        </w:rPr>
      </w:pPr>
    </w:p>
    <w:p w14:paraId="26747D34"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15.</w:t>
      </w:r>
      <w:r w:rsidRPr="00A64FD5">
        <w:rPr>
          <w:b/>
          <w:color w:val="000000"/>
          <w:szCs w:val="22"/>
        </w:rPr>
        <w:tab/>
        <w:t>KÄYTTÖOHJEET</w:t>
      </w:r>
    </w:p>
    <w:p w14:paraId="5DF3EDF5" w14:textId="77777777" w:rsidR="00072E6C" w:rsidRPr="00A64FD5" w:rsidRDefault="00072E6C">
      <w:pPr>
        <w:widowControl w:val="0"/>
        <w:rPr>
          <w:color w:val="000000"/>
          <w:szCs w:val="22"/>
        </w:rPr>
      </w:pPr>
    </w:p>
    <w:p w14:paraId="46D07F20" w14:textId="77777777" w:rsidR="00072E6C" w:rsidRPr="00A64FD5" w:rsidRDefault="00072E6C">
      <w:pPr>
        <w:widowControl w:val="0"/>
        <w:rPr>
          <w:color w:val="000000"/>
          <w:szCs w:val="22"/>
        </w:rPr>
      </w:pPr>
    </w:p>
    <w:p w14:paraId="097C020F" w14:textId="77777777" w:rsidR="00072E6C" w:rsidRPr="00A64FD5" w:rsidRDefault="008F7837" w:rsidP="007B003D">
      <w:pPr>
        <w:keepNext/>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lastRenderedPageBreak/>
        <w:t>16.</w:t>
      </w:r>
      <w:r w:rsidRPr="00A64FD5">
        <w:rPr>
          <w:b/>
          <w:color w:val="000000"/>
          <w:szCs w:val="22"/>
        </w:rPr>
        <w:tab/>
        <w:t>TIEDOT PISTEKIRJOITUKSELLA</w:t>
      </w:r>
    </w:p>
    <w:p w14:paraId="7567C25A" w14:textId="77777777" w:rsidR="00072E6C" w:rsidRPr="007B003D" w:rsidRDefault="00072E6C" w:rsidP="007B003D">
      <w:pPr>
        <w:keepNext/>
        <w:widowControl w:val="0"/>
        <w:autoSpaceDE w:val="0"/>
        <w:autoSpaceDN w:val="0"/>
        <w:adjustRightInd w:val="0"/>
        <w:rPr>
          <w:color w:val="000000"/>
          <w:szCs w:val="22"/>
        </w:rPr>
      </w:pPr>
    </w:p>
    <w:p w14:paraId="2897ECC9" w14:textId="77777777" w:rsidR="00072E6C" w:rsidRPr="00A64FD5" w:rsidRDefault="008F7837">
      <w:pPr>
        <w:widowControl w:val="0"/>
        <w:autoSpaceDE w:val="0"/>
        <w:autoSpaceDN w:val="0"/>
        <w:adjustRightInd w:val="0"/>
        <w:rPr>
          <w:color w:val="000000"/>
          <w:szCs w:val="22"/>
        </w:rPr>
      </w:pPr>
      <w:r w:rsidRPr="00A64FD5">
        <w:rPr>
          <w:color w:val="000000"/>
          <w:szCs w:val="22"/>
          <w:highlight w:val="lightGray"/>
        </w:rPr>
        <w:t>Vapautettu pistekirjoituksesta.</w:t>
      </w:r>
    </w:p>
    <w:p w14:paraId="676398AF" w14:textId="77777777" w:rsidR="00072E6C" w:rsidRPr="00A64FD5" w:rsidRDefault="00072E6C">
      <w:pPr>
        <w:suppressAutoHyphens/>
        <w:rPr>
          <w:rFonts w:eastAsia="Times New Roman"/>
          <w:szCs w:val="22"/>
          <w:shd w:val="clear" w:color="auto" w:fill="CCCCCC"/>
        </w:rPr>
      </w:pPr>
    </w:p>
    <w:p w14:paraId="72E55E38" w14:textId="77777777" w:rsidR="00072E6C" w:rsidRPr="00A64FD5" w:rsidRDefault="00072E6C">
      <w:pPr>
        <w:suppressAutoHyphens/>
        <w:rPr>
          <w:rFonts w:eastAsia="Times New Roman"/>
          <w:szCs w:val="22"/>
          <w:shd w:val="clear" w:color="auto" w:fill="CCCCCC"/>
        </w:rPr>
      </w:pPr>
    </w:p>
    <w:p w14:paraId="645C72B8"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b/>
          <w:color w:val="000000"/>
          <w:szCs w:val="22"/>
        </w:rPr>
      </w:pPr>
      <w:r w:rsidRPr="00A64FD5">
        <w:rPr>
          <w:b/>
          <w:color w:val="000000"/>
          <w:szCs w:val="22"/>
        </w:rPr>
        <w:t>17.</w:t>
      </w:r>
      <w:r w:rsidRPr="00A64FD5">
        <w:rPr>
          <w:b/>
          <w:color w:val="000000"/>
          <w:szCs w:val="22"/>
        </w:rPr>
        <w:tab/>
        <w:t>YKSILÖLLINEN TUNNISTE – 2D-VIIVAKOODI</w:t>
      </w:r>
    </w:p>
    <w:p w14:paraId="49A9D7BB" w14:textId="77777777" w:rsidR="00072E6C" w:rsidRPr="00A64FD5" w:rsidRDefault="00072E6C">
      <w:pPr>
        <w:rPr>
          <w:rFonts w:eastAsia="Times New Roman"/>
          <w:szCs w:val="22"/>
        </w:rPr>
      </w:pPr>
    </w:p>
    <w:p w14:paraId="13C60770" w14:textId="77777777" w:rsidR="00072E6C" w:rsidRPr="00A64FD5" w:rsidRDefault="008F7837">
      <w:pPr>
        <w:rPr>
          <w:rFonts w:eastAsia="Times New Roman"/>
          <w:szCs w:val="22"/>
          <w:highlight w:val="lightGray"/>
        </w:rPr>
      </w:pPr>
      <w:r w:rsidRPr="00A64FD5">
        <w:rPr>
          <w:rFonts w:eastAsia="Times New Roman"/>
          <w:szCs w:val="22"/>
          <w:highlight w:val="lightGray"/>
        </w:rPr>
        <w:t>2D-viivakoodi, joka sisältää yksilöllisen tunnisteen.</w:t>
      </w:r>
    </w:p>
    <w:p w14:paraId="2F1819BF" w14:textId="77777777" w:rsidR="00072E6C" w:rsidRPr="00A64FD5" w:rsidRDefault="00072E6C">
      <w:pPr>
        <w:rPr>
          <w:rFonts w:eastAsia="Times New Roman"/>
          <w:szCs w:val="22"/>
        </w:rPr>
      </w:pPr>
    </w:p>
    <w:p w14:paraId="4AA087DB" w14:textId="77777777" w:rsidR="00072E6C" w:rsidRPr="00A64FD5" w:rsidRDefault="00072E6C">
      <w:pPr>
        <w:rPr>
          <w:rFonts w:eastAsia="Times New Roman"/>
          <w:szCs w:val="22"/>
        </w:rPr>
      </w:pPr>
    </w:p>
    <w:p w14:paraId="0B88C3BD" w14:textId="77777777" w:rsidR="00072E6C" w:rsidRPr="00A64FD5" w:rsidRDefault="008F7837">
      <w:pPr>
        <w:keepNext/>
        <w:widowControl w:val="0"/>
        <w:pBdr>
          <w:top w:val="single" w:sz="4" w:space="1" w:color="auto"/>
          <w:left w:val="single" w:sz="4" w:space="1" w:color="auto"/>
          <w:bottom w:val="single" w:sz="4" w:space="1" w:color="auto"/>
          <w:right w:val="single" w:sz="4" w:space="4" w:color="auto"/>
        </w:pBdr>
        <w:ind w:left="567" w:hanging="567"/>
        <w:rPr>
          <w:b/>
          <w:color w:val="000000"/>
          <w:szCs w:val="22"/>
        </w:rPr>
      </w:pPr>
      <w:r w:rsidRPr="00A64FD5">
        <w:rPr>
          <w:b/>
          <w:color w:val="000000"/>
          <w:szCs w:val="22"/>
        </w:rPr>
        <w:t>18.</w:t>
      </w:r>
      <w:r w:rsidRPr="00A64FD5">
        <w:rPr>
          <w:b/>
          <w:color w:val="000000"/>
          <w:szCs w:val="22"/>
        </w:rPr>
        <w:tab/>
        <w:t>YKSILÖLLINEN TUNNISTE – LUETTAVISSA OLEVAT TIEDOT</w:t>
      </w:r>
    </w:p>
    <w:p w14:paraId="18C9E1B6" w14:textId="77777777" w:rsidR="00072E6C" w:rsidRPr="00A64FD5" w:rsidRDefault="00072E6C">
      <w:pPr>
        <w:keepNext/>
        <w:rPr>
          <w:rFonts w:eastAsia="Times New Roman"/>
          <w:szCs w:val="22"/>
        </w:rPr>
      </w:pPr>
    </w:p>
    <w:p w14:paraId="13E4B180" w14:textId="77777777" w:rsidR="00072E6C" w:rsidRPr="00A64FD5" w:rsidRDefault="008F7837">
      <w:pPr>
        <w:keepNext/>
        <w:rPr>
          <w:rFonts w:eastAsia="Times New Roman"/>
          <w:szCs w:val="22"/>
        </w:rPr>
      </w:pPr>
      <w:r w:rsidRPr="00A64FD5">
        <w:rPr>
          <w:rFonts w:eastAsia="Times New Roman"/>
          <w:szCs w:val="22"/>
        </w:rPr>
        <w:t>PC</w:t>
      </w:r>
    </w:p>
    <w:p w14:paraId="477A3FAF" w14:textId="77777777" w:rsidR="00072E6C" w:rsidRPr="00A64FD5" w:rsidRDefault="008F7837">
      <w:pPr>
        <w:keepNext/>
        <w:rPr>
          <w:rFonts w:eastAsia="Times New Roman"/>
          <w:szCs w:val="22"/>
        </w:rPr>
      </w:pPr>
      <w:r w:rsidRPr="00A64FD5">
        <w:rPr>
          <w:rFonts w:eastAsia="Times New Roman"/>
          <w:szCs w:val="22"/>
        </w:rPr>
        <w:t>SN</w:t>
      </w:r>
    </w:p>
    <w:p w14:paraId="37EA01A7" w14:textId="77777777" w:rsidR="00072E6C" w:rsidRPr="00A64FD5" w:rsidRDefault="008F7837">
      <w:pPr>
        <w:keepNext/>
        <w:rPr>
          <w:rFonts w:eastAsia="Times New Roman"/>
          <w:b/>
          <w:caps/>
          <w:szCs w:val="22"/>
        </w:rPr>
      </w:pPr>
      <w:r w:rsidRPr="00A64FD5">
        <w:rPr>
          <w:rFonts w:eastAsia="Times New Roman"/>
          <w:szCs w:val="22"/>
        </w:rPr>
        <w:t>NN</w:t>
      </w:r>
    </w:p>
    <w:p w14:paraId="274E3EC8" w14:textId="77777777" w:rsidR="00072E6C" w:rsidRPr="00A64FD5" w:rsidRDefault="008F7837">
      <w:pPr>
        <w:widowControl w:val="0"/>
        <w:pBdr>
          <w:top w:val="single" w:sz="4" w:space="1" w:color="auto"/>
          <w:left w:val="single" w:sz="4" w:space="1" w:color="auto"/>
          <w:bottom w:val="single" w:sz="4" w:space="1" w:color="auto"/>
          <w:right w:val="single" w:sz="4" w:space="1" w:color="auto"/>
        </w:pBdr>
        <w:rPr>
          <w:b/>
          <w:color w:val="000000"/>
          <w:szCs w:val="22"/>
        </w:rPr>
      </w:pPr>
      <w:r w:rsidRPr="00A64FD5">
        <w:rPr>
          <w:color w:val="000000"/>
          <w:szCs w:val="22"/>
        </w:rPr>
        <w:br w:type="page"/>
      </w:r>
      <w:r w:rsidRPr="00A64FD5">
        <w:rPr>
          <w:b/>
          <w:color w:val="000000"/>
          <w:szCs w:val="22"/>
        </w:rPr>
        <w:lastRenderedPageBreak/>
        <w:t>ULKOPAKKAUKSESSA ON OLTAVA SEURAAVAT MERKINNÄT</w:t>
      </w:r>
    </w:p>
    <w:p w14:paraId="7FCB53B2" w14:textId="77777777" w:rsidR="00072E6C" w:rsidRPr="00A64FD5" w:rsidRDefault="00072E6C">
      <w:pPr>
        <w:widowControl w:val="0"/>
        <w:pBdr>
          <w:top w:val="single" w:sz="4" w:space="1" w:color="auto"/>
          <w:left w:val="single" w:sz="4" w:space="1" w:color="auto"/>
          <w:bottom w:val="single" w:sz="4" w:space="1" w:color="auto"/>
          <w:right w:val="single" w:sz="4" w:space="1" w:color="auto"/>
        </w:pBdr>
        <w:rPr>
          <w:color w:val="000000"/>
          <w:szCs w:val="22"/>
        </w:rPr>
      </w:pPr>
    </w:p>
    <w:p w14:paraId="3656DA16" w14:textId="77777777" w:rsidR="00072E6C" w:rsidRPr="00A64FD5" w:rsidRDefault="008F7837">
      <w:pPr>
        <w:widowControl w:val="0"/>
        <w:pBdr>
          <w:top w:val="single" w:sz="4" w:space="1" w:color="auto"/>
          <w:left w:val="single" w:sz="4" w:space="1" w:color="auto"/>
          <w:bottom w:val="single" w:sz="4" w:space="1" w:color="auto"/>
          <w:right w:val="single" w:sz="4" w:space="1" w:color="auto"/>
        </w:pBdr>
        <w:rPr>
          <w:bCs/>
          <w:color w:val="000000"/>
          <w:szCs w:val="22"/>
        </w:rPr>
      </w:pPr>
      <w:r w:rsidRPr="00A64FD5">
        <w:rPr>
          <w:b/>
          <w:color w:val="000000"/>
          <w:szCs w:val="22"/>
        </w:rPr>
        <w:t>Ulkopakkauksen etiketti (blue box -tekstit) – Monipakkaus 300 mg</w:t>
      </w:r>
    </w:p>
    <w:p w14:paraId="3CF952BD" w14:textId="77777777" w:rsidR="00072E6C" w:rsidRPr="00A64FD5" w:rsidRDefault="00072E6C">
      <w:pPr>
        <w:widowControl w:val="0"/>
        <w:rPr>
          <w:color w:val="000000"/>
          <w:szCs w:val="22"/>
        </w:rPr>
      </w:pPr>
    </w:p>
    <w:p w14:paraId="43E7E0D8" w14:textId="77777777" w:rsidR="00072E6C" w:rsidRPr="00A64FD5" w:rsidRDefault="00072E6C">
      <w:pPr>
        <w:widowControl w:val="0"/>
        <w:rPr>
          <w:color w:val="000000"/>
          <w:szCs w:val="22"/>
        </w:rPr>
      </w:pPr>
    </w:p>
    <w:p w14:paraId="31A9A38C"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1.</w:t>
      </w:r>
      <w:r w:rsidRPr="00A64FD5">
        <w:rPr>
          <w:b/>
          <w:color w:val="000000"/>
          <w:szCs w:val="22"/>
        </w:rPr>
        <w:tab/>
        <w:t>LÄÄKEVALMISTEEN NIMI</w:t>
      </w:r>
    </w:p>
    <w:p w14:paraId="53F40CF9" w14:textId="77777777" w:rsidR="00072E6C" w:rsidRPr="00A64FD5" w:rsidRDefault="00072E6C">
      <w:pPr>
        <w:widowControl w:val="0"/>
        <w:rPr>
          <w:color w:val="000000"/>
          <w:szCs w:val="22"/>
        </w:rPr>
      </w:pPr>
    </w:p>
    <w:p w14:paraId="54A28180" w14:textId="77777777" w:rsidR="00072E6C" w:rsidRPr="00A64FD5" w:rsidRDefault="008F7837">
      <w:pPr>
        <w:widowControl w:val="0"/>
        <w:rPr>
          <w:color w:val="000000"/>
          <w:szCs w:val="22"/>
        </w:rPr>
      </w:pPr>
      <w:r w:rsidRPr="00A64FD5">
        <w:rPr>
          <w:color w:val="000000"/>
          <w:szCs w:val="22"/>
        </w:rPr>
        <w:t>Abilify Maintena 300 mg injektiokuiva-aine ja liuotin depotsuspensiota varten</w:t>
      </w:r>
    </w:p>
    <w:p w14:paraId="794EEB8E" w14:textId="77777777" w:rsidR="00072E6C" w:rsidRPr="00A64FD5" w:rsidRDefault="008F7837">
      <w:pPr>
        <w:widowControl w:val="0"/>
        <w:rPr>
          <w:b/>
          <w:color w:val="000000"/>
          <w:szCs w:val="22"/>
        </w:rPr>
      </w:pPr>
      <w:r w:rsidRPr="00A64FD5">
        <w:rPr>
          <w:color w:val="000000"/>
          <w:szCs w:val="22"/>
        </w:rPr>
        <w:t>aripipratsoli</w:t>
      </w:r>
    </w:p>
    <w:p w14:paraId="63AFA18B" w14:textId="77777777" w:rsidR="00072E6C" w:rsidRPr="00A64FD5" w:rsidRDefault="00072E6C">
      <w:pPr>
        <w:widowControl w:val="0"/>
        <w:rPr>
          <w:color w:val="000000"/>
          <w:szCs w:val="22"/>
        </w:rPr>
      </w:pPr>
    </w:p>
    <w:p w14:paraId="63D52E2E" w14:textId="77777777" w:rsidR="00072E6C" w:rsidRPr="00A64FD5" w:rsidRDefault="00072E6C">
      <w:pPr>
        <w:widowControl w:val="0"/>
        <w:rPr>
          <w:color w:val="000000"/>
          <w:szCs w:val="22"/>
        </w:rPr>
      </w:pPr>
    </w:p>
    <w:p w14:paraId="04598F01"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2.</w:t>
      </w:r>
      <w:r w:rsidRPr="00A64FD5">
        <w:rPr>
          <w:b/>
          <w:color w:val="000000"/>
          <w:szCs w:val="22"/>
        </w:rPr>
        <w:tab/>
        <w:t>VAIKUTTAVA(T) AINE(ET)</w:t>
      </w:r>
    </w:p>
    <w:p w14:paraId="7ACFC93D" w14:textId="77777777" w:rsidR="00072E6C" w:rsidRPr="00A64FD5" w:rsidRDefault="00072E6C">
      <w:pPr>
        <w:widowControl w:val="0"/>
        <w:rPr>
          <w:i/>
          <w:color w:val="000000"/>
          <w:szCs w:val="22"/>
        </w:rPr>
      </w:pPr>
    </w:p>
    <w:p w14:paraId="10682BFD" w14:textId="77777777" w:rsidR="00072E6C" w:rsidRPr="00A64FD5" w:rsidRDefault="008F7837">
      <w:pPr>
        <w:widowControl w:val="0"/>
        <w:rPr>
          <w:color w:val="000000"/>
          <w:szCs w:val="22"/>
        </w:rPr>
      </w:pPr>
      <w:r w:rsidRPr="00A64FD5">
        <w:rPr>
          <w:color w:val="000000"/>
          <w:szCs w:val="22"/>
        </w:rPr>
        <w:t>Yksi injektiopullo sisältää 300 mg aripipratsolia.</w:t>
      </w:r>
    </w:p>
    <w:p w14:paraId="076C4216" w14:textId="77777777" w:rsidR="00072E6C" w:rsidRPr="00A64FD5" w:rsidRDefault="008F7837">
      <w:pPr>
        <w:widowControl w:val="0"/>
        <w:rPr>
          <w:color w:val="000000"/>
          <w:szCs w:val="22"/>
        </w:rPr>
      </w:pPr>
      <w:r w:rsidRPr="00A64FD5">
        <w:rPr>
          <w:color w:val="000000"/>
          <w:szCs w:val="22"/>
        </w:rPr>
        <w:t>Käyttökuntoon saattamisen jälkeen yksi millilitra suspensiota sisältää 200 mg aripipratsolia.</w:t>
      </w:r>
    </w:p>
    <w:p w14:paraId="5F2FE9CE" w14:textId="77777777" w:rsidR="00072E6C" w:rsidRPr="00A64FD5" w:rsidRDefault="00072E6C">
      <w:pPr>
        <w:widowControl w:val="0"/>
        <w:rPr>
          <w:color w:val="000000"/>
          <w:szCs w:val="22"/>
        </w:rPr>
      </w:pPr>
    </w:p>
    <w:p w14:paraId="4C297D4B" w14:textId="77777777" w:rsidR="00072E6C" w:rsidRPr="00A64FD5" w:rsidRDefault="00072E6C">
      <w:pPr>
        <w:widowControl w:val="0"/>
        <w:rPr>
          <w:color w:val="000000"/>
          <w:szCs w:val="22"/>
        </w:rPr>
      </w:pPr>
    </w:p>
    <w:p w14:paraId="6EB890F1"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3.</w:t>
      </w:r>
      <w:r w:rsidRPr="00A64FD5">
        <w:rPr>
          <w:b/>
          <w:color w:val="000000"/>
          <w:szCs w:val="22"/>
        </w:rPr>
        <w:tab/>
        <w:t>LUETTELO APUAINEISTA</w:t>
      </w:r>
    </w:p>
    <w:p w14:paraId="399D6091" w14:textId="77777777" w:rsidR="00072E6C" w:rsidRPr="00A64FD5" w:rsidRDefault="00072E6C">
      <w:pPr>
        <w:widowControl w:val="0"/>
        <w:rPr>
          <w:color w:val="000000"/>
          <w:szCs w:val="22"/>
        </w:rPr>
      </w:pPr>
    </w:p>
    <w:p w14:paraId="658E6D9F" w14:textId="77777777" w:rsidR="00072E6C" w:rsidRPr="00A64FD5" w:rsidRDefault="008F7837">
      <w:pPr>
        <w:widowControl w:val="0"/>
        <w:rPr>
          <w:color w:val="000000"/>
          <w:szCs w:val="22"/>
        </w:rPr>
      </w:pPr>
      <w:r w:rsidRPr="00A64FD5">
        <w:rPr>
          <w:color w:val="000000"/>
          <w:szCs w:val="22"/>
          <w:u w:val="single"/>
        </w:rPr>
        <w:t>Kuiva-aine</w:t>
      </w:r>
    </w:p>
    <w:p w14:paraId="24104986" w14:textId="77777777" w:rsidR="00072E6C" w:rsidRPr="00A64FD5" w:rsidRDefault="008F7837">
      <w:pPr>
        <w:widowControl w:val="0"/>
        <w:rPr>
          <w:color w:val="000000"/>
          <w:szCs w:val="22"/>
        </w:rPr>
      </w:pPr>
      <w:r w:rsidRPr="00A64FD5">
        <w:rPr>
          <w:color w:val="000000"/>
          <w:szCs w:val="22"/>
        </w:rPr>
        <w:t>Karmelloosinatrium, mannitoli, natriumdivetyfosfaattimonohydraatti, natriumhydroksidi</w:t>
      </w:r>
    </w:p>
    <w:p w14:paraId="1FE16E93" w14:textId="77777777" w:rsidR="00072E6C" w:rsidRPr="00A64FD5" w:rsidRDefault="00072E6C">
      <w:pPr>
        <w:widowControl w:val="0"/>
        <w:rPr>
          <w:color w:val="000000"/>
          <w:szCs w:val="22"/>
        </w:rPr>
      </w:pPr>
    </w:p>
    <w:p w14:paraId="265BCF87" w14:textId="77777777" w:rsidR="00072E6C" w:rsidRPr="00A64FD5" w:rsidRDefault="008F7837">
      <w:pPr>
        <w:widowControl w:val="0"/>
        <w:rPr>
          <w:color w:val="000000"/>
          <w:szCs w:val="22"/>
        </w:rPr>
      </w:pPr>
      <w:r w:rsidRPr="00A64FD5">
        <w:rPr>
          <w:color w:val="000000"/>
          <w:szCs w:val="22"/>
          <w:u w:val="single"/>
        </w:rPr>
        <w:t>Liuotin</w:t>
      </w:r>
    </w:p>
    <w:p w14:paraId="2B352484" w14:textId="77777777" w:rsidR="00072E6C" w:rsidRPr="00A64FD5" w:rsidRDefault="008F7837">
      <w:pPr>
        <w:widowControl w:val="0"/>
        <w:rPr>
          <w:color w:val="000000"/>
          <w:szCs w:val="22"/>
        </w:rPr>
      </w:pPr>
      <w:r w:rsidRPr="00A64FD5">
        <w:rPr>
          <w:color w:val="000000"/>
          <w:szCs w:val="22"/>
        </w:rPr>
        <w:t>Injektionesteisiin käytettävä vesi</w:t>
      </w:r>
    </w:p>
    <w:p w14:paraId="30C6B7D1" w14:textId="77777777" w:rsidR="00072E6C" w:rsidRPr="00A64FD5" w:rsidRDefault="00072E6C">
      <w:pPr>
        <w:widowControl w:val="0"/>
        <w:rPr>
          <w:color w:val="000000"/>
          <w:szCs w:val="22"/>
        </w:rPr>
      </w:pPr>
    </w:p>
    <w:p w14:paraId="52869AED" w14:textId="77777777" w:rsidR="00072E6C" w:rsidRPr="00A64FD5" w:rsidRDefault="00072E6C">
      <w:pPr>
        <w:widowControl w:val="0"/>
        <w:rPr>
          <w:color w:val="000000"/>
          <w:szCs w:val="22"/>
        </w:rPr>
      </w:pPr>
    </w:p>
    <w:p w14:paraId="10F25350"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4.</w:t>
      </w:r>
      <w:r w:rsidRPr="00A64FD5">
        <w:rPr>
          <w:b/>
          <w:color w:val="000000"/>
          <w:szCs w:val="22"/>
        </w:rPr>
        <w:tab/>
        <w:t>LÄÄKEMUOTO JA SISÄLLÖN MÄÄRÄ</w:t>
      </w:r>
    </w:p>
    <w:p w14:paraId="3B72D60A" w14:textId="77777777" w:rsidR="00072E6C" w:rsidRPr="00A64FD5" w:rsidRDefault="00072E6C">
      <w:pPr>
        <w:widowControl w:val="0"/>
        <w:autoSpaceDE w:val="0"/>
        <w:autoSpaceDN w:val="0"/>
        <w:adjustRightInd w:val="0"/>
        <w:rPr>
          <w:rFonts w:eastAsia="SimSun"/>
          <w:color w:val="000000"/>
          <w:szCs w:val="22"/>
        </w:rPr>
      </w:pPr>
    </w:p>
    <w:p w14:paraId="3F8A1D64" w14:textId="77777777" w:rsidR="00072E6C" w:rsidRPr="00A64FD5" w:rsidRDefault="008F7837">
      <w:pPr>
        <w:widowControl w:val="0"/>
        <w:rPr>
          <w:rStyle w:val="Emphasis"/>
          <w:i w:val="0"/>
          <w:iCs/>
          <w:color w:val="000000"/>
          <w:szCs w:val="22"/>
        </w:rPr>
      </w:pPr>
      <w:r w:rsidRPr="00A64FD5">
        <w:rPr>
          <w:rStyle w:val="Emphasis"/>
          <w:i w:val="0"/>
          <w:iCs/>
          <w:color w:val="000000"/>
          <w:szCs w:val="22"/>
          <w:highlight w:val="lightGray"/>
        </w:rPr>
        <w:t>Injektiokuiva-aine ja liuotin, depotsuspensiota varten</w:t>
      </w:r>
    </w:p>
    <w:p w14:paraId="3096646A" w14:textId="77777777" w:rsidR="00072E6C" w:rsidRPr="00A64FD5" w:rsidRDefault="00072E6C">
      <w:pPr>
        <w:widowControl w:val="0"/>
        <w:autoSpaceDE w:val="0"/>
        <w:autoSpaceDN w:val="0"/>
        <w:adjustRightInd w:val="0"/>
        <w:rPr>
          <w:rFonts w:eastAsia="SimSun"/>
          <w:color w:val="000000"/>
          <w:szCs w:val="22"/>
        </w:rPr>
      </w:pPr>
    </w:p>
    <w:p w14:paraId="1496FD3E" w14:textId="77777777" w:rsidR="00072E6C" w:rsidRPr="00A64FD5" w:rsidRDefault="008F7837">
      <w:pPr>
        <w:widowControl w:val="0"/>
        <w:autoSpaceDE w:val="0"/>
        <w:autoSpaceDN w:val="0"/>
        <w:adjustRightInd w:val="0"/>
        <w:rPr>
          <w:rFonts w:eastAsia="SimSun"/>
          <w:color w:val="000000"/>
          <w:szCs w:val="22"/>
        </w:rPr>
      </w:pPr>
      <w:r w:rsidRPr="00A64FD5">
        <w:rPr>
          <w:rFonts w:eastAsia="SimSun"/>
          <w:color w:val="000000"/>
          <w:szCs w:val="22"/>
        </w:rPr>
        <w:t>Monipakkaus: kolme kertapakkausta, joissa kussakin:</w:t>
      </w:r>
    </w:p>
    <w:p w14:paraId="7F7DF8FA" w14:textId="77777777" w:rsidR="00072E6C" w:rsidRPr="00A64FD5" w:rsidRDefault="00072E6C">
      <w:pPr>
        <w:widowControl w:val="0"/>
        <w:autoSpaceDE w:val="0"/>
        <w:autoSpaceDN w:val="0"/>
        <w:adjustRightInd w:val="0"/>
        <w:rPr>
          <w:rFonts w:eastAsia="SimSun"/>
          <w:color w:val="000000"/>
          <w:szCs w:val="22"/>
        </w:rPr>
      </w:pPr>
    </w:p>
    <w:p w14:paraId="1EC59DA3" w14:textId="77777777" w:rsidR="00072E6C" w:rsidRPr="00A64FD5" w:rsidRDefault="008F7837">
      <w:pPr>
        <w:widowControl w:val="0"/>
        <w:autoSpaceDE w:val="0"/>
        <w:autoSpaceDN w:val="0"/>
        <w:adjustRightInd w:val="0"/>
        <w:rPr>
          <w:rFonts w:eastAsia="SimSun"/>
          <w:color w:val="000000"/>
          <w:szCs w:val="22"/>
        </w:rPr>
      </w:pPr>
      <w:r w:rsidRPr="00A64FD5">
        <w:rPr>
          <w:rFonts w:eastAsia="SimSun"/>
          <w:color w:val="000000"/>
          <w:szCs w:val="22"/>
        </w:rPr>
        <w:t>Yksi injektiokuiva-ainepullo</w:t>
      </w:r>
    </w:p>
    <w:p w14:paraId="1E3D31C9" w14:textId="77777777" w:rsidR="00072E6C" w:rsidRPr="00A64FD5" w:rsidRDefault="008F7837">
      <w:pPr>
        <w:widowControl w:val="0"/>
        <w:autoSpaceDE w:val="0"/>
        <w:autoSpaceDN w:val="0"/>
        <w:adjustRightInd w:val="0"/>
        <w:rPr>
          <w:rFonts w:eastAsia="SimSun"/>
          <w:color w:val="000000"/>
          <w:szCs w:val="22"/>
        </w:rPr>
      </w:pPr>
      <w:r w:rsidRPr="00A64FD5">
        <w:rPr>
          <w:rFonts w:eastAsia="SimSun"/>
          <w:color w:val="000000"/>
          <w:szCs w:val="22"/>
        </w:rPr>
        <w:t>Yksi injektiopullo, jossa 2 ml liuotinta</w:t>
      </w:r>
    </w:p>
    <w:p w14:paraId="2CABAF02" w14:textId="77777777" w:rsidR="00072E6C" w:rsidRPr="00A64FD5" w:rsidRDefault="008F7837">
      <w:pPr>
        <w:widowControl w:val="0"/>
        <w:autoSpaceDE w:val="0"/>
        <w:autoSpaceDN w:val="0"/>
        <w:adjustRightInd w:val="0"/>
        <w:rPr>
          <w:rFonts w:eastAsia="SimSun"/>
          <w:color w:val="000000"/>
          <w:szCs w:val="22"/>
        </w:rPr>
      </w:pPr>
      <w:r w:rsidRPr="00A64FD5">
        <w:rPr>
          <w:rFonts w:eastAsia="SimSun"/>
          <w:color w:val="000000"/>
          <w:szCs w:val="22"/>
        </w:rPr>
        <w:t>Kaksi steriiliä ruiskua, toisessa neula käyttökuntoon saattamista varten</w:t>
      </w:r>
    </w:p>
    <w:p w14:paraId="5165A20A" w14:textId="77777777" w:rsidR="00072E6C" w:rsidRPr="00A64FD5" w:rsidRDefault="008F7837">
      <w:pPr>
        <w:widowControl w:val="0"/>
        <w:autoSpaceDE w:val="0"/>
        <w:autoSpaceDN w:val="0"/>
        <w:adjustRightInd w:val="0"/>
        <w:rPr>
          <w:rFonts w:eastAsia="SimSun"/>
          <w:color w:val="000000"/>
          <w:szCs w:val="22"/>
        </w:rPr>
      </w:pPr>
      <w:r w:rsidRPr="00A64FD5">
        <w:rPr>
          <w:rFonts w:eastAsia="SimSun"/>
          <w:color w:val="000000"/>
          <w:szCs w:val="22"/>
        </w:rPr>
        <w:t>Kolme hypodermista turvaneulaa</w:t>
      </w:r>
    </w:p>
    <w:p w14:paraId="430629F5" w14:textId="77777777" w:rsidR="00072E6C" w:rsidRPr="00A64FD5" w:rsidRDefault="008F7837">
      <w:pPr>
        <w:widowControl w:val="0"/>
        <w:rPr>
          <w:rFonts w:eastAsia="SimSun"/>
          <w:color w:val="000000"/>
          <w:szCs w:val="22"/>
        </w:rPr>
      </w:pPr>
      <w:r w:rsidRPr="00A64FD5">
        <w:rPr>
          <w:rFonts w:eastAsia="SimSun"/>
          <w:color w:val="000000"/>
          <w:szCs w:val="22"/>
        </w:rPr>
        <w:t>Yksi injektiopullon adapteri</w:t>
      </w:r>
    </w:p>
    <w:p w14:paraId="5E846B0D" w14:textId="77777777" w:rsidR="00072E6C" w:rsidRPr="004C51E6" w:rsidRDefault="00072E6C">
      <w:pPr>
        <w:pStyle w:val="CommentText"/>
        <w:widowControl w:val="0"/>
        <w:rPr>
          <w:color w:val="000000"/>
          <w:sz w:val="22"/>
          <w:szCs w:val="22"/>
          <w:lang w:val="fi-FI"/>
        </w:rPr>
      </w:pPr>
    </w:p>
    <w:p w14:paraId="190BC3C4" w14:textId="77777777" w:rsidR="00072E6C" w:rsidRPr="004C51E6" w:rsidRDefault="00072E6C">
      <w:pPr>
        <w:pStyle w:val="CommentText"/>
        <w:widowControl w:val="0"/>
        <w:rPr>
          <w:color w:val="000000"/>
          <w:sz w:val="22"/>
          <w:szCs w:val="22"/>
          <w:lang w:val="fi-FI"/>
        </w:rPr>
      </w:pPr>
    </w:p>
    <w:p w14:paraId="7361FB36"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5.</w:t>
      </w:r>
      <w:r w:rsidRPr="00A64FD5">
        <w:rPr>
          <w:b/>
          <w:color w:val="000000"/>
          <w:szCs w:val="22"/>
        </w:rPr>
        <w:tab/>
        <w:t>ANTOTAPA JA TARVITTAESSA ANTOREITTI (ANTOREITIT)</w:t>
      </w:r>
    </w:p>
    <w:p w14:paraId="10EF2BA0" w14:textId="77777777" w:rsidR="00072E6C" w:rsidRPr="00A64FD5" w:rsidRDefault="00072E6C">
      <w:pPr>
        <w:widowControl w:val="0"/>
        <w:rPr>
          <w:color w:val="000000"/>
          <w:szCs w:val="22"/>
        </w:rPr>
      </w:pPr>
    </w:p>
    <w:p w14:paraId="426946E8" w14:textId="77777777" w:rsidR="00072E6C" w:rsidRPr="00A64FD5" w:rsidRDefault="008F7837">
      <w:pPr>
        <w:widowControl w:val="0"/>
        <w:rPr>
          <w:color w:val="000000"/>
          <w:szCs w:val="22"/>
        </w:rPr>
      </w:pPr>
      <w:r w:rsidRPr="00A64FD5">
        <w:rPr>
          <w:color w:val="000000"/>
          <w:szCs w:val="22"/>
        </w:rPr>
        <w:t>Lue pakkausseloste ennen käyttöä.</w:t>
      </w:r>
    </w:p>
    <w:p w14:paraId="5BD20B72" w14:textId="77777777" w:rsidR="00072E6C" w:rsidRPr="00A64FD5" w:rsidRDefault="008F7837">
      <w:pPr>
        <w:widowControl w:val="0"/>
        <w:rPr>
          <w:color w:val="000000"/>
          <w:szCs w:val="22"/>
        </w:rPr>
      </w:pPr>
      <w:r w:rsidRPr="00A64FD5">
        <w:rPr>
          <w:color w:val="000000"/>
          <w:szCs w:val="22"/>
        </w:rPr>
        <w:t>Vain lihakseen</w:t>
      </w:r>
    </w:p>
    <w:p w14:paraId="4063FB3E" w14:textId="77777777" w:rsidR="00324724" w:rsidRPr="00A64FD5" w:rsidRDefault="00324724" w:rsidP="00324724"/>
    <w:p w14:paraId="56AA553C" w14:textId="77777777" w:rsidR="00324724" w:rsidRPr="00A64FD5" w:rsidRDefault="00324724" w:rsidP="00324724">
      <w:r w:rsidRPr="00A64FD5">
        <w:rPr>
          <w:noProof/>
        </w:rPr>
        <w:drawing>
          <wp:inline distT="0" distB="0" distL="0" distR="0" wp14:anchorId="7CBC597B" wp14:editId="60C1D0D9">
            <wp:extent cx="640080" cy="636003"/>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40080" cy="636003"/>
                    </a:xfrm>
                    <a:prstGeom prst="rect">
                      <a:avLst/>
                    </a:prstGeom>
                  </pic:spPr>
                </pic:pic>
              </a:graphicData>
            </a:graphic>
          </wp:inline>
        </w:drawing>
      </w:r>
    </w:p>
    <w:p w14:paraId="5F94C539" w14:textId="77777777" w:rsidR="00324724" w:rsidRPr="00A64FD5" w:rsidRDefault="00324724" w:rsidP="00324724"/>
    <w:p w14:paraId="695F0128" w14:textId="77777777" w:rsidR="00324724" w:rsidRPr="00A64FD5" w:rsidRDefault="00324724" w:rsidP="00324724">
      <w:r w:rsidRPr="00A64FD5">
        <w:t>Anna kerran kuukaudessa</w:t>
      </w:r>
    </w:p>
    <w:p w14:paraId="240DF419" w14:textId="77777777" w:rsidR="00072E6C" w:rsidRPr="00A64FD5" w:rsidRDefault="00072E6C">
      <w:pPr>
        <w:widowControl w:val="0"/>
        <w:rPr>
          <w:color w:val="000000"/>
          <w:szCs w:val="22"/>
        </w:rPr>
      </w:pPr>
    </w:p>
    <w:p w14:paraId="465A3B33" w14:textId="77777777" w:rsidR="00072E6C" w:rsidRPr="00A64FD5" w:rsidRDefault="008F7837">
      <w:pPr>
        <w:widowControl w:val="0"/>
        <w:rPr>
          <w:color w:val="000000"/>
          <w:szCs w:val="22"/>
        </w:rPr>
      </w:pPr>
      <w:r w:rsidRPr="00A64FD5">
        <w:rPr>
          <w:color w:val="000000"/>
          <w:szCs w:val="22"/>
        </w:rPr>
        <w:t>Ravista injektiopulloa voimakkaasti vähintään 30 sekunnin ajan kunnes suspensio vaikuttaa tasaiselta.</w:t>
      </w:r>
    </w:p>
    <w:p w14:paraId="0E9DDE62" w14:textId="77777777" w:rsidR="00072E6C" w:rsidRPr="00A64FD5" w:rsidRDefault="008F7837">
      <w:pPr>
        <w:widowControl w:val="0"/>
        <w:rPr>
          <w:color w:val="000000"/>
          <w:szCs w:val="22"/>
        </w:rPr>
      </w:pPr>
      <w:r w:rsidRPr="00A64FD5">
        <w:rPr>
          <w:color w:val="000000"/>
          <w:szCs w:val="22"/>
        </w:rPr>
        <w:t>Jos injektiota ei anneta välittömästi käyttökuntoon saattamisen jälkeen, ravista injektiopulloa voimakkaasti vähintään 60 sekunnin ajan uudelleen suspendoimiseksi ennen injektion antamista.</w:t>
      </w:r>
    </w:p>
    <w:p w14:paraId="59691AAF" w14:textId="77777777" w:rsidR="00072E6C" w:rsidRPr="00A64FD5" w:rsidRDefault="00072E6C">
      <w:pPr>
        <w:widowControl w:val="0"/>
        <w:rPr>
          <w:color w:val="000000"/>
          <w:szCs w:val="22"/>
        </w:rPr>
      </w:pPr>
    </w:p>
    <w:p w14:paraId="7DCE1222" w14:textId="77777777" w:rsidR="00072E6C" w:rsidRPr="00A64FD5" w:rsidRDefault="00072E6C">
      <w:pPr>
        <w:widowControl w:val="0"/>
        <w:autoSpaceDE w:val="0"/>
        <w:autoSpaceDN w:val="0"/>
        <w:adjustRightInd w:val="0"/>
        <w:rPr>
          <w:color w:val="000000"/>
          <w:szCs w:val="22"/>
        </w:rPr>
      </w:pPr>
    </w:p>
    <w:p w14:paraId="798FA5E1" w14:textId="77777777" w:rsidR="00072E6C" w:rsidRPr="00A64FD5" w:rsidRDefault="008F7837" w:rsidP="007B003D">
      <w:pPr>
        <w:keepNext/>
        <w:keepLines/>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lastRenderedPageBreak/>
        <w:t>6.</w:t>
      </w:r>
      <w:r w:rsidRPr="00A64FD5">
        <w:rPr>
          <w:b/>
          <w:color w:val="000000"/>
          <w:szCs w:val="22"/>
        </w:rPr>
        <w:tab/>
        <w:t>ERITYISVAROITUS VALMISTEEN SÄILYTTÄMISESTÄ POISSA LASTEN ULOTTUVILTA JA NÄKYVILTÄ</w:t>
      </w:r>
    </w:p>
    <w:p w14:paraId="16DBA8A5" w14:textId="77777777" w:rsidR="00072E6C" w:rsidRPr="00A64FD5" w:rsidRDefault="00072E6C" w:rsidP="007B003D">
      <w:pPr>
        <w:keepNext/>
        <w:keepLines/>
        <w:widowControl w:val="0"/>
        <w:rPr>
          <w:color w:val="000000"/>
          <w:szCs w:val="22"/>
        </w:rPr>
      </w:pPr>
    </w:p>
    <w:p w14:paraId="03E177D2" w14:textId="77777777" w:rsidR="00072E6C" w:rsidRPr="00A64FD5" w:rsidRDefault="008F7837">
      <w:pPr>
        <w:widowControl w:val="0"/>
        <w:rPr>
          <w:color w:val="000000"/>
          <w:szCs w:val="22"/>
        </w:rPr>
      </w:pPr>
      <w:r w:rsidRPr="00A64FD5">
        <w:rPr>
          <w:color w:val="000000"/>
          <w:szCs w:val="22"/>
        </w:rPr>
        <w:t>Ei lasten ulottuville eikä näkyville.</w:t>
      </w:r>
    </w:p>
    <w:p w14:paraId="7BBE5767" w14:textId="77777777" w:rsidR="00072E6C" w:rsidRPr="00A64FD5" w:rsidRDefault="00072E6C">
      <w:pPr>
        <w:widowControl w:val="0"/>
        <w:rPr>
          <w:color w:val="000000"/>
          <w:szCs w:val="22"/>
        </w:rPr>
      </w:pPr>
    </w:p>
    <w:p w14:paraId="502BF963" w14:textId="77777777" w:rsidR="00072E6C" w:rsidRPr="00A64FD5" w:rsidRDefault="00072E6C">
      <w:pPr>
        <w:widowControl w:val="0"/>
        <w:rPr>
          <w:color w:val="000000"/>
          <w:szCs w:val="22"/>
        </w:rPr>
      </w:pPr>
    </w:p>
    <w:p w14:paraId="420B2541"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7.</w:t>
      </w:r>
      <w:r w:rsidRPr="00A64FD5">
        <w:rPr>
          <w:b/>
          <w:color w:val="000000"/>
          <w:szCs w:val="22"/>
        </w:rPr>
        <w:tab/>
        <w:t>MUU ERITYISVAROITUS (MUUT ERITYISVAROITUKSET), JOS TARPEEN</w:t>
      </w:r>
    </w:p>
    <w:p w14:paraId="40A103BB" w14:textId="77777777" w:rsidR="00072E6C" w:rsidRPr="00A64FD5" w:rsidRDefault="00072E6C">
      <w:pPr>
        <w:widowControl w:val="0"/>
        <w:rPr>
          <w:color w:val="000000"/>
          <w:szCs w:val="22"/>
        </w:rPr>
      </w:pPr>
    </w:p>
    <w:p w14:paraId="7C1903F5" w14:textId="77777777" w:rsidR="00072E6C" w:rsidRPr="00A64FD5" w:rsidRDefault="00072E6C">
      <w:pPr>
        <w:widowControl w:val="0"/>
        <w:rPr>
          <w:color w:val="000000"/>
          <w:szCs w:val="22"/>
        </w:rPr>
      </w:pPr>
    </w:p>
    <w:p w14:paraId="66B9C4D7"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8.</w:t>
      </w:r>
      <w:r w:rsidRPr="00A64FD5">
        <w:rPr>
          <w:b/>
          <w:color w:val="000000"/>
          <w:szCs w:val="22"/>
        </w:rPr>
        <w:tab/>
        <w:t>VIIMEINEN KÄYTTÖPÄIVÄMÄÄRÄ</w:t>
      </w:r>
    </w:p>
    <w:p w14:paraId="7FC1493D" w14:textId="77777777" w:rsidR="00072E6C" w:rsidRPr="00A64FD5" w:rsidRDefault="00072E6C">
      <w:pPr>
        <w:widowControl w:val="0"/>
        <w:rPr>
          <w:color w:val="000000"/>
          <w:szCs w:val="22"/>
        </w:rPr>
      </w:pPr>
    </w:p>
    <w:p w14:paraId="3523A0E6" w14:textId="6F23508A" w:rsidR="00072E6C" w:rsidRPr="00A64FD5" w:rsidRDefault="008F7837">
      <w:pPr>
        <w:widowControl w:val="0"/>
        <w:rPr>
          <w:color w:val="000000"/>
          <w:szCs w:val="22"/>
        </w:rPr>
      </w:pPr>
      <w:r w:rsidRPr="00A64FD5">
        <w:rPr>
          <w:color w:val="000000"/>
          <w:szCs w:val="22"/>
        </w:rPr>
        <w:t>Käyt. viim.</w:t>
      </w:r>
    </w:p>
    <w:p w14:paraId="32E05539" w14:textId="77777777" w:rsidR="00072E6C" w:rsidRPr="00A64FD5" w:rsidRDefault="00072E6C">
      <w:pPr>
        <w:widowControl w:val="0"/>
        <w:rPr>
          <w:color w:val="000000"/>
          <w:szCs w:val="22"/>
        </w:rPr>
      </w:pPr>
    </w:p>
    <w:p w14:paraId="633231FD" w14:textId="77777777" w:rsidR="00072E6C" w:rsidRPr="00A64FD5" w:rsidRDefault="008F7837">
      <w:pPr>
        <w:widowControl w:val="0"/>
        <w:rPr>
          <w:iCs/>
          <w:color w:val="000000"/>
          <w:szCs w:val="22"/>
        </w:rPr>
      </w:pPr>
      <w:r w:rsidRPr="00A64FD5">
        <w:rPr>
          <w:iCs/>
          <w:color w:val="000000"/>
          <w:szCs w:val="22"/>
        </w:rPr>
        <w:t>Kestoaika käyttökuntoon saattamisen jälkeen: 4 tuntia alle 25 °C:n lämpötilassa</w:t>
      </w:r>
    </w:p>
    <w:p w14:paraId="17B49F4A" w14:textId="77777777" w:rsidR="00072E6C" w:rsidRPr="00A64FD5" w:rsidRDefault="008F7837">
      <w:pPr>
        <w:widowControl w:val="0"/>
        <w:rPr>
          <w:iCs/>
          <w:color w:val="000000"/>
          <w:szCs w:val="22"/>
        </w:rPr>
      </w:pPr>
      <w:r w:rsidRPr="00A64FD5">
        <w:rPr>
          <w:iCs/>
          <w:color w:val="000000"/>
          <w:szCs w:val="22"/>
        </w:rPr>
        <w:t>Älä säilytä käyttökuntoon saatettua suspensiota ruiskussa.</w:t>
      </w:r>
    </w:p>
    <w:p w14:paraId="074F8E56" w14:textId="77777777" w:rsidR="00072E6C" w:rsidRPr="00A64FD5" w:rsidRDefault="00072E6C">
      <w:pPr>
        <w:widowControl w:val="0"/>
        <w:rPr>
          <w:color w:val="000000"/>
          <w:szCs w:val="22"/>
        </w:rPr>
      </w:pPr>
    </w:p>
    <w:p w14:paraId="1214326A" w14:textId="77777777" w:rsidR="00072E6C" w:rsidRPr="00A64FD5" w:rsidRDefault="00072E6C">
      <w:pPr>
        <w:widowControl w:val="0"/>
        <w:rPr>
          <w:color w:val="000000"/>
          <w:szCs w:val="22"/>
        </w:rPr>
      </w:pPr>
    </w:p>
    <w:p w14:paraId="2BDED6B0"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9.</w:t>
      </w:r>
      <w:r w:rsidRPr="00A64FD5">
        <w:rPr>
          <w:b/>
          <w:color w:val="000000"/>
          <w:szCs w:val="22"/>
        </w:rPr>
        <w:tab/>
        <w:t>ERITYISET SÄILYTYSOLOSUHTEET</w:t>
      </w:r>
    </w:p>
    <w:p w14:paraId="1EDEF109" w14:textId="77777777" w:rsidR="00072E6C" w:rsidRPr="00A64FD5" w:rsidRDefault="00072E6C">
      <w:pPr>
        <w:widowControl w:val="0"/>
        <w:rPr>
          <w:color w:val="000000"/>
          <w:szCs w:val="22"/>
        </w:rPr>
      </w:pPr>
    </w:p>
    <w:p w14:paraId="69D1AA9A" w14:textId="77777777" w:rsidR="00072E6C" w:rsidRPr="00022538" w:rsidRDefault="008F7837">
      <w:pPr>
        <w:pStyle w:val="BMSBodyText"/>
        <w:widowControl w:val="0"/>
        <w:shd w:val="clear" w:color="auto" w:fill="FFFFFF"/>
        <w:spacing w:before="0" w:after="0" w:line="240" w:lineRule="auto"/>
        <w:jc w:val="left"/>
        <w:rPr>
          <w:sz w:val="22"/>
          <w:szCs w:val="22"/>
          <w:lang w:val="fi-FI"/>
        </w:rPr>
      </w:pPr>
      <w:r w:rsidRPr="00022538">
        <w:rPr>
          <w:sz w:val="22"/>
          <w:szCs w:val="22"/>
          <w:lang w:val="fi-FI"/>
        </w:rPr>
        <w:t>Ei saa jäätyä.</w:t>
      </w:r>
    </w:p>
    <w:p w14:paraId="2B8AC8F6" w14:textId="77777777" w:rsidR="00072E6C" w:rsidRPr="00022538" w:rsidRDefault="00072E6C">
      <w:pPr>
        <w:pStyle w:val="BMSBodyText"/>
        <w:widowControl w:val="0"/>
        <w:spacing w:before="0" w:after="0" w:line="240" w:lineRule="auto"/>
        <w:jc w:val="left"/>
        <w:rPr>
          <w:sz w:val="22"/>
          <w:szCs w:val="22"/>
          <w:lang w:val="fi-FI"/>
        </w:rPr>
      </w:pPr>
    </w:p>
    <w:p w14:paraId="064C583E" w14:textId="77777777" w:rsidR="00072E6C" w:rsidRPr="00A64FD5" w:rsidRDefault="00072E6C">
      <w:pPr>
        <w:widowControl w:val="0"/>
        <w:rPr>
          <w:color w:val="000000"/>
          <w:szCs w:val="22"/>
        </w:rPr>
      </w:pPr>
    </w:p>
    <w:p w14:paraId="39E1F1F4"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10.</w:t>
      </w:r>
      <w:r w:rsidRPr="00A64FD5">
        <w:rPr>
          <w:b/>
          <w:color w:val="000000"/>
          <w:szCs w:val="22"/>
        </w:rPr>
        <w:tab/>
        <w:t>ERITYISET VAROTOIMET KÄYTTÄMÄTTÖMIEN LÄÄKEVALMISTEIDEN TAI NIISTÄ PERÄISIN OLEVAN JÄTEMATERIAALIN HÄVITTÄMISEKSI, JOS TARPEEN</w:t>
      </w:r>
    </w:p>
    <w:p w14:paraId="2C0BF6A8" w14:textId="77777777" w:rsidR="00072E6C" w:rsidRPr="00A64FD5" w:rsidRDefault="00072E6C">
      <w:pPr>
        <w:widowControl w:val="0"/>
        <w:rPr>
          <w:color w:val="000000"/>
          <w:szCs w:val="22"/>
        </w:rPr>
      </w:pPr>
    </w:p>
    <w:p w14:paraId="62025CC7" w14:textId="77777777" w:rsidR="00072E6C" w:rsidRPr="00A64FD5" w:rsidRDefault="008F7837">
      <w:pPr>
        <w:widowControl w:val="0"/>
        <w:rPr>
          <w:color w:val="000000"/>
          <w:szCs w:val="22"/>
        </w:rPr>
      </w:pPr>
      <w:r w:rsidRPr="00A64FD5">
        <w:rPr>
          <w:color w:val="000000"/>
          <w:szCs w:val="22"/>
        </w:rPr>
        <w:t>Hävitä injektiopullo, adapteri, ruisku, neulat, käyttämätön suspensio ja injektionesteisiin käytettävä vesi asianmukaisella tavalla.</w:t>
      </w:r>
    </w:p>
    <w:p w14:paraId="0FAE1EA7" w14:textId="77777777" w:rsidR="00072E6C" w:rsidRPr="00A64FD5" w:rsidRDefault="00072E6C">
      <w:pPr>
        <w:widowControl w:val="0"/>
        <w:rPr>
          <w:color w:val="000000"/>
          <w:szCs w:val="22"/>
        </w:rPr>
      </w:pPr>
    </w:p>
    <w:p w14:paraId="25DAB6C6" w14:textId="77777777" w:rsidR="00072E6C" w:rsidRPr="00A64FD5" w:rsidRDefault="00072E6C">
      <w:pPr>
        <w:widowControl w:val="0"/>
        <w:rPr>
          <w:color w:val="000000"/>
          <w:szCs w:val="22"/>
        </w:rPr>
      </w:pPr>
    </w:p>
    <w:p w14:paraId="52A2960E"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11.</w:t>
      </w:r>
      <w:r w:rsidRPr="00A64FD5">
        <w:rPr>
          <w:b/>
          <w:color w:val="000000"/>
          <w:szCs w:val="22"/>
        </w:rPr>
        <w:tab/>
        <w:t>MYYNTILUVAN HALTIJAN NIMI JA OSOITE</w:t>
      </w:r>
    </w:p>
    <w:p w14:paraId="426385E8" w14:textId="77777777" w:rsidR="00072E6C" w:rsidRPr="00A64FD5" w:rsidRDefault="00072E6C">
      <w:pPr>
        <w:widowControl w:val="0"/>
        <w:rPr>
          <w:color w:val="000000"/>
          <w:szCs w:val="22"/>
        </w:rPr>
      </w:pPr>
    </w:p>
    <w:p w14:paraId="7F14E18E" w14:textId="77777777" w:rsidR="00072E6C" w:rsidRPr="00A64FD5" w:rsidRDefault="008F7837">
      <w:pPr>
        <w:tabs>
          <w:tab w:val="left" w:pos="-720"/>
          <w:tab w:val="left" w:pos="567"/>
        </w:tabs>
        <w:suppressAutoHyphens/>
        <w:rPr>
          <w:rFonts w:eastAsia="Calibri"/>
          <w:color w:val="000000"/>
        </w:rPr>
      </w:pPr>
      <w:r w:rsidRPr="00A64FD5">
        <w:rPr>
          <w:rFonts w:eastAsia="Calibri"/>
          <w:color w:val="000000"/>
        </w:rPr>
        <w:t>Otsuka Pharmaceutical Netherlands B.V.</w:t>
      </w:r>
    </w:p>
    <w:p w14:paraId="5F1E0157" w14:textId="77777777" w:rsidR="00072E6C" w:rsidRPr="004C51E6" w:rsidRDefault="008F7837">
      <w:pPr>
        <w:tabs>
          <w:tab w:val="left" w:pos="-720"/>
          <w:tab w:val="left" w:pos="567"/>
        </w:tabs>
        <w:suppressAutoHyphens/>
        <w:rPr>
          <w:rFonts w:eastAsia="Calibri" w:cs="Times New Roman"/>
          <w:color w:val="000000"/>
        </w:rPr>
      </w:pPr>
      <w:r w:rsidRPr="00A64FD5">
        <w:rPr>
          <w:rFonts w:eastAsia="Calibri"/>
          <w:color w:val="000000"/>
        </w:rPr>
        <w:t>Herikerbergweg 292</w:t>
      </w:r>
    </w:p>
    <w:p w14:paraId="1D265115" w14:textId="77777777" w:rsidR="00072E6C" w:rsidRPr="004C51E6" w:rsidRDefault="008F7837">
      <w:pPr>
        <w:tabs>
          <w:tab w:val="left" w:pos="-720"/>
          <w:tab w:val="left" w:pos="567"/>
        </w:tabs>
        <w:suppressAutoHyphens/>
        <w:rPr>
          <w:rFonts w:eastAsia="Calibri" w:cs="Times New Roman"/>
          <w:color w:val="000000"/>
        </w:rPr>
      </w:pPr>
      <w:r w:rsidRPr="00A64FD5">
        <w:rPr>
          <w:rFonts w:eastAsia="Calibri"/>
          <w:color w:val="000000"/>
        </w:rPr>
        <w:t>1101 CT, Amsterdam</w:t>
      </w:r>
    </w:p>
    <w:p w14:paraId="62014A60" w14:textId="77777777" w:rsidR="00072E6C" w:rsidRPr="004C51E6" w:rsidRDefault="008F7837">
      <w:pPr>
        <w:tabs>
          <w:tab w:val="left" w:pos="-720"/>
        </w:tabs>
        <w:suppressAutoHyphens/>
        <w:rPr>
          <w:rFonts w:eastAsia="Times New Roman" w:cs="Times New Roman"/>
        </w:rPr>
      </w:pPr>
      <w:r w:rsidRPr="00A64FD5">
        <w:t>Alankomaat</w:t>
      </w:r>
    </w:p>
    <w:p w14:paraId="668F241B" w14:textId="77777777" w:rsidR="00072E6C" w:rsidRPr="00A64FD5" w:rsidRDefault="00072E6C">
      <w:pPr>
        <w:widowControl w:val="0"/>
        <w:rPr>
          <w:color w:val="000000"/>
          <w:szCs w:val="22"/>
        </w:rPr>
      </w:pPr>
    </w:p>
    <w:p w14:paraId="1C691AD8" w14:textId="77777777" w:rsidR="00072E6C" w:rsidRPr="00A64FD5" w:rsidRDefault="00072E6C">
      <w:pPr>
        <w:widowControl w:val="0"/>
        <w:rPr>
          <w:color w:val="000000"/>
          <w:szCs w:val="22"/>
        </w:rPr>
      </w:pPr>
    </w:p>
    <w:p w14:paraId="07378DB0" w14:textId="77777777" w:rsidR="00072E6C" w:rsidRPr="004C51E6" w:rsidRDefault="008F7837">
      <w:pPr>
        <w:widowControl w:val="0"/>
        <w:pBdr>
          <w:top w:val="single" w:sz="4" w:space="1" w:color="auto"/>
          <w:left w:val="single" w:sz="4" w:space="1" w:color="auto"/>
          <w:bottom w:val="single" w:sz="4" w:space="1" w:color="auto"/>
          <w:right w:val="single" w:sz="4" w:space="4" w:color="auto"/>
        </w:pBdr>
        <w:ind w:left="567" w:hanging="567"/>
        <w:rPr>
          <w:rFonts w:eastAsia="MS Mincho" w:cs="Times New Roman"/>
          <w:color w:val="000000"/>
          <w:szCs w:val="22"/>
        </w:rPr>
      </w:pPr>
      <w:r w:rsidRPr="00A64FD5">
        <w:rPr>
          <w:b/>
          <w:color w:val="000000"/>
          <w:szCs w:val="22"/>
        </w:rPr>
        <w:t>12.</w:t>
      </w:r>
      <w:r w:rsidRPr="00A64FD5">
        <w:rPr>
          <w:b/>
          <w:color w:val="000000"/>
          <w:szCs w:val="22"/>
        </w:rPr>
        <w:tab/>
        <w:t>MYYNTILUVAN NUMERO(T)</w:t>
      </w:r>
    </w:p>
    <w:p w14:paraId="79435BC5" w14:textId="77777777" w:rsidR="00072E6C" w:rsidRPr="00A64FD5" w:rsidRDefault="00072E6C">
      <w:pPr>
        <w:widowControl w:val="0"/>
        <w:rPr>
          <w:color w:val="000000"/>
          <w:szCs w:val="22"/>
        </w:rPr>
      </w:pPr>
    </w:p>
    <w:p w14:paraId="282495AB" w14:textId="77777777" w:rsidR="00072E6C" w:rsidRPr="00A64FD5" w:rsidRDefault="008F7837">
      <w:pPr>
        <w:widowControl w:val="0"/>
        <w:rPr>
          <w:color w:val="000000"/>
          <w:szCs w:val="22"/>
        </w:rPr>
      </w:pPr>
      <w:r w:rsidRPr="00A64FD5">
        <w:rPr>
          <w:color w:val="000000"/>
          <w:szCs w:val="22"/>
        </w:rPr>
        <w:t>EU/1/13/882/003</w:t>
      </w:r>
    </w:p>
    <w:p w14:paraId="1E8E99C3" w14:textId="77777777" w:rsidR="00072E6C" w:rsidRPr="00A64FD5" w:rsidRDefault="00072E6C">
      <w:pPr>
        <w:widowControl w:val="0"/>
        <w:rPr>
          <w:color w:val="000000"/>
          <w:szCs w:val="22"/>
        </w:rPr>
      </w:pPr>
    </w:p>
    <w:p w14:paraId="5FADA31B" w14:textId="77777777" w:rsidR="00072E6C" w:rsidRPr="00A64FD5" w:rsidRDefault="00072E6C">
      <w:pPr>
        <w:widowControl w:val="0"/>
        <w:rPr>
          <w:color w:val="000000"/>
          <w:szCs w:val="22"/>
        </w:rPr>
      </w:pPr>
    </w:p>
    <w:p w14:paraId="235737C6"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13.</w:t>
      </w:r>
      <w:r w:rsidRPr="00A64FD5">
        <w:rPr>
          <w:b/>
          <w:color w:val="000000"/>
          <w:szCs w:val="22"/>
        </w:rPr>
        <w:tab/>
        <w:t>ERÄNUMERO</w:t>
      </w:r>
    </w:p>
    <w:p w14:paraId="64036F29" w14:textId="77777777" w:rsidR="00072E6C" w:rsidRPr="00A64FD5" w:rsidRDefault="00072E6C">
      <w:pPr>
        <w:widowControl w:val="0"/>
        <w:rPr>
          <w:i/>
          <w:color w:val="000000"/>
          <w:szCs w:val="22"/>
        </w:rPr>
      </w:pPr>
    </w:p>
    <w:p w14:paraId="72CC55A1" w14:textId="77777777" w:rsidR="00072E6C" w:rsidRPr="00A64FD5" w:rsidRDefault="008F7837">
      <w:pPr>
        <w:widowControl w:val="0"/>
        <w:rPr>
          <w:color w:val="000000"/>
          <w:szCs w:val="22"/>
        </w:rPr>
      </w:pPr>
      <w:r w:rsidRPr="00A64FD5">
        <w:rPr>
          <w:color w:val="000000"/>
          <w:szCs w:val="22"/>
        </w:rPr>
        <w:t>Lot</w:t>
      </w:r>
    </w:p>
    <w:p w14:paraId="23FDE43F" w14:textId="77777777" w:rsidR="00072E6C" w:rsidRPr="00A64FD5" w:rsidRDefault="00072E6C">
      <w:pPr>
        <w:widowControl w:val="0"/>
        <w:rPr>
          <w:color w:val="000000"/>
          <w:szCs w:val="22"/>
        </w:rPr>
      </w:pPr>
    </w:p>
    <w:p w14:paraId="5E2A07F2" w14:textId="77777777" w:rsidR="00072E6C" w:rsidRPr="00A64FD5" w:rsidRDefault="00072E6C">
      <w:pPr>
        <w:widowControl w:val="0"/>
        <w:rPr>
          <w:color w:val="000000"/>
          <w:szCs w:val="22"/>
        </w:rPr>
      </w:pPr>
    </w:p>
    <w:p w14:paraId="0D7FBE90"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14.</w:t>
      </w:r>
      <w:r w:rsidRPr="00A64FD5">
        <w:rPr>
          <w:b/>
          <w:color w:val="000000"/>
          <w:szCs w:val="22"/>
        </w:rPr>
        <w:tab/>
        <w:t>YLEINEN TOIMITTAMISLUOKITTELU</w:t>
      </w:r>
    </w:p>
    <w:p w14:paraId="78BE4026" w14:textId="77777777" w:rsidR="00072E6C" w:rsidRPr="00A64FD5" w:rsidRDefault="00072E6C">
      <w:pPr>
        <w:widowControl w:val="0"/>
        <w:rPr>
          <w:i/>
          <w:color w:val="000000"/>
          <w:szCs w:val="22"/>
        </w:rPr>
      </w:pPr>
    </w:p>
    <w:p w14:paraId="35AFE798" w14:textId="77777777" w:rsidR="00072E6C" w:rsidRPr="00A64FD5" w:rsidRDefault="00072E6C">
      <w:pPr>
        <w:widowControl w:val="0"/>
        <w:rPr>
          <w:color w:val="000000"/>
          <w:szCs w:val="22"/>
        </w:rPr>
      </w:pPr>
    </w:p>
    <w:p w14:paraId="38547A60"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15.</w:t>
      </w:r>
      <w:r w:rsidRPr="00A64FD5">
        <w:rPr>
          <w:b/>
          <w:color w:val="000000"/>
          <w:szCs w:val="22"/>
        </w:rPr>
        <w:tab/>
        <w:t>KÄYTTÖOHJEET</w:t>
      </w:r>
    </w:p>
    <w:p w14:paraId="1BE78BA5" w14:textId="77777777" w:rsidR="00072E6C" w:rsidRPr="00A64FD5" w:rsidRDefault="00072E6C">
      <w:pPr>
        <w:widowControl w:val="0"/>
        <w:rPr>
          <w:color w:val="000000"/>
          <w:szCs w:val="22"/>
        </w:rPr>
      </w:pPr>
    </w:p>
    <w:p w14:paraId="1CE4F975" w14:textId="437C699D" w:rsidR="00324724" w:rsidRPr="00A64FD5" w:rsidRDefault="00324724">
      <w:pPr>
        <w:rPr>
          <w:color w:val="000000"/>
          <w:szCs w:val="22"/>
        </w:rPr>
      </w:pPr>
      <w:r w:rsidRPr="00A64FD5">
        <w:rPr>
          <w:color w:val="000000"/>
          <w:szCs w:val="22"/>
        </w:rPr>
        <w:br w:type="page"/>
      </w:r>
    </w:p>
    <w:p w14:paraId="16EC8308" w14:textId="77777777" w:rsidR="00072E6C" w:rsidRPr="00A64FD5" w:rsidRDefault="00072E6C">
      <w:pPr>
        <w:widowControl w:val="0"/>
        <w:rPr>
          <w:color w:val="000000"/>
          <w:szCs w:val="22"/>
        </w:rPr>
      </w:pPr>
    </w:p>
    <w:p w14:paraId="1742C00B"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16.</w:t>
      </w:r>
      <w:r w:rsidRPr="00A64FD5">
        <w:rPr>
          <w:b/>
          <w:color w:val="000000"/>
          <w:szCs w:val="22"/>
        </w:rPr>
        <w:tab/>
        <w:t>TIEDOT PISTEKIRJOITUKSELLA</w:t>
      </w:r>
    </w:p>
    <w:p w14:paraId="76CE24DC" w14:textId="77777777" w:rsidR="00072E6C" w:rsidRPr="007B003D" w:rsidRDefault="00072E6C">
      <w:pPr>
        <w:widowControl w:val="0"/>
        <w:autoSpaceDE w:val="0"/>
        <w:autoSpaceDN w:val="0"/>
        <w:adjustRightInd w:val="0"/>
        <w:rPr>
          <w:color w:val="000000"/>
          <w:szCs w:val="22"/>
        </w:rPr>
      </w:pPr>
    </w:p>
    <w:p w14:paraId="5D68F4F8" w14:textId="77777777" w:rsidR="00072E6C" w:rsidRPr="00A64FD5" w:rsidRDefault="008F7837">
      <w:pPr>
        <w:widowControl w:val="0"/>
        <w:autoSpaceDE w:val="0"/>
        <w:autoSpaceDN w:val="0"/>
        <w:adjustRightInd w:val="0"/>
        <w:rPr>
          <w:color w:val="000000"/>
          <w:szCs w:val="22"/>
        </w:rPr>
      </w:pPr>
      <w:r w:rsidRPr="00A64FD5">
        <w:rPr>
          <w:color w:val="000000"/>
          <w:szCs w:val="22"/>
          <w:highlight w:val="lightGray"/>
        </w:rPr>
        <w:t>Vapautettu pistekirjoituksesta.</w:t>
      </w:r>
    </w:p>
    <w:p w14:paraId="1E8AC169" w14:textId="77777777" w:rsidR="00072E6C" w:rsidRPr="00A64FD5" w:rsidRDefault="00072E6C">
      <w:pPr>
        <w:suppressAutoHyphens/>
        <w:rPr>
          <w:rFonts w:eastAsia="Times New Roman"/>
          <w:szCs w:val="22"/>
          <w:shd w:val="clear" w:color="auto" w:fill="CCCCCC"/>
        </w:rPr>
      </w:pPr>
    </w:p>
    <w:p w14:paraId="4C2AA186" w14:textId="77777777" w:rsidR="00072E6C" w:rsidRPr="00A64FD5" w:rsidRDefault="00072E6C">
      <w:pPr>
        <w:suppressAutoHyphens/>
        <w:rPr>
          <w:rFonts w:eastAsia="Times New Roman"/>
          <w:szCs w:val="22"/>
          <w:shd w:val="clear" w:color="auto" w:fill="CCCCCC"/>
        </w:rPr>
      </w:pPr>
    </w:p>
    <w:p w14:paraId="1A837D5B" w14:textId="77777777" w:rsidR="00072E6C" w:rsidRPr="00A64FD5" w:rsidRDefault="008F7837">
      <w:pPr>
        <w:keepNext/>
        <w:widowControl w:val="0"/>
        <w:pBdr>
          <w:top w:val="single" w:sz="4" w:space="1" w:color="auto"/>
          <w:left w:val="single" w:sz="4" w:space="1" w:color="auto"/>
          <w:bottom w:val="single" w:sz="4" w:space="1" w:color="auto"/>
          <w:right w:val="single" w:sz="4" w:space="4" w:color="auto"/>
        </w:pBdr>
        <w:ind w:left="567" w:hanging="567"/>
        <w:rPr>
          <w:b/>
          <w:color w:val="000000"/>
          <w:szCs w:val="22"/>
        </w:rPr>
      </w:pPr>
      <w:r w:rsidRPr="00A64FD5">
        <w:rPr>
          <w:b/>
          <w:color w:val="000000"/>
          <w:szCs w:val="22"/>
        </w:rPr>
        <w:t>17.</w:t>
      </w:r>
      <w:r w:rsidRPr="00A64FD5">
        <w:rPr>
          <w:b/>
          <w:color w:val="000000"/>
          <w:szCs w:val="22"/>
        </w:rPr>
        <w:tab/>
        <w:t>YKSILÖLLINEN TUNNISTE – 2D-VIIVAKOODI</w:t>
      </w:r>
    </w:p>
    <w:p w14:paraId="416CC035" w14:textId="77777777" w:rsidR="00072E6C" w:rsidRPr="00A64FD5" w:rsidRDefault="00072E6C">
      <w:pPr>
        <w:rPr>
          <w:rFonts w:eastAsia="Times New Roman"/>
          <w:szCs w:val="22"/>
        </w:rPr>
      </w:pPr>
    </w:p>
    <w:p w14:paraId="04169B48" w14:textId="77777777" w:rsidR="00072E6C" w:rsidRPr="00A64FD5" w:rsidRDefault="008F7837">
      <w:pPr>
        <w:rPr>
          <w:rFonts w:eastAsia="Times New Roman"/>
          <w:szCs w:val="22"/>
          <w:highlight w:val="lightGray"/>
        </w:rPr>
      </w:pPr>
      <w:r w:rsidRPr="00A64FD5">
        <w:rPr>
          <w:rFonts w:eastAsia="Times New Roman"/>
          <w:szCs w:val="22"/>
          <w:highlight w:val="lightGray"/>
        </w:rPr>
        <w:t>2D-viivakoodi, joka sisältää yksilöllisen tunnisteen.</w:t>
      </w:r>
    </w:p>
    <w:p w14:paraId="724FCD74" w14:textId="77777777" w:rsidR="00072E6C" w:rsidRPr="00A64FD5" w:rsidRDefault="00072E6C">
      <w:pPr>
        <w:rPr>
          <w:rFonts w:eastAsia="Times New Roman"/>
          <w:szCs w:val="22"/>
        </w:rPr>
      </w:pPr>
    </w:p>
    <w:p w14:paraId="7A89D319" w14:textId="77777777" w:rsidR="00072E6C" w:rsidRPr="00A64FD5" w:rsidRDefault="00072E6C">
      <w:pPr>
        <w:rPr>
          <w:rFonts w:eastAsia="Times New Roman"/>
          <w:szCs w:val="22"/>
        </w:rPr>
      </w:pPr>
    </w:p>
    <w:p w14:paraId="14745EF2" w14:textId="77777777" w:rsidR="00072E6C" w:rsidRPr="00A64FD5" w:rsidRDefault="008F7837">
      <w:pPr>
        <w:keepNext/>
        <w:widowControl w:val="0"/>
        <w:pBdr>
          <w:top w:val="single" w:sz="4" w:space="1" w:color="auto"/>
          <w:left w:val="single" w:sz="4" w:space="1" w:color="auto"/>
          <w:bottom w:val="single" w:sz="4" w:space="1" w:color="auto"/>
          <w:right w:val="single" w:sz="4" w:space="4" w:color="auto"/>
        </w:pBdr>
        <w:ind w:left="567" w:hanging="567"/>
        <w:rPr>
          <w:b/>
          <w:color w:val="000000"/>
          <w:szCs w:val="22"/>
        </w:rPr>
      </w:pPr>
      <w:r w:rsidRPr="00A64FD5">
        <w:rPr>
          <w:b/>
          <w:color w:val="000000"/>
          <w:szCs w:val="22"/>
        </w:rPr>
        <w:t>18.</w:t>
      </w:r>
      <w:r w:rsidRPr="00A64FD5">
        <w:rPr>
          <w:b/>
          <w:color w:val="000000"/>
          <w:szCs w:val="22"/>
        </w:rPr>
        <w:tab/>
        <w:t>YKSILÖLLINEN TUNNISTE – LUETTAVISSA OLEVAT TIEDOT</w:t>
      </w:r>
    </w:p>
    <w:p w14:paraId="4F6B1CF1" w14:textId="77777777" w:rsidR="00072E6C" w:rsidRPr="00A64FD5" w:rsidRDefault="00072E6C">
      <w:pPr>
        <w:keepNext/>
        <w:rPr>
          <w:rFonts w:eastAsia="Times New Roman"/>
          <w:szCs w:val="22"/>
        </w:rPr>
      </w:pPr>
    </w:p>
    <w:p w14:paraId="5B4217C6" w14:textId="77777777" w:rsidR="00072E6C" w:rsidRPr="00A64FD5" w:rsidRDefault="008F7837">
      <w:pPr>
        <w:keepNext/>
        <w:rPr>
          <w:rFonts w:eastAsia="Times New Roman"/>
          <w:szCs w:val="22"/>
        </w:rPr>
      </w:pPr>
      <w:r w:rsidRPr="00A64FD5">
        <w:rPr>
          <w:rFonts w:eastAsia="Times New Roman"/>
          <w:szCs w:val="22"/>
        </w:rPr>
        <w:t>PC</w:t>
      </w:r>
    </w:p>
    <w:p w14:paraId="1196F90C" w14:textId="77777777" w:rsidR="00072E6C" w:rsidRPr="00A64FD5" w:rsidRDefault="008F7837">
      <w:pPr>
        <w:keepNext/>
        <w:rPr>
          <w:rFonts w:eastAsia="Times New Roman"/>
          <w:szCs w:val="22"/>
        </w:rPr>
      </w:pPr>
      <w:r w:rsidRPr="00A64FD5">
        <w:rPr>
          <w:rFonts w:eastAsia="Times New Roman"/>
          <w:szCs w:val="22"/>
        </w:rPr>
        <w:t>SN</w:t>
      </w:r>
    </w:p>
    <w:p w14:paraId="67DD0D56" w14:textId="77777777" w:rsidR="00072E6C" w:rsidRPr="00A64FD5" w:rsidRDefault="008F7837">
      <w:pPr>
        <w:keepNext/>
        <w:rPr>
          <w:rFonts w:eastAsia="Times New Roman"/>
          <w:b/>
          <w:caps/>
          <w:szCs w:val="22"/>
        </w:rPr>
      </w:pPr>
      <w:r w:rsidRPr="00A64FD5">
        <w:rPr>
          <w:rFonts w:eastAsia="Times New Roman"/>
          <w:szCs w:val="22"/>
        </w:rPr>
        <w:t>NN</w:t>
      </w:r>
    </w:p>
    <w:p w14:paraId="26557D20" w14:textId="77777777" w:rsidR="00072E6C" w:rsidRPr="00A64FD5" w:rsidRDefault="008F7837">
      <w:pPr>
        <w:widowControl w:val="0"/>
        <w:pBdr>
          <w:top w:val="single" w:sz="4" w:space="1" w:color="auto"/>
          <w:left w:val="single" w:sz="4" w:space="1" w:color="auto"/>
          <w:bottom w:val="single" w:sz="4" w:space="1" w:color="auto"/>
          <w:right w:val="single" w:sz="4" w:space="1" w:color="auto"/>
        </w:pBdr>
        <w:autoSpaceDE w:val="0"/>
        <w:autoSpaceDN w:val="0"/>
        <w:adjustRightInd w:val="0"/>
        <w:rPr>
          <w:color w:val="000000"/>
          <w:szCs w:val="22"/>
        </w:rPr>
      </w:pPr>
      <w:r w:rsidRPr="00A64FD5">
        <w:rPr>
          <w:color w:val="000000"/>
          <w:szCs w:val="22"/>
        </w:rPr>
        <w:br w:type="page"/>
      </w:r>
      <w:r w:rsidRPr="00A64FD5">
        <w:rPr>
          <w:b/>
          <w:color w:val="000000"/>
          <w:szCs w:val="22"/>
        </w:rPr>
        <w:lastRenderedPageBreak/>
        <w:t>ULKOPAKKAUKSESSA ON OLTAVA SEURAAVAT MERKINNÄT</w:t>
      </w:r>
    </w:p>
    <w:p w14:paraId="38AE0925" w14:textId="77777777" w:rsidR="00072E6C" w:rsidRPr="00A64FD5" w:rsidRDefault="00072E6C">
      <w:pPr>
        <w:widowControl w:val="0"/>
        <w:pBdr>
          <w:top w:val="single" w:sz="4" w:space="1" w:color="auto"/>
          <w:left w:val="single" w:sz="4" w:space="1" w:color="auto"/>
          <w:bottom w:val="single" w:sz="4" w:space="1" w:color="auto"/>
          <w:right w:val="single" w:sz="4" w:space="1" w:color="auto"/>
        </w:pBdr>
        <w:rPr>
          <w:color w:val="000000"/>
          <w:szCs w:val="22"/>
        </w:rPr>
      </w:pPr>
    </w:p>
    <w:p w14:paraId="07A1A617" w14:textId="77777777" w:rsidR="00072E6C" w:rsidRPr="00A64FD5" w:rsidRDefault="008F7837">
      <w:pPr>
        <w:widowControl w:val="0"/>
        <w:pBdr>
          <w:top w:val="single" w:sz="4" w:space="1" w:color="auto"/>
          <w:left w:val="single" w:sz="4" w:space="1" w:color="auto"/>
          <w:bottom w:val="single" w:sz="4" w:space="1" w:color="auto"/>
          <w:right w:val="single" w:sz="4" w:space="1" w:color="auto"/>
        </w:pBdr>
        <w:rPr>
          <w:bCs/>
          <w:color w:val="000000"/>
          <w:szCs w:val="22"/>
        </w:rPr>
      </w:pPr>
      <w:r w:rsidRPr="00A64FD5">
        <w:rPr>
          <w:b/>
          <w:color w:val="000000"/>
          <w:szCs w:val="22"/>
        </w:rPr>
        <w:t>Pahvikotelo (ei blue box -tekstejä) – osa monipakkausta 300 mg</w:t>
      </w:r>
    </w:p>
    <w:p w14:paraId="5F6D6512" w14:textId="77777777" w:rsidR="00072E6C" w:rsidRPr="00A64FD5" w:rsidRDefault="00072E6C">
      <w:pPr>
        <w:widowControl w:val="0"/>
        <w:rPr>
          <w:color w:val="000000"/>
          <w:szCs w:val="22"/>
        </w:rPr>
      </w:pPr>
    </w:p>
    <w:p w14:paraId="02CB3D88" w14:textId="77777777" w:rsidR="00072E6C" w:rsidRPr="00A64FD5" w:rsidRDefault="00072E6C">
      <w:pPr>
        <w:widowControl w:val="0"/>
        <w:rPr>
          <w:color w:val="000000"/>
          <w:szCs w:val="22"/>
        </w:rPr>
      </w:pPr>
    </w:p>
    <w:p w14:paraId="4A0443A7"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1.</w:t>
      </w:r>
      <w:r w:rsidRPr="00A64FD5">
        <w:rPr>
          <w:b/>
          <w:color w:val="000000"/>
          <w:szCs w:val="22"/>
        </w:rPr>
        <w:tab/>
        <w:t>LÄÄKEVALMISTEEN NIMI</w:t>
      </w:r>
    </w:p>
    <w:p w14:paraId="20A42ED2" w14:textId="77777777" w:rsidR="00072E6C" w:rsidRPr="00A64FD5" w:rsidRDefault="00072E6C">
      <w:pPr>
        <w:widowControl w:val="0"/>
        <w:rPr>
          <w:color w:val="000000"/>
          <w:szCs w:val="22"/>
        </w:rPr>
      </w:pPr>
    </w:p>
    <w:p w14:paraId="55A4EDE7" w14:textId="77777777" w:rsidR="00072E6C" w:rsidRPr="00A64FD5" w:rsidRDefault="008F7837">
      <w:pPr>
        <w:widowControl w:val="0"/>
        <w:rPr>
          <w:color w:val="000000"/>
          <w:szCs w:val="22"/>
        </w:rPr>
      </w:pPr>
      <w:r w:rsidRPr="00A64FD5">
        <w:rPr>
          <w:color w:val="000000"/>
          <w:szCs w:val="22"/>
        </w:rPr>
        <w:t>Abilify Maintena 300 mg injektiokuiva-aine ja liuotin depotsuspensiota varten</w:t>
      </w:r>
    </w:p>
    <w:p w14:paraId="334798ED" w14:textId="77777777" w:rsidR="00072E6C" w:rsidRPr="00A64FD5" w:rsidRDefault="008F7837">
      <w:pPr>
        <w:widowControl w:val="0"/>
        <w:rPr>
          <w:b/>
          <w:color w:val="000000"/>
          <w:szCs w:val="22"/>
        </w:rPr>
      </w:pPr>
      <w:r w:rsidRPr="00A64FD5">
        <w:rPr>
          <w:color w:val="000000"/>
          <w:szCs w:val="22"/>
        </w:rPr>
        <w:t>aripipratsoli</w:t>
      </w:r>
    </w:p>
    <w:p w14:paraId="5CC2860D" w14:textId="77777777" w:rsidR="00072E6C" w:rsidRPr="00A64FD5" w:rsidRDefault="00072E6C">
      <w:pPr>
        <w:widowControl w:val="0"/>
        <w:rPr>
          <w:color w:val="000000"/>
          <w:szCs w:val="22"/>
        </w:rPr>
      </w:pPr>
    </w:p>
    <w:p w14:paraId="2D9D8547" w14:textId="77777777" w:rsidR="00072E6C" w:rsidRPr="00A64FD5" w:rsidRDefault="00072E6C">
      <w:pPr>
        <w:widowControl w:val="0"/>
        <w:rPr>
          <w:color w:val="000000"/>
          <w:szCs w:val="22"/>
        </w:rPr>
      </w:pPr>
    </w:p>
    <w:p w14:paraId="0F0EC57E"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2.</w:t>
      </w:r>
      <w:r w:rsidRPr="00A64FD5">
        <w:rPr>
          <w:b/>
          <w:color w:val="000000"/>
          <w:szCs w:val="22"/>
        </w:rPr>
        <w:tab/>
        <w:t>VAIKUTTAVA(T) AINE(ET)</w:t>
      </w:r>
    </w:p>
    <w:p w14:paraId="44BB3E4D" w14:textId="77777777" w:rsidR="00072E6C" w:rsidRPr="00A64FD5" w:rsidRDefault="00072E6C">
      <w:pPr>
        <w:widowControl w:val="0"/>
        <w:rPr>
          <w:i/>
          <w:color w:val="000000"/>
          <w:szCs w:val="22"/>
        </w:rPr>
      </w:pPr>
    </w:p>
    <w:p w14:paraId="5E51ED68" w14:textId="77777777" w:rsidR="00072E6C" w:rsidRPr="00A64FD5" w:rsidRDefault="008F7837">
      <w:pPr>
        <w:widowControl w:val="0"/>
        <w:rPr>
          <w:color w:val="000000"/>
          <w:szCs w:val="22"/>
        </w:rPr>
      </w:pPr>
      <w:r w:rsidRPr="00A64FD5">
        <w:rPr>
          <w:color w:val="000000"/>
          <w:szCs w:val="22"/>
        </w:rPr>
        <w:t>Yksi injektiopullo sisältää 300 mg aripipratsolia.</w:t>
      </w:r>
    </w:p>
    <w:p w14:paraId="080D9C08" w14:textId="77777777" w:rsidR="00072E6C" w:rsidRPr="00A64FD5" w:rsidRDefault="008F7837">
      <w:pPr>
        <w:widowControl w:val="0"/>
        <w:rPr>
          <w:color w:val="000000"/>
          <w:szCs w:val="22"/>
        </w:rPr>
      </w:pPr>
      <w:r w:rsidRPr="00A64FD5">
        <w:rPr>
          <w:color w:val="000000"/>
          <w:szCs w:val="22"/>
        </w:rPr>
        <w:t>Käyttökuntoon saattamisen jälkeen yksi millilitra suspensiota sisältää 200 mg aripipratsolia.</w:t>
      </w:r>
    </w:p>
    <w:p w14:paraId="0D278BF1" w14:textId="77777777" w:rsidR="00072E6C" w:rsidRPr="00A64FD5" w:rsidRDefault="00072E6C">
      <w:pPr>
        <w:widowControl w:val="0"/>
        <w:rPr>
          <w:color w:val="000000"/>
          <w:szCs w:val="22"/>
        </w:rPr>
      </w:pPr>
    </w:p>
    <w:p w14:paraId="41305665" w14:textId="77777777" w:rsidR="00072E6C" w:rsidRPr="00A64FD5" w:rsidRDefault="00072E6C">
      <w:pPr>
        <w:widowControl w:val="0"/>
        <w:rPr>
          <w:color w:val="000000"/>
          <w:szCs w:val="22"/>
        </w:rPr>
      </w:pPr>
    </w:p>
    <w:p w14:paraId="766F4338"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3.</w:t>
      </w:r>
      <w:r w:rsidRPr="00A64FD5">
        <w:rPr>
          <w:b/>
          <w:color w:val="000000"/>
          <w:szCs w:val="22"/>
        </w:rPr>
        <w:tab/>
        <w:t>LUETTELO APUAINEISTA</w:t>
      </w:r>
    </w:p>
    <w:p w14:paraId="2572B614" w14:textId="77777777" w:rsidR="00072E6C" w:rsidRPr="00A64FD5" w:rsidRDefault="00072E6C">
      <w:pPr>
        <w:widowControl w:val="0"/>
        <w:rPr>
          <w:color w:val="000000"/>
          <w:szCs w:val="22"/>
        </w:rPr>
      </w:pPr>
    </w:p>
    <w:p w14:paraId="3CBFE51F" w14:textId="77777777" w:rsidR="00072E6C" w:rsidRPr="00A64FD5" w:rsidRDefault="008F7837">
      <w:pPr>
        <w:widowControl w:val="0"/>
        <w:rPr>
          <w:color w:val="000000"/>
          <w:szCs w:val="22"/>
        </w:rPr>
      </w:pPr>
      <w:r w:rsidRPr="00A64FD5">
        <w:rPr>
          <w:color w:val="000000"/>
          <w:szCs w:val="22"/>
          <w:u w:val="single"/>
        </w:rPr>
        <w:t>Kuiva-aine</w:t>
      </w:r>
    </w:p>
    <w:p w14:paraId="28C5B785" w14:textId="77777777" w:rsidR="00072E6C" w:rsidRPr="00A64FD5" w:rsidRDefault="008F7837">
      <w:pPr>
        <w:widowControl w:val="0"/>
        <w:rPr>
          <w:color w:val="000000"/>
          <w:szCs w:val="22"/>
        </w:rPr>
      </w:pPr>
      <w:r w:rsidRPr="00A64FD5">
        <w:rPr>
          <w:color w:val="000000"/>
          <w:szCs w:val="22"/>
        </w:rPr>
        <w:t>Karmelloosinatrium, mannitoli, natriumdivetyfosfaattimonohydraatti, natriumhydroksidi</w:t>
      </w:r>
    </w:p>
    <w:p w14:paraId="441E3A50" w14:textId="77777777" w:rsidR="00072E6C" w:rsidRPr="00A64FD5" w:rsidRDefault="00072E6C">
      <w:pPr>
        <w:widowControl w:val="0"/>
        <w:rPr>
          <w:color w:val="000000"/>
          <w:szCs w:val="22"/>
        </w:rPr>
      </w:pPr>
    </w:p>
    <w:p w14:paraId="56AFF676" w14:textId="77777777" w:rsidR="00072E6C" w:rsidRPr="00A64FD5" w:rsidRDefault="008F7837">
      <w:pPr>
        <w:widowControl w:val="0"/>
        <w:rPr>
          <w:color w:val="000000"/>
          <w:szCs w:val="22"/>
        </w:rPr>
      </w:pPr>
      <w:r w:rsidRPr="00A64FD5">
        <w:rPr>
          <w:color w:val="000000"/>
          <w:szCs w:val="22"/>
          <w:u w:val="single"/>
        </w:rPr>
        <w:t>Liuotin</w:t>
      </w:r>
    </w:p>
    <w:p w14:paraId="378F002F" w14:textId="77777777" w:rsidR="00072E6C" w:rsidRPr="00A64FD5" w:rsidRDefault="008F7837">
      <w:pPr>
        <w:widowControl w:val="0"/>
        <w:rPr>
          <w:color w:val="000000"/>
          <w:szCs w:val="22"/>
        </w:rPr>
      </w:pPr>
      <w:r w:rsidRPr="00A64FD5">
        <w:rPr>
          <w:color w:val="000000"/>
          <w:szCs w:val="22"/>
        </w:rPr>
        <w:t>Injektionesteisiin käytettävä vesi</w:t>
      </w:r>
    </w:p>
    <w:p w14:paraId="0406D375" w14:textId="77777777" w:rsidR="00072E6C" w:rsidRPr="00A64FD5" w:rsidRDefault="00072E6C">
      <w:pPr>
        <w:widowControl w:val="0"/>
        <w:rPr>
          <w:color w:val="000000"/>
          <w:szCs w:val="22"/>
        </w:rPr>
      </w:pPr>
    </w:p>
    <w:p w14:paraId="14EAF4D1" w14:textId="77777777" w:rsidR="00072E6C" w:rsidRPr="00A64FD5" w:rsidRDefault="00072E6C">
      <w:pPr>
        <w:widowControl w:val="0"/>
        <w:rPr>
          <w:color w:val="000000"/>
          <w:szCs w:val="22"/>
        </w:rPr>
      </w:pPr>
    </w:p>
    <w:p w14:paraId="14BEAA14"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4.</w:t>
      </w:r>
      <w:r w:rsidRPr="00A64FD5">
        <w:rPr>
          <w:b/>
          <w:color w:val="000000"/>
          <w:szCs w:val="22"/>
        </w:rPr>
        <w:tab/>
        <w:t>LÄÄKEMUOTO JA SISÄLLÖN MÄÄRÄ</w:t>
      </w:r>
    </w:p>
    <w:p w14:paraId="718F84EC" w14:textId="77777777" w:rsidR="00072E6C" w:rsidRPr="00A64FD5" w:rsidRDefault="00072E6C">
      <w:pPr>
        <w:widowControl w:val="0"/>
        <w:autoSpaceDE w:val="0"/>
        <w:autoSpaceDN w:val="0"/>
        <w:adjustRightInd w:val="0"/>
        <w:rPr>
          <w:rFonts w:eastAsia="SimSun"/>
          <w:color w:val="000000"/>
          <w:szCs w:val="22"/>
        </w:rPr>
      </w:pPr>
    </w:p>
    <w:p w14:paraId="29EB52C3" w14:textId="77777777" w:rsidR="00072E6C" w:rsidRPr="00A64FD5" w:rsidRDefault="008F7837">
      <w:pPr>
        <w:widowControl w:val="0"/>
        <w:rPr>
          <w:rStyle w:val="Emphasis"/>
          <w:i w:val="0"/>
          <w:iCs/>
          <w:color w:val="000000"/>
          <w:szCs w:val="22"/>
        </w:rPr>
      </w:pPr>
      <w:r w:rsidRPr="00A64FD5">
        <w:rPr>
          <w:rStyle w:val="Emphasis"/>
          <w:i w:val="0"/>
          <w:iCs/>
          <w:color w:val="000000"/>
          <w:szCs w:val="22"/>
          <w:highlight w:val="lightGray"/>
        </w:rPr>
        <w:t>Injektiokuiva-aine ja liuotin, depotsuspensiota varten</w:t>
      </w:r>
    </w:p>
    <w:p w14:paraId="43D2D496" w14:textId="77777777" w:rsidR="00072E6C" w:rsidRPr="00A64FD5" w:rsidRDefault="00072E6C">
      <w:pPr>
        <w:widowControl w:val="0"/>
        <w:autoSpaceDE w:val="0"/>
        <w:autoSpaceDN w:val="0"/>
        <w:adjustRightInd w:val="0"/>
        <w:rPr>
          <w:rFonts w:eastAsia="SimSun"/>
          <w:color w:val="000000"/>
          <w:szCs w:val="22"/>
        </w:rPr>
      </w:pPr>
    </w:p>
    <w:p w14:paraId="0A325EDB" w14:textId="77777777" w:rsidR="00072E6C" w:rsidRPr="00A64FD5" w:rsidRDefault="008F7837">
      <w:pPr>
        <w:widowControl w:val="0"/>
        <w:autoSpaceDE w:val="0"/>
        <w:autoSpaceDN w:val="0"/>
        <w:adjustRightInd w:val="0"/>
        <w:rPr>
          <w:rFonts w:eastAsia="SimSun"/>
          <w:color w:val="000000"/>
          <w:szCs w:val="22"/>
        </w:rPr>
      </w:pPr>
      <w:r w:rsidRPr="00A64FD5">
        <w:rPr>
          <w:rFonts w:eastAsia="SimSun"/>
          <w:color w:val="000000"/>
          <w:szCs w:val="22"/>
        </w:rPr>
        <w:t>Kertapakkaus, jossa:</w:t>
      </w:r>
    </w:p>
    <w:p w14:paraId="496D9B4D" w14:textId="77777777" w:rsidR="00072E6C" w:rsidRPr="00A64FD5" w:rsidRDefault="00072E6C">
      <w:pPr>
        <w:widowControl w:val="0"/>
        <w:autoSpaceDE w:val="0"/>
        <w:autoSpaceDN w:val="0"/>
        <w:adjustRightInd w:val="0"/>
        <w:rPr>
          <w:rFonts w:eastAsia="SimSun"/>
          <w:color w:val="000000"/>
          <w:szCs w:val="22"/>
        </w:rPr>
      </w:pPr>
    </w:p>
    <w:p w14:paraId="0CEBA51A" w14:textId="77777777" w:rsidR="00072E6C" w:rsidRPr="00A64FD5" w:rsidRDefault="008F7837">
      <w:pPr>
        <w:widowControl w:val="0"/>
        <w:autoSpaceDE w:val="0"/>
        <w:autoSpaceDN w:val="0"/>
        <w:adjustRightInd w:val="0"/>
        <w:rPr>
          <w:rFonts w:eastAsia="SimSun"/>
          <w:color w:val="000000"/>
          <w:szCs w:val="22"/>
        </w:rPr>
      </w:pPr>
      <w:r w:rsidRPr="00A64FD5">
        <w:rPr>
          <w:rFonts w:eastAsia="SimSun"/>
          <w:color w:val="000000"/>
          <w:szCs w:val="22"/>
        </w:rPr>
        <w:t>Yksi injektiokuiva-ainepullo</w:t>
      </w:r>
    </w:p>
    <w:p w14:paraId="47299EE7" w14:textId="77777777" w:rsidR="00072E6C" w:rsidRPr="00A64FD5" w:rsidRDefault="008F7837">
      <w:pPr>
        <w:widowControl w:val="0"/>
        <w:autoSpaceDE w:val="0"/>
        <w:autoSpaceDN w:val="0"/>
        <w:adjustRightInd w:val="0"/>
        <w:rPr>
          <w:rFonts w:eastAsia="SimSun"/>
          <w:color w:val="000000"/>
          <w:szCs w:val="22"/>
        </w:rPr>
      </w:pPr>
      <w:r w:rsidRPr="00A64FD5">
        <w:rPr>
          <w:rFonts w:eastAsia="SimSun"/>
          <w:color w:val="000000"/>
          <w:szCs w:val="22"/>
        </w:rPr>
        <w:t>Yksi injektiopullo, jossa 2 ml liuotinta</w:t>
      </w:r>
    </w:p>
    <w:p w14:paraId="22C1D032" w14:textId="77777777" w:rsidR="00072E6C" w:rsidRPr="00A64FD5" w:rsidRDefault="008F7837">
      <w:pPr>
        <w:widowControl w:val="0"/>
        <w:autoSpaceDE w:val="0"/>
        <w:autoSpaceDN w:val="0"/>
        <w:adjustRightInd w:val="0"/>
        <w:rPr>
          <w:rFonts w:eastAsia="SimSun"/>
          <w:color w:val="000000"/>
          <w:szCs w:val="22"/>
        </w:rPr>
      </w:pPr>
      <w:r w:rsidRPr="00A64FD5">
        <w:rPr>
          <w:rFonts w:eastAsia="SimSun"/>
          <w:color w:val="000000"/>
          <w:szCs w:val="22"/>
        </w:rPr>
        <w:t>Kaksi steriiliä ruiskua, toisessa neula käyttökuntoon saattamista varten</w:t>
      </w:r>
    </w:p>
    <w:p w14:paraId="005CE490" w14:textId="77777777" w:rsidR="00072E6C" w:rsidRPr="00A64FD5" w:rsidRDefault="008F7837">
      <w:pPr>
        <w:widowControl w:val="0"/>
        <w:autoSpaceDE w:val="0"/>
        <w:autoSpaceDN w:val="0"/>
        <w:adjustRightInd w:val="0"/>
        <w:rPr>
          <w:rFonts w:eastAsia="SimSun"/>
          <w:color w:val="000000"/>
          <w:szCs w:val="22"/>
        </w:rPr>
      </w:pPr>
      <w:r w:rsidRPr="00A64FD5">
        <w:rPr>
          <w:rFonts w:eastAsia="SimSun"/>
          <w:color w:val="000000"/>
          <w:szCs w:val="22"/>
        </w:rPr>
        <w:t>Kolme hypodermista turvaneulaa</w:t>
      </w:r>
    </w:p>
    <w:p w14:paraId="06B905FD" w14:textId="77777777" w:rsidR="00072E6C" w:rsidRPr="00A64FD5" w:rsidRDefault="008F7837">
      <w:pPr>
        <w:widowControl w:val="0"/>
        <w:rPr>
          <w:rFonts w:eastAsia="SimSun"/>
          <w:color w:val="000000"/>
          <w:szCs w:val="22"/>
        </w:rPr>
      </w:pPr>
      <w:r w:rsidRPr="00A64FD5">
        <w:rPr>
          <w:rFonts w:eastAsia="SimSun"/>
          <w:color w:val="000000"/>
          <w:szCs w:val="22"/>
        </w:rPr>
        <w:t>Yksi injektiopullon adapteri</w:t>
      </w:r>
    </w:p>
    <w:p w14:paraId="03276BB2" w14:textId="77777777" w:rsidR="00072E6C" w:rsidRPr="00A64FD5" w:rsidRDefault="00072E6C">
      <w:pPr>
        <w:widowControl w:val="0"/>
        <w:rPr>
          <w:color w:val="000000"/>
          <w:szCs w:val="22"/>
        </w:rPr>
      </w:pPr>
    </w:p>
    <w:p w14:paraId="1A5B30AC" w14:textId="77777777" w:rsidR="00072E6C" w:rsidRPr="004C51E6" w:rsidRDefault="008F7837">
      <w:pPr>
        <w:pStyle w:val="CommentText"/>
        <w:widowControl w:val="0"/>
        <w:rPr>
          <w:color w:val="000000"/>
          <w:sz w:val="22"/>
          <w:szCs w:val="22"/>
          <w:lang w:val="fi-FI"/>
        </w:rPr>
      </w:pPr>
      <w:r w:rsidRPr="004C51E6">
        <w:rPr>
          <w:color w:val="000000"/>
          <w:sz w:val="22"/>
          <w:szCs w:val="22"/>
          <w:lang w:val="fi-FI"/>
        </w:rPr>
        <w:t>Osa monipakkausta, ei voida myydä erikseen.</w:t>
      </w:r>
    </w:p>
    <w:p w14:paraId="3766F6BB" w14:textId="77777777" w:rsidR="00072E6C" w:rsidRPr="004C51E6" w:rsidRDefault="00072E6C">
      <w:pPr>
        <w:pStyle w:val="CommentText"/>
        <w:widowControl w:val="0"/>
        <w:rPr>
          <w:color w:val="000000"/>
          <w:sz w:val="22"/>
          <w:szCs w:val="22"/>
          <w:lang w:val="fi-FI"/>
        </w:rPr>
      </w:pPr>
    </w:p>
    <w:p w14:paraId="04142901" w14:textId="77777777" w:rsidR="00072E6C" w:rsidRPr="004C51E6" w:rsidRDefault="00072E6C">
      <w:pPr>
        <w:pStyle w:val="CommentText"/>
        <w:widowControl w:val="0"/>
        <w:rPr>
          <w:color w:val="000000"/>
          <w:sz w:val="22"/>
          <w:szCs w:val="22"/>
          <w:lang w:val="fi-FI"/>
        </w:rPr>
      </w:pPr>
    </w:p>
    <w:p w14:paraId="1475B27B"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5.</w:t>
      </w:r>
      <w:r w:rsidRPr="00A64FD5">
        <w:rPr>
          <w:b/>
          <w:color w:val="000000"/>
          <w:szCs w:val="22"/>
        </w:rPr>
        <w:tab/>
        <w:t>ANTOTAPA JA TARVITTAESSA ANTOREITTI (ANTOREITIT)</w:t>
      </w:r>
    </w:p>
    <w:p w14:paraId="024CC51F" w14:textId="77777777" w:rsidR="00072E6C" w:rsidRPr="00A64FD5" w:rsidRDefault="00072E6C">
      <w:pPr>
        <w:widowControl w:val="0"/>
        <w:rPr>
          <w:color w:val="000000"/>
          <w:szCs w:val="22"/>
        </w:rPr>
      </w:pPr>
    </w:p>
    <w:p w14:paraId="5632DEB9" w14:textId="77777777" w:rsidR="00072E6C" w:rsidRPr="00A64FD5" w:rsidRDefault="008F7837">
      <w:pPr>
        <w:widowControl w:val="0"/>
        <w:rPr>
          <w:color w:val="000000"/>
          <w:szCs w:val="22"/>
        </w:rPr>
      </w:pPr>
      <w:r w:rsidRPr="00A64FD5">
        <w:rPr>
          <w:color w:val="000000"/>
          <w:szCs w:val="22"/>
        </w:rPr>
        <w:t>Lue pakkausseloste ennen käyttöä.</w:t>
      </w:r>
    </w:p>
    <w:p w14:paraId="78973C58" w14:textId="77777777" w:rsidR="00072E6C" w:rsidRPr="00A64FD5" w:rsidRDefault="008F7837">
      <w:pPr>
        <w:widowControl w:val="0"/>
        <w:rPr>
          <w:color w:val="000000"/>
          <w:szCs w:val="22"/>
        </w:rPr>
      </w:pPr>
      <w:r w:rsidRPr="00A64FD5">
        <w:rPr>
          <w:color w:val="000000"/>
          <w:szCs w:val="22"/>
        </w:rPr>
        <w:t>Vain lihakseen</w:t>
      </w:r>
    </w:p>
    <w:p w14:paraId="7A222A2E" w14:textId="77777777" w:rsidR="00324724" w:rsidRPr="00A64FD5" w:rsidRDefault="00324724" w:rsidP="00324724"/>
    <w:p w14:paraId="0BB9305C" w14:textId="77777777" w:rsidR="00324724" w:rsidRPr="00A64FD5" w:rsidRDefault="00324724" w:rsidP="00324724">
      <w:r w:rsidRPr="00A64FD5">
        <w:rPr>
          <w:noProof/>
        </w:rPr>
        <w:drawing>
          <wp:inline distT="0" distB="0" distL="0" distR="0" wp14:anchorId="4FE5B19C" wp14:editId="39DB8A6F">
            <wp:extent cx="640080" cy="636003"/>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40080" cy="636003"/>
                    </a:xfrm>
                    <a:prstGeom prst="rect">
                      <a:avLst/>
                    </a:prstGeom>
                  </pic:spPr>
                </pic:pic>
              </a:graphicData>
            </a:graphic>
          </wp:inline>
        </w:drawing>
      </w:r>
    </w:p>
    <w:p w14:paraId="5A80E075" w14:textId="77777777" w:rsidR="00324724" w:rsidRPr="00A64FD5" w:rsidRDefault="00324724" w:rsidP="00324724"/>
    <w:p w14:paraId="1D2FDAB2" w14:textId="77777777" w:rsidR="00324724" w:rsidRPr="00A64FD5" w:rsidRDefault="00324724" w:rsidP="00324724">
      <w:r w:rsidRPr="00A64FD5">
        <w:t>Anna kerran kuukaudessa</w:t>
      </w:r>
    </w:p>
    <w:p w14:paraId="5CF2E458" w14:textId="77777777" w:rsidR="00072E6C" w:rsidRPr="00A64FD5" w:rsidRDefault="00072E6C">
      <w:pPr>
        <w:widowControl w:val="0"/>
        <w:rPr>
          <w:color w:val="000000"/>
          <w:szCs w:val="22"/>
        </w:rPr>
      </w:pPr>
    </w:p>
    <w:p w14:paraId="6D2EDEDB" w14:textId="77777777" w:rsidR="00072E6C" w:rsidRPr="00A64FD5" w:rsidRDefault="008F7837">
      <w:pPr>
        <w:widowControl w:val="0"/>
        <w:rPr>
          <w:color w:val="000000"/>
          <w:szCs w:val="22"/>
        </w:rPr>
      </w:pPr>
      <w:r w:rsidRPr="00A64FD5">
        <w:rPr>
          <w:color w:val="000000"/>
          <w:szCs w:val="22"/>
        </w:rPr>
        <w:t>Ravista injektiopulloa voimakkaasti vähintään 30 sekunnin ajan kunnes suspensio vaikuttaa tasaiselta.</w:t>
      </w:r>
    </w:p>
    <w:p w14:paraId="3A285E10" w14:textId="77777777" w:rsidR="00072E6C" w:rsidRPr="00A64FD5" w:rsidRDefault="008F7837">
      <w:pPr>
        <w:widowControl w:val="0"/>
        <w:rPr>
          <w:color w:val="000000"/>
          <w:szCs w:val="22"/>
        </w:rPr>
      </w:pPr>
      <w:r w:rsidRPr="00A64FD5">
        <w:rPr>
          <w:color w:val="000000"/>
          <w:szCs w:val="22"/>
        </w:rPr>
        <w:t>Jos injektiota ei anneta välittömästi käyttökuntoon saattamisen jälkeen, ravista injektiopulloa voimakkaasti vähintään 60 sekunnin ajan uudelleen suspendoimiseksi ennen injektion antamista.</w:t>
      </w:r>
    </w:p>
    <w:p w14:paraId="39AD51DF" w14:textId="77777777" w:rsidR="00072E6C" w:rsidRPr="00A64FD5" w:rsidRDefault="00072E6C">
      <w:pPr>
        <w:widowControl w:val="0"/>
        <w:rPr>
          <w:color w:val="000000"/>
          <w:szCs w:val="22"/>
        </w:rPr>
      </w:pPr>
    </w:p>
    <w:p w14:paraId="492AAB7B" w14:textId="77777777" w:rsidR="00072E6C" w:rsidRPr="00A64FD5" w:rsidRDefault="00072E6C">
      <w:pPr>
        <w:widowControl w:val="0"/>
        <w:autoSpaceDE w:val="0"/>
        <w:autoSpaceDN w:val="0"/>
        <w:adjustRightInd w:val="0"/>
        <w:rPr>
          <w:color w:val="000000"/>
          <w:szCs w:val="22"/>
        </w:rPr>
      </w:pPr>
    </w:p>
    <w:p w14:paraId="050174DD"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6.</w:t>
      </w:r>
      <w:r w:rsidRPr="00A64FD5">
        <w:rPr>
          <w:b/>
          <w:color w:val="000000"/>
          <w:szCs w:val="22"/>
        </w:rPr>
        <w:tab/>
        <w:t>ERITYISVAROITUS VALMISTEEN SÄILYTTÄMISESTÄ POISSA LASTEN ULOTTUVILTA JA NÄKYVILTÄ</w:t>
      </w:r>
    </w:p>
    <w:p w14:paraId="23ECFA55" w14:textId="77777777" w:rsidR="00072E6C" w:rsidRPr="00A64FD5" w:rsidRDefault="00072E6C">
      <w:pPr>
        <w:widowControl w:val="0"/>
        <w:rPr>
          <w:color w:val="000000"/>
          <w:szCs w:val="22"/>
        </w:rPr>
      </w:pPr>
    </w:p>
    <w:p w14:paraId="554C639F" w14:textId="77777777" w:rsidR="00072E6C" w:rsidRPr="00A64FD5" w:rsidRDefault="008F7837">
      <w:pPr>
        <w:widowControl w:val="0"/>
        <w:rPr>
          <w:color w:val="000000"/>
          <w:szCs w:val="22"/>
        </w:rPr>
      </w:pPr>
      <w:r w:rsidRPr="00A64FD5">
        <w:rPr>
          <w:color w:val="000000"/>
          <w:szCs w:val="22"/>
        </w:rPr>
        <w:t>Ei lasten ulottuville eikä näkyville.</w:t>
      </w:r>
    </w:p>
    <w:p w14:paraId="6E96B54F" w14:textId="77777777" w:rsidR="00072E6C" w:rsidRPr="00A64FD5" w:rsidRDefault="00072E6C">
      <w:pPr>
        <w:widowControl w:val="0"/>
        <w:rPr>
          <w:color w:val="000000"/>
          <w:szCs w:val="22"/>
        </w:rPr>
      </w:pPr>
    </w:p>
    <w:p w14:paraId="26B67CC8" w14:textId="77777777" w:rsidR="00072E6C" w:rsidRPr="00A64FD5" w:rsidRDefault="00072E6C">
      <w:pPr>
        <w:widowControl w:val="0"/>
        <w:rPr>
          <w:color w:val="000000"/>
          <w:szCs w:val="22"/>
        </w:rPr>
      </w:pPr>
    </w:p>
    <w:p w14:paraId="41DDB97B"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7.</w:t>
      </w:r>
      <w:r w:rsidRPr="00A64FD5">
        <w:rPr>
          <w:b/>
          <w:color w:val="000000"/>
          <w:szCs w:val="22"/>
        </w:rPr>
        <w:tab/>
        <w:t>MUU ERITYISVAROITUS (MUUT ERITYISVAROITUKSET), JOS TARPEEN</w:t>
      </w:r>
    </w:p>
    <w:p w14:paraId="72217FB1" w14:textId="77777777" w:rsidR="00072E6C" w:rsidRPr="00A64FD5" w:rsidRDefault="00072E6C">
      <w:pPr>
        <w:widowControl w:val="0"/>
        <w:rPr>
          <w:color w:val="000000"/>
          <w:szCs w:val="22"/>
        </w:rPr>
      </w:pPr>
    </w:p>
    <w:p w14:paraId="0A2CAB9B" w14:textId="77777777" w:rsidR="00072E6C" w:rsidRPr="00A64FD5" w:rsidRDefault="00072E6C">
      <w:pPr>
        <w:widowControl w:val="0"/>
        <w:rPr>
          <w:color w:val="000000"/>
          <w:szCs w:val="22"/>
        </w:rPr>
      </w:pPr>
    </w:p>
    <w:p w14:paraId="6EC007FD"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8.</w:t>
      </w:r>
      <w:r w:rsidRPr="00A64FD5">
        <w:rPr>
          <w:b/>
          <w:color w:val="000000"/>
          <w:szCs w:val="22"/>
        </w:rPr>
        <w:tab/>
        <w:t>VIIMEINEN KÄYTTÖPÄIVÄMÄÄRÄ</w:t>
      </w:r>
    </w:p>
    <w:p w14:paraId="57FF54F8" w14:textId="77777777" w:rsidR="00072E6C" w:rsidRPr="00A64FD5" w:rsidRDefault="00072E6C">
      <w:pPr>
        <w:widowControl w:val="0"/>
        <w:rPr>
          <w:color w:val="000000"/>
          <w:szCs w:val="22"/>
        </w:rPr>
      </w:pPr>
    </w:p>
    <w:p w14:paraId="796B82D6" w14:textId="75FC55BD" w:rsidR="00072E6C" w:rsidRPr="00A64FD5" w:rsidRDefault="008F7837">
      <w:pPr>
        <w:widowControl w:val="0"/>
        <w:rPr>
          <w:color w:val="000000"/>
          <w:szCs w:val="22"/>
        </w:rPr>
      </w:pPr>
      <w:r w:rsidRPr="00A64FD5">
        <w:rPr>
          <w:color w:val="000000"/>
          <w:szCs w:val="22"/>
        </w:rPr>
        <w:t>Käyt. viim.</w:t>
      </w:r>
    </w:p>
    <w:p w14:paraId="2C87364B" w14:textId="77777777" w:rsidR="00072E6C" w:rsidRPr="00A64FD5" w:rsidRDefault="00072E6C">
      <w:pPr>
        <w:widowControl w:val="0"/>
        <w:rPr>
          <w:color w:val="000000"/>
          <w:szCs w:val="22"/>
        </w:rPr>
      </w:pPr>
    </w:p>
    <w:p w14:paraId="5A3A9A1C" w14:textId="77777777" w:rsidR="00072E6C" w:rsidRPr="00A64FD5" w:rsidRDefault="008F7837">
      <w:pPr>
        <w:widowControl w:val="0"/>
        <w:rPr>
          <w:iCs/>
          <w:color w:val="000000"/>
          <w:szCs w:val="22"/>
        </w:rPr>
      </w:pPr>
      <w:r w:rsidRPr="00A64FD5">
        <w:rPr>
          <w:iCs/>
          <w:color w:val="000000"/>
          <w:szCs w:val="22"/>
        </w:rPr>
        <w:t>Kestoaika käyttökuntoon saattamisen jälkeen: 4 tuntia alle 25 °C:n lämpötilassa</w:t>
      </w:r>
    </w:p>
    <w:p w14:paraId="15370D39" w14:textId="77777777" w:rsidR="00072E6C" w:rsidRPr="00A64FD5" w:rsidRDefault="008F7837">
      <w:pPr>
        <w:widowControl w:val="0"/>
        <w:rPr>
          <w:iCs/>
          <w:color w:val="000000"/>
          <w:szCs w:val="22"/>
        </w:rPr>
      </w:pPr>
      <w:r w:rsidRPr="00A64FD5">
        <w:rPr>
          <w:iCs/>
          <w:color w:val="000000"/>
          <w:szCs w:val="22"/>
        </w:rPr>
        <w:t>Älä säilytä käyttökuntoon saatettua suspensiota ruiskussa.</w:t>
      </w:r>
    </w:p>
    <w:p w14:paraId="7C031081" w14:textId="77777777" w:rsidR="00072E6C" w:rsidRPr="00A64FD5" w:rsidRDefault="00072E6C">
      <w:pPr>
        <w:widowControl w:val="0"/>
        <w:rPr>
          <w:color w:val="000000"/>
          <w:szCs w:val="22"/>
        </w:rPr>
      </w:pPr>
    </w:p>
    <w:p w14:paraId="1C9D2C09" w14:textId="77777777" w:rsidR="00072E6C" w:rsidRPr="00A64FD5" w:rsidRDefault="00072E6C">
      <w:pPr>
        <w:widowControl w:val="0"/>
        <w:rPr>
          <w:color w:val="000000"/>
          <w:szCs w:val="22"/>
        </w:rPr>
      </w:pPr>
    </w:p>
    <w:p w14:paraId="54AF22D2"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9.</w:t>
      </w:r>
      <w:r w:rsidRPr="00A64FD5">
        <w:rPr>
          <w:b/>
          <w:color w:val="000000"/>
          <w:szCs w:val="22"/>
        </w:rPr>
        <w:tab/>
        <w:t>ERITYISET SÄILYTYSOLOSUHTEET</w:t>
      </w:r>
    </w:p>
    <w:p w14:paraId="5DD7AC0D" w14:textId="77777777" w:rsidR="00072E6C" w:rsidRPr="00A64FD5" w:rsidRDefault="00072E6C">
      <w:pPr>
        <w:widowControl w:val="0"/>
        <w:rPr>
          <w:color w:val="000000"/>
          <w:szCs w:val="22"/>
        </w:rPr>
      </w:pPr>
    </w:p>
    <w:p w14:paraId="35F05FCA" w14:textId="77777777" w:rsidR="00072E6C" w:rsidRPr="00C845EC" w:rsidRDefault="008F7837">
      <w:pPr>
        <w:pStyle w:val="BMSBodyText"/>
        <w:widowControl w:val="0"/>
        <w:shd w:val="clear" w:color="auto" w:fill="FFFFFF"/>
        <w:spacing w:before="0" w:after="0" w:line="240" w:lineRule="auto"/>
        <w:jc w:val="left"/>
        <w:rPr>
          <w:sz w:val="22"/>
          <w:szCs w:val="22"/>
          <w:lang w:val="fi-FI"/>
        </w:rPr>
      </w:pPr>
      <w:r w:rsidRPr="00C845EC">
        <w:rPr>
          <w:sz w:val="22"/>
          <w:szCs w:val="22"/>
          <w:lang w:val="fi-FI"/>
        </w:rPr>
        <w:t>Ei saa jäätyä.</w:t>
      </w:r>
    </w:p>
    <w:p w14:paraId="6197A5E4" w14:textId="77777777" w:rsidR="00072E6C" w:rsidRPr="00C845EC" w:rsidRDefault="00072E6C">
      <w:pPr>
        <w:pStyle w:val="BMSBodyText"/>
        <w:widowControl w:val="0"/>
        <w:spacing w:before="0" w:after="0" w:line="240" w:lineRule="auto"/>
        <w:jc w:val="left"/>
        <w:rPr>
          <w:sz w:val="22"/>
          <w:szCs w:val="22"/>
          <w:lang w:val="fi-FI"/>
        </w:rPr>
      </w:pPr>
    </w:p>
    <w:p w14:paraId="11C4100C" w14:textId="77777777" w:rsidR="00072E6C" w:rsidRPr="00A64FD5" w:rsidRDefault="00072E6C">
      <w:pPr>
        <w:widowControl w:val="0"/>
        <w:rPr>
          <w:color w:val="000000"/>
          <w:szCs w:val="22"/>
        </w:rPr>
      </w:pPr>
    </w:p>
    <w:p w14:paraId="29A84546"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10.</w:t>
      </w:r>
      <w:r w:rsidRPr="00A64FD5">
        <w:rPr>
          <w:b/>
          <w:color w:val="000000"/>
          <w:szCs w:val="22"/>
        </w:rPr>
        <w:tab/>
        <w:t>ERITYISET VAROTOIMET KÄYTTÄMÄTTÖMIEN LÄÄKEVALMISTEIDEN TAI NIISTÄ PERÄISIN OLEVAN JÄTEMATERIAALIN HÄVITTÄMISEKSI, JOS TARPEEN</w:t>
      </w:r>
    </w:p>
    <w:p w14:paraId="377648A6" w14:textId="77777777" w:rsidR="00072E6C" w:rsidRPr="00A64FD5" w:rsidRDefault="00072E6C">
      <w:pPr>
        <w:widowControl w:val="0"/>
        <w:rPr>
          <w:color w:val="000000"/>
          <w:szCs w:val="22"/>
        </w:rPr>
      </w:pPr>
    </w:p>
    <w:p w14:paraId="4FCDE750" w14:textId="77777777" w:rsidR="00072E6C" w:rsidRPr="00A64FD5" w:rsidRDefault="008F7837">
      <w:pPr>
        <w:widowControl w:val="0"/>
        <w:rPr>
          <w:color w:val="000000"/>
          <w:szCs w:val="22"/>
        </w:rPr>
      </w:pPr>
      <w:r w:rsidRPr="00A64FD5">
        <w:rPr>
          <w:color w:val="000000"/>
          <w:szCs w:val="22"/>
        </w:rPr>
        <w:t>Hävitä injektiopullo, adapteri, ruisku, neulat, käyttämätön suspensio ja injektionesteisiin käytettävä vesi asianmukaisella tavalla.</w:t>
      </w:r>
    </w:p>
    <w:p w14:paraId="292FCE31" w14:textId="77777777" w:rsidR="00072E6C" w:rsidRPr="00A64FD5" w:rsidRDefault="00072E6C">
      <w:pPr>
        <w:widowControl w:val="0"/>
        <w:rPr>
          <w:color w:val="000000"/>
          <w:szCs w:val="22"/>
        </w:rPr>
      </w:pPr>
    </w:p>
    <w:p w14:paraId="2A05F762" w14:textId="77777777" w:rsidR="00072E6C" w:rsidRPr="00A64FD5" w:rsidRDefault="00072E6C">
      <w:pPr>
        <w:widowControl w:val="0"/>
        <w:rPr>
          <w:color w:val="000000"/>
          <w:szCs w:val="22"/>
        </w:rPr>
      </w:pPr>
    </w:p>
    <w:p w14:paraId="41F02C50"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11.</w:t>
      </w:r>
      <w:r w:rsidRPr="00A64FD5">
        <w:rPr>
          <w:b/>
          <w:color w:val="000000"/>
          <w:szCs w:val="22"/>
        </w:rPr>
        <w:tab/>
        <w:t>MYYNTILUVAN HALTIJAN NIMI JA OSOITE</w:t>
      </w:r>
    </w:p>
    <w:p w14:paraId="35E0DE5E" w14:textId="77777777" w:rsidR="00072E6C" w:rsidRPr="00A64FD5" w:rsidRDefault="00072E6C">
      <w:pPr>
        <w:widowControl w:val="0"/>
        <w:rPr>
          <w:color w:val="000000"/>
          <w:szCs w:val="22"/>
        </w:rPr>
      </w:pPr>
    </w:p>
    <w:p w14:paraId="0EBF85CE" w14:textId="77777777" w:rsidR="00072E6C" w:rsidRPr="00A64FD5" w:rsidRDefault="008F7837">
      <w:pPr>
        <w:tabs>
          <w:tab w:val="left" w:pos="-720"/>
          <w:tab w:val="left" w:pos="567"/>
        </w:tabs>
        <w:suppressAutoHyphens/>
        <w:rPr>
          <w:rFonts w:eastAsia="Calibri"/>
          <w:color w:val="000000"/>
        </w:rPr>
      </w:pPr>
      <w:r w:rsidRPr="00A64FD5">
        <w:rPr>
          <w:rFonts w:eastAsia="Calibri"/>
          <w:color w:val="000000"/>
        </w:rPr>
        <w:t>Otsuka Pharmaceutical Netherlands B.V.</w:t>
      </w:r>
    </w:p>
    <w:p w14:paraId="647CF884" w14:textId="77777777" w:rsidR="00072E6C" w:rsidRPr="004C51E6" w:rsidRDefault="008F7837">
      <w:pPr>
        <w:tabs>
          <w:tab w:val="left" w:pos="-720"/>
          <w:tab w:val="left" w:pos="567"/>
        </w:tabs>
        <w:suppressAutoHyphens/>
        <w:rPr>
          <w:rFonts w:eastAsia="Calibri" w:cs="Times New Roman"/>
          <w:color w:val="000000"/>
        </w:rPr>
      </w:pPr>
      <w:r w:rsidRPr="00A64FD5">
        <w:rPr>
          <w:rFonts w:eastAsia="Calibri"/>
          <w:color w:val="000000"/>
        </w:rPr>
        <w:t>Herikerbergweg 292</w:t>
      </w:r>
    </w:p>
    <w:p w14:paraId="2956C123" w14:textId="77777777" w:rsidR="00072E6C" w:rsidRPr="004C51E6" w:rsidRDefault="008F7837">
      <w:pPr>
        <w:tabs>
          <w:tab w:val="left" w:pos="-720"/>
          <w:tab w:val="left" w:pos="567"/>
        </w:tabs>
        <w:suppressAutoHyphens/>
        <w:rPr>
          <w:rFonts w:eastAsia="Calibri" w:cs="Times New Roman"/>
          <w:color w:val="000000"/>
        </w:rPr>
      </w:pPr>
      <w:r w:rsidRPr="00A64FD5">
        <w:rPr>
          <w:rFonts w:eastAsia="Calibri"/>
          <w:color w:val="000000"/>
        </w:rPr>
        <w:t>1101 CT, Amsterdam</w:t>
      </w:r>
    </w:p>
    <w:p w14:paraId="003C25C0" w14:textId="77777777" w:rsidR="00072E6C" w:rsidRPr="004C51E6" w:rsidRDefault="008F7837">
      <w:pPr>
        <w:tabs>
          <w:tab w:val="left" w:pos="-720"/>
        </w:tabs>
        <w:suppressAutoHyphens/>
        <w:rPr>
          <w:rFonts w:eastAsia="Times New Roman" w:cs="Times New Roman"/>
        </w:rPr>
      </w:pPr>
      <w:r w:rsidRPr="00A64FD5">
        <w:t>Alankomaat</w:t>
      </w:r>
    </w:p>
    <w:p w14:paraId="1E80D58C" w14:textId="77777777" w:rsidR="00072E6C" w:rsidRPr="00A64FD5" w:rsidRDefault="00072E6C">
      <w:pPr>
        <w:widowControl w:val="0"/>
        <w:rPr>
          <w:color w:val="000000"/>
          <w:szCs w:val="22"/>
        </w:rPr>
      </w:pPr>
    </w:p>
    <w:p w14:paraId="4F8D2870" w14:textId="77777777" w:rsidR="00072E6C" w:rsidRPr="00A64FD5" w:rsidRDefault="00072E6C">
      <w:pPr>
        <w:widowControl w:val="0"/>
        <w:rPr>
          <w:color w:val="000000"/>
          <w:szCs w:val="22"/>
        </w:rPr>
      </w:pPr>
    </w:p>
    <w:p w14:paraId="75552AF9" w14:textId="77777777" w:rsidR="00072E6C" w:rsidRPr="004C51E6" w:rsidRDefault="008F7837">
      <w:pPr>
        <w:widowControl w:val="0"/>
        <w:pBdr>
          <w:top w:val="single" w:sz="4" w:space="1" w:color="auto"/>
          <w:left w:val="single" w:sz="4" w:space="1" w:color="auto"/>
          <w:bottom w:val="single" w:sz="4" w:space="1" w:color="auto"/>
          <w:right w:val="single" w:sz="4" w:space="4" w:color="auto"/>
        </w:pBdr>
        <w:ind w:left="567" w:hanging="567"/>
        <w:rPr>
          <w:rFonts w:eastAsia="MS Mincho" w:cs="Times New Roman"/>
          <w:color w:val="000000"/>
          <w:szCs w:val="22"/>
        </w:rPr>
      </w:pPr>
      <w:r w:rsidRPr="00A64FD5">
        <w:rPr>
          <w:b/>
          <w:color w:val="000000"/>
          <w:szCs w:val="22"/>
        </w:rPr>
        <w:t>12.</w:t>
      </w:r>
      <w:r w:rsidRPr="00A64FD5">
        <w:rPr>
          <w:b/>
          <w:color w:val="000000"/>
          <w:szCs w:val="22"/>
        </w:rPr>
        <w:tab/>
        <w:t>MYYNTILUVAN NUMERO(T)</w:t>
      </w:r>
    </w:p>
    <w:p w14:paraId="5F5E8DF0" w14:textId="77777777" w:rsidR="00072E6C" w:rsidRPr="00A64FD5" w:rsidRDefault="00072E6C">
      <w:pPr>
        <w:widowControl w:val="0"/>
        <w:rPr>
          <w:color w:val="000000"/>
          <w:szCs w:val="22"/>
        </w:rPr>
      </w:pPr>
    </w:p>
    <w:p w14:paraId="49781737" w14:textId="77777777" w:rsidR="00072E6C" w:rsidRPr="00A64FD5" w:rsidRDefault="008F7837">
      <w:pPr>
        <w:widowControl w:val="0"/>
        <w:rPr>
          <w:color w:val="000000"/>
          <w:szCs w:val="22"/>
        </w:rPr>
      </w:pPr>
      <w:r w:rsidRPr="00A64FD5">
        <w:rPr>
          <w:color w:val="000000"/>
          <w:szCs w:val="22"/>
        </w:rPr>
        <w:t>EU/1/13/882/003</w:t>
      </w:r>
    </w:p>
    <w:p w14:paraId="1F1F6975" w14:textId="77777777" w:rsidR="00072E6C" w:rsidRPr="00A64FD5" w:rsidRDefault="00072E6C">
      <w:pPr>
        <w:widowControl w:val="0"/>
        <w:rPr>
          <w:color w:val="000000"/>
          <w:szCs w:val="22"/>
        </w:rPr>
      </w:pPr>
    </w:p>
    <w:p w14:paraId="131D6421" w14:textId="77777777" w:rsidR="00072E6C" w:rsidRPr="00A64FD5" w:rsidRDefault="00072E6C">
      <w:pPr>
        <w:widowControl w:val="0"/>
        <w:rPr>
          <w:color w:val="000000"/>
          <w:szCs w:val="22"/>
        </w:rPr>
      </w:pPr>
    </w:p>
    <w:p w14:paraId="6997096C"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13.</w:t>
      </w:r>
      <w:r w:rsidRPr="00A64FD5">
        <w:rPr>
          <w:b/>
          <w:color w:val="000000"/>
          <w:szCs w:val="22"/>
        </w:rPr>
        <w:tab/>
        <w:t>ERÄNUMERO</w:t>
      </w:r>
    </w:p>
    <w:p w14:paraId="6251605B" w14:textId="77777777" w:rsidR="00072E6C" w:rsidRPr="00A64FD5" w:rsidRDefault="00072E6C">
      <w:pPr>
        <w:widowControl w:val="0"/>
        <w:rPr>
          <w:i/>
          <w:color w:val="000000"/>
          <w:szCs w:val="22"/>
        </w:rPr>
      </w:pPr>
    </w:p>
    <w:p w14:paraId="66EA6104" w14:textId="77777777" w:rsidR="00072E6C" w:rsidRPr="00A64FD5" w:rsidRDefault="008F7837">
      <w:pPr>
        <w:widowControl w:val="0"/>
        <w:rPr>
          <w:color w:val="000000"/>
          <w:szCs w:val="22"/>
        </w:rPr>
      </w:pPr>
      <w:r w:rsidRPr="00A64FD5">
        <w:rPr>
          <w:color w:val="000000"/>
          <w:szCs w:val="22"/>
        </w:rPr>
        <w:t>Lot</w:t>
      </w:r>
    </w:p>
    <w:p w14:paraId="4898CE1D" w14:textId="77777777" w:rsidR="00072E6C" w:rsidRPr="00A64FD5" w:rsidRDefault="00072E6C">
      <w:pPr>
        <w:widowControl w:val="0"/>
        <w:rPr>
          <w:color w:val="000000"/>
          <w:szCs w:val="22"/>
        </w:rPr>
      </w:pPr>
    </w:p>
    <w:p w14:paraId="29280B73" w14:textId="77777777" w:rsidR="00072E6C" w:rsidRPr="00A64FD5" w:rsidRDefault="00072E6C">
      <w:pPr>
        <w:widowControl w:val="0"/>
        <w:rPr>
          <w:color w:val="000000"/>
          <w:szCs w:val="22"/>
        </w:rPr>
      </w:pPr>
    </w:p>
    <w:p w14:paraId="004BF740"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14.</w:t>
      </w:r>
      <w:r w:rsidRPr="00A64FD5">
        <w:rPr>
          <w:b/>
          <w:color w:val="000000"/>
          <w:szCs w:val="22"/>
        </w:rPr>
        <w:tab/>
        <w:t>YLEINEN TOIMITTAMISLUOKITTELU</w:t>
      </w:r>
    </w:p>
    <w:p w14:paraId="7D58F5C3" w14:textId="77777777" w:rsidR="00072E6C" w:rsidRPr="00A64FD5" w:rsidRDefault="00072E6C">
      <w:pPr>
        <w:widowControl w:val="0"/>
        <w:rPr>
          <w:i/>
          <w:color w:val="000000"/>
          <w:szCs w:val="22"/>
        </w:rPr>
      </w:pPr>
    </w:p>
    <w:p w14:paraId="58D93DCA" w14:textId="77777777" w:rsidR="00072E6C" w:rsidRPr="00A64FD5" w:rsidRDefault="00072E6C">
      <w:pPr>
        <w:widowControl w:val="0"/>
        <w:rPr>
          <w:color w:val="000000"/>
          <w:szCs w:val="22"/>
        </w:rPr>
      </w:pPr>
    </w:p>
    <w:p w14:paraId="212451AA"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15.</w:t>
      </w:r>
      <w:r w:rsidRPr="00A64FD5">
        <w:rPr>
          <w:b/>
          <w:color w:val="000000"/>
          <w:szCs w:val="22"/>
        </w:rPr>
        <w:tab/>
        <w:t>KÄYTTÖOHJEET</w:t>
      </w:r>
    </w:p>
    <w:p w14:paraId="095DB416" w14:textId="77777777" w:rsidR="00072E6C" w:rsidRPr="00A64FD5" w:rsidRDefault="00072E6C">
      <w:pPr>
        <w:widowControl w:val="0"/>
        <w:rPr>
          <w:color w:val="000000"/>
          <w:szCs w:val="22"/>
        </w:rPr>
      </w:pPr>
    </w:p>
    <w:p w14:paraId="6AD274D9" w14:textId="77777777" w:rsidR="00072E6C" w:rsidRPr="00A64FD5" w:rsidRDefault="00072E6C">
      <w:pPr>
        <w:widowControl w:val="0"/>
        <w:rPr>
          <w:color w:val="000000"/>
          <w:szCs w:val="22"/>
        </w:rPr>
      </w:pPr>
    </w:p>
    <w:p w14:paraId="26D9A644"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16.</w:t>
      </w:r>
      <w:r w:rsidRPr="00A64FD5">
        <w:rPr>
          <w:b/>
          <w:color w:val="000000"/>
          <w:szCs w:val="22"/>
        </w:rPr>
        <w:tab/>
        <w:t>TIEDOT PISTEKIRJOITUKSELLA</w:t>
      </w:r>
    </w:p>
    <w:p w14:paraId="06CC34E1" w14:textId="77777777" w:rsidR="00072E6C" w:rsidRPr="007B003D" w:rsidRDefault="00072E6C">
      <w:pPr>
        <w:widowControl w:val="0"/>
        <w:autoSpaceDE w:val="0"/>
        <w:autoSpaceDN w:val="0"/>
        <w:adjustRightInd w:val="0"/>
        <w:rPr>
          <w:color w:val="000000"/>
          <w:szCs w:val="22"/>
        </w:rPr>
      </w:pPr>
    </w:p>
    <w:p w14:paraId="63155BBA" w14:textId="77777777" w:rsidR="00072E6C" w:rsidRPr="00A64FD5" w:rsidRDefault="008F7837">
      <w:pPr>
        <w:widowControl w:val="0"/>
        <w:autoSpaceDE w:val="0"/>
        <w:autoSpaceDN w:val="0"/>
        <w:adjustRightInd w:val="0"/>
        <w:rPr>
          <w:color w:val="000000"/>
          <w:szCs w:val="22"/>
        </w:rPr>
      </w:pPr>
      <w:r w:rsidRPr="00A64FD5">
        <w:rPr>
          <w:color w:val="000000"/>
          <w:szCs w:val="22"/>
          <w:highlight w:val="lightGray"/>
        </w:rPr>
        <w:t>Vapautettu pistekirjoituksesta.</w:t>
      </w:r>
    </w:p>
    <w:p w14:paraId="456CCD0E" w14:textId="77777777" w:rsidR="00072E6C" w:rsidRPr="00A64FD5" w:rsidRDefault="00072E6C">
      <w:pPr>
        <w:suppressAutoHyphens/>
        <w:rPr>
          <w:rFonts w:eastAsia="Times New Roman"/>
          <w:szCs w:val="22"/>
          <w:shd w:val="clear" w:color="auto" w:fill="CCCCCC"/>
        </w:rPr>
      </w:pPr>
    </w:p>
    <w:p w14:paraId="7A036DCC" w14:textId="77777777" w:rsidR="00072E6C" w:rsidRPr="00A64FD5" w:rsidRDefault="00072E6C">
      <w:pPr>
        <w:suppressAutoHyphens/>
        <w:rPr>
          <w:rFonts w:eastAsia="Times New Roman"/>
          <w:szCs w:val="22"/>
          <w:shd w:val="clear" w:color="auto" w:fill="CCCCCC"/>
        </w:rPr>
      </w:pPr>
    </w:p>
    <w:p w14:paraId="70981189" w14:textId="77777777" w:rsidR="00072E6C" w:rsidRPr="00A64FD5" w:rsidRDefault="008F7837">
      <w:pPr>
        <w:keepNext/>
        <w:widowControl w:val="0"/>
        <w:pBdr>
          <w:top w:val="single" w:sz="4" w:space="1" w:color="auto"/>
          <w:left w:val="single" w:sz="4" w:space="1" w:color="auto"/>
          <w:bottom w:val="single" w:sz="4" w:space="1" w:color="auto"/>
          <w:right w:val="single" w:sz="4" w:space="4" w:color="auto"/>
        </w:pBdr>
        <w:ind w:left="567" w:hanging="567"/>
        <w:rPr>
          <w:b/>
          <w:color w:val="000000"/>
          <w:szCs w:val="22"/>
        </w:rPr>
      </w:pPr>
      <w:r w:rsidRPr="00A64FD5">
        <w:rPr>
          <w:b/>
          <w:color w:val="000000"/>
          <w:szCs w:val="22"/>
        </w:rPr>
        <w:t>17.</w:t>
      </w:r>
      <w:r w:rsidRPr="00A64FD5">
        <w:rPr>
          <w:b/>
          <w:color w:val="000000"/>
          <w:szCs w:val="22"/>
        </w:rPr>
        <w:tab/>
        <w:t>YKSILÖLLINEN TUNNISTE – 2D-VIIVAKOODI</w:t>
      </w:r>
    </w:p>
    <w:p w14:paraId="14E59A4D" w14:textId="77777777" w:rsidR="00072E6C" w:rsidRPr="00A64FD5" w:rsidRDefault="00072E6C">
      <w:pPr>
        <w:keepNext/>
        <w:rPr>
          <w:rFonts w:eastAsia="Times New Roman"/>
          <w:szCs w:val="22"/>
        </w:rPr>
      </w:pPr>
    </w:p>
    <w:p w14:paraId="475D343E" w14:textId="77777777" w:rsidR="00072E6C" w:rsidRPr="00A64FD5" w:rsidRDefault="00072E6C">
      <w:pPr>
        <w:keepNext/>
        <w:rPr>
          <w:rFonts w:eastAsia="Times New Roman"/>
          <w:szCs w:val="22"/>
        </w:rPr>
      </w:pPr>
    </w:p>
    <w:p w14:paraId="5DAA182C" w14:textId="77777777" w:rsidR="00072E6C" w:rsidRPr="00A64FD5" w:rsidRDefault="008F7837">
      <w:pPr>
        <w:keepNext/>
        <w:widowControl w:val="0"/>
        <w:pBdr>
          <w:top w:val="single" w:sz="4" w:space="1" w:color="auto"/>
          <w:left w:val="single" w:sz="4" w:space="1" w:color="auto"/>
          <w:bottom w:val="single" w:sz="4" w:space="1" w:color="auto"/>
          <w:right w:val="single" w:sz="4" w:space="4" w:color="auto"/>
        </w:pBdr>
        <w:ind w:left="567" w:hanging="567"/>
        <w:rPr>
          <w:b/>
          <w:color w:val="000000"/>
          <w:szCs w:val="22"/>
        </w:rPr>
      </w:pPr>
      <w:r w:rsidRPr="00A64FD5">
        <w:rPr>
          <w:b/>
          <w:color w:val="000000"/>
          <w:szCs w:val="22"/>
        </w:rPr>
        <w:t>18.</w:t>
      </w:r>
      <w:r w:rsidRPr="00A64FD5">
        <w:rPr>
          <w:b/>
          <w:color w:val="000000"/>
          <w:szCs w:val="22"/>
        </w:rPr>
        <w:tab/>
        <w:t>YKSILÖLLINEN TUNNISTE – LUETTAVISSA OLEVAT TIEDOT</w:t>
      </w:r>
    </w:p>
    <w:p w14:paraId="616E2E2B" w14:textId="77777777" w:rsidR="00072E6C" w:rsidRPr="00A64FD5" w:rsidRDefault="00072E6C">
      <w:pPr>
        <w:keepNext/>
        <w:rPr>
          <w:rFonts w:eastAsia="Times New Roman"/>
          <w:szCs w:val="22"/>
        </w:rPr>
      </w:pPr>
    </w:p>
    <w:p w14:paraId="5AEE0DD2" w14:textId="77777777" w:rsidR="00072E6C" w:rsidRPr="00A64FD5" w:rsidRDefault="00072E6C">
      <w:pPr>
        <w:keepNext/>
        <w:widowControl w:val="0"/>
        <w:autoSpaceDE w:val="0"/>
        <w:autoSpaceDN w:val="0"/>
        <w:adjustRightInd w:val="0"/>
        <w:rPr>
          <w:color w:val="000000"/>
          <w:szCs w:val="22"/>
        </w:rPr>
      </w:pPr>
    </w:p>
    <w:p w14:paraId="79952832" w14:textId="77777777" w:rsidR="00072E6C" w:rsidRPr="00A64FD5" w:rsidRDefault="008F7837">
      <w:pPr>
        <w:widowControl w:val="0"/>
        <w:pBdr>
          <w:top w:val="single" w:sz="4" w:space="1" w:color="auto"/>
          <w:left w:val="single" w:sz="4" w:space="4" w:color="auto"/>
          <w:bottom w:val="single" w:sz="4" w:space="1" w:color="auto"/>
          <w:right w:val="single" w:sz="4" w:space="4" w:color="auto"/>
        </w:pBdr>
        <w:shd w:val="clear" w:color="auto" w:fill="FFFFFF"/>
        <w:rPr>
          <w:color w:val="000000"/>
          <w:szCs w:val="22"/>
        </w:rPr>
      </w:pPr>
      <w:r w:rsidRPr="00A64FD5">
        <w:rPr>
          <w:color w:val="000000"/>
          <w:szCs w:val="22"/>
        </w:rPr>
        <w:br w:type="page"/>
      </w:r>
      <w:r w:rsidRPr="00A64FD5">
        <w:rPr>
          <w:b/>
          <w:color w:val="000000"/>
          <w:szCs w:val="22"/>
        </w:rPr>
        <w:lastRenderedPageBreak/>
        <w:t>PIENISSÄ SISÄPAKKAUKSISSA ON OLTAVA VÄHINTÄÄN SEURAAVAT MERKINNÄT</w:t>
      </w:r>
    </w:p>
    <w:p w14:paraId="6A34107B" w14:textId="77777777" w:rsidR="00072E6C" w:rsidRPr="00A64FD5" w:rsidRDefault="00072E6C">
      <w:pPr>
        <w:widowControl w:val="0"/>
        <w:pBdr>
          <w:top w:val="single" w:sz="4" w:space="1" w:color="auto"/>
          <w:left w:val="single" w:sz="4" w:space="4" w:color="auto"/>
          <w:bottom w:val="single" w:sz="4" w:space="1" w:color="auto"/>
          <w:right w:val="single" w:sz="4" w:space="4" w:color="auto"/>
        </w:pBdr>
        <w:rPr>
          <w:color w:val="000000"/>
          <w:szCs w:val="22"/>
        </w:rPr>
      </w:pPr>
    </w:p>
    <w:p w14:paraId="6A692482" w14:textId="77777777" w:rsidR="00072E6C" w:rsidRPr="00A64FD5" w:rsidRDefault="008F7837">
      <w:pPr>
        <w:widowControl w:val="0"/>
        <w:pBdr>
          <w:top w:val="single" w:sz="4" w:space="1" w:color="auto"/>
          <w:left w:val="single" w:sz="4" w:space="4" w:color="auto"/>
          <w:bottom w:val="single" w:sz="4" w:space="1" w:color="auto"/>
          <w:right w:val="single" w:sz="4" w:space="4" w:color="auto"/>
        </w:pBdr>
        <w:jc w:val="both"/>
        <w:rPr>
          <w:color w:val="000000"/>
          <w:szCs w:val="22"/>
        </w:rPr>
      </w:pPr>
      <w:r w:rsidRPr="00A64FD5">
        <w:rPr>
          <w:b/>
          <w:color w:val="000000"/>
          <w:szCs w:val="22"/>
        </w:rPr>
        <w:t>Injektiokuiva-ainepullo 300 mg</w:t>
      </w:r>
    </w:p>
    <w:p w14:paraId="5EAA89A8" w14:textId="77777777" w:rsidR="00072E6C" w:rsidRPr="00A64FD5" w:rsidRDefault="00072E6C">
      <w:pPr>
        <w:widowControl w:val="0"/>
        <w:rPr>
          <w:color w:val="000000"/>
          <w:szCs w:val="22"/>
        </w:rPr>
      </w:pPr>
    </w:p>
    <w:p w14:paraId="4F6FEA97" w14:textId="77777777" w:rsidR="00072E6C" w:rsidRPr="00A64FD5" w:rsidRDefault="00072E6C">
      <w:pPr>
        <w:widowControl w:val="0"/>
        <w:rPr>
          <w:color w:val="000000"/>
          <w:szCs w:val="22"/>
        </w:rPr>
      </w:pPr>
    </w:p>
    <w:p w14:paraId="138786AA" w14:textId="77777777" w:rsidR="00072E6C" w:rsidRPr="00A64FD5" w:rsidRDefault="008F7837">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sidRPr="00A64FD5">
        <w:rPr>
          <w:b/>
          <w:color w:val="000000"/>
          <w:szCs w:val="22"/>
        </w:rPr>
        <w:t>1.</w:t>
      </w:r>
      <w:r w:rsidRPr="00A64FD5">
        <w:rPr>
          <w:b/>
          <w:color w:val="000000"/>
          <w:szCs w:val="22"/>
        </w:rPr>
        <w:tab/>
        <w:t>LÄÄKEVALMISTEEN NIMI JA TARVITTAESSA ANTOREITTI (ANTOREITIT)</w:t>
      </w:r>
    </w:p>
    <w:p w14:paraId="5145D923" w14:textId="77777777" w:rsidR="00072E6C" w:rsidRPr="00A64FD5" w:rsidRDefault="00072E6C">
      <w:pPr>
        <w:widowControl w:val="0"/>
        <w:rPr>
          <w:color w:val="000000"/>
          <w:szCs w:val="22"/>
        </w:rPr>
      </w:pPr>
    </w:p>
    <w:p w14:paraId="7FA7E216" w14:textId="77777777" w:rsidR="00072E6C" w:rsidRPr="00A64FD5" w:rsidRDefault="008F7837">
      <w:pPr>
        <w:widowControl w:val="0"/>
        <w:rPr>
          <w:color w:val="000000"/>
          <w:szCs w:val="22"/>
        </w:rPr>
      </w:pPr>
      <w:r w:rsidRPr="00A64FD5">
        <w:rPr>
          <w:color w:val="000000"/>
          <w:szCs w:val="22"/>
        </w:rPr>
        <w:t>Abilify Maintena 300 mg kuiva-aine depotinjektiota varten</w:t>
      </w:r>
    </w:p>
    <w:p w14:paraId="6699660B" w14:textId="77777777" w:rsidR="00072E6C" w:rsidRPr="00A64FD5" w:rsidRDefault="008F7837">
      <w:pPr>
        <w:widowControl w:val="0"/>
        <w:rPr>
          <w:b/>
          <w:color w:val="000000"/>
          <w:szCs w:val="22"/>
        </w:rPr>
      </w:pPr>
      <w:r w:rsidRPr="00A64FD5">
        <w:rPr>
          <w:color w:val="000000"/>
          <w:szCs w:val="22"/>
        </w:rPr>
        <w:t>aripiprazolum</w:t>
      </w:r>
    </w:p>
    <w:p w14:paraId="25EC9E2C" w14:textId="77777777" w:rsidR="00072E6C" w:rsidRPr="00A64FD5" w:rsidRDefault="008F7837">
      <w:pPr>
        <w:widowControl w:val="0"/>
        <w:rPr>
          <w:color w:val="000000"/>
          <w:szCs w:val="22"/>
        </w:rPr>
      </w:pPr>
      <w:r w:rsidRPr="00A64FD5">
        <w:rPr>
          <w:color w:val="000000"/>
          <w:szCs w:val="22"/>
        </w:rPr>
        <w:t>i.m.</w:t>
      </w:r>
    </w:p>
    <w:p w14:paraId="017CC03A" w14:textId="77777777" w:rsidR="00072E6C" w:rsidRPr="00A64FD5" w:rsidRDefault="00072E6C">
      <w:pPr>
        <w:widowControl w:val="0"/>
        <w:rPr>
          <w:color w:val="000000"/>
          <w:szCs w:val="22"/>
        </w:rPr>
      </w:pPr>
    </w:p>
    <w:p w14:paraId="29E71410" w14:textId="77777777" w:rsidR="00072E6C" w:rsidRPr="00A64FD5" w:rsidRDefault="00072E6C">
      <w:pPr>
        <w:widowControl w:val="0"/>
        <w:rPr>
          <w:color w:val="000000"/>
          <w:szCs w:val="22"/>
        </w:rPr>
      </w:pPr>
    </w:p>
    <w:p w14:paraId="20F97CFC" w14:textId="77777777" w:rsidR="00072E6C" w:rsidRPr="00A64FD5" w:rsidRDefault="008F7837">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sidRPr="00A64FD5">
        <w:rPr>
          <w:b/>
          <w:color w:val="000000"/>
          <w:szCs w:val="22"/>
        </w:rPr>
        <w:t>2.</w:t>
      </w:r>
      <w:r w:rsidRPr="00A64FD5">
        <w:rPr>
          <w:b/>
          <w:color w:val="000000"/>
          <w:szCs w:val="22"/>
        </w:rPr>
        <w:tab/>
        <w:t>ANTOTAPA</w:t>
      </w:r>
    </w:p>
    <w:p w14:paraId="1E3CA65B" w14:textId="77777777" w:rsidR="00072E6C" w:rsidRPr="00A64FD5" w:rsidRDefault="00072E6C">
      <w:pPr>
        <w:widowControl w:val="0"/>
        <w:rPr>
          <w:color w:val="000000"/>
          <w:szCs w:val="22"/>
        </w:rPr>
      </w:pPr>
    </w:p>
    <w:p w14:paraId="17C6A1E1" w14:textId="77777777" w:rsidR="00072E6C" w:rsidRPr="00A64FD5" w:rsidRDefault="00072E6C">
      <w:pPr>
        <w:widowControl w:val="0"/>
        <w:rPr>
          <w:color w:val="000000"/>
          <w:szCs w:val="22"/>
        </w:rPr>
      </w:pPr>
    </w:p>
    <w:p w14:paraId="3A3CE208" w14:textId="77777777" w:rsidR="00072E6C" w:rsidRPr="00A64FD5" w:rsidRDefault="008F7837">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sidRPr="00A64FD5">
        <w:rPr>
          <w:b/>
          <w:color w:val="000000"/>
          <w:szCs w:val="22"/>
        </w:rPr>
        <w:t>3.</w:t>
      </w:r>
      <w:r w:rsidRPr="00A64FD5">
        <w:rPr>
          <w:b/>
          <w:color w:val="000000"/>
          <w:szCs w:val="22"/>
        </w:rPr>
        <w:tab/>
        <w:t>VIIMEINEN KÄYTTÖPÄIVÄMÄÄRÄ</w:t>
      </w:r>
    </w:p>
    <w:p w14:paraId="4CB83252" w14:textId="77777777" w:rsidR="00072E6C" w:rsidRPr="00A64FD5" w:rsidRDefault="00072E6C">
      <w:pPr>
        <w:widowControl w:val="0"/>
        <w:rPr>
          <w:color w:val="000000"/>
          <w:szCs w:val="22"/>
        </w:rPr>
      </w:pPr>
    </w:p>
    <w:p w14:paraId="516F5B0A" w14:textId="77777777" w:rsidR="00072E6C" w:rsidRPr="00A64FD5" w:rsidRDefault="008F7837">
      <w:pPr>
        <w:widowControl w:val="0"/>
        <w:rPr>
          <w:color w:val="000000"/>
          <w:szCs w:val="22"/>
        </w:rPr>
      </w:pPr>
      <w:r w:rsidRPr="00A64FD5">
        <w:rPr>
          <w:color w:val="000000"/>
          <w:szCs w:val="22"/>
        </w:rPr>
        <w:t>EXP</w:t>
      </w:r>
    </w:p>
    <w:p w14:paraId="38047403" w14:textId="77777777" w:rsidR="00072E6C" w:rsidRPr="00A64FD5" w:rsidRDefault="00072E6C">
      <w:pPr>
        <w:widowControl w:val="0"/>
        <w:rPr>
          <w:color w:val="000000"/>
          <w:szCs w:val="22"/>
        </w:rPr>
      </w:pPr>
    </w:p>
    <w:p w14:paraId="1DE367B7" w14:textId="77777777" w:rsidR="00072E6C" w:rsidRPr="00A64FD5" w:rsidRDefault="00072E6C">
      <w:pPr>
        <w:widowControl w:val="0"/>
        <w:rPr>
          <w:color w:val="000000"/>
          <w:szCs w:val="22"/>
        </w:rPr>
      </w:pPr>
    </w:p>
    <w:p w14:paraId="380E9C0A" w14:textId="77777777" w:rsidR="00072E6C" w:rsidRPr="00A64FD5" w:rsidRDefault="008F7837">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sidRPr="00A64FD5">
        <w:rPr>
          <w:b/>
          <w:color w:val="000000"/>
          <w:szCs w:val="22"/>
        </w:rPr>
        <w:t>4.</w:t>
      </w:r>
      <w:r w:rsidRPr="00A64FD5">
        <w:rPr>
          <w:b/>
          <w:color w:val="000000"/>
          <w:szCs w:val="22"/>
        </w:rPr>
        <w:tab/>
        <w:t>ERÄNUMERO</w:t>
      </w:r>
    </w:p>
    <w:p w14:paraId="23850D31" w14:textId="77777777" w:rsidR="00072E6C" w:rsidRPr="00A64FD5" w:rsidRDefault="00072E6C">
      <w:pPr>
        <w:widowControl w:val="0"/>
        <w:rPr>
          <w:color w:val="000000"/>
          <w:szCs w:val="22"/>
        </w:rPr>
      </w:pPr>
    </w:p>
    <w:p w14:paraId="4257D74F" w14:textId="77777777" w:rsidR="00072E6C" w:rsidRPr="00A64FD5" w:rsidRDefault="008F7837">
      <w:pPr>
        <w:widowControl w:val="0"/>
        <w:rPr>
          <w:color w:val="000000"/>
          <w:szCs w:val="22"/>
        </w:rPr>
      </w:pPr>
      <w:r w:rsidRPr="00A64FD5">
        <w:rPr>
          <w:color w:val="000000"/>
          <w:szCs w:val="22"/>
        </w:rPr>
        <w:t>Lot</w:t>
      </w:r>
    </w:p>
    <w:p w14:paraId="3EEBC89E" w14:textId="77777777" w:rsidR="00072E6C" w:rsidRPr="00A64FD5" w:rsidRDefault="00072E6C">
      <w:pPr>
        <w:widowControl w:val="0"/>
        <w:rPr>
          <w:color w:val="000000"/>
          <w:szCs w:val="22"/>
        </w:rPr>
      </w:pPr>
    </w:p>
    <w:p w14:paraId="767C23D8" w14:textId="77777777" w:rsidR="00072E6C" w:rsidRPr="00A64FD5" w:rsidRDefault="00072E6C">
      <w:pPr>
        <w:widowControl w:val="0"/>
        <w:rPr>
          <w:color w:val="000000"/>
          <w:szCs w:val="22"/>
        </w:rPr>
      </w:pPr>
    </w:p>
    <w:p w14:paraId="13781C7E" w14:textId="77777777" w:rsidR="00072E6C" w:rsidRPr="00A64FD5" w:rsidRDefault="008F7837">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sidRPr="00A64FD5">
        <w:rPr>
          <w:b/>
          <w:color w:val="000000"/>
          <w:szCs w:val="22"/>
        </w:rPr>
        <w:t>5.</w:t>
      </w:r>
      <w:r w:rsidRPr="00A64FD5">
        <w:rPr>
          <w:b/>
          <w:color w:val="000000"/>
          <w:szCs w:val="22"/>
        </w:rPr>
        <w:tab/>
        <w:t>SISÄLLÖN MÄÄRÄ PAINONA, TILAVUUTENA TAI YKSIKKÖINÄ</w:t>
      </w:r>
    </w:p>
    <w:p w14:paraId="01E9CD8B" w14:textId="77777777" w:rsidR="00072E6C" w:rsidRPr="00A64FD5" w:rsidRDefault="00072E6C">
      <w:pPr>
        <w:widowControl w:val="0"/>
        <w:rPr>
          <w:color w:val="000000"/>
          <w:szCs w:val="22"/>
        </w:rPr>
      </w:pPr>
    </w:p>
    <w:p w14:paraId="017EF0B7" w14:textId="77777777" w:rsidR="00072E6C" w:rsidRPr="007B003D" w:rsidRDefault="008F7837">
      <w:pPr>
        <w:widowControl w:val="0"/>
        <w:rPr>
          <w:color w:val="000000"/>
          <w:szCs w:val="22"/>
        </w:rPr>
      </w:pPr>
      <w:r w:rsidRPr="00A64FD5">
        <w:rPr>
          <w:color w:val="000000"/>
          <w:szCs w:val="22"/>
        </w:rPr>
        <w:t>300 mg</w:t>
      </w:r>
    </w:p>
    <w:p w14:paraId="7DE55E31" w14:textId="77777777" w:rsidR="00072E6C" w:rsidRPr="00A64FD5" w:rsidRDefault="00072E6C">
      <w:pPr>
        <w:widowControl w:val="0"/>
        <w:rPr>
          <w:color w:val="000000"/>
          <w:szCs w:val="22"/>
        </w:rPr>
      </w:pPr>
    </w:p>
    <w:p w14:paraId="635B7A19" w14:textId="77777777" w:rsidR="00072E6C" w:rsidRPr="00A64FD5" w:rsidRDefault="00072E6C">
      <w:pPr>
        <w:widowControl w:val="0"/>
        <w:rPr>
          <w:color w:val="000000"/>
          <w:szCs w:val="22"/>
        </w:rPr>
      </w:pPr>
    </w:p>
    <w:p w14:paraId="47680B4A" w14:textId="77777777" w:rsidR="00072E6C" w:rsidRPr="00A64FD5" w:rsidRDefault="008F7837">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sidRPr="00A64FD5">
        <w:rPr>
          <w:b/>
          <w:color w:val="000000"/>
          <w:szCs w:val="22"/>
        </w:rPr>
        <w:t>6.</w:t>
      </w:r>
      <w:r w:rsidRPr="00A64FD5">
        <w:rPr>
          <w:b/>
          <w:color w:val="000000"/>
          <w:szCs w:val="22"/>
        </w:rPr>
        <w:tab/>
        <w:t>MUUTA</w:t>
      </w:r>
    </w:p>
    <w:p w14:paraId="7D85F989" w14:textId="77777777" w:rsidR="00072E6C" w:rsidRPr="00A64FD5" w:rsidRDefault="00072E6C">
      <w:pPr>
        <w:widowControl w:val="0"/>
        <w:rPr>
          <w:color w:val="000000"/>
          <w:szCs w:val="22"/>
        </w:rPr>
      </w:pPr>
    </w:p>
    <w:p w14:paraId="17C2ECF1" w14:textId="77777777" w:rsidR="00072E6C" w:rsidRPr="00A64FD5" w:rsidRDefault="008F7837">
      <w:pPr>
        <w:widowControl w:val="0"/>
        <w:pBdr>
          <w:top w:val="single" w:sz="4" w:space="1" w:color="auto"/>
          <w:left w:val="single" w:sz="4" w:space="0" w:color="auto"/>
          <w:bottom w:val="single" w:sz="4" w:space="1" w:color="auto"/>
          <w:right w:val="single" w:sz="4" w:space="1" w:color="auto"/>
        </w:pBdr>
        <w:rPr>
          <w:color w:val="000000"/>
          <w:szCs w:val="22"/>
        </w:rPr>
      </w:pPr>
      <w:r w:rsidRPr="00A64FD5">
        <w:rPr>
          <w:color w:val="000000"/>
          <w:szCs w:val="22"/>
        </w:rPr>
        <w:br w:type="page"/>
      </w:r>
      <w:r w:rsidRPr="00A64FD5">
        <w:rPr>
          <w:b/>
          <w:color w:val="000000"/>
          <w:szCs w:val="22"/>
        </w:rPr>
        <w:lastRenderedPageBreak/>
        <w:t>ULKOPAKKAUKSESSA ON OLTAVA SEURAAVAT MERKINNÄT</w:t>
      </w:r>
    </w:p>
    <w:p w14:paraId="2C0889E2" w14:textId="77777777" w:rsidR="00072E6C" w:rsidRPr="00A64FD5" w:rsidRDefault="00072E6C">
      <w:pPr>
        <w:widowControl w:val="0"/>
        <w:pBdr>
          <w:top w:val="single" w:sz="4" w:space="1" w:color="auto"/>
          <w:left w:val="single" w:sz="4" w:space="0" w:color="auto"/>
          <w:bottom w:val="single" w:sz="4" w:space="1" w:color="auto"/>
          <w:right w:val="single" w:sz="4" w:space="1" w:color="auto"/>
        </w:pBdr>
        <w:rPr>
          <w:color w:val="000000"/>
          <w:szCs w:val="22"/>
        </w:rPr>
      </w:pPr>
    </w:p>
    <w:p w14:paraId="5E9E5CA5" w14:textId="77777777" w:rsidR="00072E6C" w:rsidRPr="00A64FD5" w:rsidRDefault="008F7837">
      <w:pPr>
        <w:widowControl w:val="0"/>
        <w:pBdr>
          <w:top w:val="single" w:sz="4" w:space="1" w:color="auto"/>
          <w:left w:val="single" w:sz="4" w:space="0" w:color="auto"/>
          <w:bottom w:val="single" w:sz="4" w:space="1" w:color="auto"/>
          <w:right w:val="single" w:sz="4" w:space="1" w:color="auto"/>
        </w:pBdr>
        <w:rPr>
          <w:bCs/>
          <w:color w:val="000000"/>
          <w:szCs w:val="22"/>
        </w:rPr>
      </w:pPr>
      <w:r w:rsidRPr="00A64FD5">
        <w:rPr>
          <w:b/>
          <w:color w:val="000000"/>
          <w:szCs w:val="22"/>
        </w:rPr>
        <w:t>Ulkopakkaus – Kertapakkaus 400 mg</w:t>
      </w:r>
    </w:p>
    <w:p w14:paraId="7C5512F5" w14:textId="77777777" w:rsidR="00072E6C" w:rsidRPr="00A64FD5" w:rsidRDefault="00072E6C">
      <w:pPr>
        <w:widowControl w:val="0"/>
        <w:rPr>
          <w:color w:val="000000"/>
          <w:szCs w:val="22"/>
        </w:rPr>
      </w:pPr>
    </w:p>
    <w:p w14:paraId="66C54C38" w14:textId="77777777" w:rsidR="00072E6C" w:rsidRPr="00A64FD5" w:rsidRDefault="00072E6C">
      <w:pPr>
        <w:widowControl w:val="0"/>
        <w:rPr>
          <w:color w:val="000000"/>
          <w:szCs w:val="22"/>
        </w:rPr>
      </w:pPr>
    </w:p>
    <w:p w14:paraId="3A09ED11"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1.</w:t>
      </w:r>
      <w:r w:rsidRPr="00A64FD5">
        <w:rPr>
          <w:b/>
          <w:color w:val="000000"/>
          <w:szCs w:val="22"/>
        </w:rPr>
        <w:tab/>
        <w:t>LÄÄKEVALMISTEEN NIMI</w:t>
      </w:r>
    </w:p>
    <w:p w14:paraId="29D86E28" w14:textId="77777777" w:rsidR="00072E6C" w:rsidRPr="00A64FD5" w:rsidRDefault="00072E6C">
      <w:pPr>
        <w:widowControl w:val="0"/>
        <w:rPr>
          <w:color w:val="000000"/>
          <w:szCs w:val="22"/>
        </w:rPr>
      </w:pPr>
    </w:p>
    <w:p w14:paraId="6F06CB39" w14:textId="77777777" w:rsidR="00072E6C" w:rsidRPr="00A64FD5" w:rsidRDefault="008F7837">
      <w:pPr>
        <w:widowControl w:val="0"/>
        <w:rPr>
          <w:color w:val="000000"/>
          <w:szCs w:val="22"/>
        </w:rPr>
      </w:pPr>
      <w:r w:rsidRPr="00A64FD5">
        <w:rPr>
          <w:color w:val="000000"/>
          <w:szCs w:val="22"/>
        </w:rPr>
        <w:t>Abilify Maintena 400 mg injektiokuiva-aine ja liuotin depotsuspensiota varten</w:t>
      </w:r>
    </w:p>
    <w:p w14:paraId="72AF299D" w14:textId="77777777" w:rsidR="00072E6C" w:rsidRPr="00A64FD5" w:rsidRDefault="008F7837">
      <w:pPr>
        <w:widowControl w:val="0"/>
        <w:rPr>
          <w:b/>
          <w:color w:val="000000"/>
          <w:szCs w:val="22"/>
        </w:rPr>
      </w:pPr>
      <w:r w:rsidRPr="00A64FD5">
        <w:rPr>
          <w:color w:val="000000"/>
          <w:szCs w:val="22"/>
        </w:rPr>
        <w:t>aripipratsoli</w:t>
      </w:r>
    </w:p>
    <w:p w14:paraId="44DC590E" w14:textId="77777777" w:rsidR="00072E6C" w:rsidRPr="00A64FD5" w:rsidRDefault="00072E6C">
      <w:pPr>
        <w:widowControl w:val="0"/>
        <w:rPr>
          <w:color w:val="000000"/>
          <w:szCs w:val="22"/>
        </w:rPr>
      </w:pPr>
    </w:p>
    <w:p w14:paraId="54515303" w14:textId="77777777" w:rsidR="00072E6C" w:rsidRPr="00A64FD5" w:rsidRDefault="00072E6C">
      <w:pPr>
        <w:widowControl w:val="0"/>
        <w:rPr>
          <w:color w:val="000000"/>
          <w:szCs w:val="22"/>
        </w:rPr>
      </w:pPr>
    </w:p>
    <w:p w14:paraId="4EEA8DA1"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2.</w:t>
      </w:r>
      <w:r w:rsidRPr="00A64FD5">
        <w:rPr>
          <w:b/>
          <w:color w:val="000000"/>
          <w:szCs w:val="22"/>
        </w:rPr>
        <w:tab/>
        <w:t>VAIKUTTAVA(T) AINE(ET)</w:t>
      </w:r>
    </w:p>
    <w:p w14:paraId="174836C7" w14:textId="77777777" w:rsidR="00072E6C" w:rsidRPr="00A64FD5" w:rsidRDefault="00072E6C">
      <w:pPr>
        <w:widowControl w:val="0"/>
        <w:rPr>
          <w:i/>
          <w:color w:val="000000"/>
          <w:szCs w:val="22"/>
        </w:rPr>
      </w:pPr>
    </w:p>
    <w:p w14:paraId="486A293D" w14:textId="77777777" w:rsidR="00072E6C" w:rsidRPr="00A64FD5" w:rsidRDefault="008F7837">
      <w:pPr>
        <w:widowControl w:val="0"/>
        <w:rPr>
          <w:color w:val="000000"/>
          <w:szCs w:val="22"/>
        </w:rPr>
      </w:pPr>
      <w:r w:rsidRPr="00A64FD5">
        <w:rPr>
          <w:color w:val="000000"/>
          <w:szCs w:val="22"/>
        </w:rPr>
        <w:t>Yksi injektiopullo sisältää 400 mg aripipratsolia.</w:t>
      </w:r>
    </w:p>
    <w:p w14:paraId="2BBCE4CD" w14:textId="77777777" w:rsidR="00072E6C" w:rsidRPr="00A64FD5" w:rsidRDefault="008F7837">
      <w:pPr>
        <w:widowControl w:val="0"/>
        <w:rPr>
          <w:color w:val="000000"/>
          <w:szCs w:val="22"/>
        </w:rPr>
      </w:pPr>
      <w:r w:rsidRPr="00A64FD5">
        <w:rPr>
          <w:color w:val="000000"/>
          <w:szCs w:val="22"/>
        </w:rPr>
        <w:t>Käyttökuntoon saattamisen jälkeen yksi millilitra suspensiota sisältää 200 mg aripipratsolia.</w:t>
      </w:r>
    </w:p>
    <w:p w14:paraId="08A24592" w14:textId="77777777" w:rsidR="00072E6C" w:rsidRPr="00A64FD5" w:rsidRDefault="00072E6C">
      <w:pPr>
        <w:widowControl w:val="0"/>
        <w:rPr>
          <w:color w:val="000000"/>
          <w:szCs w:val="22"/>
        </w:rPr>
      </w:pPr>
    </w:p>
    <w:p w14:paraId="5453B540" w14:textId="77777777" w:rsidR="00072E6C" w:rsidRPr="00A64FD5" w:rsidRDefault="00072E6C">
      <w:pPr>
        <w:widowControl w:val="0"/>
        <w:rPr>
          <w:color w:val="000000"/>
          <w:szCs w:val="22"/>
        </w:rPr>
      </w:pPr>
    </w:p>
    <w:p w14:paraId="2A5D2F78"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3.</w:t>
      </w:r>
      <w:r w:rsidRPr="00A64FD5">
        <w:rPr>
          <w:b/>
          <w:color w:val="000000"/>
          <w:szCs w:val="22"/>
        </w:rPr>
        <w:tab/>
        <w:t>LUETTELO APUAINEISTA</w:t>
      </w:r>
    </w:p>
    <w:p w14:paraId="53F2D28E" w14:textId="77777777" w:rsidR="00072E6C" w:rsidRPr="00A64FD5" w:rsidRDefault="00072E6C">
      <w:pPr>
        <w:widowControl w:val="0"/>
        <w:rPr>
          <w:color w:val="000000"/>
          <w:szCs w:val="22"/>
        </w:rPr>
      </w:pPr>
    </w:p>
    <w:p w14:paraId="258461C3" w14:textId="77777777" w:rsidR="00072E6C" w:rsidRPr="00A64FD5" w:rsidRDefault="008F7837">
      <w:pPr>
        <w:widowControl w:val="0"/>
        <w:rPr>
          <w:color w:val="000000"/>
          <w:szCs w:val="22"/>
        </w:rPr>
      </w:pPr>
      <w:r w:rsidRPr="00A64FD5">
        <w:rPr>
          <w:color w:val="000000"/>
          <w:szCs w:val="22"/>
          <w:u w:val="single"/>
        </w:rPr>
        <w:t>Kuiva-aine</w:t>
      </w:r>
    </w:p>
    <w:p w14:paraId="62A736F3" w14:textId="77777777" w:rsidR="00072E6C" w:rsidRPr="00A64FD5" w:rsidRDefault="008F7837">
      <w:pPr>
        <w:widowControl w:val="0"/>
        <w:rPr>
          <w:color w:val="000000"/>
          <w:szCs w:val="22"/>
        </w:rPr>
      </w:pPr>
      <w:r w:rsidRPr="00A64FD5">
        <w:rPr>
          <w:color w:val="000000"/>
          <w:szCs w:val="22"/>
        </w:rPr>
        <w:t>Karmelloosinatrium, mannitoli, natriumdivetyfosfaattimonohydraatti, natriumhydroksidi</w:t>
      </w:r>
    </w:p>
    <w:p w14:paraId="43F4028F" w14:textId="77777777" w:rsidR="00072E6C" w:rsidRPr="00A64FD5" w:rsidRDefault="00072E6C">
      <w:pPr>
        <w:widowControl w:val="0"/>
        <w:rPr>
          <w:color w:val="000000"/>
          <w:szCs w:val="22"/>
          <w:u w:val="single"/>
        </w:rPr>
      </w:pPr>
    </w:p>
    <w:p w14:paraId="03131294" w14:textId="77777777" w:rsidR="00072E6C" w:rsidRPr="00A64FD5" w:rsidRDefault="008F7837">
      <w:pPr>
        <w:widowControl w:val="0"/>
        <w:rPr>
          <w:color w:val="000000"/>
          <w:szCs w:val="22"/>
        </w:rPr>
      </w:pPr>
      <w:r w:rsidRPr="00A64FD5">
        <w:rPr>
          <w:color w:val="000000"/>
          <w:szCs w:val="22"/>
          <w:u w:val="single"/>
        </w:rPr>
        <w:t>Liuotin</w:t>
      </w:r>
    </w:p>
    <w:p w14:paraId="0DBC5717" w14:textId="77777777" w:rsidR="00072E6C" w:rsidRPr="00A64FD5" w:rsidRDefault="008F7837">
      <w:pPr>
        <w:widowControl w:val="0"/>
        <w:rPr>
          <w:color w:val="000000"/>
          <w:szCs w:val="22"/>
        </w:rPr>
      </w:pPr>
      <w:r w:rsidRPr="00A64FD5">
        <w:rPr>
          <w:color w:val="000000"/>
          <w:szCs w:val="22"/>
        </w:rPr>
        <w:t>Injektionesteisiin käytettävä vesi</w:t>
      </w:r>
    </w:p>
    <w:p w14:paraId="0D65BDFD" w14:textId="77777777" w:rsidR="00072E6C" w:rsidRPr="00A64FD5" w:rsidRDefault="00072E6C">
      <w:pPr>
        <w:widowControl w:val="0"/>
        <w:rPr>
          <w:color w:val="000000"/>
          <w:szCs w:val="22"/>
        </w:rPr>
      </w:pPr>
    </w:p>
    <w:p w14:paraId="133658F9" w14:textId="77777777" w:rsidR="00072E6C" w:rsidRPr="00A64FD5" w:rsidRDefault="00072E6C">
      <w:pPr>
        <w:widowControl w:val="0"/>
        <w:rPr>
          <w:color w:val="000000"/>
          <w:szCs w:val="22"/>
        </w:rPr>
      </w:pPr>
    </w:p>
    <w:p w14:paraId="26FFF591"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4.</w:t>
      </w:r>
      <w:r w:rsidRPr="00A64FD5">
        <w:rPr>
          <w:b/>
          <w:color w:val="000000"/>
          <w:szCs w:val="22"/>
        </w:rPr>
        <w:tab/>
        <w:t>LÄÄKEMUOTO JA SISÄLLÖN MÄÄRÄ</w:t>
      </w:r>
    </w:p>
    <w:p w14:paraId="447C7C7D" w14:textId="77777777" w:rsidR="00072E6C" w:rsidRPr="00A64FD5" w:rsidRDefault="00072E6C">
      <w:pPr>
        <w:widowControl w:val="0"/>
        <w:rPr>
          <w:color w:val="000000"/>
          <w:szCs w:val="22"/>
        </w:rPr>
      </w:pPr>
    </w:p>
    <w:p w14:paraId="76C0A5D1" w14:textId="77777777" w:rsidR="00072E6C" w:rsidRPr="00A64FD5" w:rsidRDefault="008F7837">
      <w:pPr>
        <w:widowControl w:val="0"/>
        <w:rPr>
          <w:rStyle w:val="Emphasis"/>
          <w:i w:val="0"/>
          <w:iCs/>
          <w:color w:val="000000"/>
          <w:szCs w:val="22"/>
        </w:rPr>
      </w:pPr>
      <w:r w:rsidRPr="00A64FD5">
        <w:rPr>
          <w:rStyle w:val="Emphasis"/>
          <w:i w:val="0"/>
          <w:iCs/>
          <w:color w:val="000000"/>
          <w:szCs w:val="22"/>
          <w:highlight w:val="lightGray"/>
        </w:rPr>
        <w:t>Injektiokuiva-aine ja liuotin, depotsuspensiota varten</w:t>
      </w:r>
    </w:p>
    <w:p w14:paraId="57A63E08" w14:textId="77777777" w:rsidR="00072E6C" w:rsidRPr="00A64FD5" w:rsidRDefault="00072E6C">
      <w:pPr>
        <w:widowControl w:val="0"/>
        <w:autoSpaceDE w:val="0"/>
        <w:autoSpaceDN w:val="0"/>
        <w:adjustRightInd w:val="0"/>
        <w:rPr>
          <w:rFonts w:eastAsia="SimSun"/>
          <w:color w:val="000000"/>
          <w:szCs w:val="22"/>
        </w:rPr>
      </w:pPr>
    </w:p>
    <w:p w14:paraId="1FA6A388" w14:textId="77777777" w:rsidR="00072E6C" w:rsidRPr="00A64FD5" w:rsidRDefault="008F7837">
      <w:pPr>
        <w:widowControl w:val="0"/>
        <w:autoSpaceDE w:val="0"/>
        <w:autoSpaceDN w:val="0"/>
        <w:adjustRightInd w:val="0"/>
        <w:rPr>
          <w:rFonts w:eastAsia="SimSun"/>
          <w:color w:val="000000"/>
          <w:szCs w:val="22"/>
        </w:rPr>
      </w:pPr>
      <w:r w:rsidRPr="00A64FD5">
        <w:rPr>
          <w:rFonts w:eastAsia="SimSun"/>
          <w:color w:val="000000"/>
          <w:szCs w:val="22"/>
        </w:rPr>
        <w:t>Yksi injektiokuiva-ainepullo</w:t>
      </w:r>
    </w:p>
    <w:p w14:paraId="56DC5E17" w14:textId="77777777" w:rsidR="00072E6C" w:rsidRPr="00A64FD5" w:rsidRDefault="008F7837">
      <w:pPr>
        <w:widowControl w:val="0"/>
        <w:autoSpaceDE w:val="0"/>
        <w:autoSpaceDN w:val="0"/>
        <w:adjustRightInd w:val="0"/>
        <w:rPr>
          <w:rFonts w:eastAsia="SimSun"/>
          <w:color w:val="000000"/>
          <w:szCs w:val="22"/>
        </w:rPr>
      </w:pPr>
      <w:r w:rsidRPr="00A64FD5">
        <w:rPr>
          <w:rFonts w:eastAsia="SimSun"/>
          <w:color w:val="000000"/>
          <w:szCs w:val="22"/>
        </w:rPr>
        <w:t>Yksi injektiopullo, jossa 2 ml liuotinta</w:t>
      </w:r>
    </w:p>
    <w:p w14:paraId="5F126F58" w14:textId="77777777" w:rsidR="00072E6C" w:rsidRPr="00A64FD5" w:rsidRDefault="008F7837">
      <w:pPr>
        <w:widowControl w:val="0"/>
        <w:autoSpaceDE w:val="0"/>
        <w:autoSpaceDN w:val="0"/>
        <w:adjustRightInd w:val="0"/>
        <w:rPr>
          <w:rFonts w:eastAsia="SimSun"/>
          <w:color w:val="000000"/>
          <w:szCs w:val="22"/>
        </w:rPr>
      </w:pPr>
      <w:r w:rsidRPr="00A64FD5">
        <w:rPr>
          <w:rFonts w:eastAsia="SimSun"/>
          <w:color w:val="000000"/>
          <w:szCs w:val="22"/>
        </w:rPr>
        <w:t>Kaksi steriiliä ruiskua, toisessa neula käyttökuntoon saattamista varten</w:t>
      </w:r>
    </w:p>
    <w:p w14:paraId="61467EC0" w14:textId="77777777" w:rsidR="00072E6C" w:rsidRPr="00A64FD5" w:rsidRDefault="008F7837">
      <w:pPr>
        <w:widowControl w:val="0"/>
        <w:autoSpaceDE w:val="0"/>
        <w:autoSpaceDN w:val="0"/>
        <w:adjustRightInd w:val="0"/>
        <w:rPr>
          <w:rFonts w:eastAsia="SimSun"/>
          <w:color w:val="000000"/>
          <w:szCs w:val="22"/>
        </w:rPr>
      </w:pPr>
      <w:r w:rsidRPr="00A64FD5">
        <w:rPr>
          <w:rFonts w:eastAsia="SimSun"/>
          <w:color w:val="000000"/>
          <w:szCs w:val="22"/>
        </w:rPr>
        <w:t>Kolme hypodermista turvaneulaa</w:t>
      </w:r>
    </w:p>
    <w:p w14:paraId="68796849" w14:textId="77777777" w:rsidR="00072E6C" w:rsidRPr="00A64FD5" w:rsidRDefault="008F7837">
      <w:pPr>
        <w:widowControl w:val="0"/>
        <w:rPr>
          <w:rFonts w:eastAsia="SimSun"/>
          <w:color w:val="000000"/>
          <w:szCs w:val="22"/>
        </w:rPr>
      </w:pPr>
      <w:r w:rsidRPr="00A64FD5">
        <w:rPr>
          <w:rFonts w:eastAsia="SimSun"/>
          <w:color w:val="000000"/>
          <w:szCs w:val="22"/>
        </w:rPr>
        <w:t>Yksi injektiopullon adapteri</w:t>
      </w:r>
    </w:p>
    <w:p w14:paraId="14A29EE0" w14:textId="77777777" w:rsidR="00072E6C" w:rsidRPr="00A64FD5" w:rsidRDefault="00072E6C">
      <w:pPr>
        <w:widowControl w:val="0"/>
        <w:rPr>
          <w:color w:val="000000"/>
          <w:szCs w:val="22"/>
        </w:rPr>
      </w:pPr>
    </w:p>
    <w:p w14:paraId="3DB5AF7F" w14:textId="77777777" w:rsidR="00072E6C" w:rsidRPr="00A64FD5" w:rsidRDefault="00072E6C">
      <w:pPr>
        <w:widowControl w:val="0"/>
        <w:rPr>
          <w:color w:val="000000"/>
          <w:szCs w:val="22"/>
        </w:rPr>
      </w:pPr>
    </w:p>
    <w:p w14:paraId="7E1A76D8"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5.</w:t>
      </w:r>
      <w:r w:rsidRPr="00A64FD5">
        <w:rPr>
          <w:b/>
          <w:color w:val="000000"/>
          <w:szCs w:val="22"/>
        </w:rPr>
        <w:tab/>
        <w:t>ANTOTAPA JA TARVITTAESSA ANTOREITTI (ANTOREITIT)</w:t>
      </w:r>
    </w:p>
    <w:p w14:paraId="584E4942" w14:textId="77777777" w:rsidR="00072E6C" w:rsidRPr="00A64FD5" w:rsidRDefault="00072E6C">
      <w:pPr>
        <w:widowControl w:val="0"/>
        <w:rPr>
          <w:color w:val="000000"/>
          <w:szCs w:val="22"/>
        </w:rPr>
      </w:pPr>
    </w:p>
    <w:p w14:paraId="4E5D4E81" w14:textId="77777777" w:rsidR="00072E6C" w:rsidRPr="00A64FD5" w:rsidRDefault="008F7837">
      <w:pPr>
        <w:widowControl w:val="0"/>
        <w:rPr>
          <w:color w:val="000000"/>
          <w:szCs w:val="22"/>
        </w:rPr>
      </w:pPr>
      <w:r w:rsidRPr="00A64FD5">
        <w:rPr>
          <w:color w:val="000000"/>
          <w:szCs w:val="22"/>
        </w:rPr>
        <w:t>Lue pakkausseloste ennen käyttöä.</w:t>
      </w:r>
    </w:p>
    <w:p w14:paraId="6C99896C" w14:textId="77777777" w:rsidR="00072E6C" w:rsidRPr="00A64FD5" w:rsidRDefault="008F7837">
      <w:pPr>
        <w:widowControl w:val="0"/>
        <w:rPr>
          <w:color w:val="000000"/>
          <w:szCs w:val="22"/>
        </w:rPr>
      </w:pPr>
      <w:r w:rsidRPr="00A64FD5">
        <w:rPr>
          <w:color w:val="000000"/>
          <w:szCs w:val="22"/>
        </w:rPr>
        <w:t>Vain lihakseen</w:t>
      </w:r>
    </w:p>
    <w:p w14:paraId="40728E1D" w14:textId="77777777" w:rsidR="00324724" w:rsidRPr="00A64FD5" w:rsidRDefault="00324724" w:rsidP="00324724"/>
    <w:p w14:paraId="05C2D03F" w14:textId="77777777" w:rsidR="00324724" w:rsidRPr="00A64FD5" w:rsidRDefault="00324724" w:rsidP="00324724">
      <w:r w:rsidRPr="00A64FD5">
        <w:rPr>
          <w:noProof/>
        </w:rPr>
        <w:drawing>
          <wp:inline distT="0" distB="0" distL="0" distR="0" wp14:anchorId="20F30AC5" wp14:editId="26F0DAD2">
            <wp:extent cx="640080" cy="636003"/>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40080" cy="636003"/>
                    </a:xfrm>
                    <a:prstGeom prst="rect">
                      <a:avLst/>
                    </a:prstGeom>
                  </pic:spPr>
                </pic:pic>
              </a:graphicData>
            </a:graphic>
          </wp:inline>
        </w:drawing>
      </w:r>
    </w:p>
    <w:p w14:paraId="1DBBAEF8" w14:textId="77777777" w:rsidR="00324724" w:rsidRPr="00A64FD5" w:rsidRDefault="00324724" w:rsidP="00324724"/>
    <w:p w14:paraId="44342EC5" w14:textId="77777777" w:rsidR="00324724" w:rsidRPr="00A64FD5" w:rsidRDefault="00324724" w:rsidP="00324724">
      <w:r w:rsidRPr="00A64FD5">
        <w:t>Anna kerran kuukaudessa</w:t>
      </w:r>
    </w:p>
    <w:p w14:paraId="5939D6EA" w14:textId="77777777" w:rsidR="00072E6C" w:rsidRPr="00A64FD5" w:rsidRDefault="00072E6C">
      <w:pPr>
        <w:widowControl w:val="0"/>
        <w:rPr>
          <w:color w:val="000000"/>
          <w:szCs w:val="22"/>
        </w:rPr>
      </w:pPr>
    </w:p>
    <w:p w14:paraId="1AF6B164" w14:textId="77777777" w:rsidR="00072E6C" w:rsidRPr="00A64FD5" w:rsidRDefault="008F7837">
      <w:pPr>
        <w:widowControl w:val="0"/>
        <w:rPr>
          <w:color w:val="000000"/>
          <w:szCs w:val="22"/>
        </w:rPr>
      </w:pPr>
      <w:r w:rsidRPr="00A64FD5">
        <w:rPr>
          <w:color w:val="000000"/>
          <w:szCs w:val="22"/>
        </w:rPr>
        <w:t>Ravista injektiopulloa voimakkaasti vähintään 30 sekunnin ajan kunnes suspensio vaikuttaa tasaiselta.</w:t>
      </w:r>
    </w:p>
    <w:p w14:paraId="05000FC4" w14:textId="77777777" w:rsidR="00072E6C" w:rsidRPr="00A64FD5" w:rsidRDefault="008F7837">
      <w:pPr>
        <w:widowControl w:val="0"/>
        <w:rPr>
          <w:color w:val="000000"/>
          <w:szCs w:val="22"/>
        </w:rPr>
      </w:pPr>
      <w:r w:rsidRPr="00A64FD5">
        <w:rPr>
          <w:color w:val="000000"/>
          <w:szCs w:val="22"/>
        </w:rPr>
        <w:t>Jos injektiota ei anneta välittömästi käyttökuntoon saattamisen jälkeen, ravista injektiopulloa voimakkaasti vähintään 60 sekunnin ajan uudelleen suspendoimiseksi ennen injektion antamista.</w:t>
      </w:r>
    </w:p>
    <w:p w14:paraId="6E697BC9" w14:textId="77777777" w:rsidR="00072E6C" w:rsidRPr="00A64FD5" w:rsidRDefault="00072E6C">
      <w:pPr>
        <w:widowControl w:val="0"/>
        <w:autoSpaceDE w:val="0"/>
        <w:autoSpaceDN w:val="0"/>
        <w:adjustRightInd w:val="0"/>
        <w:rPr>
          <w:color w:val="000000"/>
          <w:szCs w:val="22"/>
        </w:rPr>
      </w:pPr>
    </w:p>
    <w:p w14:paraId="53345009" w14:textId="77777777" w:rsidR="00072E6C" w:rsidRPr="00A64FD5" w:rsidRDefault="00072E6C">
      <w:pPr>
        <w:widowControl w:val="0"/>
        <w:autoSpaceDE w:val="0"/>
        <w:autoSpaceDN w:val="0"/>
        <w:adjustRightInd w:val="0"/>
        <w:rPr>
          <w:color w:val="000000"/>
          <w:szCs w:val="22"/>
        </w:rPr>
      </w:pPr>
    </w:p>
    <w:p w14:paraId="34E35F13" w14:textId="77777777" w:rsidR="00072E6C" w:rsidRPr="00A64FD5" w:rsidRDefault="008F7837" w:rsidP="007B003D">
      <w:pPr>
        <w:keepNext/>
        <w:keepLines/>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lastRenderedPageBreak/>
        <w:t>6.</w:t>
      </w:r>
      <w:r w:rsidRPr="00A64FD5">
        <w:rPr>
          <w:b/>
          <w:color w:val="000000"/>
          <w:szCs w:val="22"/>
        </w:rPr>
        <w:tab/>
        <w:t>ERITYISVAROITUS VALMISTEEN SÄILYTTÄMISESTÄ POISSA LASTEN ULOTTUVILTA JA NÄKYVILTÄ</w:t>
      </w:r>
    </w:p>
    <w:p w14:paraId="11C32CFA" w14:textId="77777777" w:rsidR="00072E6C" w:rsidRPr="00A64FD5" w:rsidRDefault="00072E6C" w:rsidP="007B003D">
      <w:pPr>
        <w:keepNext/>
        <w:keepLines/>
        <w:widowControl w:val="0"/>
        <w:rPr>
          <w:color w:val="000000"/>
          <w:szCs w:val="22"/>
        </w:rPr>
      </w:pPr>
    </w:p>
    <w:p w14:paraId="07A13AD5" w14:textId="77777777" w:rsidR="00072E6C" w:rsidRPr="00A64FD5" w:rsidRDefault="008F7837">
      <w:pPr>
        <w:widowControl w:val="0"/>
        <w:rPr>
          <w:color w:val="000000"/>
          <w:szCs w:val="22"/>
        </w:rPr>
      </w:pPr>
      <w:r w:rsidRPr="00A64FD5">
        <w:rPr>
          <w:color w:val="000000"/>
          <w:szCs w:val="22"/>
        </w:rPr>
        <w:t>Ei lasten ulottuville eikä näkyville.</w:t>
      </w:r>
    </w:p>
    <w:p w14:paraId="4F5A9FD8" w14:textId="77777777" w:rsidR="00072E6C" w:rsidRPr="00A64FD5" w:rsidRDefault="00072E6C">
      <w:pPr>
        <w:widowControl w:val="0"/>
        <w:rPr>
          <w:color w:val="000000"/>
          <w:szCs w:val="22"/>
        </w:rPr>
      </w:pPr>
    </w:p>
    <w:p w14:paraId="62B31096" w14:textId="77777777" w:rsidR="00072E6C" w:rsidRPr="00A64FD5" w:rsidRDefault="00072E6C">
      <w:pPr>
        <w:widowControl w:val="0"/>
        <w:rPr>
          <w:color w:val="000000"/>
          <w:szCs w:val="22"/>
        </w:rPr>
      </w:pPr>
    </w:p>
    <w:p w14:paraId="0A9032A5"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7.</w:t>
      </w:r>
      <w:r w:rsidRPr="00A64FD5">
        <w:rPr>
          <w:b/>
          <w:color w:val="000000"/>
          <w:szCs w:val="22"/>
        </w:rPr>
        <w:tab/>
        <w:t>MUU ERITYISVAROITUS (MUUT ERITYISVAROITUKSET), JOS TARPEEN</w:t>
      </w:r>
    </w:p>
    <w:p w14:paraId="58F3A9D9" w14:textId="77777777" w:rsidR="00072E6C" w:rsidRPr="00A64FD5" w:rsidRDefault="00072E6C">
      <w:pPr>
        <w:widowControl w:val="0"/>
        <w:rPr>
          <w:color w:val="000000"/>
          <w:szCs w:val="22"/>
        </w:rPr>
      </w:pPr>
    </w:p>
    <w:p w14:paraId="16C7D5BB" w14:textId="77777777" w:rsidR="00072E6C" w:rsidRPr="00A64FD5" w:rsidRDefault="00072E6C">
      <w:pPr>
        <w:widowControl w:val="0"/>
        <w:rPr>
          <w:color w:val="000000"/>
          <w:szCs w:val="22"/>
        </w:rPr>
      </w:pPr>
    </w:p>
    <w:p w14:paraId="0B5F2FFE"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8.</w:t>
      </w:r>
      <w:r w:rsidRPr="00A64FD5">
        <w:rPr>
          <w:b/>
          <w:color w:val="000000"/>
          <w:szCs w:val="22"/>
        </w:rPr>
        <w:tab/>
        <w:t>VIIMEINEN KÄYTTÖPÄIVÄMÄÄRÄ</w:t>
      </w:r>
    </w:p>
    <w:p w14:paraId="5DC0DA92" w14:textId="77777777" w:rsidR="00072E6C" w:rsidRPr="00A64FD5" w:rsidRDefault="00072E6C">
      <w:pPr>
        <w:widowControl w:val="0"/>
        <w:rPr>
          <w:color w:val="000000"/>
          <w:szCs w:val="22"/>
        </w:rPr>
      </w:pPr>
    </w:p>
    <w:p w14:paraId="4A8DEED3" w14:textId="4B8A2DE7" w:rsidR="00072E6C" w:rsidRPr="00A64FD5" w:rsidRDefault="008F7837">
      <w:pPr>
        <w:widowControl w:val="0"/>
        <w:rPr>
          <w:color w:val="000000"/>
          <w:szCs w:val="22"/>
        </w:rPr>
      </w:pPr>
      <w:r w:rsidRPr="00A64FD5">
        <w:rPr>
          <w:color w:val="000000"/>
          <w:szCs w:val="22"/>
        </w:rPr>
        <w:t>Käyt. viim.</w:t>
      </w:r>
    </w:p>
    <w:p w14:paraId="4210020C" w14:textId="77777777" w:rsidR="00072E6C" w:rsidRPr="00A64FD5" w:rsidRDefault="00072E6C">
      <w:pPr>
        <w:widowControl w:val="0"/>
        <w:rPr>
          <w:color w:val="000000"/>
          <w:szCs w:val="22"/>
        </w:rPr>
      </w:pPr>
    </w:p>
    <w:p w14:paraId="7B2B67B0" w14:textId="77777777" w:rsidR="00072E6C" w:rsidRPr="00A64FD5" w:rsidRDefault="008F7837">
      <w:pPr>
        <w:widowControl w:val="0"/>
        <w:rPr>
          <w:iCs/>
          <w:color w:val="000000"/>
          <w:szCs w:val="22"/>
        </w:rPr>
      </w:pPr>
      <w:r w:rsidRPr="00A64FD5">
        <w:rPr>
          <w:iCs/>
          <w:color w:val="000000"/>
          <w:szCs w:val="22"/>
        </w:rPr>
        <w:t>Kestoaika käyttökuntoon saattamisen jälkeen: 4 tuntia alle 25 °C:n lämpötilassa</w:t>
      </w:r>
    </w:p>
    <w:p w14:paraId="4B35C944" w14:textId="77777777" w:rsidR="00072E6C" w:rsidRPr="00A64FD5" w:rsidRDefault="008F7837">
      <w:pPr>
        <w:widowControl w:val="0"/>
        <w:rPr>
          <w:iCs/>
          <w:color w:val="000000"/>
          <w:szCs w:val="22"/>
        </w:rPr>
      </w:pPr>
      <w:r w:rsidRPr="00A64FD5">
        <w:rPr>
          <w:iCs/>
          <w:color w:val="000000"/>
          <w:szCs w:val="22"/>
        </w:rPr>
        <w:t>Älä säilytä käyttökuntoon saatettua suspensiota ruiskussa.</w:t>
      </w:r>
    </w:p>
    <w:p w14:paraId="69771921" w14:textId="77777777" w:rsidR="00072E6C" w:rsidRPr="00A64FD5" w:rsidRDefault="00072E6C">
      <w:pPr>
        <w:widowControl w:val="0"/>
        <w:rPr>
          <w:color w:val="000000"/>
          <w:szCs w:val="22"/>
        </w:rPr>
      </w:pPr>
    </w:p>
    <w:p w14:paraId="190C089E" w14:textId="77777777" w:rsidR="00072E6C" w:rsidRPr="00A64FD5" w:rsidRDefault="00072E6C">
      <w:pPr>
        <w:widowControl w:val="0"/>
        <w:rPr>
          <w:color w:val="000000"/>
          <w:szCs w:val="22"/>
        </w:rPr>
      </w:pPr>
    </w:p>
    <w:p w14:paraId="7DB35203"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9.</w:t>
      </w:r>
      <w:r w:rsidRPr="00A64FD5">
        <w:rPr>
          <w:b/>
          <w:color w:val="000000"/>
          <w:szCs w:val="22"/>
        </w:rPr>
        <w:tab/>
        <w:t>ERITYISET SÄILYTYSOLOSUHTEET</w:t>
      </w:r>
    </w:p>
    <w:p w14:paraId="635E3B44" w14:textId="77777777" w:rsidR="00072E6C" w:rsidRPr="00A64FD5" w:rsidRDefault="00072E6C">
      <w:pPr>
        <w:widowControl w:val="0"/>
        <w:rPr>
          <w:color w:val="000000"/>
          <w:szCs w:val="22"/>
        </w:rPr>
      </w:pPr>
    </w:p>
    <w:p w14:paraId="31149B69" w14:textId="77777777" w:rsidR="00072E6C" w:rsidRPr="00C845EC" w:rsidRDefault="008F7837">
      <w:pPr>
        <w:pStyle w:val="BMSBodyText"/>
        <w:widowControl w:val="0"/>
        <w:spacing w:before="0" w:after="0" w:line="240" w:lineRule="auto"/>
        <w:jc w:val="left"/>
        <w:rPr>
          <w:sz w:val="22"/>
          <w:szCs w:val="22"/>
          <w:lang w:val="fi-FI"/>
        </w:rPr>
      </w:pPr>
      <w:r w:rsidRPr="00C845EC">
        <w:rPr>
          <w:sz w:val="22"/>
          <w:szCs w:val="22"/>
          <w:lang w:val="fi-FI"/>
        </w:rPr>
        <w:t>Ei saa jäätyä.</w:t>
      </w:r>
    </w:p>
    <w:p w14:paraId="7E9AE0B6" w14:textId="77777777" w:rsidR="00072E6C" w:rsidRPr="00C845EC" w:rsidRDefault="00072E6C">
      <w:pPr>
        <w:pStyle w:val="BMSBodyText"/>
        <w:widowControl w:val="0"/>
        <w:spacing w:before="0" w:after="0" w:line="240" w:lineRule="auto"/>
        <w:jc w:val="left"/>
        <w:rPr>
          <w:sz w:val="22"/>
          <w:szCs w:val="22"/>
          <w:lang w:val="fi-FI"/>
        </w:rPr>
      </w:pPr>
    </w:p>
    <w:p w14:paraId="16AB9098" w14:textId="77777777" w:rsidR="00072E6C" w:rsidRPr="00A64FD5" w:rsidRDefault="00072E6C">
      <w:pPr>
        <w:widowControl w:val="0"/>
        <w:rPr>
          <w:color w:val="000000"/>
          <w:szCs w:val="22"/>
        </w:rPr>
      </w:pPr>
    </w:p>
    <w:p w14:paraId="4ED6CF0A"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10.</w:t>
      </w:r>
      <w:r w:rsidRPr="00A64FD5">
        <w:rPr>
          <w:b/>
          <w:color w:val="000000"/>
          <w:szCs w:val="22"/>
        </w:rPr>
        <w:tab/>
        <w:t>ERITYISET VAROTOIMET KÄYTTÄMÄTTÖMIEN LÄÄKEVALMISTEIDEN TAI NIISTÄ PERÄISIN OLEVAN JÄTEMATERIAALIN HÄVITTÄMISEKSI, JOS TARPEEN</w:t>
      </w:r>
    </w:p>
    <w:p w14:paraId="21D198D6" w14:textId="77777777" w:rsidR="00072E6C" w:rsidRPr="00A64FD5" w:rsidRDefault="00072E6C">
      <w:pPr>
        <w:widowControl w:val="0"/>
        <w:rPr>
          <w:color w:val="000000"/>
          <w:szCs w:val="22"/>
        </w:rPr>
      </w:pPr>
    </w:p>
    <w:p w14:paraId="00E11A4B" w14:textId="77777777" w:rsidR="00072E6C" w:rsidRPr="00A64FD5" w:rsidRDefault="008F7837">
      <w:pPr>
        <w:widowControl w:val="0"/>
        <w:rPr>
          <w:color w:val="000000"/>
          <w:szCs w:val="22"/>
        </w:rPr>
      </w:pPr>
      <w:r w:rsidRPr="00A64FD5">
        <w:rPr>
          <w:color w:val="000000"/>
          <w:szCs w:val="22"/>
        </w:rPr>
        <w:t>Hävitä injektiopullo, adapteri, ruisku, neulat, käyttämätön suspensio ja injektionesteisiin käytettävä vesi asianmukaisella tavalla.</w:t>
      </w:r>
    </w:p>
    <w:p w14:paraId="56BA6CD6" w14:textId="77777777" w:rsidR="00072E6C" w:rsidRPr="00A64FD5" w:rsidRDefault="00072E6C">
      <w:pPr>
        <w:widowControl w:val="0"/>
        <w:rPr>
          <w:color w:val="000000"/>
          <w:szCs w:val="22"/>
        </w:rPr>
      </w:pPr>
    </w:p>
    <w:p w14:paraId="48EE336C" w14:textId="77777777" w:rsidR="00072E6C" w:rsidRPr="00A64FD5" w:rsidRDefault="00072E6C">
      <w:pPr>
        <w:widowControl w:val="0"/>
        <w:rPr>
          <w:color w:val="000000"/>
          <w:szCs w:val="22"/>
        </w:rPr>
      </w:pPr>
    </w:p>
    <w:p w14:paraId="753787D4"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11.</w:t>
      </w:r>
      <w:r w:rsidRPr="00A64FD5">
        <w:rPr>
          <w:b/>
          <w:color w:val="000000"/>
          <w:szCs w:val="22"/>
        </w:rPr>
        <w:tab/>
        <w:t>MYYNTILUVAN HALTIJAN NIMI JA OSOITE</w:t>
      </w:r>
    </w:p>
    <w:p w14:paraId="6E62C8CC" w14:textId="77777777" w:rsidR="00072E6C" w:rsidRPr="00A64FD5" w:rsidRDefault="00072E6C">
      <w:pPr>
        <w:widowControl w:val="0"/>
        <w:rPr>
          <w:color w:val="000000"/>
          <w:szCs w:val="22"/>
        </w:rPr>
      </w:pPr>
    </w:p>
    <w:p w14:paraId="5EBE32D1" w14:textId="77777777" w:rsidR="00072E6C" w:rsidRPr="00A64FD5" w:rsidRDefault="008F7837">
      <w:pPr>
        <w:tabs>
          <w:tab w:val="left" w:pos="-720"/>
          <w:tab w:val="left" w:pos="567"/>
        </w:tabs>
        <w:suppressAutoHyphens/>
        <w:rPr>
          <w:rFonts w:eastAsia="Calibri"/>
          <w:color w:val="000000"/>
        </w:rPr>
      </w:pPr>
      <w:r w:rsidRPr="00A64FD5">
        <w:rPr>
          <w:rFonts w:eastAsia="Calibri"/>
          <w:color w:val="000000"/>
        </w:rPr>
        <w:t>Otsuka Pharmaceutical Netherlands B.V.</w:t>
      </w:r>
    </w:p>
    <w:p w14:paraId="41B06DBE" w14:textId="77777777" w:rsidR="00072E6C" w:rsidRPr="004C51E6" w:rsidRDefault="008F7837">
      <w:pPr>
        <w:tabs>
          <w:tab w:val="left" w:pos="-720"/>
          <w:tab w:val="left" w:pos="567"/>
        </w:tabs>
        <w:suppressAutoHyphens/>
        <w:rPr>
          <w:rFonts w:eastAsia="Calibri" w:cs="Times New Roman"/>
          <w:color w:val="000000"/>
        </w:rPr>
      </w:pPr>
      <w:r w:rsidRPr="00A64FD5">
        <w:rPr>
          <w:rFonts w:eastAsia="Calibri"/>
          <w:color w:val="000000"/>
        </w:rPr>
        <w:t>Herikerbergweg 292</w:t>
      </w:r>
    </w:p>
    <w:p w14:paraId="286EE87E" w14:textId="77777777" w:rsidR="00072E6C" w:rsidRPr="004C51E6" w:rsidRDefault="008F7837">
      <w:pPr>
        <w:tabs>
          <w:tab w:val="left" w:pos="-720"/>
          <w:tab w:val="left" w:pos="567"/>
        </w:tabs>
        <w:suppressAutoHyphens/>
        <w:rPr>
          <w:rFonts w:eastAsia="Calibri" w:cs="Times New Roman"/>
          <w:color w:val="000000"/>
        </w:rPr>
      </w:pPr>
      <w:r w:rsidRPr="00A64FD5">
        <w:rPr>
          <w:rFonts w:eastAsia="Calibri"/>
          <w:color w:val="000000"/>
        </w:rPr>
        <w:t>1101 CT, Amsterdam</w:t>
      </w:r>
    </w:p>
    <w:p w14:paraId="41D9F4C7" w14:textId="77777777" w:rsidR="00072E6C" w:rsidRPr="004C51E6" w:rsidRDefault="008F7837">
      <w:pPr>
        <w:tabs>
          <w:tab w:val="left" w:pos="-720"/>
        </w:tabs>
        <w:suppressAutoHyphens/>
        <w:rPr>
          <w:rFonts w:eastAsia="Times New Roman" w:cs="Times New Roman"/>
        </w:rPr>
      </w:pPr>
      <w:r w:rsidRPr="00A64FD5">
        <w:t>Alankomaat</w:t>
      </w:r>
    </w:p>
    <w:p w14:paraId="61904950" w14:textId="77777777" w:rsidR="00072E6C" w:rsidRPr="00A64FD5" w:rsidRDefault="00072E6C">
      <w:pPr>
        <w:widowControl w:val="0"/>
        <w:rPr>
          <w:color w:val="000000"/>
          <w:szCs w:val="22"/>
        </w:rPr>
      </w:pPr>
    </w:p>
    <w:p w14:paraId="775965CA" w14:textId="77777777" w:rsidR="00072E6C" w:rsidRPr="00A64FD5" w:rsidRDefault="00072E6C">
      <w:pPr>
        <w:widowControl w:val="0"/>
        <w:rPr>
          <w:color w:val="000000"/>
          <w:szCs w:val="22"/>
        </w:rPr>
      </w:pPr>
    </w:p>
    <w:p w14:paraId="3BA2ED85" w14:textId="77777777" w:rsidR="00072E6C" w:rsidRPr="004C51E6" w:rsidRDefault="008F7837">
      <w:pPr>
        <w:widowControl w:val="0"/>
        <w:pBdr>
          <w:top w:val="single" w:sz="4" w:space="1" w:color="auto"/>
          <w:left w:val="single" w:sz="4" w:space="1" w:color="auto"/>
          <w:bottom w:val="single" w:sz="4" w:space="1" w:color="auto"/>
          <w:right w:val="single" w:sz="4" w:space="4" w:color="auto"/>
        </w:pBdr>
        <w:ind w:left="567" w:hanging="567"/>
        <w:rPr>
          <w:rFonts w:eastAsia="MS Mincho" w:cs="Times New Roman"/>
          <w:color w:val="000000"/>
          <w:szCs w:val="22"/>
        </w:rPr>
      </w:pPr>
      <w:r w:rsidRPr="00A64FD5">
        <w:rPr>
          <w:b/>
          <w:color w:val="000000"/>
          <w:szCs w:val="22"/>
        </w:rPr>
        <w:t>12.</w:t>
      </w:r>
      <w:r w:rsidRPr="00A64FD5">
        <w:rPr>
          <w:b/>
          <w:color w:val="000000"/>
          <w:szCs w:val="22"/>
        </w:rPr>
        <w:tab/>
        <w:t>MYYNTILUVAN NUMERO(T)</w:t>
      </w:r>
    </w:p>
    <w:p w14:paraId="747ED9F6" w14:textId="77777777" w:rsidR="00072E6C" w:rsidRPr="00A64FD5" w:rsidRDefault="00072E6C">
      <w:pPr>
        <w:widowControl w:val="0"/>
        <w:rPr>
          <w:color w:val="000000"/>
          <w:szCs w:val="22"/>
        </w:rPr>
      </w:pPr>
    </w:p>
    <w:p w14:paraId="417C999E" w14:textId="77777777" w:rsidR="00072E6C" w:rsidRPr="00A64FD5" w:rsidRDefault="008F7837">
      <w:pPr>
        <w:widowControl w:val="0"/>
        <w:rPr>
          <w:color w:val="000000"/>
          <w:szCs w:val="22"/>
        </w:rPr>
      </w:pPr>
      <w:r w:rsidRPr="00A64FD5">
        <w:rPr>
          <w:color w:val="000000"/>
          <w:szCs w:val="22"/>
        </w:rPr>
        <w:t>EU/1/13/882/002</w:t>
      </w:r>
    </w:p>
    <w:p w14:paraId="641E27ED" w14:textId="77777777" w:rsidR="00072E6C" w:rsidRPr="00A64FD5" w:rsidRDefault="00072E6C">
      <w:pPr>
        <w:widowControl w:val="0"/>
        <w:rPr>
          <w:color w:val="000000"/>
          <w:szCs w:val="22"/>
        </w:rPr>
      </w:pPr>
    </w:p>
    <w:p w14:paraId="73EE8DA8" w14:textId="77777777" w:rsidR="00072E6C" w:rsidRPr="00A64FD5" w:rsidRDefault="00072E6C">
      <w:pPr>
        <w:widowControl w:val="0"/>
        <w:rPr>
          <w:color w:val="000000"/>
          <w:szCs w:val="22"/>
        </w:rPr>
      </w:pPr>
    </w:p>
    <w:p w14:paraId="21BD48B7"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13.</w:t>
      </w:r>
      <w:r w:rsidRPr="00A64FD5">
        <w:rPr>
          <w:b/>
          <w:color w:val="000000"/>
          <w:szCs w:val="22"/>
        </w:rPr>
        <w:tab/>
        <w:t>ERÄNUMERO</w:t>
      </w:r>
    </w:p>
    <w:p w14:paraId="759B507F" w14:textId="77777777" w:rsidR="00072E6C" w:rsidRPr="00A64FD5" w:rsidRDefault="00072E6C">
      <w:pPr>
        <w:widowControl w:val="0"/>
        <w:rPr>
          <w:i/>
          <w:color w:val="000000"/>
          <w:szCs w:val="22"/>
        </w:rPr>
      </w:pPr>
    </w:p>
    <w:p w14:paraId="626C04EE" w14:textId="77777777" w:rsidR="00072E6C" w:rsidRPr="00A64FD5" w:rsidRDefault="008F7837">
      <w:pPr>
        <w:widowControl w:val="0"/>
        <w:rPr>
          <w:color w:val="000000"/>
          <w:szCs w:val="22"/>
        </w:rPr>
      </w:pPr>
      <w:r w:rsidRPr="00A64FD5">
        <w:rPr>
          <w:color w:val="000000"/>
          <w:szCs w:val="22"/>
        </w:rPr>
        <w:t>Lot</w:t>
      </w:r>
    </w:p>
    <w:p w14:paraId="650614C5" w14:textId="77777777" w:rsidR="00072E6C" w:rsidRPr="00A64FD5" w:rsidRDefault="00072E6C">
      <w:pPr>
        <w:widowControl w:val="0"/>
        <w:rPr>
          <w:color w:val="000000"/>
          <w:szCs w:val="22"/>
        </w:rPr>
      </w:pPr>
    </w:p>
    <w:p w14:paraId="3557C280" w14:textId="77777777" w:rsidR="00072E6C" w:rsidRPr="00A64FD5" w:rsidRDefault="00072E6C">
      <w:pPr>
        <w:widowControl w:val="0"/>
        <w:rPr>
          <w:color w:val="000000"/>
          <w:szCs w:val="22"/>
        </w:rPr>
      </w:pPr>
    </w:p>
    <w:p w14:paraId="02CD88C9"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14.</w:t>
      </w:r>
      <w:r w:rsidRPr="00A64FD5">
        <w:rPr>
          <w:b/>
          <w:color w:val="000000"/>
          <w:szCs w:val="22"/>
        </w:rPr>
        <w:tab/>
        <w:t>YLEINEN TOIMITTAMISLUOKITTELU</w:t>
      </w:r>
    </w:p>
    <w:p w14:paraId="22054A28" w14:textId="77777777" w:rsidR="00072E6C" w:rsidRPr="00A64FD5" w:rsidRDefault="00072E6C">
      <w:pPr>
        <w:widowControl w:val="0"/>
        <w:rPr>
          <w:i/>
          <w:color w:val="000000"/>
          <w:szCs w:val="22"/>
        </w:rPr>
      </w:pPr>
    </w:p>
    <w:p w14:paraId="3FFAB0C8" w14:textId="77777777" w:rsidR="00072E6C" w:rsidRPr="00A64FD5" w:rsidRDefault="00072E6C">
      <w:pPr>
        <w:widowControl w:val="0"/>
        <w:rPr>
          <w:color w:val="000000"/>
          <w:szCs w:val="22"/>
        </w:rPr>
      </w:pPr>
    </w:p>
    <w:p w14:paraId="0F5CC7BE"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15.</w:t>
      </w:r>
      <w:r w:rsidRPr="00A64FD5">
        <w:rPr>
          <w:b/>
          <w:color w:val="000000"/>
          <w:szCs w:val="22"/>
        </w:rPr>
        <w:tab/>
        <w:t>KÄYTTÖOHJEET</w:t>
      </w:r>
    </w:p>
    <w:p w14:paraId="75678AC1" w14:textId="77777777" w:rsidR="00072E6C" w:rsidRPr="00A64FD5" w:rsidRDefault="00072E6C">
      <w:pPr>
        <w:widowControl w:val="0"/>
        <w:rPr>
          <w:color w:val="000000"/>
          <w:szCs w:val="22"/>
        </w:rPr>
      </w:pPr>
    </w:p>
    <w:p w14:paraId="2042F9F0" w14:textId="33CE817A" w:rsidR="00324724" w:rsidRPr="00A64FD5" w:rsidRDefault="00324724">
      <w:pPr>
        <w:rPr>
          <w:color w:val="000000"/>
          <w:szCs w:val="22"/>
        </w:rPr>
      </w:pPr>
      <w:r w:rsidRPr="00A64FD5">
        <w:rPr>
          <w:color w:val="000000"/>
          <w:szCs w:val="22"/>
        </w:rPr>
        <w:br w:type="page"/>
      </w:r>
    </w:p>
    <w:p w14:paraId="1449FE43" w14:textId="77777777" w:rsidR="00072E6C" w:rsidRPr="00A64FD5" w:rsidRDefault="00072E6C">
      <w:pPr>
        <w:widowControl w:val="0"/>
        <w:rPr>
          <w:color w:val="000000"/>
          <w:szCs w:val="22"/>
        </w:rPr>
      </w:pPr>
    </w:p>
    <w:p w14:paraId="447B2E59"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16.</w:t>
      </w:r>
      <w:r w:rsidRPr="00A64FD5">
        <w:rPr>
          <w:b/>
          <w:color w:val="000000"/>
          <w:szCs w:val="22"/>
        </w:rPr>
        <w:tab/>
        <w:t>TIEDOT PISTEKIRJOITUKSELLA</w:t>
      </w:r>
    </w:p>
    <w:p w14:paraId="44ADF515" w14:textId="77777777" w:rsidR="00072E6C" w:rsidRPr="007B003D" w:rsidRDefault="00072E6C">
      <w:pPr>
        <w:widowControl w:val="0"/>
        <w:autoSpaceDE w:val="0"/>
        <w:autoSpaceDN w:val="0"/>
        <w:adjustRightInd w:val="0"/>
        <w:rPr>
          <w:color w:val="000000"/>
          <w:szCs w:val="22"/>
        </w:rPr>
      </w:pPr>
    </w:p>
    <w:p w14:paraId="609FFDEB" w14:textId="77777777" w:rsidR="00072E6C" w:rsidRPr="00A64FD5" w:rsidRDefault="008F7837">
      <w:pPr>
        <w:widowControl w:val="0"/>
        <w:autoSpaceDE w:val="0"/>
        <w:autoSpaceDN w:val="0"/>
        <w:adjustRightInd w:val="0"/>
        <w:rPr>
          <w:color w:val="000000"/>
          <w:szCs w:val="22"/>
        </w:rPr>
      </w:pPr>
      <w:r w:rsidRPr="00A64FD5">
        <w:rPr>
          <w:color w:val="000000"/>
          <w:szCs w:val="22"/>
          <w:highlight w:val="lightGray"/>
        </w:rPr>
        <w:t>Vapautettu pistekirjoituksesta.</w:t>
      </w:r>
    </w:p>
    <w:p w14:paraId="74DD11A9" w14:textId="77777777" w:rsidR="00072E6C" w:rsidRPr="00A64FD5" w:rsidRDefault="00072E6C">
      <w:pPr>
        <w:suppressAutoHyphens/>
        <w:rPr>
          <w:rFonts w:eastAsia="Times New Roman"/>
          <w:szCs w:val="22"/>
          <w:shd w:val="clear" w:color="auto" w:fill="CCCCCC"/>
        </w:rPr>
      </w:pPr>
    </w:p>
    <w:p w14:paraId="5FFB72CF" w14:textId="77777777" w:rsidR="00072E6C" w:rsidRPr="00A64FD5" w:rsidRDefault="00072E6C">
      <w:pPr>
        <w:suppressAutoHyphens/>
        <w:rPr>
          <w:rFonts w:eastAsia="Times New Roman"/>
          <w:szCs w:val="22"/>
          <w:shd w:val="clear" w:color="auto" w:fill="CCCCCC"/>
        </w:rPr>
      </w:pPr>
    </w:p>
    <w:p w14:paraId="4C705720"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b/>
          <w:color w:val="000000"/>
          <w:szCs w:val="22"/>
        </w:rPr>
      </w:pPr>
      <w:r w:rsidRPr="00A64FD5">
        <w:rPr>
          <w:b/>
          <w:color w:val="000000"/>
          <w:szCs w:val="22"/>
        </w:rPr>
        <w:t>17.</w:t>
      </w:r>
      <w:r w:rsidRPr="00A64FD5">
        <w:rPr>
          <w:b/>
          <w:color w:val="000000"/>
          <w:szCs w:val="22"/>
        </w:rPr>
        <w:tab/>
        <w:t>YKSILÖLLINEN TUNNISTE – 2D-VIIVAKOODI</w:t>
      </w:r>
    </w:p>
    <w:p w14:paraId="0CCB3DFF" w14:textId="77777777" w:rsidR="00072E6C" w:rsidRPr="00A64FD5" w:rsidRDefault="00072E6C">
      <w:pPr>
        <w:rPr>
          <w:rFonts w:eastAsia="Times New Roman"/>
          <w:szCs w:val="22"/>
        </w:rPr>
      </w:pPr>
    </w:p>
    <w:p w14:paraId="6C160B2B" w14:textId="77777777" w:rsidR="00072E6C" w:rsidRPr="00A64FD5" w:rsidRDefault="008F7837">
      <w:pPr>
        <w:rPr>
          <w:rFonts w:eastAsia="Times New Roman"/>
          <w:szCs w:val="22"/>
          <w:highlight w:val="lightGray"/>
        </w:rPr>
      </w:pPr>
      <w:r w:rsidRPr="00A64FD5">
        <w:rPr>
          <w:rFonts w:eastAsia="Times New Roman"/>
          <w:szCs w:val="22"/>
          <w:highlight w:val="lightGray"/>
        </w:rPr>
        <w:t>2D-viivakoodi, joka sisältää yksilöllisen tunnisteen.</w:t>
      </w:r>
    </w:p>
    <w:p w14:paraId="24B75EEB" w14:textId="77777777" w:rsidR="00072E6C" w:rsidRPr="00A64FD5" w:rsidRDefault="00072E6C">
      <w:pPr>
        <w:rPr>
          <w:rFonts w:eastAsia="Times New Roman"/>
          <w:szCs w:val="22"/>
        </w:rPr>
      </w:pPr>
    </w:p>
    <w:p w14:paraId="29C11F3C" w14:textId="77777777" w:rsidR="00072E6C" w:rsidRPr="00A64FD5" w:rsidRDefault="00072E6C">
      <w:pPr>
        <w:rPr>
          <w:rFonts w:eastAsia="Times New Roman"/>
          <w:szCs w:val="22"/>
        </w:rPr>
      </w:pPr>
    </w:p>
    <w:p w14:paraId="70D80DAC" w14:textId="77777777" w:rsidR="00072E6C" w:rsidRPr="00A64FD5" w:rsidRDefault="008F7837">
      <w:pPr>
        <w:keepNext/>
        <w:widowControl w:val="0"/>
        <w:pBdr>
          <w:top w:val="single" w:sz="4" w:space="1" w:color="auto"/>
          <w:left w:val="single" w:sz="4" w:space="1" w:color="auto"/>
          <w:bottom w:val="single" w:sz="4" w:space="1" w:color="auto"/>
          <w:right w:val="single" w:sz="4" w:space="4" w:color="auto"/>
        </w:pBdr>
        <w:ind w:left="567" w:hanging="567"/>
        <w:rPr>
          <w:b/>
          <w:color w:val="000000"/>
          <w:szCs w:val="22"/>
        </w:rPr>
      </w:pPr>
      <w:r w:rsidRPr="00A64FD5">
        <w:rPr>
          <w:b/>
          <w:color w:val="000000"/>
          <w:szCs w:val="22"/>
        </w:rPr>
        <w:t>18.</w:t>
      </w:r>
      <w:r w:rsidRPr="00A64FD5">
        <w:rPr>
          <w:b/>
          <w:color w:val="000000"/>
          <w:szCs w:val="22"/>
        </w:rPr>
        <w:tab/>
        <w:t>YKSILÖLLINEN TUNNISTE – LUETTAVISSA OLEVAT TIEDOT</w:t>
      </w:r>
    </w:p>
    <w:p w14:paraId="2B916743" w14:textId="77777777" w:rsidR="00072E6C" w:rsidRPr="00A64FD5" w:rsidRDefault="00072E6C">
      <w:pPr>
        <w:keepNext/>
        <w:rPr>
          <w:rFonts w:eastAsia="Times New Roman"/>
          <w:szCs w:val="22"/>
        </w:rPr>
      </w:pPr>
    </w:p>
    <w:p w14:paraId="04333ED9" w14:textId="77777777" w:rsidR="00072E6C" w:rsidRPr="00A64FD5" w:rsidRDefault="008F7837">
      <w:pPr>
        <w:keepNext/>
        <w:rPr>
          <w:rFonts w:eastAsia="Times New Roman"/>
          <w:szCs w:val="22"/>
        </w:rPr>
      </w:pPr>
      <w:r w:rsidRPr="00A64FD5">
        <w:rPr>
          <w:rFonts w:eastAsia="Times New Roman"/>
          <w:szCs w:val="22"/>
        </w:rPr>
        <w:t>PC</w:t>
      </w:r>
    </w:p>
    <w:p w14:paraId="3CFEC594" w14:textId="77777777" w:rsidR="00072E6C" w:rsidRPr="00A64FD5" w:rsidRDefault="008F7837">
      <w:pPr>
        <w:keepNext/>
        <w:rPr>
          <w:rFonts w:eastAsia="Times New Roman"/>
          <w:szCs w:val="22"/>
        </w:rPr>
      </w:pPr>
      <w:r w:rsidRPr="00A64FD5">
        <w:rPr>
          <w:rFonts w:eastAsia="Times New Roman"/>
          <w:szCs w:val="22"/>
        </w:rPr>
        <w:t>SN</w:t>
      </w:r>
    </w:p>
    <w:p w14:paraId="14EE81D4" w14:textId="77777777" w:rsidR="00072E6C" w:rsidRPr="00A64FD5" w:rsidRDefault="008F7837">
      <w:pPr>
        <w:keepNext/>
        <w:rPr>
          <w:rFonts w:eastAsia="Times New Roman"/>
          <w:b/>
          <w:caps/>
          <w:szCs w:val="22"/>
        </w:rPr>
      </w:pPr>
      <w:r w:rsidRPr="00A64FD5">
        <w:rPr>
          <w:rFonts w:eastAsia="Times New Roman"/>
          <w:szCs w:val="22"/>
        </w:rPr>
        <w:t>NN</w:t>
      </w:r>
    </w:p>
    <w:p w14:paraId="1CF76B4C" w14:textId="77777777" w:rsidR="00072E6C" w:rsidRPr="00A64FD5" w:rsidRDefault="008F7837">
      <w:pPr>
        <w:widowControl w:val="0"/>
        <w:pBdr>
          <w:top w:val="single" w:sz="4" w:space="1" w:color="auto"/>
          <w:left w:val="single" w:sz="4" w:space="1" w:color="auto"/>
          <w:bottom w:val="single" w:sz="4" w:space="1" w:color="auto"/>
          <w:right w:val="single" w:sz="4" w:space="1" w:color="auto"/>
        </w:pBdr>
        <w:rPr>
          <w:color w:val="000000"/>
          <w:szCs w:val="22"/>
        </w:rPr>
      </w:pPr>
      <w:r w:rsidRPr="00A64FD5">
        <w:rPr>
          <w:color w:val="000000"/>
          <w:szCs w:val="22"/>
        </w:rPr>
        <w:br w:type="page"/>
      </w:r>
      <w:r w:rsidRPr="00A64FD5">
        <w:rPr>
          <w:b/>
          <w:color w:val="000000"/>
          <w:szCs w:val="22"/>
        </w:rPr>
        <w:lastRenderedPageBreak/>
        <w:t>ULKOPAKKAUKSESSA ON OLTAVA SEURAAVAT MERKINNÄT</w:t>
      </w:r>
    </w:p>
    <w:p w14:paraId="5ADC0ECF" w14:textId="77777777" w:rsidR="00072E6C" w:rsidRPr="00A64FD5" w:rsidRDefault="00072E6C">
      <w:pPr>
        <w:widowControl w:val="0"/>
        <w:pBdr>
          <w:top w:val="single" w:sz="4" w:space="1" w:color="auto"/>
          <w:left w:val="single" w:sz="4" w:space="1" w:color="auto"/>
          <w:bottom w:val="single" w:sz="4" w:space="1" w:color="auto"/>
          <w:right w:val="single" w:sz="4" w:space="1" w:color="auto"/>
        </w:pBdr>
        <w:rPr>
          <w:color w:val="000000"/>
          <w:szCs w:val="22"/>
        </w:rPr>
      </w:pPr>
    </w:p>
    <w:p w14:paraId="473110FD" w14:textId="77777777" w:rsidR="00072E6C" w:rsidRPr="00A64FD5" w:rsidRDefault="008F7837">
      <w:pPr>
        <w:widowControl w:val="0"/>
        <w:pBdr>
          <w:top w:val="single" w:sz="4" w:space="1" w:color="auto"/>
          <w:left w:val="single" w:sz="4" w:space="1" w:color="auto"/>
          <w:bottom w:val="single" w:sz="4" w:space="1" w:color="auto"/>
          <w:right w:val="single" w:sz="4" w:space="1" w:color="auto"/>
        </w:pBdr>
        <w:rPr>
          <w:bCs/>
          <w:color w:val="000000"/>
          <w:szCs w:val="22"/>
        </w:rPr>
      </w:pPr>
      <w:r w:rsidRPr="00A64FD5">
        <w:rPr>
          <w:b/>
          <w:color w:val="000000"/>
          <w:szCs w:val="22"/>
        </w:rPr>
        <w:t>Ulkopakkauksen etiketti (blue box -tekstit) – Monipakkaus 400 mg</w:t>
      </w:r>
    </w:p>
    <w:p w14:paraId="40658211" w14:textId="77777777" w:rsidR="00072E6C" w:rsidRPr="00A64FD5" w:rsidRDefault="00072E6C">
      <w:pPr>
        <w:widowControl w:val="0"/>
        <w:rPr>
          <w:color w:val="000000"/>
          <w:szCs w:val="22"/>
        </w:rPr>
      </w:pPr>
    </w:p>
    <w:p w14:paraId="113B9CF2" w14:textId="77777777" w:rsidR="00072E6C" w:rsidRPr="00A64FD5" w:rsidRDefault="00072E6C">
      <w:pPr>
        <w:widowControl w:val="0"/>
        <w:rPr>
          <w:color w:val="000000"/>
          <w:szCs w:val="22"/>
        </w:rPr>
      </w:pPr>
    </w:p>
    <w:p w14:paraId="3700B06E"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1.</w:t>
      </w:r>
      <w:r w:rsidRPr="00A64FD5">
        <w:rPr>
          <w:b/>
          <w:color w:val="000000"/>
          <w:szCs w:val="22"/>
        </w:rPr>
        <w:tab/>
        <w:t>LÄÄKEVALMISTEEN NIMI</w:t>
      </w:r>
    </w:p>
    <w:p w14:paraId="307D2E80" w14:textId="77777777" w:rsidR="00072E6C" w:rsidRPr="00A64FD5" w:rsidRDefault="00072E6C">
      <w:pPr>
        <w:widowControl w:val="0"/>
        <w:rPr>
          <w:color w:val="000000"/>
          <w:szCs w:val="22"/>
        </w:rPr>
      </w:pPr>
    </w:p>
    <w:p w14:paraId="4D6DA35D" w14:textId="77777777" w:rsidR="00072E6C" w:rsidRPr="00A64FD5" w:rsidRDefault="008F7837">
      <w:pPr>
        <w:widowControl w:val="0"/>
        <w:rPr>
          <w:color w:val="000000"/>
          <w:szCs w:val="22"/>
        </w:rPr>
      </w:pPr>
      <w:r w:rsidRPr="00A64FD5">
        <w:rPr>
          <w:color w:val="000000"/>
          <w:szCs w:val="22"/>
        </w:rPr>
        <w:t>Abilify Maintena 400 mg injektiokuiva-aine ja liuotin depotsuspensiota varten</w:t>
      </w:r>
    </w:p>
    <w:p w14:paraId="02210FD7" w14:textId="77777777" w:rsidR="00072E6C" w:rsidRPr="00A64FD5" w:rsidRDefault="008F7837">
      <w:pPr>
        <w:widowControl w:val="0"/>
        <w:rPr>
          <w:b/>
          <w:color w:val="000000"/>
          <w:szCs w:val="22"/>
        </w:rPr>
      </w:pPr>
      <w:r w:rsidRPr="00A64FD5">
        <w:rPr>
          <w:color w:val="000000"/>
          <w:szCs w:val="22"/>
        </w:rPr>
        <w:t>aripipratsoli</w:t>
      </w:r>
    </w:p>
    <w:p w14:paraId="4969518B" w14:textId="77777777" w:rsidR="00072E6C" w:rsidRPr="00A64FD5" w:rsidRDefault="00072E6C">
      <w:pPr>
        <w:widowControl w:val="0"/>
        <w:rPr>
          <w:color w:val="000000"/>
          <w:szCs w:val="22"/>
        </w:rPr>
      </w:pPr>
    </w:p>
    <w:p w14:paraId="686A224E" w14:textId="77777777" w:rsidR="00072E6C" w:rsidRPr="00A64FD5" w:rsidRDefault="00072E6C">
      <w:pPr>
        <w:widowControl w:val="0"/>
        <w:rPr>
          <w:color w:val="000000"/>
          <w:szCs w:val="22"/>
        </w:rPr>
      </w:pPr>
    </w:p>
    <w:p w14:paraId="4AB2EEE4"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2.</w:t>
      </w:r>
      <w:r w:rsidRPr="00A64FD5">
        <w:rPr>
          <w:b/>
          <w:color w:val="000000"/>
          <w:szCs w:val="22"/>
        </w:rPr>
        <w:tab/>
        <w:t>VAIKUTTAVA(T) AINE(ET)</w:t>
      </w:r>
    </w:p>
    <w:p w14:paraId="4D837187" w14:textId="77777777" w:rsidR="00072E6C" w:rsidRPr="00A64FD5" w:rsidRDefault="00072E6C">
      <w:pPr>
        <w:widowControl w:val="0"/>
        <w:rPr>
          <w:i/>
          <w:color w:val="000000"/>
          <w:szCs w:val="22"/>
        </w:rPr>
      </w:pPr>
    </w:p>
    <w:p w14:paraId="46A71392" w14:textId="77777777" w:rsidR="00072E6C" w:rsidRPr="00A64FD5" w:rsidRDefault="008F7837">
      <w:pPr>
        <w:widowControl w:val="0"/>
        <w:rPr>
          <w:color w:val="000000"/>
          <w:szCs w:val="22"/>
        </w:rPr>
      </w:pPr>
      <w:r w:rsidRPr="00A64FD5">
        <w:rPr>
          <w:color w:val="000000"/>
          <w:szCs w:val="22"/>
        </w:rPr>
        <w:t>Yksi injektiopullo sisältää 400 mg aripipratsolia.</w:t>
      </w:r>
    </w:p>
    <w:p w14:paraId="12A6A57A" w14:textId="77777777" w:rsidR="00072E6C" w:rsidRPr="00A64FD5" w:rsidRDefault="008F7837">
      <w:pPr>
        <w:widowControl w:val="0"/>
        <w:rPr>
          <w:color w:val="000000"/>
          <w:szCs w:val="22"/>
        </w:rPr>
      </w:pPr>
      <w:r w:rsidRPr="00A64FD5">
        <w:rPr>
          <w:color w:val="000000"/>
          <w:szCs w:val="22"/>
        </w:rPr>
        <w:t>Käyttökuntoon saattamisen jälkeen yksi millilitra suspensiota sisältää 200 mg aripipratsolia.</w:t>
      </w:r>
    </w:p>
    <w:p w14:paraId="1E270034" w14:textId="77777777" w:rsidR="00072E6C" w:rsidRPr="00A64FD5" w:rsidRDefault="00072E6C">
      <w:pPr>
        <w:widowControl w:val="0"/>
        <w:rPr>
          <w:color w:val="000000"/>
          <w:szCs w:val="22"/>
        </w:rPr>
      </w:pPr>
    </w:p>
    <w:p w14:paraId="593F9E49" w14:textId="77777777" w:rsidR="00072E6C" w:rsidRPr="00A64FD5" w:rsidRDefault="00072E6C">
      <w:pPr>
        <w:widowControl w:val="0"/>
        <w:rPr>
          <w:color w:val="000000"/>
          <w:szCs w:val="22"/>
        </w:rPr>
      </w:pPr>
    </w:p>
    <w:p w14:paraId="78A836B9"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3.</w:t>
      </w:r>
      <w:r w:rsidRPr="00A64FD5">
        <w:rPr>
          <w:b/>
          <w:color w:val="000000"/>
          <w:szCs w:val="22"/>
        </w:rPr>
        <w:tab/>
        <w:t>LUETTELO APUAINEISTA</w:t>
      </w:r>
    </w:p>
    <w:p w14:paraId="68486019" w14:textId="77777777" w:rsidR="00072E6C" w:rsidRPr="00A64FD5" w:rsidRDefault="00072E6C">
      <w:pPr>
        <w:widowControl w:val="0"/>
        <w:rPr>
          <w:color w:val="000000"/>
          <w:szCs w:val="22"/>
        </w:rPr>
      </w:pPr>
    </w:p>
    <w:p w14:paraId="3B9B99E4" w14:textId="77777777" w:rsidR="00072E6C" w:rsidRPr="00A64FD5" w:rsidRDefault="008F7837">
      <w:pPr>
        <w:widowControl w:val="0"/>
        <w:rPr>
          <w:color w:val="000000"/>
          <w:szCs w:val="22"/>
        </w:rPr>
      </w:pPr>
      <w:r w:rsidRPr="00A64FD5">
        <w:rPr>
          <w:color w:val="000000"/>
          <w:szCs w:val="22"/>
          <w:u w:val="single"/>
        </w:rPr>
        <w:t>Kuiva-aine</w:t>
      </w:r>
    </w:p>
    <w:p w14:paraId="5B6B8E80" w14:textId="77777777" w:rsidR="00072E6C" w:rsidRPr="00A64FD5" w:rsidRDefault="008F7837">
      <w:pPr>
        <w:widowControl w:val="0"/>
        <w:rPr>
          <w:color w:val="000000"/>
          <w:szCs w:val="22"/>
        </w:rPr>
      </w:pPr>
      <w:r w:rsidRPr="00A64FD5">
        <w:rPr>
          <w:color w:val="000000"/>
          <w:szCs w:val="22"/>
        </w:rPr>
        <w:t>Karmelloosinatrium, mannitoli, natriumdivetyfosfaattimonohydraatti, natriumhydroksidi</w:t>
      </w:r>
    </w:p>
    <w:p w14:paraId="4846BA10" w14:textId="77777777" w:rsidR="00072E6C" w:rsidRPr="00A64FD5" w:rsidRDefault="00072E6C">
      <w:pPr>
        <w:widowControl w:val="0"/>
        <w:rPr>
          <w:color w:val="000000"/>
          <w:szCs w:val="22"/>
        </w:rPr>
      </w:pPr>
    </w:p>
    <w:p w14:paraId="5C5CD16D" w14:textId="77777777" w:rsidR="00072E6C" w:rsidRPr="00A64FD5" w:rsidRDefault="008F7837">
      <w:pPr>
        <w:widowControl w:val="0"/>
        <w:rPr>
          <w:color w:val="000000"/>
          <w:szCs w:val="22"/>
        </w:rPr>
      </w:pPr>
      <w:r w:rsidRPr="00A64FD5">
        <w:rPr>
          <w:color w:val="000000"/>
          <w:szCs w:val="22"/>
          <w:u w:val="single"/>
        </w:rPr>
        <w:t>Liuotin</w:t>
      </w:r>
    </w:p>
    <w:p w14:paraId="6FDB25BA" w14:textId="77777777" w:rsidR="00072E6C" w:rsidRPr="00A64FD5" w:rsidRDefault="008F7837">
      <w:pPr>
        <w:widowControl w:val="0"/>
        <w:rPr>
          <w:color w:val="000000"/>
          <w:szCs w:val="22"/>
        </w:rPr>
      </w:pPr>
      <w:r w:rsidRPr="00A64FD5">
        <w:rPr>
          <w:color w:val="000000"/>
          <w:szCs w:val="22"/>
        </w:rPr>
        <w:t>Injektionesteisiin käytettävä vesi</w:t>
      </w:r>
    </w:p>
    <w:p w14:paraId="45433653" w14:textId="77777777" w:rsidR="00072E6C" w:rsidRPr="00A64FD5" w:rsidRDefault="00072E6C">
      <w:pPr>
        <w:widowControl w:val="0"/>
        <w:rPr>
          <w:color w:val="000000"/>
          <w:szCs w:val="22"/>
        </w:rPr>
      </w:pPr>
    </w:p>
    <w:p w14:paraId="3E87DB67" w14:textId="77777777" w:rsidR="00072E6C" w:rsidRPr="00A64FD5" w:rsidRDefault="00072E6C">
      <w:pPr>
        <w:widowControl w:val="0"/>
        <w:rPr>
          <w:color w:val="000000"/>
          <w:szCs w:val="22"/>
        </w:rPr>
      </w:pPr>
    </w:p>
    <w:p w14:paraId="7CF8E2AB"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4.</w:t>
      </w:r>
      <w:r w:rsidRPr="00A64FD5">
        <w:rPr>
          <w:b/>
          <w:color w:val="000000"/>
          <w:szCs w:val="22"/>
        </w:rPr>
        <w:tab/>
        <w:t>LÄÄKEMUOTO JA SISÄLLÖN MÄÄRÄ</w:t>
      </w:r>
    </w:p>
    <w:p w14:paraId="731CBBAB" w14:textId="77777777" w:rsidR="00072E6C" w:rsidRPr="00A64FD5" w:rsidRDefault="00072E6C">
      <w:pPr>
        <w:widowControl w:val="0"/>
        <w:autoSpaceDE w:val="0"/>
        <w:autoSpaceDN w:val="0"/>
        <w:adjustRightInd w:val="0"/>
        <w:rPr>
          <w:rFonts w:eastAsia="SimSun"/>
          <w:color w:val="000000"/>
          <w:szCs w:val="22"/>
        </w:rPr>
      </w:pPr>
    </w:p>
    <w:p w14:paraId="30589193" w14:textId="77777777" w:rsidR="00072E6C" w:rsidRPr="00A64FD5" w:rsidRDefault="008F7837">
      <w:pPr>
        <w:widowControl w:val="0"/>
        <w:rPr>
          <w:rStyle w:val="Emphasis"/>
          <w:i w:val="0"/>
          <w:iCs/>
          <w:color w:val="000000"/>
          <w:szCs w:val="22"/>
        </w:rPr>
      </w:pPr>
      <w:r w:rsidRPr="00A64FD5">
        <w:rPr>
          <w:rStyle w:val="Emphasis"/>
          <w:i w:val="0"/>
          <w:iCs/>
          <w:color w:val="000000"/>
          <w:szCs w:val="22"/>
          <w:highlight w:val="lightGray"/>
        </w:rPr>
        <w:t>Injektiokuiva-aine ja liuotin, depotsuspensiota varten</w:t>
      </w:r>
    </w:p>
    <w:p w14:paraId="50D57105" w14:textId="77777777" w:rsidR="00072E6C" w:rsidRPr="00A64FD5" w:rsidRDefault="00072E6C">
      <w:pPr>
        <w:widowControl w:val="0"/>
        <w:autoSpaceDE w:val="0"/>
        <w:autoSpaceDN w:val="0"/>
        <w:adjustRightInd w:val="0"/>
        <w:rPr>
          <w:rFonts w:eastAsia="SimSun"/>
          <w:color w:val="000000"/>
          <w:szCs w:val="22"/>
        </w:rPr>
      </w:pPr>
    </w:p>
    <w:p w14:paraId="275DA4A2" w14:textId="77777777" w:rsidR="00072E6C" w:rsidRPr="00A64FD5" w:rsidRDefault="008F7837">
      <w:pPr>
        <w:widowControl w:val="0"/>
        <w:autoSpaceDE w:val="0"/>
        <w:autoSpaceDN w:val="0"/>
        <w:adjustRightInd w:val="0"/>
        <w:rPr>
          <w:rFonts w:eastAsia="SimSun"/>
          <w:color w:val="000000"/>
          <w:szCs w:val="22"/>
        </w:rPr>
      </w:pPr>
      <w:r w:rsidRPr="00A64FD5">
        <w:rPr>
          <w:rFonts w:eastAsia="SimSun"/>
          <w:color w:val="000000"/>
          <w:szCs w:val="22"/>
        </w:rPr>
        <w:t>Monipakkaus: kolme kertapakkausta, joissa kussakin:</w:t>
      </w:r>
    </w:p>
    <w:p w14:paraId="4E81B032" w14:textId="77777777" w:rsidR="00072E6C" w:rsidRPr="00A64FD5" w:rsidRDefault="00072E6C">
      <w:pPr>
        <w:widowControl w:val="0"/>
        <w:autoSpaceDE w:val="0"/>
        <w:autoSpaceDN w:val="0"/>
        <w:adjustRightInd w:val="0"/>
        <w:rPr>
          <w:rFonts w:eastAsia="SimSun"/>
          <w:color w:val="000000"/>
          <w:szCs w:val="22"/>
        </w:rPr>
      </w:pPr>
    </w:p>
    <w:p w14:paraId="605143BB" w14:textId="77777777" w:rsidR="00072E6C" w:rsidRPr="00A64FD5" w:rsidRDefault="008F7837">
      <w:pPr>
        <w:widowControl w:val="0"/>
        <w:autoSpaceDE w:val="0"/>
        <w:autoSpaceDN w:val="0"/>
        <w:adjustRightInd w:val="0"/>
        <w:rPr>
          <w:rFonts w:eastAsia="SimSun"/>
          <w:color w:val="000000"/>
          <w:szCs w:val="22"/>
        </w:rPr>
      </w:pPr>
      <w:r w:rsidRPr="00A64FD5">
        <w:rPr>
          <w:rFonts w:eastAsia="SimSun"/>
          <w:color w:val="000000"/>
          <w:szCs w:val="22"/>
        </w:rPr>
        <w:t>Yksi injektiokuiva-ainepullo</w:t>
      </w:r>
    </w:p>
    <w:p w14:paraId="28A04769" w14:textId="77777777" w:rsidR="00072E6C" w:rsidRPr="00A64FD5" w:rsidRDefault="008F7837">
      <w:pPr>
        <w:widowControl w:val="0"/>
        <w:autoSpaceDE w:val="0"/>
        <w:autoSpaceDN w:val="0"/>
        <w:adjustRightInd w:val="0"/>
        <w:rPr>
          <w:rFonts w:eastAsia="SimSun"/>
          <w:color w:val="000000"/>
          <w:szCs w:val="22"/>
        </w:rPr>
      </w:pPr>
      <w:r w:rsidRPr="00A64FD5">
        <w:rPr>
          <w:rFonts w:eastAsia="SimSun"/>
          <w:color w:val="000000"/>
          <w:szCs w:val="22"/>
        </w:rPr>
        <w:t>Yksi injektiopullo, jossa 2 ml liuotinta</w:t>
      </w:r>
    </w:p>
    <w:p w14:paraId="27E03EE5" w14:textId="77777777" w:rsidR="00072E6C" w:rsidRPr="00A64FD5" w:rsidRDefault="008F7837">
      <w:pPr>
        <w:widowControl w:val="0"/>
        <w:autoSpaceDE w:val="0"/>
        <w:autoSpaceDN w:val="0"/>
        <w:adjustRightInd w:val="0"/>
        <w:rPr>
          <w:rFonts w:eastAsia="SimSun"/>
          <w:color w:val="000000"/>
          <w:szCs w:val="22"/>
        </w:rPr>
      </w:pPr>
      <w:r w:rsidRPr="00A64FD5">
        <w:rPr>
          <w:rFonts w:eastAsia="SimSun"/>
          <w:color w:val="000000"/>
          <w:szCs w:val="22"/>
        </w:rPr>
        <w:t>Kaksi steriiliä ruiskua, toisessa neula käyttökuntoon saattamista varten</w:t>
      </w:r>
    </w:p>
    <w:p w14:paraId="60D9900F" w14:textId="77777777" w:rsidR="00072E6C" w:rsidRPr="00A64FD5" w:rsidRDefault="008F7837">
      <w:pPr>
        <w:widowControl w:val="0"/>
        <w:autoSpaceDE w:val="0"/>
        <w:autoSpaceDN w:val="0"/>
        <w:adjustRightInd w:val="0"/>
        <w:rPr>
          <w:rFonts w:eastAsia="SimSun"/>
          <w:color w:val="000000"/>
          <w:szCs w:val="22"/>
        </w:rPr>
      </w:pPr>
      <w:r w:rsidRPr="00A64FD5">
        <w:rPr>
          <w:rFonts w:eastAsia="SimSun"/>
          <w:color w:val="000000"/>
          <w:szCs w:val="22"/>
        </w:rPr>
        <w:t>Kolme hypodermista turvaneulaa</w:t>
      </w:r>
    </w:p>
    <w:p w14:paraId="15788A7C" w14:textId="77777777" w:rsidR="00072E6C" w:rsidRPr="00A64FD5" w:rsidRDefault="008F7837">
      <w:pPr>
        <w:widowControl w:val="0"/>
        <w:rPr>
          <w:rFonts w:eastAsia="SimSun"/>
          <w:color w:val="000000"/>
          <w:szCs w:val="22"/>
        </w:rPr>
      </w:pPr>
      <w:r w:rsidRPr="00A64FD5">
        <w:rPr>
          <w:rFonts w:eastAsia="SimSun"/>
          <w:color w:val="000000"/>
          <w:szCs w:val="22"/>
        </w:rPr>
        <w:t>Yksi injektiopullon adapteri</w:t>
      </w:r>
    </w:p>
    <w:p w14:paraId="4C657443" w14:textId="77777777" w:rsidR="00072E6C" w:rsidRPr="004C51E6" w:rsidRDefault="00072E6C">
      <w:pPr>
        <w:pStyle w:val="CommentText"/>
        <w:widowControl w:val="0"/>
        <w:rPr>
          <w:color w:val="000000"/>
          <w:sz w:val="22"/>
          <w:szCs w:val="22"/>
          <w:lang w:val="fi-FI"/>
        </w:rPr>
      </w:pPr>
    </w:p>
    <w:p w14:paraId="6B2A1789" w14:textId="77777777" w:rsidR="00072E6C" w:rsidRPr="004C51E6" w:rsidRDefault="00072E6C">
      <w:pPr>
        <w:pStyle w:val="CommentText"/>
        <w:widowControl w:val="0"/>
        <w:rPr>
          <w:color w:val="000000"/>
          <w:sz w:val="22"/>
          <w:szCs w:val="22"/>
          <w:lang w:val="fi-FI"/>
        </w:rPr>
      </w:pPr>
    </w:p>
    <w:p w14:paraId="48D5E3DF"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5.</w:t>
      </w:r>
      <w:r w:rsidRPr="00A64FD5">
        <w:rPr>
          <w:b/>
          <w:color w:val="000000"/>
          <w:szCs w:val="22"/>
        </w:rPr>
        <w:tab/>
        <w:t>ANTOTAPA JA TARVITTAESSA ANTOREITTI (ANTOREITIT)</w:t>
      </w:r>
    </w:p>
    <w:p w14:paraId="5093BAA7" w14:textId="77777777" w:rsidR="00072E6C" w:rsidRPr="00A64FD5" w:rsidRDefault="00072E6C">
      <w:pPr>
        <w:widowControl w:val="0"/>
        <w:rPr>
          <w:color w:val="000000"/>
          <w:szCs w:val="22"/>
        </w:rPr>
      </w:pPr>
    </w:p>
    <w:p w14:paraId="4E6C6DF0" w14:textId="77777777" w:rsidR="00072E6C" w:rsidRPr="00A64FD5" w:rsidRDefault="008F7837">
      <w:pPr>
        <w:widowControl w:val="0"/>
        <w:rPr>
          <w:color w:val="000000"/>
          <w:szCs w:val="22"/>
        </w:rPr>
      </w:pPr>
      <w:r w:rsidRPr="00A64FD5">
        <w:rPr>
          <w:color w:val="000000"/>
          <w:szCs w:val="22"/>
        </w:rPr>
        <w:t>Lue pakkausseloste ennen käyttöä.</w:t>
      </w:r>
    </w:p>
    <w:p w14:paraId="30C25ECA" w14:textId="77777777" w:rsidR="00072E6C" w:rsidRPr="00A64FD5" w:rsidRDefault="008F7837">
      <w:pPr>
        <w:widowControl w:val="0"/>
        <w:rPr>
          <w:color w:val="000000"/>
          <w:szCs w:val="22"/>
        </w:rPr>
      </w:pPr>
      <w:r w:rsidRPr="00A64FD5">
        <w:rPr>
          <w:color w:val="000000"/>
          <w:szCs w:val="22"/>
        </w:rPr>
        <w:t>Vain lihakseen</w:t>
      </w:r>
    </w:p>
    <w:p w14:paraId="40337506" w14:textId="77777777" w:rsidR="003504E8" w:rsidRPr="00A64FD5" w:rsidRDefault="003504E8" w:rsidP="003504E8"/>
    <w:p w14:paraId="111D4119" w14:textId="77777777" w:rsidR="003504E8" w:rsidRPr="00A64FD5" w:rsidRDefault="003504E8" w:rsidP="003504E8">
      <w:r w:rsidRPr="00A64FD5">
        <w:rPr>
          <w:noProof/>
        </w:rPr>
        <w:drawing>
          <wp:inline distT="0" distB="0" distL="0" distR="0" wp14:anchorId="5CF6B8E6" wp14:editId="00203E27">
            <wp:extent cx="640080" cy="636003"/>
            <wp:effectExtent l="0" t="0" r="762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40080" cy="636003"/>
                    </a:xfrm>
                    <a:prstGeom prst="rect">
                      <a:avLst/>
                    </a:prstGeom>
                  </pic:spPr>
                </pic:pic>
              </a:graphicData>
            </a:graphic>
          </wp:inline>
        </w:drawing>
      </w:r>
    </w:p>
    <w:p w14:paraId="2A570E5C" w14:textId="77777777" w:rsidR="003504E8" w:rsidRPr="00A64FD5" w:rsidRDefault="003504E8" w:rsidP="003504E8"/>
    <w:p w14:paraId="68CEB4B0" w14:textId="77777777" w:rsidR="003504E8" w:rsidRPr="00A64FD5" w:rsidRDefault="003504E8" w:rsidP="003504E8">
      <w:r w:rsidRPr="00A64FD5">
        <w:t>Anna kerran kuukaudessa</w:t>
      </w:r>
    </w:p>
    <w:p w14:paraId="2BBB339E" w14:textId="77777777" w:rsidR="00072E6C" w:rsidRPr="00A64FD5" w:rsidRDefault="00072E6C">
      <w:pPr>
        <w:widowControl w:val="0"/>
        <w:rPr>
          <w:color w:val="000000"/>
          <w:szCs w:val="22"/>
        </w:rPr>
      </w:pPr>
    </w:p>
    <w:p w14:paraId="47B7EBC5" w14:textId="77777777" w:rsidR="00072E6C" w:rsidRPr="00A64FD5" w:rsidRDefault="008F7837">
      <w:pPr>
        <w:widowControl w:val="0"/>
        <w:rPr>
          <w:color w:val="000000"/>
          <w:szCs w:val="22"/>
        </w:rPr>
      </w:pPr>
      <w:r w:rsidRPr="00A64FD5">
        <w:rPr>
          <w:color w:val="000000"/>
          <w:szCs w:val="22"/>
        </w:rPr>
        <w:t>Ravista injektiopulloa voimakkaasti vähintään 30 sekunnin ajan kunnes suspensio vaikuttaa tasaiselta.</w:t>
      </w:r>
    </w:p>
    <w:p w14:paraId="75DCC752" w14:textId="77777777" w:rsidR="00072E6C" w:rsidRPr="00A64FD5" w:rsidRDefault="008F7837">
      <w:pPr>
        <w:widowControl w:val="0"/>
        <w:rPr>
          <w:color w:val="000000"/>
          <w:szCs w:val="22"/>
        </w:rPr>
      </w:pPr>
      <w:r w:rsidRPr="00A64FD5">
        <w:rPr>
          <w:color w:val="000000"/>
          <w:szCs w:val="22"/>
        </w:rPr>
        <w:t>Jos injektiota ei anneta välittömästi käyttökuntoon saattamisen jälkeen, ravista injektiopulloa voimakkaasti vähintään 60 sekunnin ajan uudelleen suspendoimiseksi ennen injektion antamista.</w:t>
      </w:r>
    </w:p>
    <w:p w14:paraId="31D77E11" w14:textId="77777777" w:rsidR="00072E6C" w:rsidRPr="00A64FD5" w:rsidRDefault="00072E6C">
      <w:pPr>
        <w:widowControl w:val="0"/>
        <w:rPr>
          <w:color w:val="000000"/>
          <w:szCs w:val="22"/>
        </w:rPr>
      </w:pPr>
    </w:p>
    <w:p w14:paraId="330C0D98" w14:textId="3E0131F9" w:rsidR="003504E8" w:rsidRPr="00A64FD5" w:rsidRDefault="003504E8">
      <w:pPr>
        <w:rPr>
          <w:color w:val="000000"/>
          <w:szCs w:val="22"/>
        </w:rPr>
      </w:pPr>
      <w:r w:rsidRPr="00A64FD5">
        <w:rPr>
          <w:color w:val="000000"/>
          <w:szCs w:val="22"/>
        </w:rPr>
        <w:br w:type="page"/>
      </w:r>
    </w:p>
    <w:p w14:paraId="4EE700A9" w14:textId="77777777" w:rsidR="00072E6C" w:rsidRPr="00A64FD5" w:rsidRDefault="00072E6C">
      <w:pPr>
        <w:widowControl w:val="0"/>
        <w:autoSpaceDE w:val="0"/>
        <w:autoSpaceDN w:val="0"/>
        <w:adjustRightInd w:val="0"/>
        <w:rPr>
          <w:color w:val="000000"/>
          <w:szCs w:val="22"/>
        </w:rPr>
      </w:pPr>
    </w:p>
    <w:p w14:paraId="70725BA1"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6.</w:t>
      </w:r>
      <w:r w:rsidRPr="00A64FD5">
        <w:rPr>
          <w:b/>
          <w:color w:val="000000"/>
          <w:szCs w:val="22"/>
        </w:rPr>
        <w:tab/>
        <w:t>ERITYISVAROITUS VALMISTEEN SÄILYTTÄMISESTÄ POISSA LASTEN ULOTTUVILTA JA NÄKYVILTÄ</w:t>
      </w:r>
    </w:p>
    <w:p w14:paraId="6E322067" w14:textId="77777777" w:rsidR="00072E6C" w:rsidRPr="00A64FD5" w:rsidRDefault="00072E6C">
      <w:pPr>
        <w:widowControl w:val="0"/>
        <w:rPr>
          <w:color w:val="000000"/>
          <w:szCs w:val="22"/>
        </w:rPr>
      </w:pPr>
    </w:p>
    <w:p w14:paraId="1412056F" w14:textId="77777777" w:rsidR="00072E6C" w:rsidRPr="00A64FD5" w:rsidRDefault="008F7837">
      <w:pPr>
        <w:widowControl w:val="0"/>
        <w:rPr>
          <w:color w:val="000000"/>
          <w:szCs w:val="22"/>
        </w:rPr>
      </w:pPr>
      <w:r w:rsidRPr="00A64FD5">
        <w:rPr>
          <w:color w:val="000000"/>
          <w:szCs w:val="22"/>
        </w:rPr>
        <w:t>Ei lasten ulottuville eikä näkyville.</w:t>
      </w:r>
    </w:p>
    <w:p w14:paraId="12672A1A" w14:textId="77777777" w:rsidR="00072E6C" w:rsidRPr="00A64FD5" w:rsidRDefault="00072E6C">
      <w:pPr>
        <w:widowControl w:val="0"/>
        <w:rPr>
          <w:color w:val="000000"/>
          <w:szCs w:val="22"/>
        </w:rPr>
      </w:pPr>
    </w:p>
    <w:p w14:paraId="4C56BE59" w14:textId="77777777" w:rsidR="00072E6C" w:rsidRPr="00A64FD5" w:rsidRDefault="00072E6C">
      <w:pPr>
        <w:widowControl w:val="0"/>
        <w:rPr>
          <w:color w:val="000000"/>
          <w:szCs w:val="22"/>
        </w:rPr>
      </w:pPr>
    </w:p>
    <w:p w14:paraId="58849005"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7.</w:t>
      </w:r>
      <w:r w:rsidRPr="00A64FD5">
        <w:rPr>
          <w:b/>
          <w:color w:val="000000"/>
          <w:szCs w:val="22"/>
        </w:rPr>
        <w:tab/>
        <w:t>MUU ERITYISVAROITUS (MUUT ERITYISVAROITUKSET), JOS TARPEEN</w:t>
      </w:r>
    </w:p>
    <w:p w14:paraId="7095EE86" w14:textId="77777777" w:rsidR="00072E6C" w:rsidRPr="00A64FD5" w:rsidRDefault="00072E6C">
      <w:pPr>
        <w:widowControl w:val="0"/>
        <w:rPr>
          <w:color w:val="000000"/>
          <w:szCs w:val="22"/>
        </w:rPr>
      </w:pPr>
    </w:p>
    <w:p w14:paraId="42EC7B4C" w14:textId="77777777" w:rsidR="00072E6C" w:rsidRPr="00A64FD5" w:rsidRDefault="00072E6C">
      <w:pPr>
        <w:widowControl w:val="0"/>
        <w:rPr>
          <w:color w:val="000000"/>
          <w:szCs w:val="22"/>
        </w:rPr>
      </w:pPr>
    </w:p>
    <w:p w14:paraId="0542ECC1"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8.</w:t>
      </w:r>
      <w:r w:rsidRPr="00A64FD5">
        <w:rPr>
          <w:b/>
          <w:color w:val="000000"/>
          <w:szCs w:val="22"/>
        </w:rPr>
        <w:tab/>
        <w:t>VIIMEINEN KÄYTTÖPÄIVÄMÄÄRÄ</w:t>
      </w:r>
    </w:p>
    <w:p w14:paraId="738148EE" w14:textId="77777777" w:rsidR="00072E6C" w:rsidRPr="00A64FD5" w:rsidRDefault="00072E6C">
      <w:pPr>
        <w:widowControl w:val="0"/>
        <w:rPr>
          <w:color w:val="000000"/>
          <w:szCs w:val="22"/>
        </w:rPr>
      </w:pPr>
    </w:p>
    <w:p w14:paraId="41D7C1BB" w14:textId="17C5ED79" w:rsidR="00072E6C" w:rsidRPr="00A64FD5" w:rsidRDefault="008F7837">
      <w:pPr>
        <w:widowControl w:val="0"/>
        <w:rPr>
          <w:color w:val="000000"/>
          <w:szCs w:val="22"/>
        </w:rPr>
      </w:pPr>
      <w:r w:rsidRPr="00A64FD5">
        <w:rPr>
          <w:color w:val="000000"/>
          <w:szCs w:val="22"/>
        </w:rPr>
        <w:t>Käyt. viim.</w:t>
      </w:r>
    </w:p>
    <w:p w14:paraId="0D2FF2BC" w14:textId="77777777" w:rsidR="00072E6C" w:rsidRPr="00A64FD5" w:rsidRDefault="00072E6C">
      <w:pPr>
        <w:widowControl w:val="0"/>
        <w:rPr>
          <w:color w:val="000000"/>
          <w:szCs w:val="22"/>
        </w:rPr>
      </w:pPr>
    </w:p>
    <w:p w14:paraId="037FDAEF" w14:textId="77777777" w:rsidR="00072E6C" w:rsidRPr="00A64FD5" w:rsidRDefault="008F7837">
      <w:pPr>
        <w:widowControl w:val="0"/>
        <w:rPr>
          <w:iCs/>
          <w:color w:val="000000"/>
          <w:szCs w:val="22"/>
        </w:rPr>
      </w:pPr>
      <w:r w:rsidRPr="00A64FD5">
        <w:rPr>
          <w:iCs/>
          <w:color w:val="000000"/>
          <w:szCs w:val="22"/>
        </w:rPr>
        <w:t>Kestoaika käyttökuntoon saattamisen jälkeen: 4 tuntia alle 25 °C:n lämpötilassa</w:t>
      </w:r>
    </w:p>
    <w:p w14:paraId="5AFEC4FC" w14:textId="77777777" w:rsidR="00072E6C" w:rsidRPr="00A64FD5" w:rsidRDefault="008F7837">
      <w:pPr>
        <w:widowControl w:val="0"/>
        <w:rPr>
          <w:iCs/>
          <w:color w:val="000000"/>
          <w:szCs w:val="22"/>
        </w:rPr>
      </w:pPr>
      <w:r w:rsidRPr="00A64FD5">
        <w:rPr>
          <w:iCs/>
          <w:color w:val="000000"/>
          <w:szCs w:val="22"/>
        </w:rPr>
        <w:t>Älä säilytä käyttökuntoon saatettua suspensiota ruiskussa.</w:t>
      </w:r>
    </w:p>
    <w:p w14:paraId="7AD7E04B" w14:textId="77777777" w:rsidR="00072E6C" w:rsidRPr="00A64FD5" w:rsidRDefault="00072E6C">
      <w:pPr>
        <w:widowControl w:val="0"/>
        <w:rPr>
          <w:color w:val="000000"/>
          <w:szCs w:val="22"/>
        </w:rPr>
      </w:pPr>
    </w:p>
    <w:p w14:paraId="46C49AE7" w14:textId="77777777" w:rsidR="00072E6C" w:rsidRPr="00A64FD5" w:rsidRDefault="00072E6C">
      <w:pPr>
        <w:widowControl w:val="0"/>
        <w:rPr>
          <w:color w:val="000000"/>
          <w:szCs w:val="22"/>
        </w:rPr>
      </w:pPr>
    </w:p>
    <w:p w14:paraId="7F775AEB"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9.</w:t>
      </w:r>
      <w:r w:rsidRPr="00A64FD5">
        <w:rPr>
          <w:b/>
          <w:color w:val="000000"/>
          <w:szCs w:val="22"/>
        </w:rPr>
        <w:tab/>
        <w:t>ERITYISET SÄILYTYSOLOSUHTEET</w:t>
      </w:r>
    </w:p>
    <w:p w14:paraId="20E7E2C2" w14:textId="77777777" w:rsidR="00072E6C" w:rsidRPr="00A64FD5" w:rsidRDefault="00072E6C">
      <w:pPr>
        <w:widowControl w:val="0"/>
        <w:rPr>
          <w:color w:val="000000"/>
          <w:szCs w:val="22"/>
        </w:rPr>
      </w:pPr>
    </w:p>
    <w:p w14:paraId="7AF2E9D7" w14:textId="77777777" w:rsidR="00072E6C" w:rsidRPr="00C845EC" w:rsidRDefault="008F7837">
      <w:pPr>
        <w:pStyle w:val="BMSBodyText"/>
        <w:widowControl w:val="0"/>
        <w:shd w:val="clear" w:color="auto" w:fill="FFFFFF"/>
        <w:spacing w:before="0" w:after="0" w:line="240" w:lineRule="auto"/>
        <w:jc w:val="left"/>
        <w:rPr>
          <w:sz w:val="22"/>
          <w:szCs w:val="22"/>
          <w:lang w:val="fi-FI"/>
        </w:rPr>
      </w:pPr>
      <w:r w:rsidRPr="00C845EC">
        <w:rPr>
          <w:sz w:val="22"/>
          <w:szCs w:val="22"/>
          <w:lang w:val="fi-FI"/>
        </w:rPr>
        <w:t>Ei saa jäätyä.</w:t>
      </w:r>
    </w:p>
    <w:p w14:paraId="5401D43E" w14:textId="77777777" w:rsidR="00072E6C" w:rsidRPr="00C845EC" w:rsidRDefault="00072E6C">
      <w:pPr>
        <w:pStyle w:val="BMSBodyText"/>
        <w:widowControl w:val="0"/>
        <w:spacing w:before="0" w:after="0" w:line="240" w:lineRule="auto"/>
        <w:jc w:val="left"/>
        <w:rPr>
          <w:sz w:val="22"/>
          <w:szCs w:val="22"/>
          <w:lang w:val="fi-FI"/>
        </w:rPr>
      </w:pPr>
    </w:p>
    <w:p w14:paraId="6538212B" w14:textId="77777777" w:rsidR="00072E6C" w:rsidRPr="00A64FD5" w:rsidRDefault="00072E6C">
      <w:pPr>
        <w:widowControl w:val="0"/>
        <w:rPr>
          <w:color w:val="000000"/>
          <w:szCs w:val="22"/>
        </w:rPr>
      </w:pPr>
    </w:p>
    <w:p w14:paraId="355D55E0"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10.</w:t>
      </w:r>
      <w:r w:rsidRPr="00A64FD5">
        <w:rPr>
          <w:b/>
          <w:color w:val="000000"/>
          <w:szCs w:val="22"/>
        </w:rPr>
        <w:tab/>
        <w:t>ERITYISET VAROTOIMET KÄYTTÄMÄTTÖMIEN LÄÄKEVALMISTEIDEN TAI NIISTÄ PERÄISIN OLEVAN JÄTEMATERIAALIN HÄVITTÄMISEKSI, JOS TARPEEN</w:t>
      </w:r>
    </w:p>
    <w:p w14:paraId="58B43163" w14:textId="77777777" w:rsidR="00072E6C" w:rsidRPr="00A64FD5" w:rsidRDefault="00072E6C">
      <w:pPr>
        <w:widowControl w:val="0"/>
        <w:rPr>
          <w:color w:val="000000"/>
          <w:szCs w:val="22"/>
        </w:rPr>
      </w:pPr>
    </w:p>
    <w:p w14:paraId="13D799F4" w14:textId="77777777" w:rsidR="00072E6C" w:rsidRPr="00A64FD5" w:rsidRDefault="008F7837">
      <w:pPr>
        <w:widowControl w:val="0"/>
        <w:rPr>
          <w:color w:val="000000"/>
          <w:szCs w:val="22"/>
        </w:rPr>
      </w:pPr>
      <w:r w:rsidRPr="00A64FD5">
        <w:rPr>
          <w:color w:val="000000"/>
          <w:szCs w:val="22"/>
        </w:rPr>
        <w:t>Hävitä injektiopullo, adapteri, ruisku, neulat, käyttämätön suspensio ja injektionesteisiin käytettävä vesi asianmukaisella tavalla.</w:t>
      </w:r>
    </w:p>
    <w:p w14:paraId="5139EA33" w14:textId="77777777" w:rsidR="00072E6C" w:rsidRPr="00A64FD5" w:rsidRDefault="00072E6C">
      <w:pPr>
        <w:widowControl w:val="0"/>
        <w:rPr>
          <w:color w:val="000000"/>
          <w:szCs w:val="22"/>
        </w:rPr>
      </w:pPr>
    </w:p>
    <w:p w14:paraId="35DA8816" w14:textId="77777777" w:rsidR="00072E6C" w:rsidRPr="00A64FD5" w:rsidRDefault="00072E6C">
      <w:pPr>
        <w:widowControl w:val="0"/>
        <w:rPr>
          <w:color w:val="000000"/>
          <w:szCs w:val="22"/>
        </w:rPr>
      </w:pPr>
    </w:p>
    <w:p w14:paraId="1BA37A81"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11.</w:t>
      </w:r>
      <w:r w:rsidRPr="00A64FD5">
        <w:rPr>
          <w:b/>
          <w:color w:val="000000"/>
          <w:szCs w:val="22"/>
        </w:rPr>
        <w:tab/>
        <w:t>MYYNTILUVAN HALTIJAN NIMI JA OSOITE</w:t>
      </w:r>
    </w:p>
    <w:p w14:paraId="699F576A" w14:textId="77777777" w:rsidR="00072E6C" w:rsidRPr="00A64FD5" w:rsidRDefault="00072E6C">
      <w:pPr>
        <w:widowControl w:val="0"/>
        <w:rPr>
          <w:color w:val="000000"/>
          <w:szCs w:val="22"/>
        </w:rPr>
      </w:pPr>
    </w:p>
    <w:p w14:paraId="20E97253" w14:textId="77777777" w:rsidR="00072E6C" w:rsidRPr="00A64FD5" w:rsidRDefault="008F7837">
      <w:pPr>
        <w:tabs>
          <w:tab w:val="left" w:pos="-720"/>
          <w:tab w:val="left" w:pos="567"/>
        </w:tabs>
        <w:suppressAutoHyphens/>
        <w:rPr>
          <w:rFonts w:eastAsia="Calibri"/>
          <w:color w:val="000000"/>
        </w:rPr>
      </w:pPr>
      <w:r w:rsidRPr="00A64FD5">
        <w:rPr>
          <w:rFonts w:eastAsia="Calibri"/>
          <w:color w:val="000000"/>
        </w:rPr>
        <w:t>Otsuka Pharmaceutical Netherlands B.V.</w:t>
      </w:r>
    </w:p>
    <w:p w14:paraId="36D39473" w14:textId="77777777" w:rsidR="00072E6C" w:rsidRPr="004C51E6" w:rsidRDefault="008F7837">
      <w:pPr>
        <w:tabs>
          <w:tab w:val="left" w:pos="-720"/>
          <w:tab w:val="left" w:pos="567"/>
        </w:tabs>
        <w:suppressAutoHyphens/>
        <w:rPr>
          <w:rFonts w:eastAsia="Calibri" w:cs="Times New Roman"/>
          <w:color w:val="000000"/>
        </w:rPr>
      </w:pPr>
      <w:r w:rsidRPr="00A64FD5">
        <w:rPr>
          <w:rFonts w:eastAsia="Calibri"/>
          <w:color w:val="000000"/>
        </w:rPr>
        <w:t>Herikerbergweg 292</w:t>
      </w:r>
    </w:p>
    <w:p w14:paraId="6DF2BF64" w14:textId="77777777" w:rsidR="00072E6C" w:rsidRPr="004C51E6" w:rsidRDefault="008F7837">
      <w:pPr>
        <w:tabs>
          <w:tab w:val="left" w:pos="-720"/>
          <w:tab w:val="left" w:pos="567"/>
        </w:tabs>
        <w:suppressAutoHyphens/>
        <w:rPr>
          <w:rFonts w:eastAsia="Calibri" w:cs="Times New Roman"/>
          <w:color w:val="000000"/>
        </w:rPr>
      </w:pPr>
      <w:r w:rsidRPr="00A64FD5">
        <w:rPr>
          <w:rFonts w:eastAsia="Calibri"/>
          <w:color w:val="000000"/>
        </w:rPr>
        <w:t>1101 CT, Amsterdam</w:t>
      </w:r>
    </w:p>
    <w:p w14:paraId="14A54156" w14:textId="77777777" w:rsidR="00072E6C" w:rsidRPr="004C51E6" w:rsidRDefault="008F7837">
      <w:pPr>
        <w:tabs>
          <w:tab w:val="left" w:pos="-720"/>
        </w:tabs>
        <w:suppressAutoHyphens/>
        <w:rPr>
          <w:rFonts w:eastAsia="Times New Roman" w:cs="Times New Roman"/>
        </w:rPr>
      </w:pPr>
      <w:r w:rsidRPr="00A64FD5">
        <w:t>Alankomaat</w:t>
      </w:r>
    </w:p>
    <w:p w14:paraId="22C84A33" w14:textId="77777777" w:rsidR="00072E6C" w:rsidRPr="00A64FD5" w:rsidRDefault="00072E6C">
      <w:pPr>
        <w:widowControl w:val="0"/>
        <w:rPr>
          <w:color w:val="000000"/>
          <w:szCs w:val="22"/>
        </w:rPr>
      </w:pPr>
    </w:p>
    <w:p w14:paraId="78D344B7" w14:textId="77777777" w:rsidR="00072E6C" w:rsidRPr="00A64FD5" w:rsidRDefault="00072E6C">
      <w:pPr>
        <w:widowControl w:val="0"/>
        <w:rPr>
          <w:color w:val="000000"/>
          <w:szCs w:val="22"/>
        </w:rPr>
      </w:pPr>
    </w:p>
    <w:p w14:paraId="5C00178A" w14:textId="77777777" w:rsidR="00072E6C" w:rsidRPr="004C51E6" w:rsidRDefault="008F7837">
      <w:pPr>
        <w:widowControl w:val="0"/>
        <w:pBdr>
          <w:top w:val="single" w:sz="4" w:space="1" w:color="auto"/>
          <w:left w:val="single" w:sz="4" w:space="1" w:color="auto"/>
          <w:bottom w:val="single" w:sz="4" w:space="1" w:color="auto"/>
          <w:right w:val="single" w:sz="4" w:space="4" w:color="auto"/>
        </w:pBdr>
        <w:ind w:left="567" w:hanging="567"/>
        <w:rPr>
          <w:rFonts w:eastAsia="MS Mincho" w:cs="Times New Roman"/>
          <w:color w:val="000000"/>
          <w:szCs w:val="22"/>
        </w:rPr>
      </w:pPr>
      <w:r w:rsidRPr="00A64FD5">
        <w:rPr>
          <w:b/>
          <w:color w:val="000000"/>
          <w:szCs w:val="22"/>
        </w:rPr>
        <w:t>12.</w:t>
      </w:r>
      <w:r w:rsidRPr="00A64FD5">
        <w:rPr>
          <w:b/>
          <w:color w:val="000000"/>
          <w:szCs w:val="22"/>
        </w:rPr>
        <w:tab/>
        <w:t>MYYNTILUVAN NUMERO(T)</w:t>
      </w:r>
    </w:p>
    <w:p w14:paraId="0A93FB1A" w14:textId="77777777" w:rsidR="00072E6C" w:rsidRPr="00A64FD5" w:rsidRDefault="00072E6C">
      <w:pPr>
        <w:widowControl w:val="0"/>
        <w:rPr>
          <w:color w:val="000000"/>
          <w:szCs w:val="22"/>
        </w:rPr>
      </w:pPr>
    </w:p>
    <w:p w14:paraId="6A14D27C" w14:textId="77777777" w:rsidR="00072E6C" w:rsidRPr="00A64FD5" w:rsidRDefault="008F7837">
      <w:pPr>
        <w:widowControl w:val="0"/>
        <w:rPr>
          <w:color w:val="000000"/>
          <w:szCs w:val="22"/>
        </w:rPr>
      </w:pPr>
      <w:r w:rsidRPr="00A64FD5">
        <w:rPr>
          <w:color w:val="000000"/>
          <w:szCs w:val="22"/>
        </w:rPr>
        <w:t>EU/1/13/882/004</w:t>
      </w:r>
    </w:p>
    <w:p w14:paraId="3BDBC82C" w14:textId="77777777" w:rsidR="00072E6C" w:rsidRPr="00A64FD5" w:rsidRDefault="00072E6C">
      <w:pPr>
        <w:widowControl w:val="0"/>
        <w:rPr>
          <w:color w:val="000000"/>
          <w:szCs w:val="22"/>
        </w:rPr>
      </w:pPr>
    </w:p>
    <w:p w14:paraId="799B13C0" w14:textId="77777777" w:rsidR="00072E6C" w:rsidRPr="00A64FD5" w:rsidRDefault="00072E6C">
      <w:pPr>
        <w:widowControl w:val="0"/>
        <w:rPr>
          <w:color w:val="000000"/>
          <w:szCs w:val="22"/>
        </w:rPr>
      </w:pPr>
    </w:p>
    <w:p w14:paraId="4D51AFCD"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13.</w:t>
      </w:r>
      <w:r w:rsidRPr="00A64FD5">
        <w:rPr>
          <w:b/>
          <w:color w:val="000000"/>
          <w:szCs w:val="22"/>
        </w:rPr>
        <w:tab/>
        <w:t>ERÄNUMERO</w:t>
      </w:r>
    </w:p>
    <w:p w14:paraId="51D21979" w14:textId="77777777" w:rsidR="00072E6C" w:rsidRPr="00A64FD5" w:rsidRDefault="00072E6C">
      <w:pPr>
        <w:widowControl w:val="0"/>
        <w:rPr>
          <w:i/>
          <w:color w:val="000000"/>
          <w:szCs w:val="22"/>
        </w:rPr>
      </w:pPr>
    </w:p>
    <w:p w14:paraId="0428142C" w14:textId="77777777" w:rsidR="00072E6C" w:rsidRPr="00A64FD5" w:rsidRDefault="008F7837">
      <w:pPr>
        <w:widowControl w:val="0"/>
        <w:rPr>
          <w:color w:val="000000"/>
          <w:szCs w:val="22"/>
        </w:rPr>
      </w:pPr>
      <w:r w:rsidRPr="00A64FD5">
        <w:rPr>
          <w:color w:val="000000"/>
          <w:szCs w:val="22"/>
        </w:rPr>
        <w:t>Lot</w:t>
      </w:r>
    </w:p>
    <w:p w14:paraId="109A8DF7" w14:textId="77777777" w:rsidR="00072E6C" w:rsidRPr="00A64FD5" w:rsidRDefault="00072E6C">
      <w:pPr>
        <w:widowControl w:val="0"/>
        <w:rPr>
          <w:color w:val="000000"/>
          <w:szCs w:val="22"/>
        </w:rPr>
      </w:pPr>
    </w:p>
    <w:p w14:paraId="1444F621" w14:textId="77777777" w:rsidR="00072E6C" w:rsidRPr="00A64FD5" w:rsidRDefault="00072E6C">
      <w:pPr>
        <w:widowControl w:val="0"/>
        <w:rPr>
          <w:color w:val="000000"/>
          <w:szCs w:val="22"/>
        </w:rPr>
      </w:pPr>
    </w:p>
    <w:p w14:paraId="34A308B6"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14.</w:t>
      </w:r>
      <w:r w:rsidRPr="00A64FD5">
        <w:rPr>
          <w:b/>
          <w:color w:val="000000"/>
          <w:szCs w:val="22"/>
        </w:rPr>
        <w:tab/>
        <w:t>YLEINEN TOIMITTAMISLUOKITTELU</w:t>
      </w:r>
    </w:p>
    <w:p w14:paraId="6D91F4D9" w14:textId="77777777" w:rsidR="00072E6C" w:rsidRPr="00A64FD5" w:rsidRDefault="00072E6C">
      <w:pPr>
        <w:widowControl w:val="0"/>
        <w:rPr>
          <w:i/>
          <w:color w:val="000000"/>
          <w:szCs w:val="22"/>
        </w:rPr>
      </w:pPr>
    </w:p>
    <w:p w14:paraId="136B14A8" w14:textId="77777777" w:rsidR="00072E6C" w:rsidRPr="00A64FD5" w:rsidRDefault="00072E6C">
      <w:pPr>
        <w:widowControl w:val="0"/>
        <w:rPr>
          <w:color w:val="000000"/>
          <w:szCs w:val="22"/>
        </w:rPr>
      </w:pPr>
    </w:p>
    <w:p w14:paraId="0E043332"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15.</w:t>
      </w:r>
      <w:r w:rsidRPr="00A64FD5">
        <w:rPr>
          <w:b/>
          <w:color w:val="000000"/>
          <w:szCs w:val="22"/>
        </w:rPr>
        <w:tab/>
        <w:t>KÄYTTÖOHJEET</w:t>
      </w:r>
    </w:p>
    <w:p w14:paraId="522CC78D" w14:textId="77777777" w:rsidR="00072E6C" w:rsidRPr="00A64FD5" w:rsidRDefault="00072E6C">
      <w:pPr>
        <w:widowControl w:val="0"/>
        <w:rPr>
          <w:color w:val="000000"/>
          <w:szCs w:val="22"/>
        </w:rPr>
      </w:pPr>
    </w:p>
    <w:p w14:paraId="12BEDC36" w14:textId="77777777" w:rsidR="00072E6C" w:rsidRPr="00A64FD5" w:rsidRDefault="00072E6C">
      <w:pPr>
        <w:widowControl w:val="0"/>
        <w:rPr>
          <w:color w:val="000000"/>
          <w:szCs w:val="22"/>
        </w:rPr>
      </w:pPr>
    </w:p>
    <w:p w14:paraId="0E5AE9E3" w14:textId="77777777" w:rsidR="00072E6C" w:rsidRPr="00A64FD5" w:rsidRDefault="008F7837" w:rsidP="007B003D">
      <w:pPr>
        <w:keepNext/>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lastRenderedPageBreak/>
        <w:t>16.</w:t>
      </w:r>
      <w:r w:rsidRPr="00A64FD5">
        <w:rPr>
          <w:b/>
          <w:color w:val="000000"/>
          <w:szCs w:val="22"/>
        </w:rPr>
        <w:tab/>
        <w:t>TIEDOT PISTEKIRJOITUKSELLA</w:t>
      </w:r>
    </w:p>
    <w:p w14:paraId="50CB4F27" w14:textId="77777777" w:rsidR="00072E6C" w:rsidRPr="007B003D" w:rsidRDefault="00072E6C" w:rsidP="007B003D">
      <w:pPr>
        <w:keepNext/>
        <w:widowControl w:val="0"/>
        <w:autoSpaceDE w:val="0"/>
        <w:autoSpaceDN w:val="0"/>
        <w:adjustRightInd w:val="0"/>
        <w:rPr>
          <w:color w:val="000000"/>
          <w:szCs w:val="22"/>
        </w:rPr>
      </w:pPr>
    </w:p>
    <w:p w14:paraId="22A87305" w14:textId="77777777" w:rsidR="00072E6C" w:rsidRPr="00A64FD5" w:rsidRDefault="008F7837">
      <w:pPr>
        <w:widowControl w:val="0"/>
        <w:autoSpaceDE w:val="0"/>
        <w:autoSpaceDN w:val="0"/>
        <w:adjustRightInd w:val="0"/>
        <w:rPr>
          <w:color w:val="000000"/>
          <w:szCs w:val="22"/>
        </w:rPr>
      </w:pPr>
      <w:r w:rsidRPr="00A64FD5">
        <w:rPr>
          <w:color w:val="000000"/>
          <w:szCs w:val="22"/>
          <w:highlight w:val="lightGray"/>
        </w:rPr>
        <w:t>Vapautettu pistekirjoituksesta.</w:t>
      </w:r>
    </w:p>
    <w:p w14:paraId="33515737" w14:textId="77777777" w:rsidR="00072E6C" w:rsidRPr="00A64FD5" w:rsidRDefault="00072E6C">
      <w:pPr>
        <w:suppressAutoHyphens/>
        <w:rPr>
          <w:rFonts w:eastAsia="Times New Roman"/>
          <w:szCs w:val="22"/>
          <w:shd w:val="clear" w:color="auto" w:fill="CCCCCC"/>
        </w:rPr>
      </w:pPr>
    </w:p>
    <w:p w14:paraId="44B0B5F9" w14:textId="77777777" w:rsidR="00072E6C" w:rsidRPr="00A64FD5" w:rsidRDefault="00072E6C">
      <w:pPr>
        <w:suppressAutoHyphens/>
        <w:rPr>
          <w:rFonts w:eastAsia="Times New Roman"/>
          <w:szCs w:val="22"/>
          <w:shd w:val="clear" w:color="auto" w:fill="CCCCCC"/>
        </w:rPr>
      </w:pPr>
    </w:p>
    <w:p w14:paraId="53C55A8E" w14:textId="77777777" w:rsidR="00072E6C" w:rsidRPr="00A64FD5" w:rsidRDefault="008F7837">
      <w:pPr>
        <w:keepNext/>
        <w:widowControl w:val="0"/>
        <w:pBdr>
          <w:top w:val="single" w:sz="4" w:space="1" w:color="auto"/>
          <w:left w:val="single" w:sz="4" w:space="1" w:color="auto"/>
          <w:bottom w:val="single" w:sz="4" w:space="1" w:color="auto"/>
          <w:right w:val="single" w:sz="4" w:space="4" w:color="auto"/>
        </w:pBdr>
        <w:ind w:left="567" w:hanging="567"/>
        <w:rPr>
          <w:b/>
          <w:color w:val="000000"/>
          <w:szCs w:val="22"/>
        </w:rPr>
      </w:pPr>
      <w:r w:rsidRPr="00A64FD5">
        <w:rPr>
          <w:b/>
          <w:color w:val="000000"/>
          <w:szCs w:val="22"/>
        </w:rPr>
        <w:t>17.</w:t>
      </w:r>
      <w:r w:rsidRPr="00A64FD5">
        <w:rPr>
          <w:b/>
          <w:color w:val="000000"/>
          <w:szCs w:val="22"/>
        </w:rPr>
        <w:tab/>
        <w:t>YKSILÖLLINEN TUNNISTE – 2D-VIIVAKOODI</w:t>
      </w:r>
    </w:p>
    <w:p w14:paraId="552FE555" w14:textId="77777777" w:rsidR="00072E6C" w:rsidRPr="00A64FD5" w:rsidRDefault="00072E6C">
      <w:pPr>
        <w:rPr>
          <w:rFonts w:eastAsia="Times New Roman"/>
          <w:szCs w:val="22"/>
        </w:rPr>
      </w:pPr>
    </w:p>
    <w:p w14:paraId="297DCF5D" w14:textId="77777777" w:rsidR="00072E6C" w:rsidRPr="00A64FD5" w:rsidRDefault="008F7837">
      <w:pPr>
        <w:rPr>
          <w:rFonts w:eastAsia="Times New Roman"/>
          <w:szCs w:val="22"/>
          <w:highlight w:val="lightGray"/>
        </w:rPr>
      </w:pPr>
      <w:r w:rsidRPr="00A64FD5">
        <w:rPr>
          <w:rFonts w:eastAsia="Times New Roman"/>
          <w:szCs w:val="22"/>
          <w:highlight w:val="lightGray"/>
        </w:rPr>
        <w:t>2D-viivakoodi, joka sisältää yksilöllisen tunnisteen.</w:t>
      </w:r>
    </w:p>
    <w:p w14:paraId="5A88E253" w14:textId="77777777" w:rsidR="00072E6C" w:rsidRPr="00A64FD5" w:rsidRDefault="00072E6C">
      <w:pPr>
        <w:rPr>
          <w:rFonts w:eastAsia="Times New Roman"/>
          <w:szCs w:val="22"/>
        </w:rPr>
      </w:pPr>
    </w:p>
    <w:p w14:paraId="505F6531" w14:textId="77777777" w:rsidR="00072E6C" w:rsidRPr="00A64FD5" w:rsidRDefault="00072E6C">
      <w:pPr>
        <w:rPr>
          <w:rFonts w:eastAsia="Times New Roman"/>
          <w:szCs w:val="22"/>
        </w:rPr>
      </w:pPr>
    </w:p>
    <w:p w14:paraId="76B9D6E0" w14:textId="77777777" w:rsidR="00072E6C" w:rsidRPr="00A64FD5" w:rsidRDefault="008F7837">
      <w:pPr>
        <w:keepNext/>
        <w:widowControl w:val="0"/>
        <w:pBdr>
          <w:top w:val="single" w:sz="4" w:space="1" w:color="auto"/>
          <w:left w:val="single" w:sz="4" w:space="1" w:color="auto"/>
          <w:bottom w:val="single" w:sz="4" w:space="1" w:color="auto"/>
          <w:right w:val="single" w:sz="4" w:space="4" w:color="auto"/>
        </w:pBdr>
        <w:ind w:left="567" w:hanging="567"/>
        <w:rPr>
          <w:b/>
          <w:color w:val="000000"/>
          <w:szCs w:val="22"/>
        </w:rPr>
      </w:pPr>
      <w:r w:rsidRPr="00A64FD5">
        <w:rPr>
          <w:b/>
          <w:color w:val="000000"/>
          <w:szCs w:val="22"/>
        </w:rPr>
        <w:t>18.</w:t>
      </w:r>
      <w:r w:rsidRPr="00A64FD5">
        <w:rPr>
          <w:b/>
          <w:color w:val="000000"/>
          <w:szCs w:val="22"/>
        </w:rPr>
        <w:tab/>
        <w:t>YKSILÖLLINEN TUNNISTE – LUETTAVISSA OLEVAT TIEDOT</w:t>
      </w:r>
    </w:p>
    <w:p w14:paraId="5275338E" w14:textId="77777777" w:rsidR="00072E6C" w:rsidRPr="00A64FD5" w:rsidRDefault="00072E6C">
      <w:pPr>
        <w:keepNext/>
        <w:rPr>
          <w:rFonts w:eastAsia="Times New Roman"/>
          <w:szCs w:val="22"/>
        </w:rPr>
      </w:pPr>
    </w:p>
    <w:p w14:paraId="7547A2E1" w14:textId="77777777" w:rsidR="00072E6C" w:rsidRPr="00A64FD5" w:rsidRDefault="008F7837">
      <w:pPr>
        <w:keepNext/>
        <w:rPr>
          <w:rFonts w:eastAsia="Times New Roman"/>
          <w:szCs w:val="22"/>
        </w:rPr>
      </w:pPr>
      <w:r w:rsidRPr="00A64FD5">
        <w:rPr>
          <w:rFonts w:eastAsia="Times New Roman"/>
          <w:szCs w:val="22"/>
        </w:rPr>
        <w:t>PC</w:t>
      </w:r>
    </w:p>
    <w:p w14:paraId="584078D7" w14:textId="77777777" w:rsidR="00072E6C" w:rsidRPr="00A64FD5" w:rsidRDefault="008F7837">
      <w:pPr>
        <w:keepNext/>
        <w:rPr>
          <w:rFonts w:eastAsia="Times New Roman"/>
          <w:szCs w:val="22"/>
        </w:rPr>
      </w:pPr>
      <w:r w:rsidRPr="00A64FD5">
        <w:rPr>
          <w:rFonts w:eastAsia="Times New Roman"/>
          <w:szCs w:val="22"/>
        </w:rPr>
        <w:t>SN</w:t>
      </w:r>
    </w:p>
    <w:p w14:paraId="3C68A78C" w14:textId="77777777" w:rsidR="00072E6C" w:rsidRPr="00A64FD5" w:rsidRDefault="008F7837">
      <w:pPr>
        <w:keepNext/>
        <w:rPr>
          <w:rFonts w:eastAsia="Times New Roman"/>
          <w:b/>
          <w:caps/>
          <w:szCs w:val="22"/>
        </w:rPr>
      </w:pPr>
      <w:r w:rsidRPr="00A64FD5">
        <w:rPr>
          <w:rFonts w:eastAsia="Times New Roman"/>
          <w:szCs w:val="22"/>
        </w:rPr>
        <w:t>NN</w:t>
      </w:r>
    </w:p>
    <w:p w14:paraId="15F07EBA" w14:textId="77777777" w:rsidR="00072E6C" w:rsidRPr="00A64FD5" w:rsidRDefault="008F7837">
      <w:pPr>
        <w:widowControl w:val="0"/>
        <w:pBdr>
          <w:top w:val="single" w:sz="4" w:space="1" w:color="auto"/>
          <w:left w:val="single" w:sz="4" w:space="1" w:color="auto"/>
          <w:bottom w:val="single" w:sz="4" w:space="1" w:color="auto"/>
          <w:right w:val="single" w:sz="4" w:space="1" w:color="auto"/>
        </w:pBdr>
        <w:autoSpaceDE w:val="0"/>
        <w:autoSpaceDN w:val="0"/>
        <w:adjustRightInd w:val="0"/>
        <w:rPr>
          <w:color w:val="000000"/>
          <w:szCs w:val="22"/>
        </w:rPr>
      </w:pPr>
      <w:r w:rsidRPr="00A64FD5">
        <w:rPr>
          <w:color w:val="000000"/>
          <w:szCs w:val="22"/>
        </w:rPr>
        <w:br w:type="page"/>
      </w:r>
      <w:r w:rsidRPr="00A64FD5">
        <w:rPr>
          <w:b/>
          <w:color w:val="000000"/>
          <w:szCs w:val="22"/>
        </w:rPr>
        <w:lastRenderedPageBreak/>
        <w:t>ULKOPAKKAUKSESSA ON OLTAVA SEURAAVAT MERKINNÄT</w:t>
      </w:r>
    </w:p>
    <w:p w14:paraId="463A6961" w14:textId="77777777" w:rsidR="00072E6C" w:rsidRPr="00A64FD5" w:rsidRDefault="00072E6C">
      <w:pPr>
        <w:widowControl w:val="0"/>
        <w:pBdr>
          <w:top w:val="single" w:sz="4" w:space="1" w:color="auto"/>
          <w:left w:val="single" w:sz="4" w:space="1" w:color="auto"/>
          <w:bottom w:val="single" w:sz="4" w:space="1" w:color="auto"/>
          <w:right w:val="single" w:sz="4" w:space="1" w:color="auto"/>
        </w:pBdr>
        <w:rPr>
          <w:color w:val="000000"/>
          <w:szCs w:val="22"/>
        </w:rPr>
      </w:pPr>
    </w:p>
    <w:p w14:paraId="49E996D7" w14:textId="77777777" w:rsidR="00072E6C" w:rsidRPr="00A64FD5" w:rsidRDefault="008F7837">
      <w:pPr>
        <w:widowControl w:val="0"/>
        <w:pBdr>
          <w:top w:val="single" w:sz="4" w:space="1" w:color="auto"/>
          <w:left w:val="single" w:sz="4" w:space="1" w:color="auto"/>
          <w:bottom w:val="single" w:sz="4" w:space="1" w:color="auto"/>
          <w:right w:val="single" w:sz="4" w:space="1" w:color="auto"/>
        </w:pBdr>
        <w:rPr>
          <w:bCs/>
          <w:color w:val="000000"/>
          <w:szCs w:val="22"/>
        </w:rPr>
      </w:pPr>
      <w:r w:rsidRPr="00A64FD5">
        <w:rPr>
          <w:b/>
          <w:color w:val="000000"/>
          <w:szCs w:val="22"/>
        </w:rPr>
        <w:t>Pahvikotelo (ei blue box -tekstejä) – osa monipakkausta 400 mg</w:t>
      </w:r>
    </w:p>
    <w:p w14:paraId="214C7F76" w14:textId="77777777" w:rsidR="00072E6C" w:rsidRPr="00A64FD5" w:rsidRDefault="00072E6C">
      <w:pPr>
        <w:widowControl w:val="0"/>
        <w:rPr>
          <w:color w:val="000000"/>
          <w:szCs w:val="22"/>
        </w:rPr>
      </w:pPr>
    </w:p>
    <w:p w14:paraId="0EC2A50A" w14:textId="77777777" w:rsidR="00072E6C" w:rsidRPr="00A64FD5" w:rsidRDefault="00072E6C">
      <w:pPr>
        <w:widowControl w:val="0"/>
        <w:rPr>
          <w:color w:val="000000"/>
          <w:szCs w:val="22"/>
        </w:rPr>
      </w:pPr>
    </w:p>
    <w:p w14:paraId="5C423BEF"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1.</w:t>
      </w:r>
      <w:r w:rsidRPr="00A64FD5">
        <w:rPr>
          <w:b/>
          <w:color w:val="000000"/>
          <w:szCs w:val="22"/>
        </w:rPr>
        <w:tab/>
        <w:t>LÄÄKEVALMISTEEN NIMI</w:t>
      </w:r>
    </w:p>
    <w:p w14:paraId="74022EB7" w14:textId="77777777" w:rsidR="00072E6C" w:rsidRPr="00A64FD5" w:rsidRDefault="00072E6C">
      <w:pPr>
        <w:widowControl w:val="0"/>
        <w:rPr>
          <w:color w:val="000000"/>
          <w:szCs w:val="22"/>
        </w:rPr>
      </w:pPr>
    </w:p>
    <w:p w14:paraId="12C71C18" w14:textId="77777777" w:rsidR="00072E6C" w:rsidRPr="00A64FD5" w:rsidRDefault="008F7837">
      <w:pPr>
        <w:widowControl w:val="0"/>
        <w:rPr>
          <w:color w:val="000000"/>
          <w:szCs w:val="22"/>
        </w:rPr>
      </w:pPr>
      <w:r w:rsidRPr="00A64FD5">
        <w:rPr>
          <w:color w:val="000000"/>
          <w:szCs w:val="22"/>
        </w:rPr>
        <w:t>Abilify Maintena 400 mg injektiokuiva-aine ja liuotin depotsuspensiota varten</w:t>
      </w:r>
    </w:p>
    <w:p w14:paraId="7B8D70B3" w14:textId="77777777" w:rsidR="00072E6C" w:rsidRPr="00A64FD5" w:rsidRDefault="008F7837">
      <w:pPr>
        <w:widowControl w:val="0"/>
        <w:rPr>
          <w:b/>
          <w:color w:val="000000"/>
          <w:szCs w:val="22"/>
        </w:rPr>
      </w:pPr>
      <w:r w:rsidRPr="00A64FD5">
        <w:rPr>
          <w:color w:val="000000"/>
          <w:szCs w:val="22"/>
        </w:rPr>
        <w:t>aripipratsoli</w:t>
      </w:r>
    </w:p>
    <w:p w14:paraId="7C2974C4" w14:textId="77777777" w:rsidR="00072E6C" w:rsidRPr="00A64FD5" w:rsidRDefault="00072E6C">
      <w:pPr>
        <w:widowControl w:val="0"/>
        <w:rPr>
          <w:color w:val="000000"/>
          <w:szCs w:val="22"/>
        </w:rPr>
      </w:pPr>
    </w:p>
    <w:p w14:paraId="5D717937" w14:textId="77777777" w:rsidR="00072E6C" w:rsidRPr="00A64FD5" w:rsidRDefault="00072E6C">
      <w:pPr>
        <w:widowControl w:val="0"/>
        <w:rPr>
          <w:color w:val="000000"/>
          <w:szCs w:val="22"/>
        </w:rPr>
      </w:pPr>
    </w:p>
    <w:p w14:paraId="6544101D"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2.</w:t>
      </w:r>
      <w:r w:rsidRPr="00A64FD5">
        <w:rPr>
          <w:b/>
          <w:color w:val="000000"/>
          <w:szCs w:val="22"/>
        </w:rPr>
        <w:tab/>
        <w:t>VAIKUTTAVA(T) AINE(ET)</w:t>
      </w:r>
    </w:p>
    <w:p w14:paraId="7F2B2044" w14:textId="77777777" w:rsidR="00072E6C" w:rsidRPr="00A64FD5" w:rsidRDefault="00072E6C">
      <w:pPr>
        <w:widowControl w:val="0"/>
        <w:rPr>
          <w:i/>
          <w:color w:val="000000"/>
          <w:szCs w:val="22"/>
        </w:rPr>
      </w:pPr>
    </w:p>
    <w:p w14:paraId="3481DAF2" w14:textId="77777777" w:rsidR="00072E6C" w:rsidRPr="00A64FD5" w:rsidRDefault="008F7837">
      <w:pPr>
        <w:widowControl w:val="0"/>
        <w:rPr>
          <w:color w:val="000000"/>
          <w:szCs w:val="22"/>
        </w:rPr>
      </w:pPr>
      <w:r w:rsidRPr="00A64FD5">
        <w:rPr>
          <w:color w:val="000000"/>
          <w:szCs w:val="22"/>
        </w:rPr>
        <w:t>Yksi injektiopullo sisältää 400 mg aripipratsolia.</w:t>
      </w:r>
    </w:p>
    <w:p w14:paraId="74B954B2" w14:textId="77777777" w:rsidR="00072E6C" w:rsidRPr="00A64FD5" w:rsidRDefault="008F7837">
      <w:pPr>
        <w:widowControl w:val="0"/>
        <w:rPr>
          <w:color w:val="000000"/>
          <w:szCs w:val="22"/>
        </w:rPr>
      </w:pPr>
      <w:r w:rsidRPr="00A64FD5">
        <w:rPr>
          <w:color w:val="000000"/>
          <w:szCs w:val="22"/>
        </w:rPr>
        <w:t>Käyttökuntoon saattamisen jälkeen yksi millilitra suspensiota sisältää 200 mg aripipratsolia.</w:t>
      </w:r>
    </w:p>
    <w:p w14:paraId="04F32841" w14:textId="77777777" w:rsidR="00072E6C" w:rsidRPr="00A64FD5" w:rsidRDefault="00072E6C">
      <w:pPr>
        <w:widowControl w:val="0"/>
        <w:rPr>
          <w:color w:val="000000"/>
          <w:szCs w:val="22"/>
        </w:rPr>
      </w:pPr>
    </w:p>
    <w:p w14:paraId="7F5BF530" w14:textId="77777777" w:rsidR="00072E6C" w:rsidRPr="00A64FD5" w:rsidRDefault="00072E6C">
      <w:pPr>
        <w:widowControl w:val="0"/>
        <w:rPr>
          <w:color w:val="000000"/>
          <w:szCs w:val="22"/>
        </w:rPr>
      </w:pPr>
    </w:p>
    <w:p w14:paraId="05DA3FC2"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3.</w:t>
      </w:r>
      <w:r w:rsidRPr="00A64FD5">
        <w:rPr>
          <w:b/>
          <w:color w:val="000000"/>
          <w:szCs w:val="22"/>
        </w:rPr>
        <w:tab/>
        <w:t>LUETTELO APUAINEISTA</w:t>
      </w:r>
    </w:p>
    <w:p w14:paraId="20CC98C5" w14:textId="77777777" w:rsidR="00072E6C" w:rsidRPr="00A64FD5" w:rsidRDefault="00072E6C">
      <w:pPr>
        <w:widowControl w:val="0"/>
        <w:rPr>
          <w:color w:val="000000"/>
          <w:szCs w:val="22"/>
        </w:rPr>
      </w:pPr>
    </w:p>
    <w:p w14:paraId="640D863F" w14:textId="77777777" w:rsidR="00072E6C" w:rsidRPr="00A64FD5" w:rsidRDefault="008F7837">
      <w:pPr>
        <w:widowControl w:val="0"/>
        <w:rPr>
          <w:color w:val="000000"/>
          <w:szCs w:val="22"/>
        </w:rPr>
      </w:pPr>
      <w:r w:rsidRPr="00A64FD5">
        <w:rPr>
          <w:color w:val="000000"/>
          <w:szCs w:val="22"/>
          <w:u w:val="single"/>
        </w:rPr>
        <w:t>Kuiva-aine</w:t>
      </w:r>
    </w:p>
    <w:p w14:paraId="75E40011" w14:textId="77777777" w:rsidR="00072E6C" w:rsidRPr="00A64FD5" w:rsidRDefault="008F7837">
      <w:pPr>
        <w:widowControl w:val="0"/>
        <w:rPr>
          <w:color w:val="000000"/>
          <w:szCs w:val="22"/>
        </w:rPr>
      </w:pPr>
      <w:r w:rsidRPr="00A64FD5">
        <w:rPr>
          <w:color w:val="000000"/>
          <w:szCs w:val="22"/>
        </w:rPr>
        <w:t>Karmelloosinatrium, mannitoli, natriumdivetyfosfaattimonohydraatti, natriumhydroksidi</w:t>
      </w:r>
    </w:p>
    <w:p w14:paraId="46E37C91" w14:textId="77777777" w:rsidR="00072E6C" w:rsidRPr="00A64FD5" w:rsidRDefault="00072E6C">
      <w:pPr>
        <w:widowControl w:val="0"/>
        <w:rPr>
          <w:color w:val="000000"/>
          <w:szCs w:val="22"/>
        </w:rPr>
      </w:pPr>
    </w:p>
    <w:p w14:paraId="202EB233" w14:textId="77777777" w:rsidR="00072E6C" w:rsidRPr="00A64FD5" w:rsidRDefault="008F7837">
      <w:pPr>
        <w:widowControl w:val="0"/>
        <w:rPr>
          <w:color w:val="000000"/>
          <w:szCs w:val="22"/>
        </w:rPr>
      </w:pPr>
      <w:r w:rsidRPr="00A64FD5">
        <w:rPr>
          <w:color w:val="000000"/>
          <w:szCs w:val="22"/>
          <w:u w:val="single"/>
        </w:rPr>
        <w:t>Liuotin</w:t>
      </w:r>
    </w:p>
    <w:p w14:paraId="3A771B1B" w14:textId="77777777" w:rsidR="00072E6C" w:rsidRPr="00A64FD5" w:rsidRDefault="008F7837">
      <w:pPr>
        <w:widowControl w:val="0"/>
        <w:rPr>
          <w:color w:val="000000"/>
          <w:szCs w:val="22"/>
        </w:rPr>
      </w:pPr>
      <w:r w:rsidRPr="00A64FD5">
        <w:rPr>
          <w:color w:val="000000"/>
          <w:szCs w:val="22"/>
        </w:rPr>
        <w:t>Injektionesteisiin käytettävä vesi</w:t>
      </w:r>
    </w:p>
    <w:p w14:paraId="0657A6B7" w14:textId="77777777" w:rsidR="00072E6C" w:rsidRPr="00A64FD5" w:rsidRDefault="00072E6C">
      <w:pPr>
        <w:widowControl w:val="0"/>
        <w:rPr>
          <w:color w:val="000000"/>
          <w:szCs w:val="22"/>
        </w:rPr>
      </w:pPr>
    </w:p>
    <w:p w14:paraId="6BA36E07" w14:textId="77777777" w:rsidR="00072E6C" w:rsidRPr="00A64FD5" w:rsidRDefault="00072E6C">
      <w:pPr>
        <w:widowControl w:val="0"/>
        <w:rPr>
          <w:color w:val="000000"/>
          <w:szCs w:val="22"/>
        </w:rPr>
      </w:pPr>
    </w:p>
    <w:p w14:paraId="77C1018B"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4.</w:t>
      </w:r>
      <w:r w:rsidRPr="00A64FD5">
        <w:rPr>
          <w:b/>
          <w:color w:val="000000"/>
          <w:szCs w:val="22"/>
        </w:rPr>
        <w:tab/>
        <w:t>LÄÄKEMUOTO JA SISÄLLÖN MÄÄRÄ</w:t>
      </w:r>
    </w:p>
    <w:p w14:paraId="42652D34" w14:textId="77777777" w:rsidR="00072E6C" w:rsidRPr="00A64FD5" w:rsidRDefault="00072E6C">
      <w:pPr>
        <w:widowControl w:val="0"/>
        <w:autoSpaceDE w:val="0"/>
        <w:autoSpaceDN w:val="0"/>
        <w:adjustRightInd w:val="0"/>
        <w:rPr>
          <w:rFonts w:eastAsia="SimSun"/>
          <w:color w:val="000000"/>
          <w:szCs w:val="22"/>
        </w:rPr>
      </w:pPr>
    </w:p>
    <w:p w14:paraId="3E83F989" w14:textId="77777777" w:rsidR="00072E6C" w:rsidRPr="00A64FD5" w:rsidRDefault="008F7837">
      <w:pPr>
        <w:widowControl w:val="0"/>
        <w:rPr>
          <w:rStyle w:val="Emphasis"/>
          <w:i w:val="0"/>
          <w:iCs/>
          <w:color w:val="000000"/>
          <w:szCs w:val="22"/>
        </w:rPr>
      </w:pPr>
      <w:r w:rsidRPr="00A64FD5">
        <w:rPr>
          <w:rStyle w:val="Emphasis"/>
          <w:i w:val="0"/>
          <w:iCs/>
          <w:color w:val="000000"/>
          <w:szCs w:val="22"/>
          <w:highlight w:val="lightGray"/>
        </w:rPr>
        <w:t>Injektiokuiva-aine ja liuotin, depotsuspensiota varten</w:t>
      </w:r>
    </w:p>
    <w:p w14:paraId="6808C7D8" w14:textId="77777777" w:rsidR="00072E6C" w:rsidRPr="00A64FD5" w:rsidRDefault="00072E6C">
      <w:pPr>
        <w:widowControl w:val="0"/>
        <w:autoSpaceDE w:val="0"/>
        <w:autoSpaceDN w:val="0"/>
        <w:adjustRightInd w:val="0"/>
        <w:rPr>
          <w:rFonts w:eastAsia="SimSun"/>
          <w:color w:val="000000"/>
          <w:szCs w:val="22"/>
        </w:rPr>
      </w:pPr>
    </w:p>
    <w:p w14:paraId="33E7A9D2" w14:textId="77777777" w:rsidR="00072E6C" w:rsidRPr="00A64FD5" w:rsidRDefault="008F7837">
      <w:pPr>
        <w:widowControl w:val="0"/>
        <w:autoSpaceDE w:val="0"/>
        <w:autoSpaceDN w:val="0"/>
        <w:adjustRightInd w:val="0"/>
        <w:rPr>
          <w:rFonts w:eastAsia="SimSun"/>
          <w:color w:val="000000"/>
          <w:szCs w:val="22"/>
        </w:rPr>
      </w:pPr>
      <w:r w:rsidRPr="00A64FD5">
        <w:rPr>
          <w:rFonts w:eastAsia="SimSun"/>
          <w:color w:val="000000"/>
          <w:szCs w:val="22"/>
        </w:rPr>
        <w:t>Kertapakkaus, jossa:</w:t>
      </w:r>
    </w:p>
    <w:p w14:paraId="596ABCE5" w14:textId="77777777" w:rsidR="00072E6C" w:rsidRPr="00A64FD5" w:rsidRDefault="00072E6C">
      <w:pPr>
        <w:widowControl w:val="0"/>
        <w:autoSpaceDE w:val="0"/>
        <w:autoSpaceDN w:val="0"/>
        <w:adjustRightInd w:val="0"/>
        <w:rPr>
          <w:rFonts w:eastAsia="SimSun"/>
          <w:color w:val="000000"/>
          <w:szCs w:val="22"/>
        </w:rPr>
      </w:pPr>
    </w:p>
    <w:p w14:paraId="6EDD94B3" w14:textId="77777777" w:rsidR="00072E6C" w:rsidRPr="00A64FD5" w:rsidRDefault="008F7837">
      <w:pPr>
        <w:widowControl w:val="0"/>
        <w:autoSpaceDE w:val="0"/>
        <w:autoSpaceDN w:val="0"/>
        <w:adjustRightInd w:val="0"/>
        <w:rPr>
          <w:rFonts w:eastAsia="SimSun"/>
          <w:color w:val="000000"/>
          <w:szCs w:val="22"/>
        </w:rPr>
      </w:pPr>
      <w:r w:rsidRPr="00A64FD5">
        <w:rPr>
          <w:rFonts w:eastAsia="SimSun"/>
          <w:color w:val="000000"/>
          <w:szCs w:val="22"/>
        </w:rPr>
        <w:t>Yksi injektiokuiva-ainepullo</w:t>
      </w:r>
    </w:p>
    <w:p w14:paraId="459E8C5D" w14:textId="77777777" w:rsidR="00072E6C" w:rsidRPr="00A64FD5" w:rsidRDefault="008F7837">
      <w:pPr>
        <w:widowControl w:val="0"/>
        <w:autoSpaceDE w:val="0"/>
        <w:autoSpaceDN w:val="0"/>
        <w:adjustRightInd w:val="0"/>
        <w:rPr>
          <w:rFonts w:eastAsia="SimSun"/>
          <w:color w:val="000000"/>
          <w:szCs w:val="22"/>
        </w:rPr>
      </w:pPr>
      <w:r w:rsidRPr="00A64FD5">
        <w:rPr>
          <w:rFonts w:eastAsia="SimSun"/>
          <w:color w:val="000000"/>
          <w:szCs w:val="22"/>
        </w:rPr>
        <w:t>Yksi injektiopullo, jossa 2 ml liuotinta</w:t>
      </w:r>
    </w:p>
    <w:p w14:paraId="6E7BB701" w14:textId="77777777" w:rsidR="00072E6C" w:rsidRPr="00A64FD5" w:rsidRDefault="008F7837">
      <w:pPr>
        <w:widowControl w:val="0"/>
        <w:autoSpaceDE w:val="0"/>
        <w:autoSpaceDN w:val="0"/>
        <w:adjustRightInd w:val="0"/>
        <w:rPr>
          <w:rFonts w:eastAsia="SimSun"/>
          <w:color w:val="000000"/>
          <w:szCs w:val="22"/>
        </w:rPr>
      </w:pPr>
      <w:r w:rsidRPr="00A64FD5">
        <w:rPr>
          <w:rFonts w:eastAsia="SimSun"/>
          <w:color w:val="000000"/>
          <w:szCs w:val="22"/>
        </w:rPr>
        <w:t>Kaksi steriiliä ruiskua, toisessa neula käyttökuntoon saattamista varten</w:t>
      </w:r>
    </w:p>
    <w:p w14:paraId="1B289ECC" w14:textId="77777777" w:rsidR="00072E6C" w:rsidRPr="00A64FD5" w:rsidRDefault="008F7837">
      <w:pPr>
        <w:widowControl w:val="0"/>
        <w:autoSpaceDE w:val="0"/>
        <w:autoSpaceDN w:val="0"/>
        <w:adjustRightInd w:val="0"/>
        <w:rPr>
          <w:rFonts w:eastAsia="SimSun"/>
          <w:color w:val="000000"/>
          <w:szCs w:val="22"/>
        </w:rPr>
      </w:pPr>
      <w:r w:rsidRPr="00A64FD5">
        <w:rPr>
          <w:rFonts w:eastAsia="SimSun"/>
          <w:color w:val="000000"/>
          <w:szCs w:val="22"/>
        </w:rPr>
        <w:t>Kolme hypodermista turvaneulaa</w:t>
      </w:r>
    </w:p>
    <w:p w14:paraId="0060AE49" w14:textId="77777777" w:rsidR="00072E6C" w:rsidRPr="00A64FD5" w:rsidRDefault="008F7837">
      <w:pPr>
        <w:widowControl w:val="0"/>
        <w:rPr>
          <w:rFonts w:eastAsia="SimSun"/>
          <w:color w:val="000000"/>
          <w:szCs w:val="22"/>
        </w:rPr>
      </w:pPr>
      <w:r w:rsidRPr="00A64FD5">
        <w:rPr>
          <w:rFonts w:eastAsia="SimSun"/>
          <w:color w:val="000000"/>
          <w:szCs w:val="22"/>
        </w:rPr>
        <w:t>Yksi injektiopullon adapteri</w:t>
      </w:r>
    </w:p>
    <w:p w14:paraId="180AE683" w14:textId="77777777" w:rsidR="00072E6C" w:rsidRPr="00A64FD5" w:rsidRDefault="00072E6C">
      <w:pPr>
        <w:widowControl w:val="0"/>
        <w:rPr>
          <w:color w:val="000000"/>
          <w:szCs w:val="22"/>
        </w:rPr>
      </w:pPr>
    </w:p>
    <w:p w14:paraId="7539E7B6" w14:textId="77777777" w:rsidR="00072E6C" w:rsidRPr="004C51E6" w:rsidRDefault="008F7837">
      <w:pPr>
        <w:pStyle w:val="CommentText"/>
        <w:widowControl w:val="0"/>
        <w:rPr>
          <w:color w:val="000000"/>
          <w:sz w:val="22"/>
          <w:szCs w:val="22"/>
          <w:lang w:val="fi-FI"/>
        </w:rPr>
      </w:pPr>
      <w:r w:rsidRPr="004C51E6">
        <w:rPr>
          <w:color w:val="000000"/>
          <w:sz w:val="22"/>
          <w:szCs w:val="22"/>
          <w:lang w:val="fi-FI"/>
        </w:rPr>
        <w:t>Osa monipakkausta, ei voida myydä erikseen.</w:t>
      </w:r>
    </w:p>
    <w:p w14:paraId="497B1B32" w14:textId="77777777" w:rsidR="00072E6C" w:rsidRPr="004C51E6" w:rsidRDefault="00072E6C">
      <w:pPr>
        <w:pStyle w:val="CommentText"/>
        <w:widowControl w:val="0"/>
        <w:rPr>
          <w:color w:val="000000"/>
          <w:sz w:val="22"/>
          <w:szCs w:val="22"/>
          <w:lang w:val="fi-FI"/>
        </w:rPr>
      </w:pPr>
    </w:p>
    <w:p w14:paraId="12CF36BE" w14:textId="77777777" w:rsidR="00072E6C" w:rsidRPr="004C51E6" w:rsidRDefault="00072E6C">
      <w:pPr>
        <w:pStyle w:val="CommentText"/>
        <w:widowControl w:val="0"/>
        <w:rPr>
          <w:color w:val="000000"/>
          <w:sz w:val="22"/>
          <w:szCs w:val="22"/>
          <w:lang w:val="fi-FI"/>
        </w:rPr>
      </w:pPr>
    </w:p>
    <w:p w14:paraId="3273C7E1"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5.</w:t>
      </w:r>
      <w:r w:rsidRPr="00A64FD5">
        <w:rPr>
          <w:b/>
          <w:color w:val="000000"/>
          <w:szCs w:val="22"/>
        </w:rPr>
        <w:tab/>
        <w:t>ANTOTAPA JA TARVITTAESSA ANTOREITTI (ANTOREITIT)</w:t>
      </w:r>
    </w:p>
    <w:p w14:paraId="1EC7C6B3" w14:textId="77777777" w:rsidR="00072E6C" w:rsidRPr="00A64FD5" w:rsidRDefault="00072E6C">
      <w:pPr>
        <w:widowControl w:val="0"/>
        <w:rPr>
          <w:color w:val="000000"/>
          <w:szCs w:val="22"/>
        </w:rPr>
      </w:pPr>
    </w:p>
    <w:p w14:paraId="711E9133" w14:textId="77777777" w:rsidR="00072E6C" w:rsidRPr="00A64FD5" w:rsidRDefault="008F7837">
      <w:pPr>
        <w:widowControl w:val="0"/>
        <w:rPr>
          <w:color w:val="000000"/>
          <w:szCs w:val="22"/>
        </w:rPr>
      </w:pPr>
      <w:r w:rsidRPr="00A64FD5">
        <w:rPr>
          <w:color w:val="000000"/>
          <w:szCs w:val="22"/>
        </w:rPr>
        <w:t>Lue pakkausseloste ennen käyttöä.</w:t>
      </w:r>
    </w:p>
    <w:p w14:paraId="3CB53901" w14:textId="77777777" w:rsidR="00072E6C" w:rsidRPr="00A64FD5" w:rsidRDefault="008F7837">
      <w:pPr>
        <w:widowControl w:val="0"/>
        <w:rPr>
          <w:color w:val="000000"/>
          <w:szCs w:val="22"/>
        </w:rPr>
      </w:pPr>
      <w:r w:rsidRPr="00A64FD5">
        <w:rPr>
          <w:color w:val="000000"/>
          <w:szCs w:val="22"/>
        </w:rPr>
        <w:t>Vain lihakseen</w:t>
      </w:r>
    </w:p>
    <w:p w14:paraId="6EB63AF2" w14:textId="77777777" w:rsidR="00324724" w:rsidRPr="00A64FD5" w:rsidRDefault="00324724" w:rsidP="00324724"/>
    <w:p w14:paraId="60004807" w14:textId="77777777" w:rsidR="00324724" w:rsidRPr="00A64FD5" w:rsidRDefault="00324724" w:rsidP="00324724">
      <w:r w:rsidRPr="00A64FD5">
        <w:rPr>
          <w:noProof/>
        </w:rPr>
        <w:drawing>
          <wp:inline distT="0" distB="0" distL="0" distR="0" wp14:anchorId="5E6BDDF5" wp14:editId="6B2ED605">
            <wp:extent cx="640080" cy="636003"/>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40080" cy="636003"/>
                    </a:xfrm>
                    <a:prstGeom prst="rect">
                      <a:avLst/>
                    </a:prstGeom>
                  </pic:spPr>
                </pic:pic>
              </a:graphicData>
            </a:graphic>
          </wp:inline>
        </w:drawing>
      </w:r>
    </w:p>
    <w:p w14:paraId="05D826F6" w14:textId="77777777" w:rsidR="00324724" w:rsidRPr="00A64FD5" w:rsidRDefault="00324724" w:rsidP="00324724"/>
    <w:p w14:paraId="505B6CDB" w14:textId="77777777" w:rsidR="00324724" w:rsidRPr="00A64FD5" w:rsidRDefault="00324724" w:rsidP="00324724">
      <w:r w:rsidRPr="00A64FD5">
        <w:t>Anna kerran kuukaudessa</w:t>
      </w:r>
    </w:p>
    <w:p w14:paraId="0F58AF5C" w14:textId="77777777" w:rsidR="00072E6C" w:rsidRPr="00A64FD5" w:rsidRDefault="00072E6C">
      <w:pPr>
        <w:widowControl w:val="0"/>
        <w:rPr>
          <w:color w:val="000000"/>
          <w:szCs w:val="22"/>
        </w:rPr>
      </w:pPr>
    </w:p>
    <w:p w14:paraId="584C27A6" w14:textId="77777777" w:rsidR="00072E6C" w:rsidRPr="00A64FD5" w:rsidRDefault="008F7837">
      <w:pPr>
        <w:widowControl w:val="0"/>
        <w:rPr>
          <w:color w:val="000000"/>
          <w:szCs w:val="22"/>
        </w:rPr>
      </w:pPr>
      <w:r w:rsidRPr="00A64FD5">
        <w:rPr>
          <w:color w:val="000000"/>
          <w:szCs w:val="22"/>
        </w:rPr>
        <w:t>Ravista injektiopulloa voimakkaasti vähintään 30 sekunnin ajan kunnes suspensio vaikuttaa tasaiselta.</w:t>
      </w:r>
    </w:p>
    <w:p w14:paraId="7C99F33A" w14:textId="77777777" w:rsidR="00072E6C" w:rsidRPr="00A64FD5" w:rsidRDefault="008F7837">
      <w:pPr>
        <w:widowControl w:val="0"/>
        <w:rPr>
          <w:color w:val="000000"/>
          <w:szCs w:val="22"/>
        </w:rPr>
      </w:pPr>
      <w:r w:rsidRPr="00A64FD5">
        <w:rPr>
          <w:color w:val="000000"/>
          <w:szCs w:val="22"/>
        </w:rPr>
        <w:t>Jos injektiota ei anneta välittömästi käyttökuntoon saattamisen jälkeen, ravista injektiopulloa voimakkaasti vähintään 60 sekunnin ajan uudelleen suspendoimiseksi ennen injektion antamista.</w:t>
      </w:r>
    </w:p>
    <w:p w14:paraId="3914F5CD" w14:textId="77777777" w:rsidR="00072E6C" w:rsidRPr="00A64FD5" w:rsidRDefault="00072E6C">
      <w:pPr>
        <w:widowControl w:val="0"/>
        <w:rPr>
          <w:color w:val="000000"/>
          <w:szCs w:val="22"/>
        </w:rPr>
      </w:pPr>
    </w:p>
    <w:p w14:paraId="74268B84" w14:textId="77777777" w:rsidR="00072E6C" w:rsidRPr="00A64FD5" w:rsidRDefault="00072E6C">
      <w:pPr>
        <w:widowControl w:val="0"/>
        <w:autoSpaceDE w:val="0"/>
        <w:autoSpaceDN w:val="0"/>
        <w:adjustRightInd w:val="0"/>
        <w:rPr>
          <w:color w:val="000000"/>
          <w:szCs w:val="22"/>
        </w:rPr>
      </w:pPr>
    </w:p>
    <w:p w14:paraId="05C34330"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6.</w:t>
      </w:r>
      <w:r w:rsidRPr="00A64FD5">
        <w:rPr>
          <w:b/>
          <w:color w:val="000000"/>
          <w:szCs w:val="22"/>
        </w:rPr>
        <w:tab/>
        <w:t>ERITYISVAROITUS VALMISTEEN SÄILYTTÄMISESTÄ POISSA LASTEN ULOTTUVILTA JA NÄKYVILTÄ</w:t>
      </w:r>
    </w:p>
    <w:p w14:paraId="2EF54235" w14:textId="77777777" w:rsidR="00072E6C" w:rsidRPr="00A64FD5" w:rsidRDefault="00072E6C">
      <w:pPr>
        <w:widowControl w:val="0"/>
        <w:rPr>
          <w:color w:val="000000"/>
          <w:szCs w:val="22"/>
        </w:rPr>
      </w:pPr>
    </w:p>
    <w:p w14:paraId="11F9C6D2" w14:textId="77777777" w:rsidR="00072E6C" w:rsidRPr="00A64FD5" w:rsidRDefault="008F7837">
      <w:pPr>
        <w:widowControl w:val="0"/>
        <w:rPr>
          <w:color w:val="000000"/>
          <w:szCs w:val="22"/>
        </w:rPr>
      </w:pPr>
      <w:r w:rsidRPr="00A64FD5">
        <w:rPr>
          <w:color w:val="000000"/>
          <w:szCs w:val="22"/>
        </w:rPr>
        <w:t>Ei lasten ulottuville eikä näkyville.</w:t>
      </w:r>
    </w:p>
    <w:p w14:paraId="364D186B" w14:textId="77777777" w:rsidR="00072E6C" w:rsidRPr="00A64FD5" w:rsidRDefault="00072E6C">
      <w:pPr>
        <w:widowControl w:val="0"/>
        <w:rPr>
          <w:color w:val="000000"/>
          <w:szCs w:val="22"/>
        </w:rPr>
      </w:pPr>
    </w:p>
    <w:p w14:paraId="46AE8834" w14:textId="77777777" w:rsidR="00072E6C" w:rsidRPr="00A64FD5" w:rsidRDefault="00072E6C">
      <w:pPr>
        <w:widowControl w:val="0"/>
        <w:rPr>
          <w:color w:val="000000"/>
          <w:szCs w:val="22"/>
        </w:rPr>
      </w:pPr>
    </w:p>
    <w:p w14:paraId="30AC09BC"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7.</w:t>
      </w:r>
      <w:r w:rsidRPr="00A64FD5">
        <w:rPr>
          <w:b/>
          <w:color w:val="000000"/>
          <w:szCs w:val="22"/>
        </w:rPr>
        <w:tab/>
        <w:t>MUU ERITYISVAROITUS (MUUT ERITYISVAROITUKSET), JOS TARPEEN</w:t>
      </w:r>
    </w:p>
    <w:p w14:paraId="52FE38C7" w14:textId="77777777" w:rsidR="00072E6C" w:rsidRPr="00A64FD5" w:rsidRDefault="00072E6C">
      <w:pPr>
        <w:widowControl w:val="0"/>
        <w:rPr>
          <w:color w:val="000000"/>
          <w:szCs w:val="22"/>
        </w:rPr>
      </w:pPr>
    </w:p>
    <w:p w14:paraId="7DD50F11" w14:textId="77777777" w:rsidR="00072E6C" w:rsidRPr="00A64FD5" w:rsidRDefault="00072E6C">
      <w:pPr>
        <w:widowControl w:val="0"/>
        <w:rPr>
          <w:color w:val="000000"/>
          <w:szCs w:val="22"/>
        </w:rPr>
      </w:pPr>
    </w:p>
    <w:p w14:paraId="71B00B24"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8.</w:t>
      </w:r>
      <w:r w:rsidRPr="00A64FD5">
        <w:rPr>
          <w:b/>
          <w:color w:val="000000"/>
          <w:szCs w:val="22"/>
        </w:rPr>
        <w:tab/>
        <w:t>VIIMEINEN KÄYTTÖPÄIVÄMÄÄRÄ</w:t>
      </w:r>
    </w:p>
    <w:p w14:paraId="09A8499C" w14:textId="77777777" w:rsidR="00072E6C" w:rsidRPr="00A64FD5" w:rsidRDefault="00072E6C">
      <w:pPr>
        <w:widowControl w:val="0"/>
        <w:rPr>
          <w:color w:val="000000"/>
          <w:szCs w:val="22"/>
        </w:rPr>
      </w:pPr>
    </w:p>
    <w:p w14:paraId="181C9DF2" w14:textId="14D39285" w:rsidR="00072E6C" w:rsidRPr="00A64FD5" w:rsidRDefault="008F7837">
      <w:pPr>
        <w:widowControl w:val="0"/>
        <w:rPr>
          <w:color w:val="000000"/>
          <w:szCs w:val="22"/>
        </w:rPr>
      </w:pPr>
      <w:r w:rsidRPr="00A64FD5">
        <w:rPr>
          <w:color w:val="000000"/>
          <w:szCs w:val="22"/>
        </w:rPr>
        <w:t>Käyt. viim.</w:t>
      </w:r>
    </w:p>
    <w:p w14:paraId="1CE41034" w14:textId="77777777" w:rsidR="00072E6C" w:rsidRPr="00A64FD5" w:rsidRDefault="00072E6C">
      <w:pPr>
        <w:widowControl w:val="0"/>
        <w:rPr>
          <w:color w:val="000000"/>
          <w:szCs w:val="22"/>
        </w:rPr>
      </w:pPr>
    </w:p>
    <w:p w14:paraId="744E52B6" w14:textId="77777777" w:rsidR="00072E6C" w:rsidRPr="00A64FD5" w:rsidRDefault="008F7837">
      <w:pPr>
        <w:widowControl w:val="0"/>
        <w:rPr>
          <w:iCs/>
          <w:color w:val="000000"/>
          <w:szCs w:val="22"/>
        </w:rPr>
      </w:pPr>
      <w:r w:rsidRPr="00A64FD5">
        <w:rPr>
          <w:iCs/>
          <w:color w:val="000000"/>
          <w:szCs w:val="22"/>
        </w:rPr>
        <w:t>Kestoaika käyttökuntoon saattamisen jälkeen: 4 tuntia alle 25 °C:n lämpötilassa</w:t>
      </w:r>
    </w:p>
    <w:p w14:paraId="7BC7F651" w14:textId="77777777" w:rsidR="00072E6C" w:rsidRPr="00A64FD5" w:rsidRDefault="008F7837">
      <w:pPr>
        <w:widowControl w:val="0"/>
        <w:rPr>
          <w:iCs/>
          <w:color w:val="000000"/>
          <w:szCs w:val="22"/>
        </w:rPr>
      </w:pPr>
      <w:r w:rsidRPr="00A64FD5">
        <w:rPr>
          <w:iCs/>
          <w:color w:val="000000"/>
          <w:szCs w:val="22"/>
        </w:rPr>
        <w:t>Älä säilytä käyttökuntoon saatettua suspensiota ruiskussa.</w:t>
      </w:r>
    </w:p>
    <w:p w14:paraId="41417856" w14:textId="77777777" w:rsidR="00072E6C" w:rsidRPr="00A64FD5" w:rsidRDefault="00072E6C">
      <w:pPr>
        <w:widowControl w:val="0"/>
        <w:rPr>
          <w:color w:val="000000"/>
          <w:szCs w:val="22"/>
        </w:rPr>
      </w:pPr>
    </w:p>
    <w:p w14:paraId="07B25F46" w14:textId="77777777" w:rsidR="00072E6C" w:rsidRPr="00A64FD5" w:rsidRDefault="00072E6C">
      <w:pPr>
        <w:widowControl w:val="0"/>
        <w:rPr>
          <w:color w:val="000000"/>
          <w:szCs w:val="22"/>
        </w:rPr>
      </w:pPr>
    </w:p>
    <w:p w14:paraId="60FDC6B6"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9.</w:t>
      </w:r>
      <w:r w:rsidRPr="00A64FD5">
        <w:rPr>
          <w:b/>
          <w:color w:val="000000"/>
          <w:szCs w:val="22"/>
        </w:rPr>
        <w:tab/>
        <w:t>ERITYISET SÄILYTYSOLOSUHTEET</w:t>
      </w:r>
    </w:p>
    <w:p w14:paraId="02BD1C7F" w14:textId="77777777" w:rsidR="00072E6C" w:rsidRPr="00A64FD5" w:rsidRDefault="00072E6C">
      <w:pPr>
        <w:widowControl w:val="0"/>
        <w:rPr>
          <w:color w:val="000000"/>
          <w:szCs w:val="22"/>
        </w:rPr>
      </w:pPr>
    </w:p>
    <w:p w14:paraId="2BFAE897" w14:textId="77777777" w:rsidR="00072E6C" w:rsidRPr="00C845EC" w:rsidRDefault="008F7837">
      <w:pPr>
        <w:pStyle w:val="BMSBodyText"/>
        <w:widowControl w:val="0"/>
        <w:shd w:val="clear" w:color="auto" w:fill="FFFFFF"/>
        <w:spacing w:before="0" w:after="0" w:line="240" w:lineRule="auto"/>
        <w:jc w:val="left"/>
        <w:rPr>
          <w:sz w:val="22"/>
          <w:szCs w:val="22"/>
          <w:lang w:val="fi-FI"/>
        </w:rPr>
      </w:pPr>
      <w:r w:rsidRPr="00C845EC">
        <w:rPr>
          <w:sz w:val="22"/>
          <w:szCs w:val="22"/>
          <w:lang w:val="fi-FI"/>
        </w:rPr>
        <w:t>Ei saa jäätyä.</w:t>
      </w:r>
    </w:p>
    <w:p w14:paraId="53B9A207" w14:textId="77777777" w:rsidR="00072E6C" w:rsidRPr="00C845EC" w:rsidRDefault="00072E6C">
      <w:pPr>
        <w:pStyle w:val="BMSBodyText"/>
        <w:widowControl w:val="0"/>
        <w:spacing w:before="0" w:after="0" w:line="240" w:lineRule="auto"/>
        <w:jc w:val="left"/>
        <w:rPr>
          <w:sz w:val="22"/>
          <w:szCs w:val="22"/>
          <w:lang w:val="fi-FI"/>
        </w:rPr>
      </w:pPr>
    </w:p>
    <w:p w14:paraId="1389C7BA" w14:textId="77777777" w:rsidR="00072E6C" w:rsidRPr="00A64FD5" w:rsidRDefault="00072E6C">
      <w:pPr>
        <w:widowControl w:val="0"/>
        <w:rPr>
          <w:color w:val="000000"/>
          <w:szCs w:val="22"/>
        </w:rPr>
      </w:pPr>
    </w:p>
    <w:p w14:paraId="27BFF49A"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10.</w:t>
      </w:r>
      <w:r w:rsidRPr="00A64FD5">
        <w:rPr>
          <w:b/>
          <w:color w:val="000000"/>
          <w:szCs w:val="22"/>
        </w:rPr>
        <w:tab/>
        <w:t>ERITYISET VAROTOIMET KÄYTTÄMÄTTÖMIEN LÄÄKEVALMISTEIDEN TAI NIISTÄ PERÄISIN OLEVAN JÄTEMATERIAALIN HÄVITTÄMISEKSI, JOS TARPEEN</w:t>
      </w:r>
    </w:p>
    <w:p w14:paraId="0A177D1C" w14:textId="77777777" w:rsidR="00072E6C" w:rsidRPr="00A64FD5" w:rsidRDefault="00072E6C">
      <w:pPr>
        <w:widowControl w:val="0"/>
        <w:rPr>
          <w:color w:val="000000"/>
          <w:szCs w:val="22"/>
        </w:rPr>
      </w:pPr>
    </w:p>
    <w:p w14:paraId="42274163" w14:textId="77777777" w:rsidR="00072E6C" w:rsidRPr="00A64FD5" w:rsidRDefault="008F7837">
      <w:pPr>
        <w:widowControl w:val="0"/>
        <w:rPr>
          <w:color w:val="000000"/>
          <w:szCs w:val="22"/>
        </w:rPr>
      </w:pPr>
      <w:r w:rsidRPr="00A64FD5">
        <w:rPr>
          <w:color w:val="000000"/>
          <w:szCs w:val="22"/>
        </w:rPr>
        <w:t>Hävitä injektiopullo, adapteri, ruisku, neulat, käyttämätön suspensio ja injektionesteisiin käytettävä vesi asianmukaisella tavalla.</w:t>
      </w:r>
    </w:p>
    <w:p w14:paraId="77043EDD" w14:textId="77777777" w:rsidR="00072E6C" w:rsidRPr="00A64FD5" w:rsidRDefault="00072E6C">
      <w:pPr>
        <w:widowControl w:val="0"/>
        <w:rPr>
          <w:color w:val="000000"/>
          <w:szCs w:val="22"/>
        </w:rPr>
      </w:pPr>
    </w:p>
    <w:p w14:paraId="78ECA48F" w14:textId="77777777" w:rsidR="00072E6C" w:rsidRPr="00A64FD5" w:rsidRDefault="00072E6C">
      <w:pPr>
        <w:widowControl w:val="0"/>
        <w:rPr>
          <w:color w:val="000000"/>
          <w:szCs w:val="22"/>
        </w:rPr>
      </w:pPr>
    </w:p>
    <w:p w14:paraId="297200F4"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11.</w:t>
      </w:r>
      <w:r w:rsidRPr="00A64FD5">
        <w:rPr>
          <w:b/>
          <w:color w:val="000000"/>
          <w:szCs w:val="22"/>
        </w:rPr>
        <w:tab/>
        <w:t>MYYNTILUVAN HALTIJAN NIMI JA OSOITE</w:t>
      </w:r>
    </w:p>
    <w:p w14:paraId="159B65FD" w14:textId="77777777" w:rsidR="00072E6C" w:rsidRPr="00A64FD5" w:rsidRDefault="00072E6C">
      <w:pPr>
        <w:widowControl w:val="0"/>
        <w:rPr>
          <w:color w:val="000000"/>
          <w:szCs w:val="22"/>
        </w:rPr>
      </w:pPr>
    </w:p>
    <w:p w14:paraId="05A44A1E" w14:textId="77777777" w:rsidR="00072E6C" w:rsidRPr="00A64FD5" w:rsidRDefault="008F7837">
      <w:pPr>
        <w:tabs>
          <w:tab w:val="left" w:pos="-720"/>
          <w:tab w:val="left" w:pos="567"/>
        </w:tabs>
        <w:suppressAutoHyphens/>
        <w:rPr>
          <w:rFonts w:eastAsia="Calibri"/>
          <w:color w:val="000000"/>
        </w:rPr>
      </w:pPr>
      <w:r w:rsidRPr="00A64FD5">
        <w:rPr>
          <w:rFonts w:eastAsia="Calibri"/>
          <w:color w:val="000000"/>
        </w:rPr>
        <w:t>Otsuka Pharmaceutical Netherlands B.V.</w:t>
      </w:r>
    </w:p>
    <w:p w14:paraId="0ABC2503" w14:textId="77777777" w:rsidR="00072E6C" w:rsidRPr="004C51E6" w:rsidRDefault="008F7837">
      <w:pPr>
        <w:tabs>
          <w:tab w:val="left" w:pos="-720"/>
          <w:tab w:val="left" w:pos="567"/>
        </w:tabs>
        <w:suppressAutoHyphens/>
        <w:rPr>
          <w:rFonts w:eastAsia="Calibri" w:cs="Times New Roman"/>
          <w:color w:val="000000"/>
        </w:rPr>
      </w:pPr>
      <w:r w:rsidRPr="00A64FD5">
        <w:rPr>
          <w:rFonts w:eastAsia="Calibri"/>
          <w:color w:val="000000"/>
        </w:rPr>
        <w:t>Herikerbergweg 292</w:t>
      </w:r>
    </w:p>
    <w:p w14:paraId="6EE49BD5" w14:textId="77777777" w:rsidR="00072E6C" w:rsidRPr="004C51E6" w:rsidRDefault="008F7837">
      <w:pPr>
        <w:tabs>
          <w:tab w:val="left" w:pos="-720"/>
          <w:tab w:val="left" w:pos="567"/>
        </w:tabs>
        <w:suppressAutoHyphens/>
        <w:rPr>
          <w:rFonts w:eastAsia="Calibri" w:cs="Times New Roman"/>
          <w:color w:val="000000"/>
        </w:rPr>
      </w:pPr>
      <w:r w:rsidRPr="00A64FD5">
        <w:rPr>
          <w:rFonts w:eastAsia="Calibri"/>
          <w:color w:val="000000"/>
        </w:rPr>
        <w:t>1101 CT, Amsterdam</w:t>
      </w:r>
    </w:p>
    <w:p w14:paraId="533B3FFA" w14:textId="77777777" w:rsidR="00072E6C" w:rsidRPr="004C51E6" w:rsidRDefault="008F7837">
      <w:pPr>
        <w:tabs>
          <w:tab w:val="left" w:pos="-720"/>
        </w:tabs>
        <w:suppressAutoHyphens/>
        <w:rPr>
          <w:rFonts w:eastAsia="Times New Roman" w:cs="Times New Roman"/>
        </w:rPr>
      </w:pPr>
      <w:r w:rsidRPr="00A64FD5">
        <w:t>Alankomaat</w:t>
      </w:r>
    </w:p>
    <w:p w14:paraId="23122E91" w14:textId="77777777" w:rsidR="00072E6C" w:rsidRPr="00A64FD5" w:rsidRDefault="00072E6C">
      <w:pPr>
        <w:widowControl w:val="0"/>
        <w:rPr>
          <w:color w:val="000000"/>
          <w:szCs w:val="22"/>
        </w:rPr>
      </w:pPr>
    </w:p>
    <w:p w14:paraId="0B9134DD" w14:textId="77777777" w:rsidR="00072E6C" w:rsidRPr="00A64FD5" w:rsidRDefault="00072E6C">
      <w:pPr>
        <w:widowControl w:val="0"/>
        <w:rPr>
          <w:color w:val="000000"/>
          <w:szCs w:val="22"/>
        </w:rPr>
      </w:pPr>
    </w:p>
    <w:p w14:paraId="5CA5C100" w14:textId="77777777" w:rsidR="00072E6C" w:rsidRPr="004C51E6" w:rsidRDefault="008F7837">
      <w:pPr>
        <w:widowControl w:val="0"/>
        <w:pBdr>
          <w:top w:val="single" w:sz="4" w:space="1" w:color="auto"/>
          <w:left w:val="single" w:sz="4" w:space="1" w:color="auto"/>
          <w:bottom w:val="single" w:sz="4" w:space="1" w:color="auto"/>
          <w:right w:val="single" w:sz="4" w:space="4" w:color="auto"/>
        </w:pBdr>
        <w:ind w:left="567" w:hanging="567"/>
        <w:rPr>
          <w:rFonts w:eastAsia="MS Mincho" w:cs="Times New Roman"/>
          <w:color w:val="000000"/>
          <w:szCs w:val="22"/>
        </w:rPr>
      </w:pPr>
      <w:r w:rsidRPr="00A64FD5">
        <w:rPr>
          <w:b/>
          <w:color w:val="000000"/>
          <w:szCs w:val="22"/>
        </w:rPr>
        <w:t>12.</w:t>
      </w:r>
      <w:r w:rsidRPr="00A64FD5">
        <w:rPr>
          <w:b/>
          <w:color w:val="000000"/>
          <w:szCs w:val="22"/>
        </w:rPr>
        <w:tab/>
        <w:t>MYYNTILUVAN NUMERO(T)</w:t>
      </w:r>
    </w:p>
    <w:p w14:paraId="5DE9F81C" w14:textId="77777777" w:rsidR="00072E6C" w:rsidRPr="00A64FD5" w:rsidRDefault="00072E6C">
      <w:pPr>
        <w:widowControl w:val="0"/>
        <w:rPr>
          <w:color w:val="000000"/>
          <w:szCs w:val="22"/>
        </w:rPr>
      </w:pPr>
    </w:p>
    <w:p w14:paraId="73E04593" w14:textId="77777777" w:rsidR="00072E6C" w:rsidRPr="00A64FD5" w:rsidRDefault="008F7837">
      <w:pPr>
        <w:widowControl w:val="0"/>
        <w:rPr>
          <w:color w:val="000000"/>
          <w:szCs w:val="22"/>
        </w:rPr>
      </w:pPr>
      <w:r w:rsidRPr="00A64FD5">
        <w:rPr>
          <w:color w:val="000000"/>
          <w:szCs w:val="22"/>
        </w:rPr>
        <w:t>EU/1/13/882/004</w:t>
      </w:r>
    </w:p>
    <w:p w14:paraId="7DDA1ED2" w14:textId="77777777" w:rsidR="00072E6C" w:rsidRPr="00A64FD5" w:rsidRDefault="00072E6C">
      <w:pPr>
        <w:widowControl w:val="0"/>
        <w:rPr>
          <w:color w:val="000000"/>
          <w:szCs w:val="22"/>
        </w:rPr>
      </w:pPr>
    </w:p>
    <w:p w14:paraId="33DD5966" w14:textId="77777777" w:rsidR="00072E6C" w:rsidRPr="00A64FD5" w:rsidRDefault="00072E6C">
      <w:pPr>
        <w:widowControl w:val="0"/>
        <w:rPr>
          <w:color w:val="000000"/>
          <w:szCs w:val="22"/>
        </w:rPr>
      </w:pPr>
    </w:p>
    <w:p w14:paraId="4DBB6250"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13.</w:t>
      </w:r>
      <w:r w:rsidRPr="00A64FD5">
        <w:rPr>
          <w:b/>
          <w:color w:val="000000"/>
          <w:szCs w:val="22"/>
        </w:rPr>
        <w:tab/>
        <w:t>ERÄNUMERO</w:t>
      </w:r>
    </w:p>
    <w:p w14:paraId="28B7831C" w14:textId="77777777" w:rsidR="00072E6C" w:rsidRPr="00A64FD5" w:rsidRDefault="00072E6C">
      <w:pPr>
        <w:widowControl w:val="0"/>
        <w:rPr>
          <w:i/>
          <w:color w:val="000000"/>
          <w:szCs w:val="22"/>
        </w:rPr>
      </w:pPr>
    </w:p>
    <w:p w14:paraId="232DA02A" w14:textId="77777777" w:rsidR="00072E6C" w:rsidRPr="00A64FD5" w:rsidRDefault="008F7837">
      <w:pPr>
        <w:widowControl w:val="0"/>
        <w:rPr>
          <w:color w:val="000000"/>
          <w:szCs w:val="22"/>
        </w:rPr>
      </w:pPr>
      <w:r w:rsidRPr="00A64FD5">
        <w:rPr>
          <w:color w:val="000000"/>
          <w:szCs w:val="22"/>
        </w:rPr>
        <w:t>Lot</w:t>
      </w:r>
    </w:p>
    <w:p w14:paraId="286640AE" w14:textId="77777777" w:rsidR="00072E6C" w:rsidRPr="00A64FD5" w:rsidRDefault="00072E6C">
      <w:pPr>
        <w:widowControl w:val="0"/>
        <w:rPr>
          <w:color w:val="000000"/>
          <w:szCs w:val="22"/>
        </w:rPr>
      </w:pPr>
    </w:p>
    <w:p w14:paraId="75CC0962" w14:textId="77777777" w:rsidR="00072E6C" w:rsidRPr="00A64FD5" w:rsidRDefault="00072E6C">
      <w:pPr>
        <w:widowControl w:val="0"/>
        <w:rPr>
          <w:color w:val="000000"/>
          <w:szCs w:val="22"/>
        </w:rPr>
      </w:pPr>
    </w:p>
    <w:p w14:paraId="2F90DAF4"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14.</w:t>
      </w:r>
      <w:r w:rsidRPr="00A64FD5">
        <w:rPr>
          <w:b/>
          <w:color w:val="000000"/>
          <w:szCs w:val="22"/>
        </w:rPr>
        <w:tab/>
        <w:t>YLEINEN TOIMITTAMISLUOKITTELU</w:t>
      </w:r>
    </w:p>
    <w:p w14:paraId="632CA146" w14:textId="77777777" w:rsidR="00072E6C" w:rsidRPr="00A64FD5" w:rsidRDefault="00072E6C">
      <w:pPr>
        <w:widowControl w:val="0"/>
        <w:rPr>
          <w:i/>
          <w:color w:val="000000"/>
          <w:szCs w:val="22"/>
        </w:rPr>
      </w:pPr>
    </w:p>
    <w:p w14:paraId="4233E414" w14:textId="77777777" w:rsidR="00072E6C" w:rsidRPr="00A64FD5" w:rsidRDefault="00072E6C">
      <w:pPr>
        <w:widowControl w:val="0"/>
        <w:rPr>
          <w:color w:val="000000"/>
          <w:szCs w:val="22"/>
        </w:rPr>
      </w:pPr>
    </w:p>
    <w:p w14:paraId="5BC1B173"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15.</w:t>
      </w:r>
      <w:r w:rsidRPr="00A64FD5">
        <w:rPr>
          <w:b/>
          <w:color w:val="000000"/>
          <w:szCs w:val="22"/>
        </w:rPr>
        <w:tab/>
        <w:t>KÄYTTÖOHJEET</w:t>
      </w:r>
    </w:p>
    <w:p w14:paraId="30C16EFB" w14:textId="77777777" w:rsidR="00072E6C" w:rsidRPr="00A64FD5" w:rsidRDefault="00072E6C">
      <w:pPr>
        <w:widowControl w:val="0"/>
        <w:rPr>
          <w:color w:val="000000"/>
          <w:szCs w:val="22"/>
        </w:rPr>
      </w:pPr>
    </w:p>
    <w:p w14:paraId="07CB63BC" w14:textId="77777777" w:rsidR="00072E6C" w:rsidRPr="00A64FD5" w:rsidRDefault="00072E6C">
      <w:pPr>
        <w:widowControl w:val="0"/>
        <w:rPr>
          <w:color w:val="000000"/>
          <w:szCs w:val="22"/>
        </w:rPr>
      </w:pPr>
    </w:p>
    <w:p w14:paraId="20BDE0E4"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16.</w:t>
      </w:r>
      <w:r w:rsidRPr="00A64FD5">
        <w:rPr>
          <w:b/>
          <w:color w:val="000000"/>
          <w:szCs w:val="22"/>
        </w:rPr>
        <w:tab/>
        <w:t>TIEDOT PISTEKIRJOITUKSELLA</w:t>
      </w:r>
    </w:p>
    <w:p w14:paraId="2F694A25" w14:textId="77777777" w:rsidR="00072E6C" w:rsidRPr="007B003D" w:rsidRDefault="00072E6C">
      <w:pPr>
        <w:widowControl w:val="0"/>
        <w:autoSpaceDE w:val="0"/>
        <w:autoSpaceDN w:val="0"/>
        <w:adjustRightInd w:val="0"/>
        <w:rPr>
          <w:color w:val="000000"/>
          <w:szCs w:val="22"/>
        </w:rPr>
      </w:pPr>
    </w:p>
    <w:p w14:paraId="754E3392" w14:textId="77777777" w:rsidR="00072E6C" w:rsidRPr="00A64FD5" w:rsidRDefault="008F7837">
      <w:pPr>
        <w:widowControl w:val="0"/>
        <w:autoSpaceDE w:val="0"/>
        <w:autoSpaceDN w:val="0"/>
        <w:adjustRightInd w:val="0"/>
        <w:rPr>
          <w:color w:val="000000"/>
          <w:szCs w:val="22"/>
        </w:rPr>
      </w:pPr>
      <w:r w:rsidRPr="00A64FD5">
        <w:rPr>
          <w:color w:val="000000"/>
          <w:szCs w:val="22"/>
          <w:highlight w:val="lightGray"/>
        </w:rPr>
        <w:t>Vapautettu pistekirjoituksesta.</w:t>
      </w:r>
    </w:p>
    <w:p w14:paraId="541D68D7" w14:textId="77777777" w:rsidR="00072E6C" w:rsidRPr="00A64FD5" w:rsidRDefault="00072E6C">
      <w:pPr>
        <w:suppressAutoHyphens/>
        <w:rPr>
          <w:rFonts w:eastAsia="Times New Roman"/>
          <w:szCs w:val="22"/>
          <w:shd w:val="clear" w:color="auto" w:fill="CCCCCC"/>
        </w:rPr>
      </w:pPr>
    </w:p>
    <w:p w14:paraId="074BE33D" w14:textId="77777777" w:rsidR="00072E6C" w:rsidRPr="00A64FD5" w:rsidRDefault="00072E6C">
      <w:pPr>
        <w:suppressAutoHyphens/>
        <w:rPr>
          <w:rFonts w:eastAsia="Times New Roman"/>
          <w:szCs w:val="22"/>
          <w:shd w:val="clear" w:color="auto" w:fill="CCCCCC"/>
        </w:rPr>
      </w:pPr>
    </w:p>
    <w:p w14:paraId="05595A8E" w14:textId="77777777" w:rsidR="00072E6C" w:rsidRPr="00A64FD5" w:rsidRDefault="008F7837">
      <w:pPr>
        <w:keepNext/>
        <w:widowControl w:val="0"/>
        <w:pBdr>
          <w:top w:val="single" w:sz="4" w:space="1" w:color="auto"/>
          <w:left w:val="single" w:sz="4" w:space="1" w:color="auto"/>
          <w:bottom w:val="single" w:sz="4" w:space="1" w:color="auto"/>
          <w:right w:val="single" w:sz="4" w:space="4" w:color="auto"/>
        </w:pBdr>
        <w:ind w:left="567" w:hanging="567"/>
        <w:rPr>
          <w:b/>
          <w:color w:val="000000"/>
          <w:szCs w:val="22"/>
        </w:rPr>
      </w:pPr>
      <w:r w:rsidRPr="00A64FD5">
        <w:rPr>
          <w:b/>
          <w:color w:val="000000"/>
          <w:szCs w:val="22"/>
        </w:rPr>
        <w:t>17.</w:t>
      </w:r>
      <w:r w:rsidRPr="00A64FD5">
        <w:rPr>
          <w:b/>
          <w:color w:val="000000"/>
          <w:szCs w:val="22"/>
        </w:rPr>
        <w:tab/>
        <w:t>YKSILÖLLINEN TUNNISTE – 2D-VIIVAKOODI</w:t>
      </w:r>
    </w:p>
    <w:p w14:paraId="4FF3A053" w14:textId="77777777" w:rsidR="00072E6C" w:rsidRPr="00A64FD5" w:rsidRDefault="00072E6C">
      <w:pPr>
        <w:keepNext/>
        <w:rPr>
          <w:rFonts w:eastAsia="Times New Roman"/>
          <w:szCs w:val="22"/>
        </w:rPr>
      </w:pPr>
    </w:p>
    <w:p w14:paraId="505A6678" w14:textId="77777777" w:rsidR="00072E6C" w:rsidRPr="00A64FD5" w:rsidRDefault="00072E6C">
      <w:pPr>
        <w:keepNext/>
        <w:rPr>
          <w:rFonts w:eastAsia="Times New Roman"/>
          <w:szCs w:val="22"/>
        </w:rPr>
      </w:pPr>
    </w:p>
    <w:p w14:paraId="3719ED06" w14:textId="77777777" w:rsidR="00072E6C" w:rsidRPr="00A64FD5" w:rsidRDefault="008F7837">
      <w:pPr>
        <w:keepNext/>
        <w:widowControl w:val="0"/>
        <w:pBdr>
          <w:top w:val="single" w:sz="4" w:space="1" w:color="auto"/>
          <w:left w:val="single" w:sz="4" w:space="1" w:color="auto"/>
          <w:bottom w:val="single" w:sz="4" w:space="1" w:color="auto"/>
          <w:right w:val="single" w:sz="4" w:space="4" w:color="auto"/>
        </w:pBdr>
        <w:ind w:left="567" w:hanging="567"/>
        <w:rPr>
          <w:b/>
          <w:color w:val="000000"/>
          <w:szCs w:val="22"/>
        </w:rPr>
      </w:pPr>
      <w:r w:rsidRPr="00A64FD5">
        <w:rPr>
          <w:b/>
          <w:color w:val="000000"/>
          <w:szCs w:val="22"/>
        </w:rPr>
        <w:t>18.</w:t>
      </w:r>
      <w:r w:rsidRPr="00A64FD5">
        <w:rPr>
          <w:b/>
          <w:color w:val="000000"/>
          <w:szCs w:val="22"/>
        </w:rPr>
        <w:tab/>
        <w:t>YKSILÖLLINEN TUNNISTE – LUETTAVISSA OLEVAT TIEDOT</w:t>
      </w:r>
    </w:p>
    <w:p w14:paraId="78A6DA70" w14:textId="77777777" w:rsidR="00072E6C" w:rsidRPr="00A64FD5" w:rsidRDefault="00072E6C">
      <w:pPr>
        <w:keepNext/>
        <w:rPr>
          <w:rFonts w:eastAsia="Times New Roman"/>
          <w:szCs w:val="22"/>
        </w:rPr>
      </w:pPr>
    </w:p>
    <w:p w14:paraId="34170408" w14:textId="77777777" w:rsidR="00072E6C" w:rsidRPr="00A64FD5" w:rsidRDefault="00072E6C">
      <w:pPr>
        <w:keepNext/>
        <w:widowControl w:val="0"/>
        <w:autoSpaceDE w:val="0"/>
        <w:autoSpaceDN w:val="0"/>
        <w:adjustRightInd w:val="0"/>
        <w:rPr>
          <w:color w:val="000000"/>
          <w:szCs w:val="22"/>
        </w:rPr>
      </w:pPr>
    </w:p>
    <w:p w14:paraId="72027ECB" w14:textId="77777777" w:rsidR="00072E6C" w:rsidRPr="00A64FD5" w:rsidRDefault="008F7837">
      <w:pPr>
        <w:widowControl w:val="0"/>
        <w:pBdr>
          <w:top w:val="single" w:sz="4" w:space="1" w:color="auto"/>
          <w:left w:val="single" w:sz="4" w:space="4" w:color="auto"/>
          <w:bottom w:val="single" w:sz="4" w:space="1" w:color="auto"/>
          <w:right w:val="single" w:sz="4" w:space="4" w:color="auto"/>
        </w:pBdr>
        <w:shd w:val="clear" w:color="auto" w:fill="FFFFFF"/>
        <w:rPr>
          <w:color w:val="000000"/>
          <w:szCs w:val="22"/>
        </w:rPr>
      </w:pPr>
      <w:r w:rsidRPr="00A64FD5">
        <w:rPr>
          <w:color w:val="000000"/>
          <w:szCs w:val="22"/>
        </w:rPr>
        <w:br w:type="page"/>
      </w:r>
      <w:r w:rsidRPr="00A64FD5">
        <w:rPr>
          <w:b/>
          <w:color w:val="000000"/>
          <w:szCs w:val="22"/>
        </w:rPr>
        <w:lastRenderedPageBreak/>
        <w:t>PIENISSÄ SISÄPAKKAUKSISSA ON OLTAVA VÄHINTÄÄN SEURAAVAT MERKINNÄT</w:t>
      </w:r>
    </w:p>
    <w:p w14:paraId="64C7346B" w14:textId="77777777" w:rsidR="00072E6C" w:rsidRPr="00A64FD5" w:rsidRDefault="00072E6C">
      <w:pPr>
        <w:widowControl w:val="0"/>
        <w:pBdr>
          <w:top w:val="single" w:sz="4" w:space="1" w:color="auto"/>
          <w:left w:val="single" w:sz="4" w:space="4" w:color="auto"/>
          <w:bottom w:val="single" w:sz="4" w:space="1" w:color="auto"/>
          <w:right w:val="single" w:sz="4" w:space="4" w:color="auto"/>
        </w:pBdr>
        <w:rPr>
          <w:color w:val="000000"/>
          <w:szCs w:val="22"/>
        </w:rPr>
      </w:pPr>
    </w:p>
    <w:p w14:paraId="4932E4AE" w14:textId="77777777" w:rsidR="00072E6C" w:rsidRPr="00A64FD5" w:rsidRDefault="008F7837">
      <w:pPr>
        <w:widowControl w:val="0"/>
        <w:pBdr>
          <w:top w:val="single" w:sz="4" w:space="1" w:color="auto"/>
          <w:left w:val="single" w:sz="4" w:space="4" w:color="auto"/>
          <w:bottom w:val="single" w:sz="4" w:space="1" w:color="auto"/>
          <w:right w:val="single" w:sz="4" w:space="4" w:color="auto"/>
        </w:pBdr>
        <w:jc w:val="both"/>
        <w:rPr>
          <w:color w:val="000000"/>
          <w:szCs w:val="22"/>
        </w:rPr>
      </w:pPr>
      <w:r w:rsidRPr="00A64FD5">
        <w:rPr>
          <w:b/>
          <w:color w:val="000000"/>
          <w:szCs w:val="22"/>
        </w:rPr>
        <w:t>Injektiokuiva-ainepullo 400 mg</w:t>
      </w:r>
    </w:p>
    <w:p w14:paraId="407BD20F" w14:textId="77777777" w:rsidR="00072E6C" w:rsidRPr="00A64FD5" w:rsidRDefault="00072E6C">
      <w:pPr>
        <w:widowControl w:val="0"/>
        <w:rPr>
          <w:color w:val="000000"/>
          <w:szCs w:val="22"/>
        </w:rPr>
      </w:pPr>
    </w:p>
    <w:p w14:paraId="69366409" w14:textId="77777777" w:rsidR="00072E6C" w:rsidRPr="00A64FD5" w:rsidRDefault="00072E6C">
      <w:pPr>
        <w:widowControl w:val="0"/>
        <w:rPr>
          <w:color w:val="000000"/>
          <w:szCs w:val="22"/>
        </w:rPr>
      </w:pPr>
    </w:p>
    <w:p w14:paraId="66A89E42" w14:textId="77777777" w:rsidR="00072E6C" w:rsidRPr="00A64FD5" w:rsidRDefault="008F7837">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sidRPr="00A64FD5">
        <w:rPr>
          <w:b/>
          <w:color w:val="000000"/>
          <w:szCs w:val="22"/>
        </w:rPr>
        <w:t>1.</w:t>
      </w:r>
      <w:r w:rsidRPr="00A64FD5">
        <w:rPr>
          <w:b/>
          <w:color w:val="000000"/>
          <w:szCs w:val="22"/>
        </w:rPr>
        <w:tab/>
        <w:t>LÄÄKEVALMISTEEN NIMI JA TARVITTAESSA ANTOREITTI (ANTOREITIT)</w:t>
      </w:r>
    </w:p>
    <w:p w14:paraId="6DCC46E1" w14:textId="77777777" w:rsidR="00072E6C" w:rsidRPr="00A64FD5" w:rsidRDefault="00072E6C">
      <w:pPr>
        <w:widowControl w:val="0"/>
        <w:rPr>
          <w:color w:val="000000"/>
          <w:szCs w:val="22"/>
        </w:rPr>
      </w:pPr>
    </w:p>
    <w:p w14:paraId="50C81E13" w14:textId="77777777" w:rsidR="00072E6C" w:rsidRPr="00A64FD5" w:rsidRDefault="008F7837">
      <w:pPr>
        <w:widowControl w:val="0"/>
        <w:rPr>
          <w:color w:val="000000"/>
          <w:szCs w:val="22"/>
        </w:rPr>
      </w:pPr>
      <w:r w:rsidRPr="00A64FD5">
        <w:rPr>
          <w:color w:val="000000"/>
          <w:szCs w:val="22"/>
        </w:rPr>
        <w:t>Abilify Maintena 400 mg kuiva-aine depotinjektiota varten</w:t>
      </w:r>
    </w:p>
    <w:p w14:paraId="28368DF4" w14:textId="77777777" w:rsidR="00072E6C" w:rsidRPr="00A64FD5" w:rsidRDefault="008F7837">
      <w:pPr>
        <w:widowControl w:val="0"/>
        <w:rPr>
          <w:b/>
          <w:color w:val="000000"/>
          <w:szCs w:val="22"/>
        </w:rPr>
      </w:pPr>
      <w:r w:rsidRPr="00A64FD5">
        <w:rPr>
          <w:color w:val="000000"/>
          <w:szCs w:val="22"/>
        </w:rPr>
        <w:t>aripiprazolum</w:t>
      </w:r>
    </w:p>
    <w:p w14:paraId="4FF09551" w14:textId="77777777" w:rsidR="00072E6C" w:rsidRPr="00A64FD5" w:rsidRDefault="008F7837">
      <w:pPr>
        <w:widowControl w:val="0"/>
        <w:rPr>
          <w:color w:val="000000"/>
          <w:szCs w:val="22"/>
        </w:rPr>
      </w:pPr>
      <w:r w:rsidRPr="00A64FD5">
        <w:rPr>
          <w:color w:val="000000"/>
          <w:szCs w:val="22"/>
        </w:rPr>
        <w:t>i.m.</w:t>
      </w:r>
    </w:p>
    <w:p w14:paraId="5B9D2FCC" w14:textId="77777777" w:rsidR="00072E6C" w:rsidRPr="00A64FD5" w:rsidRDefault="00072E6C">
      <w:pPr>
        <w:widowControl w:val="0"/>
        <w:rPr>
          <w:color w:val="000000"/>
          <w:szCs w:val="22"/>
        </w:rPr>
      </w:pPr>
    </w:p>
    <w:p w14:paraId="383F8A1D" w14:textId="77777777" w:rsidR="00072E6C" w:rsidRPr="00A64FD5" w:rsidRDefault="00072E6C">
      <w:pPr>
        <w:widowControl w:val="0"/>
        <w:rPr>
          <w:color w:val="000000"/>
          <w:szCs w:val="22"/>
        </w:rPr>
      </w:pPr>
    </w:p>
    <w:p w14:paraId="78A24EAD" w14:textId="77777777" w:rsidR="00072E6C" w:rsidRPr="00A64FD5" w:rsidRDefault="008F7837">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sidRPr="00A64FD5">
        <w:rPr>
          <w:b/>
          <w:color w:val="000000"/>
          <w:szCs w:val="22"/>
        </w:rPr>
        <w:t>2.</w:t>
      </w:r>
      <w:r w:rsidRPr="00A64FD5">
        <w:rPr>
          <w:b/>
          <w:color w:val="000000"/>
          <w:szCs w:val="22"/>
        </w:rPr>
        <w:tab/>
        <w:t>ANTOTAPA</w:t>
      </w:r>
    </w:p>
    <w:p w14:paraId="05B14261" w14:textId="77777777" w:rsidR="00072E6C" w:rsidRPr="00A64FD5" w:rsidRDefault="00072E6C">
      <w:pPr>
        <w:widowControl w:val="0"/>
        <w:rPr>
          <w:color w:val="000000"/>
          <w:szCs w:val="22"/>
        </w:rPr>
      </w:pPr>
    </w:p>
    <w:p w14:paraId="7C4C3CB4" w14:textId="77777777" w:rsidR="00072E6C" w:rsidRPr="00A64FD5" w:rsidRDefault="00072E6C">
      <w:pPr>
        <w:widowControl w:val="0"/>
        <w:rPr>
          <w:color w:val="000000"/>
          <w:szCs w:val="22"/>
        </w:rPr>
      </w:pPr>
    </w:p>
    <w:p w14:paraId="13C1D1CF" w14:textId="77777777" w:rsidR="00072E6C" w:rsidRPr="00A64FD5" w:rsidRDefault="008F7837">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sidRPr="00A64FD5">
        <w:rPr>
          <w:b/>
          <w:color w:val="000000"/>
          <w:szCs w:val="22"/>
        </w:rPr>
        <w:t>3.</w:t>
      </w:r>
      <w:r w:rsidRPr="00A64FD5">
        <w:rPr>
          <w:b/>
          <w:color w:val="000000"/>
          <w:szCs w:val="22"/>
        </w:rPr>
        <w:tab/>
        <w:t>VIIMEINEN KÄYTTÖPÄIVÄMÄÄRÄ</w:t>
      </w:r>
    </w:p>
    <w:p w14:paraId="0D9AB4F7" w14:textId="77777777" w:rsidR="00072E6C" w:rsidRPr="00A64FD5" w:rsidRDefault="00072E6C">
      <w:pPr>
        <w:widowControl w:val="0"/>
        <w:rPr>
          <w:color w:val="000000"/>
          <w:szCs w:val="22"/>
        </w:rPr>
      </w:pPr>
    </w:p>
    <w:p w14:paraId="031D1524" w14:textId="77777777" w:rsidR="00072E6C" w:rsidRPr="00A64FD5" w:rsidRDefault="008F7837">
      <w:pPr>
        <w:widowControl w:val="0"/>
        <w:rPr>
          <w:color w:val="000000"/>
          <w:szCs w:val="22"/>
        </w:rPr>
      </w:pPr>
      <w:r w:rsidRPr="00A64FD5">
        <w:rPr>
          <w:color w:val="000000"/>
          <w:szCs w:val="22"/>
        </w:rPr>
        <w:t>EXP</w:t>
      </w:r>
    </w:p>
    <w:p w14:paraId="0DC0BC68" w14:textId="77777777" w:rsidR="00072E6C" w:rsidRPr="00A64FD5" w:rsidRDefault="00072E6C">
      <w:pPr>
        <w:widowControl w:val="0"/>
        <w:rPr>
          <w:color w:val="000000"/>
          <w:szCs w:val="22"/>
        </w:rPr>
      </w:pPr>
    </w:p>
    <w:p w14:paraId="36088959" w14:textId="77777777" w:rsidR="00072E6C" w:rsidRPr="00A64FD5" w:rsidRDefault="00072E6C">
      <w:pPr>
        <w:widowControl w:val="0"/>
        <w:rPr>
          <w:color w:val="000000"/>
          <w:szCs w:val="22"/>
        </w:rPr>
      </w:pPr>
    </w:p>
    <w:p w14:paraId="0089E238" w14:textId="77777777" w:rsidR="00072E6C" w:rsidRPr="00A64FD5" w:rsidRDefault="008F7837">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sidRPr="00A64FD5">
        <w:rPr>
          <w:b/>
          <w:color w:val="000000"/>
          <w:szCs w:val="22"/>
        </w:rPr>
        <w:t>4.</w:t>
      </w:r>
      <w:r w:rsidRPr="00A64FD5">
        <w:rPr>
          <w:b/>
          <w:color w:val="000000"/>
          <w:szCs w:val="22"/>
        </w:rPr>
        <w:tab/>
        <w:t>ERÄNUMERO</w:t>
      </w:r>
    </w:p>
    <w:p w14:paraId="44B82B60" w14:textId="77777777" w:rsidR="00072E6C" w:rsidRPr="00A64FD5" w:rsidRDefault="00072E6C">
      <w:pPr>
        <w:widowControl w:val="0"/>
        <w:rPr>
          <w:color w:val="000000"/>
          <w:szCs w:val="22"/>
        </w:rPr>
      </w:pPr>
    </w:p>
    <w:p w14:paraId="6864E215" w14:textId="77777777" w:rsidR="00072E6C" w:rsidRPr="00A64FD5" w:rsidRDefault="008F7837">
      <w:pPr>
        <w:widowControl w:val="0"/>
        <w:rPr>
          <w:color w:val="000000"/>
          <w:szCs w:val="22"/>
        </w:rPr>
      </w:pPr>
      <w:r w:rsidRPr="00A64FD5">
        <w:rPr>
          <w:color w:val="000000"/>
          <w:szCs w:val="22"/>
        </w:rPr>
        <w:t>Lot</w:t>
      </w:r>
    </w:p>
    <w:p w14:paraId="01422DA1" w14:textId="77777777" w:rsidR="00072E6C" w:rsidRPr="00A64FD5" w:rsidRDefault="00072E6C">
      <w:pPr>
        <w:widowControl w:val="0"/>
        <w:rPr>
          <w:color w:val="000000"/>
          <w:szCs w:val="22"/>
        </w:rPr>
      </w:pPr>
    </w:p>
    <w:p w14:paraId="62DD1F7A" w14:textId="77777777" w:rsidR="00072E6C" w:rsidRPr="00A64FD5" w:rsidRDefault="00072E6C">
      <w:pPr>
        <w:widowControl w:val="0"/>
        <w:rPr>
          <w:color w:val="000000"/>
          <w:szCs w:val="22"/>
        </w:rPr>
      </w:pPr>
    </w:p>
    <w:p w14:paraId="580D68AE" w14:textId="77777777" w:rsidR="00072E6C" w:rsidRPr="00A64FD5" w:rsidRDefault="008F7837">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sidRPr="00A64FD5">
        <w:rPr>
          <w:b/>
          <w:color w:val="000000"/>
          <w:szCs w:val="22"/>
        </w:rPr>
        <w:t>5.</w:t>
      </w:r>
      <w:r w:rsidRPr="00A64FD5">
        <w:rPr>
          <w:b/>
          <w:color w:val="000000"/>
          <w:szCs w:val="22"/>
        </w:rPr>
        <w:tab/>
        <w:t>SISÄLLÖN MÄÄRÄ PAINONA, TILAVUUTENA TAI YKSIKKÖINÄ</w:t>
      </w:r>
    </w:p>
    <w:p w14:paraId="1575CCF4" w14:textId="77777777" w:rsidR="00072E6C" w:rsidRPr="00A64FD5" w:rsidRDefault="00072E6C">
      <w:pPr>
        <w:widowControl w:val="0"/>
        <w:rPr>
          <w:color w:val="000000"/>
          <w:szCs w:val="22"/>
        </w:rPr>
      </w:pPr>
    </w:p>
    <w:p w14:paraId="63447C23" w14:textId="77777777" w:rsidR="00072E6C" w:rsidRPr="007B003D" w:rsidRDefault="008F7837">
      <w:pPr>
        <w:widowControl w:val="0"/>
        <w:rPr>
          <w:color w:val="000000"/>
          <w:szCs w:val="22"/>
        </w:rPr>
      </w:pPr>
      <w:r w:rsidRPr="00A64FD5">
        <w:rPr>
          <w:color w:val="000000"/>
          <w:szCs w:val="22"/>
        </w:rPr>
        <w:t>400 mg</w:t>
      </w:r>
    </w:p>
    <w:p w14:paraId="555B4034" w14:textId="77777777" w:rsidR="00072E6C" w:rsidRPr="00A64FD5" w:rsidRDefault="00072E6C">
      <w:pPr>
        <w:widowControl w:val="0"/>
        <w:rPr>
          <w:color w:val="000000"/>
          <w:szCs w:val="22"/>
        </w:rPr>
      </w:pPr>
    </w:p>
    <w:p w14:paraId="28BADD8A" w14:textId="77777777" w:rsidR="00072E6C" w:rsidRPr="00A64FD5" w:rsidRDefault="00072E6C">
      <w:pPr>
        <w:widowControl w:val="0"/>
        <w:rPr>
          <w:color w:val="000000"/>
          <w:szCs w:val="22"/>
        </w:rPr>
      </w:pPr>
    </w:p>
    <w:p w14:paraId="23D1B806" w14:textId="77777777" w:rsidR="00072E6C" w:rsidRPr="00A64FD5" w:rsidRDefault="008F7837">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sidRPr="00A64FD5">
        <w:rPr>
          <w:b/>
          <w:color w:val="000000"/>
          <w:szCs w:val="22"/>
        </w:rPr>
        <w:t>6.</w:t>
      </w:r>
      <w:r w:rsidRPr="00A64FD5">
        <w:rPr>
          <w:b/>
          <w:color w:val="000000"/>
          <w:szCs w:val="22"/>
        </w:rPr>
        <w:tab/>
        <w:t>MUUTA</w:t>
      </w:r>
    </w:p>
    <w:p w14:paraId="3F8D7D32" w14:textId="77777777" w:rsidR="00072E6C" w:rsidRPr="00A64FD5" w:rsidRDefault="00072E6C">
      <w:pPr>
        <w:widowControl w:val="0"/>
        <w:rPr>
          <w:color w:val="000000"/>
          <w:szCs w:val="22"/>
        </w:rPr>
      </w:pPr>
    </w:p>
    <w:p w14:paraId="3208B7CA" w14:textId="77777777" w:rsidR="00072E6C" w:rsidRPr="00A64FD5" w:rsidRDefault="008F7837">
      <w:pPr>
        <w:widowControl w:val="0"/>
        <w:pBdr>
          <w:top w:val="single" w:sz="4" w:space="1" w:color="auto"/>
          <w:left w:val="single" w:sz="4" w:space="4" w:color="auto"/>
          <w:bottom w:val="single" w:sz="4" w:space="1" w:color="auto"/>
          <w:right w:val="single" w:sz="4" w:space="4" w:color="auto"/>
        </w:pBdr>
        <w:rPr>
          <w:color w:val="000000"/>
          <w:szCs w:val="22"/>
        </w:rPr>
      </w:pPr>
      <w:r w:rsidRPr="00A64FD5">
        <w:rPr>
          <w:color w:val="000000"/>
          <w:szCs w:val="22"/>
        </w:rPr>
        <w:br w:type="page"/>
      </w:r>
      <w:r w:rsidRPr="00A64FD5">
        <w:rPr>
          <w:b/>
          <w:color w:val="000000"/>
          <w:szCs w:val="22"/>
        </w:rPr>
        <w:lastRenderedPageBreak/>
        <w:t>PIENISSÄ SISÄPAKKAUKSISSA ON OLTAVA VÄHINTÄÄN SEURAAVAT MERKINNÄT</w:t>
      </w:r>
    </w:p>
    <w:p w14:paraId="137F84F2" w14:textId="77777777" w:rsidR="00072E6C" w:rsidRPr="00A64FD5" w:rsidRDefault="00072E6C">
      <w:pPr>
        <w:widowControl w:val="0"/>
        <w:pBdr>
          <w:top w:val="single" w:sz="4" w:space="1" w:color="auto"/>
          <w:left w:val="single" w:sz="4" w:space="4" w:color="auto"/>
          <w:bottom w:val="single" w:sz="4" w:space="1" w:color="auto"/>
          <w:right w:val="single" w:sz="4" w:space="4" w:color="auto"/>
        </w:pBdr>
        <w:rPr>
          <w:color w:val="000000"/>
          <w:szCs w:val="22"/>
        </w:rPr>
      </w:pPr>
    </w:p>
    <w:p w14:paraId="1E1BF31C" w14:textId="77777777" w:rsidR="00072E6C" w:rsidRPr="00A64FD5" w:rsidRDefault="008F7837">
      <w:pPr>
        <w:widowControl w:val="0"/>
        <w:pBdr>
          <w:top w:val="single" w:sz="4" w:space="1" w:color="auto"/>
          <w:left w:val="single" w:sz="4" w:space="4" w:color="auto"/>
          <w:bottom w:val="single" w:sz="4" w:space="1" w:color="auto"/>
          <w:right w:val="single" w:sz="4" w:space="4" w:color="auto"/>
        </w:pBdr>
        <w:rPr>
          <w:color w:val="000000"/>
          <w:szCs w:val="22"/>
        </w:rPr>
      </w:pPr>
      <w:r w:rsidRPr="00A64FD5">
        <w:rPr>
          <w:b/>
          <w:color w:val="000000"/>
          <w:szCs w:val="22"/>
        </w:rPr>
        <w:t>Liuotinpullo</w:t>
      </w:r>
    </w:p>
    <w:p w14:paraId="314A3FAE" w14:textId="77777777" w:rsidR="00072E6C" w:rsidRPr="00A64FD5" w:rsidRDefault="00072E6C">
      <w:pPr>
        <w:widowControl w:val="0"/>
        <w:rPr>
          <w:color w:val="000000"/>
          <w:szCs w:val="22"/>
        </w:rPr>
      </w:pPr>
    </w:p>
    <w:p w14:paraId="0879CD22" w14:textId="77777777" w:rsidR="00072E6C" w:rsidRPr="00A64FD5" w:rsidRDefault="00072E6C">
      <w:pPr>
        <w:widowControl w:val="0"/>
        <w:rPr>
          <w:color w:val="000000"/>
          <w:szCs w:val="22"/>
        </w:rPr>
      </w:pPr>
    </w:p>
    <w:p w14:paraId="43BF3970" w14:textId="77777777" w:rsidR="00072E6C" w:rsidRPr="00A64FD5" w:rsidRDefault="008F7837">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sidRPr="00A64FD5">
        <w:rPr>
          <w:b/>
          <w:color w:val="000000"/>
          <w:szCs w:val="22"/>
        </w:rPr>
        <w:t>1.</w:t>
      </w:r>
      <w:r w:rsidRPr="00A64FD5">
        <w:rPr>
          <w:b/>
          <w:color w:val="000000"/>
          <w:szCs w:val="22"/>
        </w:rPr>
        <w:tab/>
        <w:t>LÄÄKEVALMISTEEN NIMI JA TARVITTAESSA ANTOREITTI (ANTOREITIT)</w:t>
      </w:r>
    </w:p>
    <w:p w14:paraId="1A0B5E59" w14:textId="77777777" w:rsidR="00072E6C" w:rsidRPr="00A64FD5" w:rsidRDefault="00072E6C">
      <w:pPr>
        <w:widowControl w:val="0"/>
        <w:rPr>
          <w:color w:val="000000"/>
          <w:szCs w:val="22"/>
        </w:rPr>
      </w:pPr>
    </w:p>
    <w:p w14:paraId="412F3BF2" w14:textId="77777777" w:rsidR="00072E6C" w:rsidRPr="00A64FD5" w:rsidRDefault="008F7837">
      <w:pPr>
        <w:widowControl w:val="0"/>
        <w:rPr>
          <w:color w:val="000000"/>
          <w:szCs w:val="22"/>
        </w:rPr>
      </w:pPr>
      <w:r w:rsidRPr="00A64FD5">
        <w:rPr>
          <w:color w:val="000000"/>
          <w:szCs w:val="22"/>
        </w:rPr>
        <w:t>Liuotin Abilify Maintena -valmistetta varten</w:t>
      </w:r>
    </w:p>
    <w:p w14:paraId="4C1B94EB" w14:textId="77777777" w:rsidR="00072E6C" w:rsidRPr="00A64FD5" w:rsidRDefault="008F7837">
      <w:pPr>
        <w:widowControl w:val="0"/>
        <w:rPr>
          <w:color w:val="000000"/>
          <w:szCs w:val="22"/>
        </w:rPr>
      </w:pPr>
      <w:r w:rsidRPr="00A64FD5">
        <w:rPr>
          <w:color w:val="000000"/>
          <w:szCs w:val="22"/>
        </w:rPr>
        <w:t>Injektionesteisiin käytettävä vesi</w:t>
      </w:r>
    </w:p>
    <w:p w14:paraId="592CEBB0" w14:textId="77777777" w:rsidR="00072E6C" w:rsidRPr="00A64FD5" w:rsidRDefault="00072E6C">
      <w:pPr>
        <w:widowControl w:val="0"/>
        <w:rPr>
          <w:color w:val="000000"/>
          <w:szCs w:val="22"/>
        </w:rPr>
      </w:pPr>
    </w:p>
    <w:p w14:paraId="2B5AA37E" w14:textId="77777777" w:rsidR="00072E6C" w:rsidRPr="00A64FD5" w:rsidRDefault="00072E6C">
      <w:pPr>
        <w:widowControl w:val="0"/>
        <w:rPr>
          <w:color w:val="000000"/>
          <w:szCs w:val="22"/>
        </w:rPr>
      </w:pPr>
    </w:p>
    <w:p w14:paraId="4F3EE978" w14:textId="77777777" w:rsidR="00072E6C" w:rsidRPr="00A64FD5" w:rsidRDefault="008F7837">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sidRPr="00A64FD5">
        <w:rPr>
          <w:b/>
          <w:color w:val="000000"/>
          <w:szCs w:val="22"/>
        </w:rPr>
        <w:t>2.</w:t>
      </w:r>
      <w:r w:rsidRPr="00A64FD5">
        <w:rPr>
          <w:b/>
          <w:color w:val="000000"/>
          <w:szCs w:val="22"/>
        </w:rPr>
        <w:tab/>
        <w:t>ANTOTAPA</w:t>
      </w:r>
    </w:p>
    <w:p w14:paraId="3B8F927C" w14:textId="77777777" w:rsidR="00072E6C" w:rsidRPr="00A64FD5" w:rsidRDefault="00072E6C">
      <w:pPr>
        <w:widowControl w:val="0"/>
        <w:rPr>
          <w:color w:val="000000"/>
          <w:szCs w:val="22"/>
        </w:rPr>
      </w:pPr>
    </w:p>
    <w:p w14:paraId="0DF37C7C" w14:textId="77777777" w:rsidR="00072E6C" w:rsidRPr="00A64FD5" w:rsidRDefault="00072E6C">
      <w:pPr>
        <w:widowControl w:val="0"/>
        <w:rPr>
          <w:color w:val="000000"/>
          <w:szCs w:val="22"/>
        </w:rPr>
      </w:pPr>
    </w:p>
    <w:p w14:paraId="50FB67EE" w14:textId="77777777" w:rsidR="00072E6C" w:rsidRPr="00A64FD5" w:rsidRDefault="008F7837">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sidRPr="00A64FD5">
        <w:rPr>
          <w:b/>
          <w:color w:val="000000"/>
          <w:szCs w:val="22"/>
        </w:rPr>
        <w:t>3.</w:t>
      </w:r>
      <w:r w:rsidRPr="00A64FD5">
        <w:rPr>
          <w:b/>
          <w:color w:val="000000"/>
          <w:szCs w:val="22"/>
        </w:rPr>
        <w:tab/>
        <w:t>VIIMEINEN KÄYTTÖPÄIVÄMÄÄRÄ</w:t>
      </w:r>
    </w:p>
    <w:p w14:paraId="57CEE8DB" w14:textId="77777777" w:rsidR="00072E6C" w:rsidRPr="00A64FD5" w:rsidRDefault="00072E6C">
      <w:pPr>
        <w:widowControl w:val="0"/>
        <w:rPr>
          <w:color w:val="000000"/>
          <w:szCs w:val="22"/>
        </w:rPr>
      </w:pPr>
    </w:p>
    <w:p w14:paraId="37C7F9C4" w14:textId="77777777" w:rsidR="00072E6C" w:rsidRPr="00A64FD5" w:rsidRDefault="008F7837">
      <w:pPr>
        <w:widowControl w:val="0"/>
        <w:rPr>
          <w:color w:val="000000"/>
          <w:szCs w:val="22"/>
        </w:rPr>
      </w:pPr>
      <w:r w:rsidRPr="00A64FD5">
        <w:rPr>
          <w:color w:val="000000"/>
          <w:szCs w:val="22"/>
        </w:rPr>
        <w:t>EXP</w:t>
      </w:r>
    </w:p>
    <w:p w14:paraId="0DC5B6BD" w14:textId="77777777" w:rsidR="00072E6C" w:rsidRPr="00A64FD5" w:rsidRDefault="00072E6C">
      <w:pPr>
        <w:widowControl w:val="0"/>
        <w:rPr>
          <w:color w:val="000000"/>
          <w:szCs w:val="22"/>
        </w:rPr>
      </w:pPr>
    </w:p>
    <w:p w14:paraId="75001EAA" w14:textId="77777777" w:rsidR="00072E6C" w:rsidRPr="00A64FD5" w:rsidRDefault="00072E6C">
      <w:pPr>
        <w:widowControl w:val="0"/>
        <w:rPr>
          <w:color w:val="000000"/>
          <w:szCs w:val="22"/>
        </w:rPr>
      </w:pPr>
    </w:p>
    <w:p w14:paraId="20A54DD4" w14:textId="77777777" w:rsidR="00072E6C" w:rsidRPr="00A64FD5" w:rsidRDefault="008F7837">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sidRPr="00A64FD5">
        <w:rPr>
          <w:b/>
          <w:color w:val="000000"/>
          <w:szCs w:val="22"/>
        </w:rPr>
        <w:t>4.</w:t>
      </w:r>
      <w:r w:rsidRPr="00A64FD5">
        <w:rPr>
          <w:b/>
          <w:color w:val="000000"/>
          <w:szCs w:val="22"/>
        </w:rPr>
        <w:tab/>
        <w:t>ERÄNUMERO</w:t>
      </w:r>
    </w:p>
    <w:p w14:paraId="00A7916A" w14:textId="77777777" w:rsidR="00072E6C" w:rsidRPr="00A64FD5" w:rsidRDefault="00072E6C">
      <w:pPr>
        <w:widowControl w:val="0"/>
        <w:rPr>
          <w:color w:val="000000"/>
          <w:szCs w:val="22"/>
        </w:rPr>
      </w:pPr>
    </w:p>
    <w:p w14:paraId="3782495A" w14:textId="77777777" w:rsidR="00072E6C" w:rsidRPr="00A64FD5" w:rsidRDefault="008F7837">
      <w:pPr>
        <w:widowControl w:val="0"/>
        <w:rPr>
          <w:color w:val="000000"/>
          <w:szCs w:val="22"/>
        </w:rPr>
      </w:pPr>
      <w:r w:rsidRPr="00A64FD5">
        <w:rPr>
          <w:color w:val="000000"/>
          <w:szCs w:val="22"/>
        </w:rPr>
        <w:t>Lot</w:t>
      </w:r>
    </w:p>
    <w:p w14:paraId="1C44E43B" w14:textId="77777777" w:rsidR="00072E6C" w:rsidRPr="00A64FD5" w:rsidRDefault="00072E6C">
      <w:pPr>
        <w:widowControl w:val="0"/>
        <w:rPr>
          <w:color w:val="000000"/>
          <w:szCs w:val="22"/>
        </w:rPr>
      </w:pPr>
    </w:p>
    <w:p w14:paraId="19F464E8" w14:textId="77777777" w:rsidR="00072E6C" w:rsidRPr="00A64FD5" w:rsidRDefault="00072E6C">
      <w:pPr>
        <w:widowControl w:val="0"/>
        <w:rPr>
          <w:color w:val="000000"/>
          <w:szCs w:val="22"/>
        </w:rPr>
      </w:pPr>
    </w:p>
    <w:p w14:paraId="4FCFD7F8" w14:textId="77777777" w:rsidR="00072E6C" w:rsidRPr="00A64FD5" w:rsidRDefault="008F7837">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sidRPr="00A64FD5">
        <w:rPr>
          <w:b/>
          <w:color w:val="000000"/>
          <w:szCs w:val="22"/>
        </w:rPr>
        <w:t>5.</w:t>
      </w:r>
      <w:r w:rsidRPr="00A64FD5">
        <w:rPr>
          <w:b/>
          <w:color w:val="000000"/>
          <w:szCs w:val="22"/>
        </w:rPr>
        <w:tab/>
        <w:t>SISÄLLÖN MÄÄRÄ PAINONA, TILAVUUTENA TAI YKSIKKÖINÄ</w:t>
      </w:r>
    </w:p>
    <w:p w14:paraId="739D2E11" w14:textId="77777777" w:rsidR="00072E6C" w:rsidRPr="00A64FD5" w:rsidRDefault="00072E6C">
      <w:pPr>
        <w:widowControl w:val="0"/>
        <w:rPr>
          <w:color w:val="000000"/>
          <w:szCs w:val="22"/>
        </w:rPr>
      </w:pPr>
    </w:p>
    <w:p w14:paraId="6FFD2E5F" w14:textId="77777777" w:rsidR="00072E6C" w:rsidRPr="00A64FD5" w:rsidRDefault="008F7837">
      <w:pPr>
        <w:widowControl w:val="0"/>
        <w:rPr>
          <w:color w:val="000000"/>
          <w:szCs w:val="22"/>
        </w:rPr>
      </w:pPr>
      <w:r w:rsidRPr="00A64FD5">
        <w:rPr>
          <w:color w:val="000000"/>
          <w:szCs w:val="22"/>
        </w:rPr>
        <w:t>2 ml</w:t>
      </w:r>
    </w:p>
    <w:p w14:paraId="5EE8D770" w14:textId="77777777" w:rsidR="00072E6C" w:rsidRPr="00A64FD5" w:rsidRDefault="00072E6C">
      <w:pPr>
        <w:widowControl w:val="0"/>
        <w:rPr>
          <w:color w:val="000000"/>
          <w:szCs w:val="22"/>
        </w:rPr>
      </w:pPr>
    </w:p>
    <w:p w14:paraId="259DD74E" w14:textId="77777777" w:rsidR="00072E6C" w:rsidRPr="00A64FD5" w:rsidRDefault="00072E6C">
      <w:pPr>
        <w:widowControl w:val="0"/>
        <w:rPr>
          <w:color w:val="000000"/>
          <w:szCs w:val="22"/>
        </w:rPr>
      </w:pPr>
    </w:p>
    <w:p w14:paraId="3359893A" w14:textId="77777777" w:rsidR="00072E6C" w:rsidRPr="00A64FD5" w:rsidRDefault="008F7837">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sidRPr="00A64FD5">
        <w:rPr>
          <w:b/>
          <w:color w:val="000000"/>
          <w:szCs w:val="22"/>
        </w:rPr>
        <w:t>6.</w:t>
      </w:r>
      <w:r w:rsidRPr="00A64FD5">
        <w:rPr>
          <w:b/>
          <w:color w:val="000000"/>
          <w:szCs w:val="22"/>
        </w:rPr>
        <w:tab/>
        <w:t>MUUTA</w:t>
      </w:r>
    </w:p>
    <w:p w14:paraId="0CF25143" w14:textId="77777777" w:rsidR="00072E6C" w:rsidRPr="00A64FD5" w:rsidRDefault="00072E6C">
      <w:pPr>
        <w:widowControl w:val="0"/>
        <w:rPr>
          <w:b/>
          <w:color w:val="000000"/>
          <w:szCs w:val="22"/>
        </w:rPr>
      </w:pPr>
    </w:p>
    <w:p w14:paraId="47242CFD" w14:textId="77777777" w:rsidR="00072E6C" w:rsidRPr="00A64FD5" w:rsidRDefault="00072E6C">
      <w:pPr>
        <w:widowControl w:val="0"/>
        <w:rPr>
          <w:color w:val="000000"/>
          <w:szCs w:val="22"/>
        </w:rPr>
      </w:pPr>
    </w:p>
    <w:p w14:paraId="51DEC1D9" w14:textId="77777777" w:rsidR="00072E6C" w:rsidRPr="00A64FD5" w:rsidRDefault="008F7837">
      <w:pPr>
        <w:widowControl w:val="0"/>
        <w:pBdr>
          <w:top w:val="single" w:sz="4" w:space="1" w:color="auto"/>
          <w:left w:val="single" w:sz="4" w:space="0" w:color="auto"/>
          <w:bottom w:val="single" w:sz="4" w:space="1" w:color="auto"/>
          <w:right w:val="single" w:sz="4" w:space="1" w:color="auto"/>
        </w:pBdr>
        <w:rPr>
          <w:color w:val="000000"/>
          <w:szCs w:val="22"/>
        </w:rPr>
      </w:pPr>
      <w:r w:rsidRPr="00A64FD5">
        <w:rPr>
          <w:b/>
          <w:color w:val="000000"/>
          <w:szCs w:val="22"/>
        </w:rPr>
        <w:br w:type="page"/>
      </w:r>
      <w:r w:rsidRPr="00A64FD5">
        <w:rPr>
          <w:b/>
          <w:color w:val="000000"/>
          <w:szCs w:val="22"/>
        </w:rPr>
        <w:lastRenderedPageBreak/>
        <w:t>ULKOPAKKAUKSESSA ON OLTAVA SEURAAVAT MERKINNÄT</w:t>
      </w:r>
    </w:p>
    <w:p w14:paraId="69BF76CC" w14:textId="77777777" w:rsidR="00072E6C" w:rsidRPr="00A64FD5" w:rsidRDefault="00072E6C">
      <w:pPr>
        <w:widowControl w:val="0"/>
        <w:pBdr>
          <w:top w:val="single" w:sz="4" w:space="1" w:color="auto"/>
          <w:left w:val="single" w:sz="4" w:space="0" w:color="auto"/>
          <w:bottom w:val="single" w:sz="4" w:space="1" w:color="auto"/>
          <w:right w:val="single" w:sz="4" w:space="1" w:color="auto"/>
        </w:pBdr>
        <w:rPr>
          <w:color w:val="000000"/>
          <w:szCs w:val="22"/>
        </w:rPr>
      </w:pPr>
    </w:p>
    <w:p w14:paraId="713D6F8F" w14:textId="77777777" w:rsidR="00072E6C" w:rsidRPr="00A64FD5" w:rsidRDefault="008F7837">
      <w:pPr>
        <w:widowControl w:val="0"/>
        <w:pBdr>
          <w:top w:val="single" w:sz="4" w:space="1" w:color="auto"/>
          <w:left w:val="single" w:sz="4" w:space="0" w:color="auto"/>
          <w:bottom w:val="single" w:sz="4" w:space="1" w:color="auto"/>
          <w:right w:val="single" w:sz="4" w:space="1" w:color="auto"/>
        </w:pBdr>
        <w:rPr>
          <w:bCs/>
          <w:color w:val="000000"/>
          <w:szCs w:val="22"/>
        </w:rPr>
      </w:pPr>
      <w:r w:rsidRPr="00A64FD5">
        <w:rPr>
          <w:b/>
          <w:color w:val="000000"/>
          <w:szCs w:val="22"/>
        </w:rPr>
        <w:t>Ulkopakkaus – Kertapakkaus 300 mg</w:t>
      </w:r>
    </w:p>
    <w:p w14:paraId="5CEDC007" w14:textId="77777777" w:rsidR="00072E6C" w:rsidRPr="00A64FD5" w:rsidRDefault="00072E6C">
      <w:pPr>
        <w:widowControl w:val="0"/>
        <w:rPr>
          <w:color w:val="000000"/>
          <w:szCs w:val="22"/>
        </w:rPr>
      </w:pPr>
    </w:p>
    <w:p w14:paraId="27ECA8C8" w14:textId="77777777" w:rsidR="00072E6C" w:rsidRPr="00A64FD5" w:rsidRDefault="00072E6C">
      <w:pPr>
        <w:widowControl w:val="0"/>
        <w:rPr>
          <w:color w:val="000000"/>
          <w:szCs w:val="22"/>
        </w:rPr>
      </w:pPr>
    </w:p>
    <w:p w14:paraId="3D13CB23"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1.</w:t>
      </w:r>
      <w:r w:rsidRPr="00A64FD5">
        <w:rPr>
          <w:b/>
          <w:color w:val="000000"/>
          <w:szCs w:val="22"/>
        </w:rPr>
        <w:tab/>
        <w:t>LÄÄKEVALMISTEEN NIMI</w:t>
      </w:r>
    </w:p>
    <w:p w14:paraId="3B64C652" w14:textId="77777777" w:rsidR="00072E6C" w:rsidRPr="00A64FD5" w:rsidRDefault="00072E6C">
      <w:pPr>
        <w:widowControl w:val="0"/>
        <w:rPr>
          <w:color w:val="000000"/>
          <w:szCs w:val="22"/>
        </w:rPr>
      </w:pPr>
    </w:p>
    <w:p w14:paraId="24191201" w14:textId="55A2FEAD" w:rsidR="00072E6C" w:rsidRPr="00A64FD5" w:rsidRDefault="008F7837">
      <w:pPr>
        <w:widowControl w:val="0"/>
        <w:rPr>
          <w:color w:val="000000"/>
          <w:szCs w:val="22"/>
        </w:rPr>
      </w:pPr>
      <w:r w:rsidRPr="00A64FD5">
        <w:rPr>
          <w:iCs/>
          <w:color w:val="000000"/>
          <w:szCs w:val="22"/>
        </w:rPr>
        <w:t>Abilify Maintena 300 mg injektiokuiva-aine ja liuotin, depotsuspensiota varten, esitäytet</w:t>
      </w:r>
      <w:r w:rsidR="002F579F" w:rsidRPr="00A64FD5">
        <w:rPr>
          <w:iCs/>
          <w:color w:val="000000"/>
          <w:szCs w:val="22"/>
        </w:rPr>
        <w:t>t</w:t>
      </w:r>
      <w:r w:rsidRPr="00A64FD5">
        <w:rPr>
          <w:iCs/>
          <w:color w:val="000000"/>
          <w:szCs w:val="22"/>
        </w:rPr>
        <w:t>y</w:t>
      </w:r>
      <w:r w:rsidR="002F579F" w:rsidRPr="00A64FD5">
        <w:rPr>
          <w:iCs/>
          <w:color w:val="000000"/>
          <w:szCs w:val="22"/>
        </w:rPr>
        <w:t xml:space="preserve"> </w:t>
      </w:r>
      <w:r w:rsidRPr="00A64FD5">
        <w:rPr>
          <w:iCs/>
          <w:color w:val="000000"/>
          <w:szCs w:val="22"/>
        </w:rPr>
        <w:t>ruisku</w:t>
      </w:r>
    </w:p>
    <w:p w14:paraId="70D47E83" w14:textId="77777777" w:rsidR="00072E6C" w:rsidRPr="00A64FD5" w:rsidRDefault="008F7837">
      <w:pPr>
        <w:widowControl w:val="0"/>
        <w:rPr>
          <w:b/>
          <w:color w:val="000000"/>
          <w:szCs w:val="22"/>
        </w:rPr>
      </w:pPr>
      <w:r w:rsidRPr="00A64FD5">
        <w:rPr>
          <w:color w:val="000000"/>
          <w:szCs w:val="22"/>
        </w:rPr>
        <w:t>aripipratsoli</w:t>
      </w:r>
    </w:p>
    <w:p w14:paraId="230652BD" w14:textId="77777777" w:rsidR="00072E6C" w:rsidRPr="00A64FD5" w:rsidRDefault="00072E6C">
      <w:pPr>
        <w:widowControl w:val="0"/>
        <w:rPr>
          <w:color w:val="000000"/>
          <w:szCs w:val="22"/>
        </w:rPr>
      </w:pPr>
    </w:p>
    <w:p w14:paraId="44A0ECE9" w14:textId="77777777" w:rsidR="00072E6C" w:rsidRPr="00A64FD5" w:rsidRDefault="00072E6C">
      <w:pPr>
        <w:widowControl w:val="0"/>
        <w:rPr>
          <w:color w:val="000000"/>
          <w:szCs w:val="22"/>
        </w:rPr>
      </w:pPr>
    </w:p>
    <w:p w14:paraId="6CAD6EB9"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2.</w:t>
      </w:r>
      <w:r w:rsidRPr="00A64FD5">
        <w:rPr>
          <w:b/>
          <w:color w:val="000000"/>
          <w:szCs w:val="22"/>
        </w:rPr>
        <w:tab/>
        <w:t>VAIKUTTAVA(T) AINE(ET)</w:t>
      </w:r>
    </w:p>
    <w:p w14:paraId="547DA55E" w14:textId="77777777" w:rsidR="00072E6C" w:rsidRPr="00A64FD5" w:rsidRDefault="00072E6C">
      <w:pPr>
        <w:widowControl w:val="0"/>
        <w:rPr>
          <w:i/>
          <w:color w:val="000000"/>
          <w:szCs w:val="22"/>
        </w:rPr>
      </w:pPr>
    </w:p>
    <w:p w14:paraId="733DF238" w14:textId="77777777" w:rsidR="00072E6C" w:rsidRPr="00A64FD5" w:rsidRDefault="008F7837">
      <w:pPr>
        <w:widowControl w:val="0"/>
        <w:rPr>
          <w:color w:val="000000"/>
          <w:szCs w:val="22"/>
        </w:rPr>
      </w:pPr>
      <w:r w:rsidRPr="00A64FD5">
        <w:rPr>
          <w:iCs/>
          <w:color w:val="000000"/>
          <w:szCs w:val="22"/>
        </w:rPr>
        <w:t>Yksi esitäytetty ruisku sisältää 300 mg aripipratsolia.</w:t>
      </w:r>
    </w:p>
    <w:p w14:paraId="2A823DD7" w14:textId="77777777" w:rsidR="00072E6C" w:rsidRPr="00A64FD5" w:rsidRDefault="008F7837">
      <w:pPr>
        <w:widowControl w:val="0"/>
        <w:rPr>
          <w:color w:val="000000"/>
          <w:szCs w:val="22"/>
        </w:rPr>
      </w:pPr>
      <w:r w:rsidRPr="00A64FD5">
        <w:rPr>
          <w:color w:val="000000"/>
          <w:szCs w:val="22"/>
        </w:rPr>
        <w:t>Käyttökuntoon saattamisen jälkeen yksi millilitra suspensiota sisältää 200 mg aripipratsolia.</w:t>
      </w:r>
    </w:p>
    <w:p w14:paraId="618B1F5F" w14:textId="77777777" w:rsidR="00072E6C" w:rsidRPr="00A64FD5" w:rsidRDefault="00072E6C">
      <w:pPr>
        <w:widowControl w:val="0"/>
        <w:rPr>
          <w:color w:val="000000"/>
          <w:szCs w:val="22"/>
        </w:rPr>
      </w:pPr>
    </w:p>
    <w:p w14:paraId="313F572E" w14:textId="77777777" w:rsidR="00072E6C" w:rsidRPr="00A64FD5" w:rsidRDefault="00072E6C">
      <w:pPr>
        <w:widowControl w:val="0"/>
        <w:rPr>
          <w:color w:val="000000"/>
          <w:szCs w:val="22"/>
        </w:rPr>
      </w:pPr>
    </w:p>
    <w:p w14:paraId="6600471E"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3.</w:t>
      </w:r>
      <w:r w:rsidRPr="00A64FD5">
        <w:rPr>
          <w:b/>
          <w:color w:val="000000"/>
          <w:szCs w:val="22"/>
        </w:rPr>
        <w:tab/>
        <w:t>LUETTELO APUAINEISTA</w:t>
      </w:r>
    </w:p>
    <w:p w14:paraId="33B527B6" w14:textId="77777777" w:rsidR="00072E6C" w:rsidRPr="00A64FD5" w:rsidRDefault="00072E6C">
      <w:pPr>
        <w:widowControl w:val="0"/>
        <w:rPr>
          <w:color w:val="000000"/>
          <w:szCs w:val="22"/>
        </w:rPr>
      </w:pPr>
    </w:p>
    <w:p w14:paraId="47C1347A" w14:textId="77777777" w:rsidR="00072E6C" w:rsidRPr="00A64FD5" w:rsidRDefault="008F7837">
      <w:pPr>
        <w:widowControl w:val="0"/>
        <w:rPr>
          <w:color w:val="000000"/>
          <w:szCs w:val="22"/>
        </w:rPr>
      </w:pPr>
      <w:r w:rsidRPr="00A64FD5">
        <w:rPr>
          <w:color w:val="000000"/>
          <w:szCs w:val="22"/>
          <w:u w:val="single"/>
        </w:rPr>
        <w:t>Kuiva-aine</w:t>
      </w:r>
    </w:p>
    <w:p w14:paraId="5A071179" w14:textId="77777777" w:rsidR="00072E6C" w:rsidRPr="00A64FD5" w:rsidRDefault="008F7837">
      <w:pPr>
        <w:widowControl w:val="0"/>
        <w:rPr>
          <w:color w:val="000000"/>
          <w:szCs w:val="22"/>
        </w:rPr>
      </w:pPr>
      <w:r w:rsidRPr="00A64FD5">
        <w:rPr>
          <w:color w:val="000000"/>
          <w:szCs w:val="22"/>
        </w:rPr>
        <w:t>Karmelloosinatrium, mannitoli, natriumdivetyfosfaattimonohydraatti, natriumhydroksidi</w:t>
      </w:r>
    </w:p>
    <w:p w14:paraId="5C363109" w14:textId="77777777" w:rsidR="00072E6C" w:rsidRPr="00A64FD5" w:rsidRDefault="00072E6C">
      <w:pPr>
        <w:widowControl w:val="0"/>
        <w:rPr>
          <w:color w:val="000000"/>
          <w:szCs w:val="22"/>
          <w:u w:val="single"/>
        </w:rPr>
      </w:pPr>
    </w:p>
    <w:p w14:paraId="26041D8F" w14:textId="77777777" w:rsidR="00072E6C" w:rsidRPr="00A64FD5" w:rsidRDefault="008F7837">
      <w:pPr>
        <w:widowControl w:val="0"/>
        <w:rPr>
          <w:color w:val="000000"/>
          <w:szCs w:val="22"/>
        </w:rPr>
      </w:pPr>
      <w:r w:rsidRPr="00A64FD5">
        <w:rPr>
          <w:color w:val="000000"/>
          <w:szCs w:val="22"/>
          <w:u w:val="single"/>
        </w:rPr>
        <w:t>Liuotin</w:t>
      </w:r>
    </w:p>
    <w:p w14:paraId="06EEB106" w14:textId="77777777" w:rsidR="00072E6C" w:rsidRPr="00A64FD5" w:rsidRDefault="008F7837">
      <w:pPr>
        <w:widowControl w:val="0"/>
        <w:rPr>
          <w:color w:val="000000"/>
          <w:szCs w:val="22"/>
        </w:rPr>
      </w:pPr>
      <w:r w:rsidRPr="00A64FD5">
        <w:rPr>
          <w:color w:val="000000"/>
          <w:szCs w:val="22"/>
        </w:rPr>
        <w:t>Injektionesteisiin käytettävä vesi</w:t>
      </w:r>
    </w:p>
    <w:p w14:paraId="0E09DDE4" w14:textId="77777777" w:rsidR="00072E6C" w:rsidRPr="00A64FD5" w:rsidRDefault="00072E6C">
      <w:pPr>
        <w:widowControl w:val="0"/>
        <w:rPr>
          <w:color w:val="000000"/>
          <w:szCs w:val="22"/>
        </w:rPr>
      </w:pPr>
    </w:p>
    <w:p w14:paraId="2B923BD6" w14:textId="77777777" w:rsidR="00072E6C" w:rsidRPr="00A64FD5" w:rsidRDefault="00072E6C">
      <w:pPr>
        <w:widowControl w:val="0"/>
        <w:rPr>
          <w:color w:val="000000"/>
          <w:szCs w:val="22"/>
        </w:rPr>
      </w:pPr>
    </w:p>
    <w:p w14:paraId="240E4993"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4.</w:t>
      </w:r>
      <w:r w:rsidRPr="00A64FD5">
        <w:rPr>
          <w:b/>
          <w:color w:val="000000"/>
          <w:szCs w:val="22"/>
        </w:rPr>
        <w:tab/>
        <w:t>LÄÄKEMUOTO JA SISÄLLÖN MÄÄRÄ</w:t>
      </w:r>
    </w:p>
    <w:p w14:paraId="53295528" w14:textId="77777777" w:rsidR="00072E6C" w:rsidRPr="00A64FD5" w:rsidRDefault="00072E6C">
      <w:pPr>
        <w:widowControl w:val="0"/>
        <w:rPr>
          <w:color w:val="000000"/>
          <w:szCs w:val="22"/>
        </w:rPr>
      </w:pPr>
    </w:p>
    <w:p w14:paraId="73B4C7AE" w14:textId="77777777" w:rsidR="00072E6C" w:rsidRPr="00A64FD5" w:rsidRDefault="008F7837">
      <w:pPr>
        <w:widowControl w:val="0"/>
        <w:rPr>
          <w:rStyle w:val="Emphasis"/>
          <w:i w:val="0"/>
          <w:iCs/>
          <w:color w:val="000000"/>
          <w:szCs w:val="22"/>
        </w:rPr>
      </w:pPr>
      <w:r w:rsidRPr="00A64FD5">
        <w:rPr>
          <w:rStyle w:val="Emphasis"/>
          <w:i w:val="0"/>
          <w:iCs/>
          <w:color w:val="000000"/>
          <w:szCs w:val="22"/>
          <w:highlight w:val="lightGray"/>
        </w:rPr>
        <w:t>Injektiokuiva-aine ja liuotin, depotsuspensiota varten</w:t>
      </w:r>
    </w:p>
    <w:p w14:paraId="795D4A7B" w14:textId="77777777" w:rsidR="00072E6C" w:rsidRPr="00A64FD5" w:rsidRDefault="00072E6C">
      <w:pPr>
        <w:widowControl w:val="0"/>
        <w:autoSpaceDE w:val="0"/>
        <w:autoSpaceDN w:val="0"/>
        <w:adjustRightInd w:val="0"/>
        <w:rPr>
          <w:rFonts w:eastAsia="SimSun"/>
          <w:color w:val="000000"/>
          <w:szCs w:val="22"/>
        </w:rPr>
      </w:pPr>
    </w:p>
    <w:p w14:paraId="0AFF3CA9" w14:textId="77777777" w:rsidR="00072E6C" w:rsidRPr="00A64FD5" w:rsidRDefault="008F7837">
      <w:pPr>
        <w:widowControl w:val="0"/>
        <w:autoSpaceDE w:val="0"/>
        <w:autoSpaceDN w:val="0"/>
        <w:adjustRightInd w:val="0"/>
        <w:rPr>
          <w:rFonts w:eastAsia="SimSun"/>
          <w:color w:val="000000"/>
          <w:szCs w:val="22"/>
        </w:rPr>
      </w:pPr>
      <w:r w:rsidRPr="00A64FD5">
        <w:rPr>
          <w:rFonts w:eastAsia="SimSun"/>
          <w:color w:val="000000"/>
          <w:szCs w:val="22"/>
        </w:rPr>
        <w:t>Yksi esitäytetty ruisku, joka sisältää kuiva-ainetta etummaisessa kammiossa ja liuotinta takimmaisessa kammiossa</w:t>
      </w:r>
    </w:p>
    <w:p w14:paraId="7CC6C920" w14:textId="77777777" w:rsidR="00072E6C" w:rsidRPr="00A64FD5" w:rsidRDefault="008F7837">
      <w:pPr>
        <w:widowControl w:val="0"/>
        <w:autoSpaceDE w:val="0"/>
        <w:autoSpaceDN w:val="0"/>
        <w:adjustRightInd w:val="0"/>
        <w:rPr>
          <w:rFonts w:eastAsia="SimSun"/>
          <w:color w:val="000000"/>
          <w:szCs w:val="22"/>
        </w:rPr>
      </w:pPr>
      <w:r w:rsidRPr="00A64FD5">
        <w:rPr>
          <w:rFonts w:eastAsia="SimSun"/>
          <w:color w:val="000000"/>
          <w:szCs w:val="22"/>
        </w:rPr>
        <w:t>Kolme hypodermista turvaneulaa</w:t>
      </w:r>
    </w:p>
    <w:p w14:paraId="711ED77E" w14:textId="77777777" w:rsidR="00072E6C" w:rsidRPr="00A64FD5" w:rsidRDefault="00072E6C">
      <w:pPr>
        <w:widowControl w:val="0"/>
        <w:rPr>
          <w:color w:val="000000"/>
          <w:szCs w:val="22"/>
        </w:rPr>
      </w:pPr>
    </w:p>
    <w:p w14:paraId="473DFB2D" w14:textId="77777777" w:rsidR="00072E6C" w:rsidRPr="00A64FD5" w:rsidRDefault="00072E6C">
      <w:pPr>
        <w:widowControl w:val="0"/>
        <w:rPr>
          <w:color w:val="000000"/>
          <w:szCs w:val="22"/>
        </w:rPr>
      </w:pPr>
    </w:p>
    <w:p w14:paraId="2FD9D7AC"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5.</w:t>
      </w:r>
      <w:r w:rsidRPr="00A64FD5">
        <w:rPr>
          <w:b/>
          <w:color w:val="000000"/>
          <w:szCs w:val="22"/>
        </w:rPr>
        <w:tab/>
        <w:t>ANTOTAPA JA TARVITTAESSA ANTOREITTI (ANTOREITIT)</w:t>
      </w:r>
    </w:p>
    <w:p w14:paraId="5333B1A8" w14:textId="77777777" w:rsidR="00072E6C" w:rsidRPr="00A64FD5" w:rsidRDefault="00072E6C">
      <w:pPr>
        <w:widowControl w:val="0"/>
        <w:rPr>
          <w:color w:val="000000"/>
          <w:szCs w:val="22"/>
        </w:rPr>
      </w:pPr>
    </w:p>
    <w:p w14:paraId="01336183" w14:textId="77777777" w:rsidR="00072E6C" w:rsidRPr="00A64FD5" w:rsidRDefault="008F7837">
      <w:pPr>
        <w:widowControl w:val="0"/>
        <w:rPr>
          <w:color w:val="000000"/>
          <w:szCs w:val="22"/>
        </w:rPr>
      </w:pPr>
      <w:r w:rsidRPr="00A64FD5">
        <w:rPr>
          <w:color w:val="000000"/>
          <w:szCs w:val="22"/>
        </w:rPr>
        <w:t>Lue pakkausseloste ennen käyttöä.</w:t>
      </w:r>
    </w:p>
    <w:p w14:paraId="2B308C26" w14:textId="77777777" w:rsidR="00072E6C" w:rsidRPr="00A64FD5" w:rsidRDefault="008F7837">
      <w:pPr>
        <w:widowControl w:val="0"/>
        <w:rPr>
          <w:color w:val="000000"/>
          <w:szCs w:val="22"/>
        </w:rPr>
      </w:pPr>
      <w:r w:rsidRPr="00A64FD5">
        <w:rPr>
          <w:color w:val="000000"/>
          <w:szCs w:val="22"/>
        </w:rPr>
        <w:t>Vain lihakseen</w:t>
      </w:r>
    </w:p>
    <w:p w14:paraId="7D861512" w14:textId="77777777" w:rsidR="00324724" w:rsidRPr="00A64FD5" w:rsidRDefault="00324724" w:rsidP="00324724"/>
    <w:p w14:paraId="1BE34283" w14:textId="77777777" w:rsidR="00324724" w:rsidRPr="00A64FD5" w:rsidRDefault="00324724" w:rsidP="00324724">
      <w:r w:rsidRPr="00A64FD5">
        <w:rPr>
          <w:noProof/>
        </w:rPr>
        <w:drawing>
          <wp:inline distT="0" distB="0" distL="0" distR="0" wp14:anchorId="605AA990" wp14:editId="1127F027">
            <wp:extent cx="640080" cy="636003"/>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40080" cy="636003"/>
                    </a:xfrm>
                    <a:prstGeom prst="rect">
                      <a:avLst/>
                    </a:prstGeom>
                  </pic:spPr>
                </pic:pic>
              </a:graphicData>
            </a:graphic>
          </wp:inline>
        </w:drawing>
      </w:r>
    </w:p>
    <w:p w14:paraId="787B4F83" w14:textId="77777777" w:rsidR="00324724" w:rsidRPr="00A64FD5" w:rsidRDefault="00324724" w:rsidP="00324724"/>
    <w:p w14:paraId="2DA65013" w14:textId="77777777" w:rsidR="00324724" w:rsidRPr="00A64FD5" w:rsidRDefault="00324724" w:rsidP="00324724">
      <w:r w:rsidRPr="00A64FD5">
        <w:t>Anna kerran kuukaudessa</w:t>
      </w:r>
    </w:p>
    <w:p w14:paraId="007D5212" w14:textId="77777777" w:rsidR="00072E6C" w:rsidRPr="00A64FD5" w:rsidRDefault="00072E6C">
      <w:pPr>
        <w:widowControl w:val="0"/>
        <w:rPr>
          <w:color w:val="000000"/>
          <w:szCs w:val="22"/>
        </w:rPr>
      </w:pPr>
    </w:p>
    <w:p w14:paraId="62C2275C" w14:textId="77777777" w:rsidR="00072E6C" w:rsidRPr="00A64FD5" w:rsidRDefault="008F7837">
      <w:pPr>
        <w:widowControl w:val="0"/>
        <w:rPr>
          <w:color w:val="000000"/>
          <w:szCs w:val="22"/>
        </w:rPr>
      </w:pPr>
      <w:r w:rsidRPr="00A64FD5">
        <w:rPr>
          <w:iCs/>
          <w:color w:val="000000"/>
          <w:szCs w:val="22"/>
        </w:rPr>
        <w:t>Ravista ruiskua pystysuunnassa voimakkaasti 20 sekunnin ajan, kunnes lääke on tasaisen luonnonvalkoista, ja käytä se heti.</w:t>
      </w:r>
    </w:p>
    <w:p w14:paraId="4D6CDA10" w14:textId="77777777" w:rsidR="00072E6C" w:rsidRPr="00A64FD5" w:rsidRDefault="008F7837">
      <w:pPr>
        <w:widowControl w:val="0"/>
        <w:rPr>
          <w:iCs/>
          <w:color w:val="000000"/>
          <w:szCs w:val="22"/>
        </w:rPr>
      </w:pPr>
      <w:r w:rsidRPr="00A64FD5">
        <w:rPr>
          <w:iCs/>
          <w:color w:val="000000"/>
          <w:szCs w:val="22"/>
        </w:rPr>
        <w:t>Jos injektiota ei anneta välittömästi käyttökuntoon saattamisen jälkeen, ruiskua voidaan säilyttää alle 25 °C:n lämpötilassa korkeintaan 2 tunnin ajan. Jos käyttökuntoon saatettu injektio on ollut valmiina yli 15 minuutin ajan, ravista ruiskua voimakkaasti vähintään 20 sekunnin ajan suspension muodostamiseksi uudelleen ennen injektion antamista.</w:t>
      </w:r>
    </w:p>
    <w:p w14:paraId="63F67924" w14:textId="77777777" w:rsidR="00072E6C" w:rsidRPr="00A64FD5" w:rsidRDefault="00072E6C">
      <w:pPr>
        <w:widowControl w:val="0"/>
        <w:autoSpaceDE w:val="0"/>
        <w:autoSpaceDN w:val="0"/>
        <w:adjustRightInd w:val="0"/>
        <w:rPr>
          <w:color w:val="000000"/>
          <w:szCs w:val="22"/>
        </w:rPr>
      </w:pPr>
    </w:p>
    <w:p w14:paraId="01925869" w14:textId="5920D5B9" w:rsidR="00324724" w:rsidRPr="00A64FD5" w:rsidRDefault="00324724">
      <w:pPr>
        <w:rPr>
          <w:color w:val="000000"/>
          <w:szCs w:val="22"/>
        </w:rPr>
      </w:pPr>
      <w:r w:rsidRPr="00A64FD5">
        <w:rPr>
          <w:color w:val="000000"/>
          <w:szCs w:val="22"/>
        </w:rPr>
        <w:br w:type="page"/>
      </w:r>
    </w:p>
    <w:p w14:paraId="5BB404E7" w14:textId="77777777" w:rsidR="00072E6C" w:rsidRPr="00A64FD5" w:rsidRDefault="00072E6C">
      <w:pPr>
        <w:widowControl w:val="0"/>
        <w:autoSpaceDE w:val="0"/>
        <w:autoSpaceDN w:val="0"/>
        <w:adjustRightInd w:val="0"/>
        <w:rPr>
          <w:color w:val="000000"/>
          <w:szCs w:val="22"/>
        </w:rPr>
      </w:pPr>
    </w:p>
    <w:p w14:paraId="6656710F"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6.</w:t>
      </w:r>
      <w:r w:rsidRPr="00A64FD5">
        <w:rPr>
          <w:b/>
          <w:color w:val="000000"/>
          <w:szCs w:val="22"/>
        </w:rPr>
        <w:tab/>
        <w:t>ERITYISVAROITUS VALMISTEEN SÄILYTTÄMISESTÄ POISSA LASTEN ULOTTUVILTA JA NÄKYVILTÄ</w:t>
      </w:r>
    </w:p>
    <w:p w14:paraId="1D3C4024" w14:textId="77777777" w:rsidR="00072E6C" w:rsidRPr="00A64FD5" w:rsidRDefault="00072E6C">
      <w:pPr>
        <w:widowControl w:val="0"/>
        <w:rPr>
          <w:color w:val="000000"/>
          <w:szCs w:val="22"/>
        </w:rPr>
      </w:pPr>
    </w:p>
    <w:p w14:paraId="2B757567" w14:textId="77777777" w:rsidR="00072E6C" w:rsidRPr="00A64FD5" w:rsidRDefault="008F7837">
      <w:pPr>
        <w:widowControl w:val="0"/>
        <w:rPr>
          <w:color w:val="000000"/>
          <w:szCs w:val="22"/>
        </w:rPr>
      </w:pPr>
      <w:r w:rsidRPr="00A64FD5">
        <w:rPr>
          <w:color w:val="000000"/>
          <w:szCs w:val="22"/>
        </w:rPr>
        <w:t>Ei lasten ulottuville eikä näkyville.</w:t>
      </w:r>
    </w:p>
    <w:p w14:paraId="5425BF77" w14:textId="77777777" w:rsidR="00072E6C" w:rsidRPr="00A64FD5" w:rsidRDefault="00072E6C">
      <w:pPr>
        <w:widowControl w:val="0"/>
        <w:rPr>
          <w:color w:val="000000"/>
          <w:szCs w:val="22"/>
        </w:rPr>
      </w:pPr>
    </w:p>
    <w:p w14:paraId="472F2A45" w14:textId="77777777" w:rsidR="00072E6C" w:rsidRPr="00A64FD5" w:rsidRDefault="00072E6C">
      <w:pPr>
        <w:widowControl w:val="0"/>
        <w:rPr>
          <w:color w:val="000000"/>
          <w:szCs w:val="22"/>
        </w:rPr>
      </w:pPr>
    </w:p>
    <w:p w14:paraId="77758470"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7.</w:t>
      </w:r>
      <w:r w:rsidRPr="00A64FD5">
        <w:rPr>
          <w:b/>
          <w:color w:val="000000"/>
          <w:szCs w:val="22"/>
        </w:rPr>
        <w:tab/>
        <w:t>MUU ERITYISVAROITUS (MUUT ERITYISVAROITUKSET), JOS TARPEEN</w:t>
      </w:r>
    </w:p>
    <w:p w14:paraId="7266A1B0" w14:textId="77777777" w:rsidR="00072E6C" w:rsidRPr="00A64FD5" w:rsidRDefault="00072E6C">
      <w:pPr>
        <w:widowControl w:val="0"/>
        <w:rPr>
          <w:color w:val="000000"/>
          <w:szCs w:val="22"/>
        </w:rPr>
      </w:pPr>
    </w:p>
    <w:p w14:paraId="6655D771" w14:textId="77777777" w:rsidR="00072E6C" w:rsidRPr="00A64FD5" w:rsidRDefault="00072E6C">
      <w:pPr>
        <w:widowControl w:val="0"/>
        <w:rPr>
          <w:color w:val="000000"/>
          <w:szCs w:val="22"/>
        </w:rPr>
      </w:pPr>
    </w:p>
    <w:p w14:paraId="063709A8" w14:textId="77777777" w:rsidR="00072E6C" w:rsidRPr="00A64FD5" w:rsidRDefault="008F7837">
      <w:pPr>
        <w:keepNext/>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8.</w:t>
      </w:r>
      <w:r w:rsidRPr="00A64FD5">
        <w:rPr>
          <w:b/>
          <w:color w:val="000000"/>
          <w:szCs w:val="22"/>
        </w:rPr>
        <w:tab/>
        <w:t>VIIMEINEN KÄYTTÖPÄIVÄMÄÄRÄ</w:t>
      </w:r>
    </w:p>
    <w:p w14:paraId="087A3253" w14:textId="77777777" w:rsidR="00072E6C" w:rsidRPr="00A64FD5" w:rsidRDefault="00072E6C">
      <w:pPr>
        <w:keepNext/>
        <w:widowControl w:val="0"/>
        <w:rPr>
          <w:color w:val="000000"/>
          <w:szCs w:val="22"/>
        </w:rPr>
      </w:pPr>
    </w:p>
    <w:p w14:paraId="52E947C8" w14:textId="2979544F" w:rsidR="00072E6C" w:rsidRPr="00A64FD5" w:rsidRDefault="008F7837">
      <w:pPr>
        <w:widowControl w:val="0"/>
        <w:rPr>
          <w:color w:val="000000"/>
          <w:szCs w:val="22"/>
        </w:rPr>
      </w:pPr>
      <w:r w:rsidRPr="00A64FD5">
        <w:rPr>
          <w:color w:val="000000"/>
          <w:szCs w:val="22"/>
        </w:rPr>
        <w:t>Käyt. viim.</w:t>
      </w:r>
    </w:p>
    <w:p w14:paraId="5A73B53F" w14:textId="77777777" w:rsidR="00072E6C" w:rsidRPr="00A64FD5" w:rsidRDefault="00072E6C">
      <w:pPr>
        <w:widowControl w:val="0"/>
        <w:rPr>
          <w:color w:val="000000"/>
          <w:szCs w:val="22"/>
        </w:rPr>
      </w:pPr>
    </w:p>
    <w:p w14:paraId="23FD19D0" w14:textId="77777777" w:rsidR="00072E6C" w:rsidRPr="00A64FD5" w:rsidRDefault="008F7837">
      <w:pPr>
        <w:widowControl w:val="0"/>
        <w:rPr>
          <w:iCs/>
          <w:color w:val="000000"/>
          <w:szCs w:val="22"/>
        </w:rPr>
      </w:pPr>
      <w:r w:rsidRPr="00A64FD5">
        <w:rPr>
          <w:iCs/>
          <w:color w:val="000000"/>
          <w:szCs w:val="22"/>
        </w:rPr>
        <w:t>Kestoaika käyttökuntoon saattamisen jälkeen: 2 tuntia alle 25 °C:n lämpötilassa</w:t>
      </w:r>
    </w:p>
    <w:p w14:paraId="3FD417EE" w14:textId="77777777" w:rsidR="00072E6C" w:rsidRPr="00A64FD5" w:rsidRDefault="00072E6C">
      <w:pPr>
        <w:widowControl w:val="0"/>
        <w:rPr>
          <w:color w:val="000000"/>
          <w:szCs w:val="22"/>
        </w:rPr>
      </w:pPr>
    </w:p>
    <w:p w14:paraId="46A6D75C" w14:textId="77777777" w:rsidR="00072E6C" w:rsidRPr="00A64FD5" w:rsidRDefault="00072E6C">
      <w:pPr>
        <w:widowControl w:val="0"/>
        <w:rPr>
          <w:color w:val="000000"/>
          <w:szCs w:val="22"/>
        </w:rPr>
      </w:pPr>
    </w:p>
    <w:p w14:paraId="09A0AC5B"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9.</w:t>
      </w:r>
      <w:r w:rsidRPr="00A64FD5">
        <w:rPr>
          <w:b/>
          <w:color w:val="000000"/>
          <w:szCs w:val="22"/>
        </w:rPr>
        <w:tab/>
        <w:t>ERITYISET SÄILYTYSOLOSUHTEET</w:t>
      </w:r>
    </w:p>
    <w:p w14:paraId="7400E0EB" w14:textId="77777777" w:rsidR="00072E6C" w:rsidRPr="00A64FD5" w:rsidRDefault="00072E6C">
      <w:pPr>
        <w:widowControl w:val="0"/>
        <w:rPr>
          <w:color w:val="000000"/>
          <w:szCs w:val="22"/>
        </w:rPr>
      </w:pPr>
    </w:p>
    <w:p w14:paraId="60C18A9C" w14:textId="77777777" w:rsidR="00072E6C" w:rsidRPr="00C845EC" w:rsidRDefault="008F7837">
      <w:pPr>
        <w:pStyle w:val="BMSBodyText"/>
        <w:widowControl w:val="0"/>
        <w:spacing w:before="0" w:after="0" w:line="240" w:lineRule="auto"/>
        <w:jc w:val="left"/>
        <w:rPr>
          <w:sz w:val="22"/>
          <w:szCs w:val="22"/>
          <w:lang w:val="fi-FI"/>
        </w:rPr>
      </w:pPr>
      <w:r w:rsidRPr="00C845EC">
        <w:rPr>
          <w:sz w:val="22"/>
          <w:szCs w:val="22"/>
          <w:lang w:val="fi-FI"/>
        </w:rPr>
        <w:t>Ei saa jäätyä.</w:t>
      </w:r>
    </w:p>
    <w:p w14:paraId="7BEF6A98" w14:textId="77777777" w:rsidR="00072E6C" w:rsidRPr="00C845EC" w:rsidRDefault="008F7837">
      <w:pPr>
        <w:pStyle w:val="BMSBodyText"/>
        <w:widowControl w:val="0"/>
        <w:spacing w:before="0" w:after="0" w:line="240" w:lineRule="auto"/>
        <w:jc w:val="left"/>
        <w:rPr>
          <w:rFonts w:eastAsia="Times New Roman"/>
          <w:color w:val="auto"/>
          <w:sz w:val="22"/>
          <w:szCs w:val="22"/>
          <w:lang w:val="fi-FI"/>
        </w:rPr>
      </w:pPr>
      <w:r w:rsidRPr="00C845EC">
        <w:rPr>
          <w:rFonts w:eastAsia="Times New Roman"/>
          <w:color w:val="auto"/>
          <w:sz w:val="22"/>
          <w:szCs w:val="22"/>
          <w:lang w:val="fi-FI"/>
        </w:rPr>
        <w:t>Säilytä esitäytettyä ruiskua ulkopakkauksessa valolta suojaamiseksi.</w:t>
      </w:r>
    </w:p>
    <w:p w14:paraId="2AD946F3" w14:textId="77777777" w:rsidR="00072E6C" w:rsidRPr="00C845EC" w:rsidRDefault="00072E6C">
      <w:pPr>
        <w:pStyle w:val="BMSBodyText"/>
        <w:widowControl w:val="0"/>
        <w:spacing w:before="0" w:after="0" w:line="240" w:lineRule="auto"/>
        <w:jc w:val="left"/>
        <w:rPr>
          <w:sz w:val="22"/>
          <w:szCs w:val="22"/>
          <w:lang w:val="fi-FI"/>
        </w:rPr>
      </w:pPr>
    </w:p>
    <w:p w14:paraId="6C83AA52" w14:textId="77777777" w:rsidR="00072E6C" w:rsidRPr="00A64FD5" w:rsidRDefault="00072E6C">
      <w:pPr>
        <w:widowControl w:val="0"/>
        <w:rPr>
          <w:color w:val="000000"/>
          <w:szCs w:val="22"/>
        </w:rPr>
      </w:pPr>
    </w:p>
    <w:p w14:paraId="122A0806"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10.</w:t>
      </w:r>
      <w:r w:rsidRPr="00A64FD5">
        <w:rPr>
          <w:b/>
          <w:color w:val="000000"/>
          <w:szCs w:val="22"/>
        </w:rPr>
        <w:tab/>
        <w:t>ERITYISET VAROTOIMET KÄYTTÄMÄTTÖMIEN LÄÄKEVALMISTEIDEN TAI NIISTÄ PERÄISIN OLEVAN JÄTEMATERIAALIN HÄVITTÄMISEKSI, JOS TARPEEN</w:t>
      </w:r>
    </w:p>
    <w:p w14:paraId="718287F2" w14:textId="77777777" w:rsidR="00072E6C" w:rsidRPr="00A64FD5" w:rsidRDefault="00072E6C">
      <w:pPr>
        <w:widowControl w:val="0"/>
        <w:rPr>
          <w:color w:val="000000"/>
          <w:szCs w:val="22"/>
        </w:rPr>
      </w:pPr>
    </w:p>
    <w:p w14:paraId="37A650D7" w14:textId="77777777" w:rsidR="00072E6C" w:rsidRPr="00A64FD5" w:rsidRDefault="008F7837">
      <w:pPr>
        <w:widowControl w:val="0"/>
        <w:rPr>
          <w:szCs w:val="22"/>
        </w:rPr>
      </w:pPr>
      <w:r w:rsidRPr="00A64FD5">
        <w:rPr>
          <w:szCs w:val="22"/>
        </w:rPr>
        <w:t xml:space="preserve">Hävitä </w:t>
      </w:r>
      <w:r w:rsidRPr="00A64FD5">
        <w:rPr>
          <w:color w:val="000000"/>
          <w:szCs w:val="22"/>
        </w:rPr>
        <w:t>esitäytetty</w:t>
      </w:r>
      <w:r w:rsidRPr="00A64FD5">
        <w:rPr>
          <w:szCs w:val="22"/>
        </w:rPr>
        <w:t xml:space="preserve"> ruisku</w:t>
      </w:r>
      <w:r w:rsidRPr="00A64FD5">
        <w:rPr>
          <w:color w:val="000000"/>
          <w:szCs w:val="22"/>
        </w:rPr>
        <w:t xml:space="preserve"> ja</w:t>
      </w:r>
      <w:r w:rsidRPr="00A64FD5">
        <w:rPr>
          <w:szCs w:val="22"/>
        </w:rPr>
        <w:t xml:space="preserve"> neulat asianmukaisella tavalla.</w:t>
      </w:r>
    </w:p>
    <w:p w14:paraId="027820C0" w14:textId="77777777" w:rsidR="00072E6C" w:rsidRPr="00A64FD5" w:rsidRDefault="00072E6C">
      <w:pPr>
        <w:widowControl w:val="0"/>
        <w:rPr>
          <w:color w:val="000000"/>
          <w:szCs w:val="22"/>
        </w:rPr>
      </w:pPr>
    </w:p>
    <w:p w14:paraId="558D14A7" w14:textId="77777777" w:rsidR="00072E6C" w:rsidRPr="00A64FD5" w:rsidRDefault="00072E6C">
      <w:pPr>
        <w:widowControl w:val="0"/>
        <w:rPr>
          <w:color w:val="000000"/>
          <w:szCs w:val="22"/>
        </w:rPr>
      </w:pPr>
    </w:p>
    <w:p w14:paraId="205E3FA3"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11.</w:t>
      </w:r>
      <w:r w:rsidRPr="00A64FD5">
        <w:rPr>
          <w:b/>
          <w:color w:val="000000"/>
          <w:szCs w:val="22"/>
        </w:rPr>
        <w:tab/>
        <w:t>MYYNTILUVAN HALTIJAN NIMI JA OSOITE</w:t>
      </w:r>
    </w:p>
    <w:p w14:paraId="5ABC0916" w14:textId="77777777" w:rsidR="00072E6C" w:rsidRPr="00A64FD5" w:rsidRDefault="00072E6C">
      <w:pPr>
        <w:widowControl w:val="0"/>
        <w:rPr>
          <w:color w:val="000000"/>
          <w:szCs w:val="22"/>
        </w:rPr>
      </w:pPr>
    </w:p>
    <w:p w14:paraId="7AB565A8" w14:textId="77777777" w:rsidR="00072E6C" w:rsidRPr="00A64FD5" w:rsidRDefault="008F7837">
      <w:pPr>
        <w:tabs>
          <w:tab w:val="left" w:pos="-720"/>
          <w:tab w:val="left" w:pos="567"/>
        </w:tabs>
        <w:suppressAutoHyphens/>
        <w:rPr>
          <w:rFonts w:eastAsia="Calibri"/>
          <w:color w:val="000000"/>
        </w:rPr>
      </w:pPr>
      <w:r w:rsidRPr="00A64FD5">
        <w:rPr>
          <w:rFonts w:eastAsia="Calibri"/>
          <w:color w:val="000000"/>
        </w:rPr>
        <w:t>Otsuka Pharmaceutical Netherlands B.V.</w:t>
      </w:r>
    </w:p>
    <w:p w14:paraId="1C09E7FA" w14:textId="77777777" w:rsidR="00072E6C" w:rsidRPr="004C51E6" w:rsidRDefault="008F7837">
      <w:pPr>
        <w:tabs>
          <w:tab w:val="left" w:pos="-720"/>
          <w:tab w:val="left" w:pos="567"/>
        </w:tabs>
        <w:suppressAutoHyphens/>
        <w:rPr>
          <w:rFonts w:eastAsia="Calibri" w:cs="Times New Roman"/>
          <w:color w:val="000000"/>
        </w:rPr>
      </w:pPr>
      <w:r w:rsidRPr="00A64FD5">
        <w:rPr>
          <w:rFonts w:eastAsia="Calibri"/>
          <w:color w:val="000000"/>
        </w:rPr>
        <w:t>Herikerbergweg 292</w:t>
      </w:r>
    </w:p>
    <w:p w14:paraId="431524BB" w14:textId="77777777" w:rsidR="00072E6C" w:rsidRPr="004C51E6" w:rsidRDefault="008F7837">
      <w:pPr>
        <w:tabs>
          <w:tab w:val="left" w:pos="-720"/>
          <w:tab w:val="left" w:pos="567"/>
        </w:tabs>
        <w:suppressAutoHyphens/>
        <w:rPr>
          <w:rFonts w:eastAsia="Calibri" w:cs="Times New Roman"/>
          <w:color w:val="000000"/>
        </w:rPr>
      </w:pPr>
      <w:r w:rsidRPr="00A64FD5">
        <w:rPr>
          <w:rFonts w:eastAsia="Calibri"/>
          <w:color w:val="000000"/>
        </w:rPr>
        <w:t>1101 CT, Amsterdam</w:t>
      </w:r>
    </w:p>
    <w:p w14:paraId="1D2EFBA4" w14:textId="77777777" w:rsidR="00072E6C" w:rsidRPr="004C51E6" w:rsidRDefault="008F7837">
      <w:pPr>
        <w:tabs>
          <w:tab w:val="left" w:pos="-720"/>
        </w:tabs>
        <w:suppressAutoHyphens/>
        <w:rPr>
          <w:rFonts w:eastAsia="Times New Roman" w:cs="Times New Roman"/>
        </w:rPr>
      </w:pPr>
      <w:r w:rsidRPr="00A64FD5">
        <w:t>Alankomaat</w:t>
      </w:r>
    </w:p>
    <w:p w14:paraId="2E789706" w14:textId="77777777" w:rsidR="00072E6C" w:rsidRPr="00A64FD5" w:rsidRDefault="00072E6C">
      <w:pPr>
        <w:widowControl w:val="0"/>
        <w:rPr>
          <w:color w:val="000000"/>
          <w:szCs w:val="22"/>
        </w:rPr>
      </w:pPr>
    </w:p>
    <w:p w14:paraId="63468FDA" w14:textId="77777777" w:rsidR="00072E6C" w:rsidRPr="00A64FD5" w:rsidRDefault="00072E6C">
      <w:pPr>
        <w:widowControl w:val="0"/>
        <w:rPr>
          <w:color w:val="000000"/>
          <w:szCs w:val="22"/>
        </w:rPr>
      </w:pPr>
    </w:p>
    <w:p w14:paraId="250993C3" w14:textId="77777777" w:rsidR="00072E6C" w:rsidRPr="004C51E6" w:rsidRDefault="008F7837">
      <w:pPr>
        <w:widowControl w:val="0"/>
        <w:pBdr>
          <w:top w:val="single" w:sz="4" w:space="1" w:color="auto"/>
          <w:left w:val="single" w:sz="4" w:space="1" w:color="auto"/>
          <w:bottom w:val="single" w:sz="4" w:space="1" w:color="auto"/>
          <w:right w:val="single" w:sz="4" w:space="4" w:color="auto"/>
        </w:pBdr>
        <w:ind w:left="567" w:hanging="567"/>
        <w:rPr>
          <w:rFonts w:eastAsia="MS Mincho" w:cs="Times New Roman"/>
          <w:color w:val="000000"/>
          <w:szCs w:val="22"/>
        </w:rPr>
      </w:pPr>
      <w:r w:rsidRPr="00A64FD5">
        <w:rPr>
          <w:b/>
          <w:color w:val="000000"/>
          <w:szCs w:val="22"/>
        </w:rPr>
        <w:t>12.</w:t>
      </w:r>
      <w:r w:rsidRPr="00A64FD5">
        <w:rPr>
          <w:b/>
          <w:color w:val="000000"/>
          <w:szCs w:val="22"/>
        </w:rPr>
        <w:tab/>
        <w:t>MYYNTILUVAN NUMERO(T)</w:t>
      </w:r>
    </w:p>
    <w:p w14:paraId="7B765316" w14:textId="77777777" w:rsidR="00072E6C" w:rsidRPr="00A64FD5" w:rsidRDefault="00072E6C">
      <w:pPr>
        <w:widowControl w:val="0"/>
        <w:rPr>
          <w:color w:val="000000"/>
          <w:szCs w:val="22"/>
        </w:rPr>
      </w:pPr>
    </w:p>
    <w:p w14:paraId="055E7C7D" w14:textId="77777777" w:rsidR="00072E6C" w:rsidRPr="00A64FD5" w:rsidRDefault="008F7837">
      <w:pPr>
        <w:widowControl w:val="0"/>
        <w:rPr>
          <w:color w:val="000000"/>
          <w:szCs w:val="22"/>
        </w:rPr>
      </w:pPr>
      <w:r w:rsidRPr="00A64FD5">
        <w:rPr>
          <w:color w:val="000000"/>
          <w:szCs w:val="22"/>
        </w:rPr>
        <w:t>EU/1/13/882/005</w:t>
      </w:r>
    </w:p>
    <w:p w14:paraId="14DA86E1" w14:textId="77777777" w:rsidR="00072E6C" w:rsidRPr="00A64FD5" w:rsidRDefault="00072E6C">
      <w:pPr>
        <w:widowControl w:val="0"/>
        <w:rPr>
          <w:color w:val="000000"/>
          <w:szCs w:val="22"/>
        </w:rPr>
      </w:pPr>
    </w:p>
    <w:p w14:paraId="1E751372" w14:textId="77777777" w:rsidR="00072E6C" w:rsidRPr="00A64FD5" w:rsidRDefault="00072E6C">
      <w:pPr>
        <w:widowControl w:val="0"/>
        <w:rPr>
          <w:color w:val="000000"/>
          <w:szCs w:val="22"/>
        </w:rPr>
      </w:pPr>
    </w:p>
    <w:p w14:paraId="0C77CE9D"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13.</w:t>
      </w:r>
      <w:r w:rsidRPr="00A64FD5">
        <w:rPr>
          <w:b/>
          <w:color w:val="000000"/>
          <w:szCs w:val="22"/>
        </w:rPr>
        <w:tab/>
        <w:t>ERÄNUMERO</w:t>
      </w:r>
    </w:p>
    <w:p w14:paraId="6B3E1A79" w14:textId="77777777" w:rsidR="00072E6C" w:rsidRPr="00A64FD5" w:rsidRDefault="00072E6C">
      <w:pPr>
        <w:widowControl w:val="0"/>
        <w:rPr>
          <w:i/>
          <w:color w:val="000000"/>
          <w:szCs w:val="22"/>
        </w:rPr>
      </w:pPr>
    </w:p>
    <w:p w14:paraId="488A9210" w14:textId="77777777" w:rsidR="00072E6C" w:rsidRPr="00A64FD5" w:rsidRDefault="008F7837">
      <w:pPr>
        <w:widowControl w:val="0"/>
        <w:rPr>
          <w:color w:val="000000"/>
          <w:szCs w:val="22"/>
        </w:rPr>
      </w:pPr>
      <w:r w:rsidRPr="00A64FD5">
        <w:rPr>
          <w:color w:val="000000"/>
          <w:szCs w:val="22"/>
        </w:rPr>
        <w:t>Lot</w:t>
      </w:r>
    </w:p>
    <w:p w14:paraId="07123E44" w14:textId="77777777" w:rsidR="00072E6C" w:rsidRPr="00A64FD5" w:rsidRDefault="00072E6C">
      <w:pPr>
        <w:widowControl w:val="0"/>
        <w:rPr>
          <w:color w:val="000000"/>
          <w:szCs w:val="22"/>
        </w:rPr>
      </w:pPr>
    </w:p>
    <w:p w14:paraId="61EB70FF" w14:textId="77777777" w:rsidR="00072E6C" w:rsidRPr="00A64FD5" w:rsidRDefault="00072E6C">
      <w:pPr>
        <w:widowControl w:val="0"/>
        <w:rPr>
          <w:color w:val="000000"/>
          <w:szCs w:val="22"/>
        </w:rPr>
      </w:pPr>
    </w:p>
    <w:p w14:paraId="205ACC9E"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14.</w:t>
      </w:r>
      <w:r w:rsidRPr="00A64FD5">
        <w:rPr>
          <w:b/>
          <w:color w:val="000000"/>
          <w:szCs w:val="22"/>
        </w:rPr>
        <w:tab/>
        <w:t>YLEINEN TOIMITTAMISLUOKITTELU</w:t>
      </w:r>
    </w:p>
    <w:p w14:paraId="5668850A" w14:textId="77777777" w:rsidR="00072E6C" w:rsidRPr="00A64FD5" w:rsidRDefault="00072E6C">
      <w:pPr>
        <w:widowControl w:val="0"/>
        <w:rPr>
          <w:i/>
          <w:color w:val="000000"/>
          <w:szCs w:val="22"/>
        </w:rPr>
      </w:pPr>
    </w:p>
    <w:p w14:paraId="02C4C0F4" w14:textId="77777777" w:rsidR="00072E6C" w:rsidRPr="00A64FD5" w:rsidRDefault="00072E6C">
      <w:pPr>
        <w:widowControl w:val="0"/>
        <w:rPr>
          <w:color w:val="000000"/>
          <w:szCs w:val="22"/>
        </w:rPr>
      </w:pPr>
    </w:p>
    <w:p w14:paraId="512B0ED5"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15.</w:t>
      </w:r>
      <w:r w:rsidRPr="00A64FD5">
        <w:rPr>
          <w:b/>
          <w:color w:val="000000"/>
          <w:szCs w:val="22"/>
        </w:rPr>
        <w:tab/>
        <w:t>KÄYTTÖOHJEET</w:t>
      </w:r>
    </w:p>
    <w:p w14:paraId="7BE4D213" w14:textId="77777777" w:rsidR="00072E6C" w:rsidRPr="00A64FD5" w:rsidRDefault="00072E6C">
      <w:pPr>
        <w:widowControl w:val="0"/>
        <w:rPr>
          <w:color w:val="000000"/>
          <w:szCs w:val="22"/>
        </w:rPr>
      </w:pPr>
    </w:p>
    <w:p w14:paraId="3A43024D" w14:textId="77777777" w:rsidR="00072E6C" w:rsidRPr="00A64FD5" w:rsidRDefault="00072E6C">
      <w:pPr>
        <w:widowControl w:val="0"/>
        <w:rPr>
          <w:color w:val="000000"/>
          <w:szCs w:val="22"/>
        </w:rPr>
      </w:pPr>
    </w:p>
    <w:p w14:paraId="2F09058E" w14:textId="77777777" w:rsidR="00072E6C" w:rsidRPr="00A64FD5" w:rsidRDefault="008F7837" w:rsidP="007B003D">
      <w:pPr>
        <w:keepNext/>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lastRenderedPageBreak/>
        <w:t>16.</w:t>
      </w:r>
      <w:r w:rsidRPr="00A64FD5">
        <w:rPr>
          <w:b/>
          <w:color w:val="000000"/>
          <w:szCs w:val="22"/>
        </w:rPr>
        <w:tab/>
        <w:t>TIEDOT PISTEKIRJOITUKSELLA</w:t>
      </w:r>
    </w:p>
    <w:p w14:paraId="0826E744" w14:textId="77777777" w:rsidR="00072E6C" w:rsidRPr="007B003D" w:rsidRDefault="00072E6C" w:rsidP="007B003D">
      <w:pPr>
        <w:keepNext/>
        <w:widowControl w:val="0"/>
        <w:autoSpaceDE w:val="0"/>
        <w:autoSpaceDN w:val="0"/>
        <w:adjustRightInd w:val="0"/>
        <w:rPr>
          <w:color w:val="000000"/>
          <w:szCs w:val="22"/>
        </w:rPr>
      </w:pPr>
    </w:p>
    <w:p w14:paraId="5782C48A" w14:textId="77777777" w:rsidR="00072E6C" w:rsidRPr="00A64FD5" w:rsidRDefault="008F7837">
      <w:pPr>
        <w:widowControl w:val="0"/>
        <w:autoSpaceDE w:val="0"/>
        <w:autoSpaceDN w:val="0"/>
        <w:adjustRightInd w:val="0"/>
        <w:rPr>
          <w:color w:val="000000"/>
          <w:szCs w:val="22"/>
        </w:rPr>
      </w:pPr>
      <w:r w:rsidRPr="00A64FD5">
        <w:rPr>
          <w:color w:val="000000"/>
          <w:szCs w:val="22"/>
          <w:highlight w:val="lightGray"/>
        </w:rPr>
        <w:t>Vapautettu pistekirjoituksesta.</w:t>
      </w:r>
    </w:p>
    <w:p w14:paraId="4EBABBBF" w14:textId="77777777" w:rsidR="00072E6C" w:rsidRPr="00A64FD5" w:rsidRDefault="00072E6C">
      <w:pPr>
        <w:suppressAutoHyphens/>
        <w:rPr>
          <w:rFonts w:eastAsia="Times New Roman"/>
          <w:szCs w:val="22"/>
          <w:shd w:val="clear" w:color="auto" w:fill="CCCCCC"/>
        </w:rPr>
      </w:pPr>
    </w:p>
    <w:p w14:paraId="6CC17184" w14:textId="77777777" w:rsidR="00072E6C" w:rsidRPr="00A64FD5" w:rsidRDefault="00072E6C">
      <w:pPr>
        <w:suppressAutoHyphens/>
        <w:rPr>
          <w:rFonts w:eastAsia="Times New Roman"/>
          <w:szCs w:val="22"/>
          <w:shd w:val="clear" w:color="auto" w:fill="CCCCCC"/>
        </w:rPr>
      </w:pPr>
    </w:p>
    <w:p w14:paraId="542CBAB4"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b/>
          <w:color w:val="000000"/>
          <w:szCs w:val="22"/>
        </w:rPr>
      </w:pPr>
      <w:r w:rsidRPr="00A64FD5">
        <w:rPr>
          <w:b/>
          <w:color w:val="000000"/>
          <w:szCs w:val="22"/>
        </w:rPr>
        <w:t>17.</w:t>
      </w:r>
      <w:r w:rsidRPr="00A64FD5">
        <w:rPr>
          <w:b/>
          <w:color w:val="000000"/>
          <w:szCs w:val="22"/>
        </w:rPr>
        <w:tab/>
        <w:t>YKSILÖLLINEN TUNNISTE – 2D-VIIVAKOODI</w:t>
      </w:r>
    </w:p>
    <w:p w14:paraId="53037F01" w14:textId="77777777" w:rsidR="00072E6C" w:rsidRPr="00A64FD5" w:rsidRDefault="00072E6C">
      <w:pPr>
        <w:rPr>
          <w:rFonts w:eastAsia="Times New Roman"/>
          <w:szCs w:val="22"/>
        </w:rPr>
      </w:pPr>
    </w:p>
    <w:p w14:paraId="482C2D9E" w14:textId="77777777" w:rsidR="00072E6C" w:rsidRPr="00A64FD5" w:rsidRDefault="008F7837">
      <w:pPr>
        <w:rPr>
          <w:rFonts w:eastAsia="Times New Roman"/>
          <w:szCs w:val="22"/>
          <w:highlight w:val="lightGray"/>
        </w:rPr>
      </w:pPr>
      <w:r w:rsidRPr="00A64FD5">
        <w:rPr>
          <w:rFonts w:eastAsia="Times New Roman"/>
          <w:szCs w:val="22"/>
          <w:highlight w:val="lightGray"/>
        </w:rPr>
        <w:t>2D-viivakoodi, joka sisältää yksilöllisen tunnisteen.</w:t>
      </w:r>
    </w:p>
    <w:p w14:paraId="61DEE196" w14:textId="77777777" w:rsidR="00072E6C" w:rsidRPr="00A64FD5" w:rsidRDefault="00072E6C">
      <w:pPr>
        <w:rPr>
          <w:rFonts w:eastAsia="Times New Roman"/>
          <w:szCs w:val="22"/>
        </w:rPr>
      </w:pPr>
    </w:p>
    <w:p w14:paraId="3E811381" w14:textId="77777777" w:rsidR="00072E6C" w:rsidRPr="00A64FD5" w:rsidRDefault="00072E6C">
      <w:pPr>
        <w:rPr>
          <w:rFonts w:eastAsia="Times New Roman"/>
          <w:szCs w:val="22"/>
        </w:rPr>
      </w:pPr>
    </w:p>
    <w:p w14:paraId="78D617CC" w14:textId="77777777" w:rsidR="00072E6C" w:rsidRPr="00A64FD5" w:rsidRDefault="008F7837">
      <w:pPr>
        <w:keepNext/>
        <w:widowControl w:val="0"/>
        <w:pBdr>
          <w:top w:val="single" w:sz="4" w:space="1" w:color="auto"/>
          <w:left w:val="single" w:sz="4" w:space="1" w:color="auto"/>
          <w:bottom w:val="single" w:sz="4" w:space="1" w:color="auto"/>
          <w:right w:val="single" w:sz="4" w:space="4" w:color="auto"/>
        </w:pBdr>
        <w:ind w:left="567" w:hanging="567"/>
        <w:rPr>
          <w:b/>
          <w:color w:val="000000"/>
          <w:szCs w:val="22"/>
        </w:rPr>
      </w:pPr>
      <w:r w:rsidRPr="00A64FD5">
        <w:rPr>
          <w:b/>
          <w:color w:val="000000"/>
          <w:szCs w:val="22"/>
        </w:rPr>
        <w:t>18.</w:t>
      </w:r>
      <w:r w:rsidRPr="00A64FD5">
        <w:rPr>
          <w:b/>
          <w:color w:val="000000"/>
          <w:szCs w:val="22"/>
        </w:rPr>
        <w:tab/>
        <w:t>YKSILÖLLINEN TUNNISTE – LUETTAVISSA OLEVAT TIEDOT</w:t>
      </w:r>
    </w:p>
    <w:p w14:paraId="485BE871" w14:textId="77777777" w:rsidR="00072E6C" w:rsidRPr="00A64FD5" w:rsidRDefault="00072E6C">
      <w:pPr>
        <w:keepNext/>
        <w:rPr>
          <w:rFonts w:eastAsia="Times New Roman"/>
          <w:szCs w:val="22"/>
        </w:rPr>
      </w:pPr>
    </w:p>
    <w:p w14:paraId="08F1104B" w14:textId="77777777" w:rsidR="00072E6C" w:rsidRPr="00A64FD5" w:rsidRDefault="008F7837">
      <w:pPr>
        <w:keepNext/>
        <w:rPr>
          <w:rFonts w:eastAsia="Times New Roman"/>
          <w:szCs w:val="22"/>
        </w:rPr>
      </w:pPr>
      <w:r w:rsidRPr="00A64FD5">
        <w:rPr>
          <w:rFonts w:eastAsia="Times New Roman"/>
          <w:szCs w:val="22"/>
        </w:rPr>
        <w:t>PC</w:t>
      </w:r>
    </w:p>
    <w:p w14:paraId="230ACD89" w14:textId="77777777" w:rsidR="00072E6C" w:rsidRPr="00A64FD5" w:rsidRDefault="008F7837">
      <w:pPr>
        <w:keepNext/>
        <w:rPr>
          <w:rFonts w:eastAsia="Times New Roman"/>
          <w:szCs w:val="22"/>
        </w:rPr>
      </w:pPr>
      <w:r w:rsidRPr="00A64FD5">
        <w:rPr>
          <w:rFonts w:eastAsia="Times New Roman"/>
          <w:szCs w:val="22"/>
        </w:rPr>
        <w:t>SN</w:t>
      </w:r>
    </w:p>
    <w:p w14:paraId="707BD4C3" w14:textId="77777777" w:rsidR="00072E6C" w:rsidRPr="00A64FD5" w:rsidRDefault="008F7837">
      <w:pPr>
        <w:keepNext/>
        <w:rPr>
          <w:rFonts w:eastAsia="Times New Roman"/>
          <w:b/>
          <w:caps/>
          <w:szCs w:val="22"/>
        </w:rPr>
      </w:pPr>
      <w:r w:rsidRPr="00A64FD5">
        <w:rPr>
          <w:rFonts w:eastAsia="Times New Roman"/>
          <w:szCs w:val="22"/>
        </w:rPr>
        <w:t>NN</w:t>
      </w:r>
    </w:p>
    <w:p w14:paraId="599E2E6E" w14:textId="77777777" w:rsidR="00072E6C" w:rsidRPr="00A64FD5" w:rsidRDefault="008F7837">
      <w:pPr>
        <w:widowControl w:val="0"/>
        <w:pBdr>
          <w:top w:val="single" w:sz="4" w:space="1" w:color="auto"/>
          <w:left w:val="single" w:sz="4" w:space="1" w:color="auto"/>
          <w:bottom w:val="single" w:sz="4" w:space="1" w:color="auto"/>
          <w:right w:val="single" w:sz="4" w:space="1" w:color="auto"/>
        </w:pBdr>
        <w:rPr>
          <w:color w:val="000000"/>
          <w:szCs w:val="22"/>
        </w:rPr>
      </w:pPr>
      <w:r w:rsidRPr="00A64FD5">
        <w:rPr>
          <w:color w:val="000000"/>
          <w:szCs w:val="22"/>
        </w:rPr>
        <w:br w:type="page"/>
      </w:r>
      <w:r w:rsidRPr="00A64FD5">
        <w:rPr>
          <w:b/>
          <w:color w:val="000000"/>
          <w:szCs w:val="22"/>
        </w:rPr>
        <w:lastRenderedPageBreak/>
        <w:t>ULKOPAKKAUKSESSA ON OLTAVA SEURAAVAT MERKINNÄT</w:t>
      </w:r>
    </w:p>
    <w:p w14:paraId="246819E3" w14:textId="77777777" w:rsidR="00072E6C" w:rsidRPr="00A64FD5" w:rsidRDefault="00072E6C">
      <w:pPr>
        <w:widowControl w:val="0"/>
        <w:pBdr>
          <w:top w:val="single" w:sz="4" w:space="1" w:color="auto"/>
          <w:left w:val="single" w:sz="4" w:space="1" w:color="auto"/>
          <w:bottom w:val="single" w:sz="4" w:space="1" w:color="auto"/>
          <w:right w:val="single" w:sz="4" w:space="1" w:color="auto"/>
        </w:pBdr>
        <w:rPr>
          <w:color w:val="000000"/>
          <w:szCs w:val="22"/>
        </w:rPr>
      </w:pPr>
    </w:p>
    <w:p w14:paraId="48B5F0D5" w14:textId="77777777" w:rsidR="00072E6C" w:rsidRPr="00A64FD5" w:rsidRDefault="008F7837">
      <w:pPr>
        <w:widowControl w:val="0"/>
        <w:pBdr>
          <w:top w:val="single" w:sz="4" w:space="1" w:color="auto"/>
          <w:left w:val="single" w:sz="4" w:space="1" w:color="auto"/>
          <w:bottom w:val="single" w:sz="4" w:space="1" w:color="auto"/>
          <w:right w:val="single" w:sz="4" w:space="1" w:color="auto"/>
        </w:pBdr>
        <w:rPr>
          <w:bCs/>
          <w:color w:val="000000"/>
          <w:szCs w:val="22"/>
        </w:rPr>
      </w:pPr>
      <w:r w:rsidRPr="00A64FD5">
        <w:rPr>
          <w:b/>
          <w:color w:val="000000"/>
          <w:szCs w:val="22"/>
        </w:rPr>
        <w:t>Ulkopakkauksen etiketti (blue box -tekstit) – Monipakkaus 300 mg</w:t>
      </w:r>
    </w:p>
    <w:p w14:paraId="06E4ED48" w14:textId="77777777" w:rsidR="00072E6C" w:rsidRPr="00A64FD5" w:rsidRDefault="00072E6C">
      <w:pPr>
        <w:widowControl w:val="0"/>
        <w:rPr>
          <w:color w:val="000000"/>
          <w:szCs w:val="22"/>
        </w:rPr>
      </w:pPr>
    </w:p>
    <w:p w14:paraId="176F84BA" w14:textId="77777777" w:rsidR="00072E6C" w:rsidRPr="00A64FD5" w:rsidRDefault="00072E6C">
      <w:pPr>
        <w:widowControl w:val="0"/>
        <w:rPr>
          <w:color w:val="000000"/>
          <w:szCs w:val="22"/>
        </w:rPr>
      </w:pPr>
    </w:p>
    <w:p w14:paraId="2C43956F"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1.</w:t>
      </w:r>
      <w:r w:rsidRPr="00A64FD5">
        <w:rPr>
          <w:b/>
          <w:color w:val="000000"/>
          <w:szCs w:val="22"/>
        </w:rPr>
        <w:tab/>
        <w:t>LÄÄKEVALMISTEEN NIMI</w:t>
      </w:r>
    </w:p>
    <w:p w14:paraId="37C89034" w14:textId="77777777" w:rsidR="00072E6C" w:rsidRPr="00A64FD5" w:rsidRDefault="00072E6C">
      <w:pPr>
        <w:widowControl w:val="0"/>
        <w:rPr>
          <w:color w:val="000000"/>
          <w:szCs w:val="22"/>
        </w:rPr>
      </w:pPr>
    </w:p>
    <w:p w14:paraId="2450DC4E" w14:textId="4970170F" w:rsidR="00072E6C" w:rsidRPr="00A64FD5" w:rsidRDefault="008F7837">
      <w:pPr>
        <w:widowControl w:val="0"/>
        <w:rPr>
          <w:color w:val="000000"/>
          <w:szCs w:val="22"/>
        </w:rPr>
      </w:pPr>
      <w:r w:rsidRPr="00A64FD5">
        <w:rPr>
          <w:iCs/>
          <w:color w:val="000000"/>
          <w:szCs w:val="22"/>
        </w:rPr>
        <w:t>Abilify Maintena 300 mg injektiokuiva-aine ja liuotin, depotsuspensiota varten, esitäytet</w:t>
      </w:r>
      <w:r w:rsidR="002F579F" w:rsidRPr="00A64FD5">
        <w:rPr>
          <w:iCs/>
          <w:color w:val="000000"/>
          <w:szCs w:val="22"/>
        </w:rPr>
        <w:t>t</w:t>
      </w:r>
      <w:r w:rsidRPr="00A64FD5">
        <w:rPr>
          <w:iCs/>
          <w:color w:val="000000"/>
          <w:szCs w:val="22"/>
        </w:rPr>
        <w:t>y</w:t>
      </w:r>
      <w:r w:rsidR="002F579F" w:rsidRPr="00A64FD5">
        <w:rPr>
          <w:iCs/>
          <w:color w:val="000000"/>
          <w:szCs w:val="22"/>
        </w:rPr>
        <w:t xml:space="preserve"> </w:t>
      </w:r>
      <w:r w:rsidRPr="00A64FD5">
        <w:rPr>
          <w:iCs/>
          <w:color w:val="000000"/>
          <w:szCs w:val="22"/>
        </w:rPr>
        <w:t>ruisku</w:t>
      </w:r>
    </w:p>
    <w:p w14:paraId="4D2065C4" w14:textId="77777777" w:rsidR="00072E6C" w:rsidRPr="00A64FD5" w:rsidRDefault="008F7837">
      <w:pPr>
        <w:widowControl w:val="0"/>
        <w:rPr>
          <w:b/>
          <w:color w:val="000000"/>
          <w:szCs w:val="22"/>
        </w:rPr>
      </w:pPr>
      <w:r w:rsidRPr="00A64FD5">
        <w:rPr>
          <w:color w:val="000000"/>
          <w:szCs w:val="22"/>
        </w:rPr>
        <w:t>aripipratsoli</w:t>
      </w:r>
    </w:p>
    <w:p w14:paraId="6EECEA57" w14:textId="77777777" w:rsidR="00072E6C" w:rsidRPr="00A64FD5" w:rsidRDefault="00072E6C">
      <w:pPr>
        <w:widowControl w:val="0"/>
        <w:rPr>
          <w:color w:val="000000"/>
          <w:szCs w:val="22"/>
        </w:rPr>
      </w:pPr>
    </w:p>
    <w:p w14:paraId="11E6F927" w14:textId="77777777" w:rsidR="00072E6C" w:rsidRPr="00A64FD5" w:rsidRDefault="00072E6C">
      <w:pPr>
        <w:widowControl w:val="0"/>
        <w:rPr>
          <w:color w:val="000000"/>
          <w:szCs w:val="22"/>
        </w:rPr>
      </w:pPr>
    </w:p>
    <w:p w14:paraId="64F11639"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2.</w:t>
      </w:r>
      <w:r w:rsidRPr="00A64FD5">
        <w:rPr>
          <w:b/>
          <w:color w:val="000000"/>
          <w:szCs w:val="22"/>
        </w:rPr>
        <w:tab/>
        <w:t>VAIKUTTAVA(T) AINE(ET)</w:t>
      </w:r>
    </w:p>
    <w:p w14:paraId="0FEE665F" w14:textId="77777777" w:rsidR="00072E6C" w:rsidRPr="00A64FD5" w:rsidRDefault="00072E6C">
      <w:pPr>
        <w:widowControl w:val="0"/>
        <w:rPr>
          <w:i/>
          <w:color w:val="000000"/>
          <w:szCs w:val="22"/>
        </w:rPr>
      </w:pPr>
    </w:p>
    <w:p w14:paraId="47D9FFEF" w14:textId="77777777" w:rsidR="00072E6C" w:rsidRPr="00A64FD5" w:rsidRDefault="008F7837">
      <w:pPr>
        <w:widowControl w:val="0"/>
        <w:rPr>
          <w:color w:val="000000"/>
          <w:szCs w:val="22"/>
        </w:rPr>
      </w:pPr>
      <w:r w:rsidRPr="00A64FD5">
        <w:rPr>
          <w:iCs/>
          <w:color w:val="000000"/>
          <w:szCs w:val="22"/>
        </w:rPr>
        <w:t>Yksi esitäytetty ruisku sisältää 300 mg aripipratsolia.</w:t>
      </w:r>
    </w:p>
    <w:p w14:paraId="113C6139" w14:textId="77777777" w:rsidR="00072E6C" w:rsidRPr="00A64FD5" w:rsidRDefault="008F7837">
      <w:pPr>
        <w:widowControl w:val="0"/>
        <w:rPr>
          <w:color w:val="000000"/>
          <w:szCs w:val="22"/>
        </w:rPr>
      </w:pPr>
      <w:r w:rsidRPr="00A64FD5">
        <w:rPr>
          <w:color w:val="000000"/>
          <w:szCs w:val="22"/>
        </w:rPr>
        <w:t>Käyttökuntoon saattamisen jälkeen yksi millilitra suspensiota sisältää 200 mg aripipratsolia.</w:t>
      </w:r>
    </w:p>
    <w:p w14:paraId="546A82AD" w14:textId="77777777" w:rsidR="00072E6C" w:rsidRPr="00A64FD5" w:rsidRDefault="00072E6C">
      <w:pPr>
        <w:widowControl w:val="0"/>
        <w:rPr>
          <w:color w:val="000000"/>
          <w:szCs w:val="22"/>
        </w:rPr>
      </w:pPr>
    </w:p>
    <w:p w14:paraId="1523FED1" w14:textId="77777777" w:rsidR="00072E6C" w:rsidRPr="00A64FD5" w:rsidRDefault="00072E6C">
      <w:pPr>
        <w:widowControl w:val="0"/>
        <w:rPr>
          <w:color w:val="000000"/>
          <w:szCs w:val="22"/>
        </w:rPr>
      </w:pPr>
    </w:p>
    <w:p w14:paraId="20F354D8"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3.</w:t>
      </w:r>
      <w:r w:rsidRPr="00A64FD5">
        <w:rPr>
          <w:b/>
          <w:color w:val="000000"/>
          <w:szCs w:val="22"/>
        </w:rPr>
        <w:tab/>
        <w:t>LUETTELO APUAINEISTA</w:t>
      </w:r>
    </w:p>
    <w:p w14:paraId="320AAFCC" w14:textId="77777777" w:rsidR="00072E6C" w:rsidRPr="00A64FD5" w:rsidRDefault="00072E6C">
      <w:pPr>
        <w:widowControl w:val="0"/>
        <w:rPr>
          <w:color w:val="000000"/>
          <w:szCs w:val="22"/>
        </w:rPr>
      </w:pPr>
    </w:p>
    <w:p w14:paraId="5F06E9F8" w14:textId="77777777" w:rsidR="00072E6C" w:rsidRPr="00A64FD5" w:rsidRDefault="008F7837">
      <w:pPr>
        <w:widowControl w:val="0"/>
        <w:rPr>
          <w:color w:val="000000"/>
          <w:szCs w:val="22"/>
        </w:rPr>
      </w:pPr>
      <w:r w:rsidRPr="00A64FD5">
        <w:rPr>
          <w:color w:val="000000"/>
          <w:szCs w:val="22"/>
          <w:u w:val="single"/>
        </w:rPr>
        <w:t>Kuiva-aine</w:t>
      </w:r>
    </w:p>
    <w:p w14:paraId="274AA62A" w14:textId="77777777" w:rsidR="00072E6C" w:rsidRPr="00A64FD5" w:rsidRDefault="008F7837">
      <w:pPr>
        <w:widowControl w:val="0"/>
        <w:rPr>
          <w:color w:val="000000"/>
          <w:szCs w:val="22"/>
        </w:rPr>
      </w:pPr>
      <w:r w:rsidRPr="00A64FD5">
        <w:rPr>
          <w:color w:val="000000"/>
          <w:szCs w:val="22"/>
        </w:rPr>
        <w:t>Karmelloosinatrium, mannitoli, natriumdivetyfosfaattimonohydraatti, natriumhydroksidi</w:t>
      </w:r>
    </w:p>
    <w:p w14:paraId="75D54F47" w14:textId="77777777" w:rsidR="00072E6C" w:rsidRPr="00A64FD5" w:rsidRDefault="00072E6C">
      <w:pPr>
        <w:widowControl w:val="0"/>
        <w:rPr>
          <w:color w:val="000000"/>
          <w:szCs w:val="22"/>
        </w:rPr>
      </w:pPr>
    </w:p>
    <w:p w14:paraId="134F5593" w14:textId="77777777" w:rsidR="00072E6C" w:rsidRPr="00A64FD5" w:rsidRDefault="008F7837">
      <w:pPr>
        <w:widowControl w:val="0"/>
        <w:rPr>
          <w:color w:val="000000"/>
          <w:szCs w:val="22"/>
        </w:rPr>
      </w:pPr>
      <w:r w:rsidRPr="00A64FD5">
        <w:rPr>
          <w:color w:val="000000"/>
          <w:szCs w:val="22"/>
          <w:u w:val="single"/>
        </w:rPr>
        <w:t>Liuotin</w:t>
      </w:r>
    </w:p>
    <w:p w14:paraId="6592A8C4" w14:textId="77777777" w:rsidR="00072E6C" w:rsidRPr="00A64FD5" w:rsidRDefault="008F7837">
      <w:pPr>
        <w:widowControl w:val="0"/>
        <w:rPr>
          <w:color w:val="000000"/>
          <w:szCs w:val="22"/>
        </w:rPr>
      </w:pPr>
      <w:r w:rsidRPr="00A64FD5">
        <w:rPr>
          <w:color w:val="000000"/>
          <w:szCs w:val="22"/>
        </w:rPr>
        <w:t>Injektionesteisiin käytettävä vesi</w:t>
      </w:r>
    </w:p>
    <w:p w14:paraId="4661422A" w14:textId="77777777" w:rsidR="00072E6C" w:rsidRPr="00A64FD5" w:rsidRDefault="00072E6C">
      <w:pPr>
        <w:widowControl w:val="0"/>
        <w:rPr>
          <w:color w:val="000000"/>
          <w:szCs w:val="22"/>
        </w:rPr>
      </w:pPr>
    </w:p>
    <w:p w14:paraId="1C3432BB" w14:textId="77777777" w:rsidR="00072E6C" w:rsidRPr="00A64FD5" w:rsidRDefault="00072E6C">
      <w:pPr>
        <w:widowControl w:val="0"/>
        <w:rPr>
          <w:color w:val="000000"/>
          <w:szCs w:val="22"/>
        </w:rPr>
      </w:pPr>
    </w:p>
    <w:p w14:paraId="198AF1E0"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4.</w:t>
      </w:r>
      <w:r w:rsidRPr="00A64FD5">
        <w:rPr>
          <w:b/>
          <w:color w:val="000000"/>
          <w:szCs w:val="22"/>
        </w:rPr>
        <w:tab/>
        <w:t>LÄÄKEMUOTO JA SISÄLLÖN MÄÄRÄ</w:t>
      </w:r>
    </w:p>
    <w:p w14:paraId="026DCBDC" w14:textId="77777777" w:rsidR="00072E6C" w:rsidRPr="00A64FD5" w:rsidRDefault="00072E6C">
      <w:pPr>
        <w:widowControl w:val="0"/>
        <w:autoSpaceDE w:val="0"/>
        <w:autoSpaceDN w:val="0"/>
        <w:adjustRightInd w:val="0"/>
        <w:rPr>
          <w:rFonts w:eastAsia="SimSun"/>
          <w:color w:val="000000"/>
          <w:szCs w:val="22"/>
        </w:rPr>
      </w:pPr>
    </w:p>
    <w:p w14:paraId="49327437" w14:textId="77777777" w:rsidR="00072E6C" w:rsidRPr="00A64FD5" w:rsidRDefault="008F7837">
      <w:pPr>
        <w:widowControl w:val="0"/>
        <w:rPr>
          <w:rStyle w:val="Emphasis"/>
          <w:i w:val="0"/>
          <w:iCs/>
          <w:color w:val="000000"/>
          <w:szCs w:val="22"/>
        </w:rPr>
      </w:pPr>
      <w:r w:rsidRPr="00A64FD5">
        <w:rPr>
          <w:rStyle w:val="Emphasis"/>
          <w:i w:val="0"/>
          <w:iCs/>
          <w:color w:val="000000"/>
          <w:szCs w:val="22"/>
          <w:highlight w:val="lightGray"/>
        </w:rPr>
        <w:t>Injektiokuiva-aine ja liuotin, depotsuspensiota varten</w:t>
      </w:r>
    </w:p>
    <w:p w14:paraId="2FA12BCA" w14:textId="77777777" w:rsidR="00072E6C" w:rsidRPr="00A64FD5" w:rsidRDefault="00072E6C">
      <w:pPr>
        <w:widowControl w:val="0"/>
        <w:autoSpaceDE w:val="0"/>
        <w:autoSpaceDN w:val="0"/>
        <w:adjustRightInd w:val="0"/>
        <w:rPr>
          <w:rFonts w:eastAsia="SimSun"/>
          <w:color w:val="000000"/>
          <w:szCs w:val="22"/>
        </w:rPr>
      </w:pPr>
    </w:p>
    <w:p w14:paraId="5519ABA3" w14:textId="77777777" w:rsidR="00072E6C" w:rsidRPr="00A64FD5" w:rsidRDefault="008F7837">
      <w:pPr>
        <w:widowControl w:val="0"/>
        <w:autoSpaceDE w:val="0"/>
        <w:autoSpaceDN w:val="0"/>
        <w:adjustRightInd w:val="0"/>
        <w:rPr>
          <w:rFonts w:eastAsia="SimSun"/>
          <w:color w:val="000000"/>
          <w:szCs w:val="22"/>
        </w:rPr>
      </w:pPr>
      <w:r w:rsidRPr="00A64FD5">
        <w:rPr>
          <w:rFonts w:eastAsia="SimSun"/>
          <w:color w:val="000000"/>
          <w:szCs w:val="22"/>
        </w:rPr>
        <w:t>Monipakkaus: kolme kertapakkausta, joissa kussakin:</w:t>
      </w:r>
    </w:p>
    <w:p w14:paraId="54DA8273" w14:textId="77777777" w:rsidR="00072E6C" w:rsidRPr="00A64FD5" w:rsidRDefault="00072E6C">
      <w:pPr>
        <w:widowControl w:val="0"/>
        <w:rPr>
          <w:color w:val="000000"/>
          <w:szCs w:val="22"/>
        </w:rPr>
      </w:pPr>
    </w:p>
    <w:p w14:paraId="5DCB67BE" w14:textId="77777777" w:rsidR="00072E6C" w:rsidRPr="00A64FD5" w:rsidRDefault="008F7837">
      <w:pPr>
        <w:widowControl w:val="0"/>
        <w:autoSpaceDE w:val="0"/>
        <w:autoSpaceDN w:val="0"/>
        <w:adjustRightInd w:val="0"/>
        <w:rPr>
          <w:rFonts w:eastAsia="SimSun"/>
          <w:color w:val="000000"/>
          <w:szCs w:val="22"/>
        </w:rPr>
      </w:pPr>
      <w:r w:rsidRPr="00A64FD5">
        <w:rPr>
          <w:rFonts w:eastAsia="SimSun"/>
          <w:color w:val="000000"/>
          <w:szCs w:val="22"/>
        </w:rPr>
        <w:t>Yksi esitäytetty ruisku, joka sisältää kuiva-ainetta etummaisessa kammiossa ja liuotinta takimmaisessa kammiossa</w:t>
      </w:r>
    </w:p>
    <w:p w14:paraId="5F57C86D" w14:textId="77777777" w:rsidR="00072E6C" w:rsidRPr="00A64FD5" w:rsidRDefault="008F7837">
      <w:pPr>
        <w:widowControl w:val="0"/>
        <w:autoSpaceDE w:val="0"/>
        <w:autoSpaceDN w:val="0"/>
        <w:adjustRightInd w:val="0"/>
        <w:rPr>
          <w:rFonts w:eastAsia="SimSun"/>
          <w:color w:val="000000"/>
          <w:szCs w:val="22"/>
        </w:rPr>
      </w:pPr>
      <w:r w:rsidRPr="00A64FD5">
        <w:rPr>
          <w:rFonts w:eastAsia="SimSun"/>
          <w:color w:val="000000"/>
          <w:szCs w:val="22"/>
        </w:rPr>
        <w:t>Kolme hypodermista turvaneulaa</w:t>
      </w:r>
    </w:p>
    <w:p w14:paraId="45B0E6B9" w14:textId="77777777" w:rsidR="00072E6C" w:rsidRPr="00A64FD5" w:rsidRDefault="00072E6C">
      <w:pPr>
        <w:widowControl w:val="0"/>
        <w:rPr>
          <w:color w:val="000000"/>
          <w:szCs w:val="22"/>
        </w:rPr>
      </w:pPr>
    </w:p>
    <w:p w14:paraId="2E901AFA" w14:textId="77777777" w:rsidR="00072E6C" w:rsidRPr="004C51E6" w:rsidRDefault="00072E6C">
      <w:pPr>
        <w:pStyle w:val="CommentText"/>
        <w:widowControl w:val="0"/>
        <w:rPr>
          <w:color w:val="000000"/>
          <w:sz w:val="22"/>
          <w:szCs w:val="22"/>
          <w:lang w:val="fi-FI"/>
        </w:rPr>
      </w:pPr>
    </w:p>
    <w:p w14:paraId="6967C581"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5.</w:t>
      </w:r>
      <w:r w:rsidRPr="00A64FD5">
        <w:rPr>
          <w:b/>
          <w:color w:val="000000"/>
          <w:szCs w:val="22"/>
        </w:rPr>
        <w:tab/>
        <w:t>ANTOTAPA JA TARVITTAESSA ANTOREITTI (ANTOREITIT)</w:t>
      </w:r>
    </w:p>
    <w:p w14:paraId="4D10DA27" w14:textId="77777777" w:rsidR="00072E6C" w:rsidRPr="00A64FD5" w:rsidRDefault="00072E6C">
      <w:pPr>
        <w:widowControl w:val="0"/>
        <w:rPr>
          <w:color w:val="000000"/>
          <w:szCs w:val="22"/>
        </w:rPr>
      </w:pPr>
    </w:p>
    <w:p w14:paraId="1A8DE06A" w14:textId="77777777" w:rsidR="00072E6C" w:rsidRPr="00A64FD5" w:rsidRDefault="008F7837">
      <w:pPr>
        <w:widowControl w:val="0"/>
        <w:rPr>
          <w:color w:val="000000"/>
          <w:szCs w:val="22"/>
        </w:rPr>
      </w:pPr>
      <w:r w:rsidRPr="00A64FD5">
        <w:rPr>
          <w:color w:val="000000"/>
          <w:szCs w:val="22"/>
        </w:rPr>
        <w:t>Lue pakkausseloste ennen käyttöä.</w:t>
      </w:r>
    </w:p>
    <w:p w14:paraId="4FE6F89B" w14:textId="77777777" w:rsidR="00072E6C" w:rsidRPr="00A64FD5" w:rsidRDefault="008F7837">
      <w:pPr>
        <w:widowControl w:val="0"/>
        <w:rPr>
          <w:color w:val="000000"/>
          <w:szCs w:val="22"/>
        </w:rPr>
      </w:pPr>
      <w:r w:rsidRPr="00A64FD5">
        <w:rPr>
          <w:color w:val="000000"/>
          <w:szCs w:val="22"/>
        </w:rPr>
        <w:t>Vain lihakseen</w:t>
      </w:r>
    </w:p>
    <w:p w14:paraId="6B52D03A" w14:textId="77777777" w:rsidR="00324724" w:rsidRPr="00A64FD5" w:rsidRDefault="00324724" w:rsidP="00324724"/>
    <w:p w14:paraId="630B3881" w14:textId="77777777" w:rsidR="00324724" w:rsidRPr="00A64FD5" w:rsidRDefault="00324724" w:rsidP="00324724">
      <w:r w:rsidRPr="00A64FD5">
        <w:rPr>
          <w:noProof/>
        </w:rPr>
        <w:drawing>
          <wp:inline distT="0" distB="0" distL="0" distR="0" wp14:anchorId="7FC25E05" wp14:editId="5E9DF514">
            <wp:extent cx="640080" cy="636003"/>
            <wp:effectExtent l="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40080" cy="636003"/>
                    </a:xfrm>
                    <a:prstGeom prst="rect">
                      <a:avLst/>
                    </a:prstGeom>
                  </pic:spPr>
                </pic:pic>
              </a:graphicData>
            </a:graphic>
          </wp:inline>
        </w:drawing>
      </w:r>
    </w:p>
    <w:p w14:paraId="40839B62" w14:textId="77777777" w:rsidR="00324724" w:rsidRPr="00A64FD5" w:rsidRDefault="00324724" w:rsidP="00324724"/>
    <w:p w14:paraId="13ECD55F" w14:textId="77777777" w:rsidR="00324724" w:rsidRPr="00A64FD5" w:rsidRDefault="00324724" w:rsidP="00324724">
      <w:r w:rsidRPr="00A64FD5">
        <w:t>Anna kerran kuukaudessa</w:t>
      </w:r>
    </w:p>
    <w:p w14:paraId="6ADC31B1" w14:textId="77777777" w:rsidR="00072E6C" w:rsidRPr="00A64FD5" w:rsidRDefault="00072E6C">
      <w:pPr>
        <w:widowControl w:val="0"/>
        <w:rPr>
          <w:color w:val="000000"/>
          <w:szCs w:val="22"/>
        </w:rPr>
      </w:pPr>
    </w:p>
    <w:p w14:paraId="1C6B35E9" w14:textId="77777777" w:rsidR="00072E6C" w:rsidRPr="00A64FD5" w:rsidRDefault="008F7837">
      <w:pPr>
        <w:widowControl w:val="0"/>
        <w:rPr>
          <w:color w:val="000000"/>
          <w:szCs w:val="22"/>
        </w:rPr>
      </w:pPr>
      <w:r w:rsidRPr="00A64FD5">
        <w:rPr>
          <w:iCs/>
          <w:color w:val="000000"/>
          <w:szCs w:val="22"/>
        </w:rPr>
        <w:t>Ravista ruiskua pystysuunnassa voimakkaasti 20 sekunnin ajan, kunnes lääke on tasaisen luonnonvalkoista, ja käytä se heti.</w:t>
      </w:r>
    </w:p>
    <w:p w14:paraId="57FFE09E" w14:textId="77777777" w:rsidR="00072E6C" w:rsidRPr="00A64FD5" w:rsidRDefault="008F7837">
      <w:pPr>
        <w:widowControl w:val="0"/>
        <w:rPr>
          <w:iCs/>
          <w:color w:val="000000"/>
          <w:szCs w:val="22"/>
        </w:rPr>
      </w:pPr>
      <w:r w:rsidRPr="00A64FD5">
        <w:rPr>
          <w:iCs/>
          <w:color w:val="000000"/>
          <w:szCs w:val="22"/>
        </w:rPr>
        <w:t>Jos injektiota ei anneta välittömästi käyttökuntoon saattamisen jälkeen, ruiskua voidaan säilyttää alle 25 °C:n lämpötilassa korkeintaan 2 tunnin ajan. Jos käyttökuntoon saatettu injektio on ollut valmiina yli 15 minuutin ajan, ravista ruiskua voimakkaasti vähintään 20 sekunnin ajan suspension muodostamiseksi uudelleen ennen injektion antamista.</w:t>
      </w:r>
    </w:p>
    <w:p w14:paraId="0E58F75A" w14:textId="77777777" w:rsidR="00072E6C" w:rsidRPr="00A64FD5" w:rsidRDefault="00072E6C">
      <w:pPr>
        <w:widowControl w:val="0"/>
        <w:rPr>
          <w:color w:val="000000"/>
          <w:szCs w:val="22"/>
        </w:rPr>
      </w:pPr>
    </w:p>
    <w:p w14:paraId="0615E508" w14:textId="77777777" w:rsidR="00072E6C" w:rsidRPr="00A64FD5" w:rsidRDefault="00072E6C">
      <w:pPr>
        <w:widowControl w:val="0"/>
        <w:autoSpaceDE w:val="0"/>
        <w:autoSpaceDN w:val="0"/>
        <w:adjustRightInd w:val="0"/>
        <w:rPr>
          <w:color w:val="000000"/>
          <w:szCs w:val="22"/>
        </w:rPr>
      </w:pPr>
    </w:p>
    <w:p w14:paraId="11001344"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6.</w:t>
      </w:r>
      <w:r w:rsidRPr="00A64FD5">
        <w:rPr>
          <w:b/>
          <w:color w:val="000000"/>
          <w:szCs w:val="22"/>
        </w:rPr>
        <w:tab/>
        <w:t>ERITYISVAROITUS VALMISTEEN SÄILYTTÄMISESTÄ POISSA LASTEN ULOTTUVILTA JA NÄKYVILTÄ</w:t>
      </w:r>
    </w:p>
    <w:p w14:paraId="4AEFC363" w14:textId="77777777" w:rsidR="00072E6C" w:rsidRPr="00A64FD5" w:rsidRDefault="00072E6C">
      <w:pPr>
        <w:widowControl w:val="0"/>
        <w:rPr>
          <w:color w:val="000000"/>
          <w:szCs w:val="22"/>
        </w:rPr>
      </w:pPr>
    </w:p>
    <w:p w14:paraId="6B2782D5" w14:textId="77777777" w:rsidR="00072E6C" w:rsidRPr="00A64FD5" w:rsidRDefault="008F7837">
      <w:pPr>
        <w:widowControl w:val="0"/>
        <w:rPr>
          <w:color w:val="000000"/>
          <w:szCs w:val="22"/>
        </w:rPr>
      </w:pPr>
      <w:r w:rsidRPr="00A64FD5">
        <w:rPr>
          <w:color w:val="000000"/>
          <w:szCs w:val="22"/>
        </w:rPr>
        <w:t>Ei lasten ulottuville eikä näkyville.</w:t>
      </w:r>
    </w:p>
    <w:p w14:paraId="65D3055C" w14:textId="77777777" w:rsidR="00072E6C" w:rsidRPr="00A64FD5" w:rsidRDefault="00072E6C">
      <w:pPr>
        <w:widowControl w:val="0"/>
        <w:rPr>
          <w:color w:val="000000"/>
          <w:szCs w:val="22"/>
        </w:rPr>
      </w:pPr>
    </w:p>
    <w:p w14:paraId="6B818E7C" w14:textId="77777777" w:rsidR="00072E6C" w:rsidRPr="00A64FD5" w:rsidRDefault="00072E6C">
      <w:pPr>
        <w:widowControl w:val="0"/>
        <w:rPr>
          <w:color w:val="000000"/>
          <w:szCs w:val="22"/>
        </w:rPr>
      </w:pPr>
    </w:p>
    <w:p w14:paraId="644412BF"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7.</w:t>
      </w:r>
      <w:r w:rsidRPr="00A64FD5">
        <w:rPr>
          <w:b/>
          <w:color w:val="000000"/>
          <w:szCs w:val="22"/>
        </w:rPr>
        <w:tab/>
        <w:t>MUU ERITYISVAROITUS (MUUT ERITYISVAROITUKSET), JOS TARPEEN</w:t>
      </w:r>
    </w:p>
    <w:p w14:paraId="22901237" w14:textId="77777777" w:rsidR="00072E6C" w:rsidRPr="00A64FD5" w:rsidRDefault="00072E6C">
      <w:pPr>
        <w:widowControl w:val="0"/>
        <w:rPr>
          <w:color w:val="000000"/>
          <w:szCs w:val="22"/>
        </w:rPr>
      </w:pPr>
    </w:p>
    <w:p w14:paraId="0C177FE1" w14:textId="77777777" w:rsidR="00072E6C" w:rsidRPr="00A64FD5" w:rsidRDefault="00072E6C">
      <w:pPr>
        <w:widowControl w:val="0"/>
        <w:rPr>
          <w:color w:val="000000"/>
          <w:szCs w:val="22"/>
        </w:rPr>
      </w:pPr>
    </w:p>
    <w:p w14:paraId="7C91A18B"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8.</w:t>
      </w:r>
      <w:r w:rsidRPr="00A64FD5">
        <w:rPr>
          <w:b/>
          <w:color w:val="000000"/>
          <w:szCs w:val="22"/>
        </w:rPr>
        <w:tab/>
        <w:t>VIIMEINEN KÄYTTÖPÄIVÄMÄÄRÄ</w:t>
      </w:r>
    </w:p>
    <w:p w14:paraId="79EF4448" w14:textId="77777777" w:rsidR="00072E6C" w:rsidRPr="00A64FD5" w:rsidRDefault="00072E6C">
      <w:pPr>
        <w:widowControl w:val="0"/>
        <w:rPr>
          <w:color w:val="000000"/>
          <w:szCs w:val="22"/>
        </w:rPr>
      </w:pPr>
    </w:p>
    <w:p w14:paraId="6B1B88D9" w14:textId="09DBE1AB" w:rsidR="00072E6C" w:rsidRPr="00A64FD5" w:rsidRDefault="008F7837">
      <w:pPr>
        <w:widowControl w:val="0"/>
        <w:rPr>
          <w:color w:val="000000"/>
          <w:szCs w:val="22"/>
        </w:rPr>
      </w:pPr>
      <w:r w:rsidRPr="00A64FD5">
        <w:rPr>
          <w:color w:val="000000"/>
          <w:szCs w:val="22"/>
        </w:rPr>
        <w:t>Käyt. viim.</w:t>
      </w:r>
    </w:p>
    <w:p w14:paraId="1A5DCF11" w14:textId="77777777" w:rsidR="00072E6C" w:rsidRPr="00A64FD5" w:rsidRDefault="00072E6C">
      <w:pPr>
        <w:widowControl w:val="0"/>
        <w:rPr>
          <w:color w:val="000000"/>
          <w:szCs w:val="22"/>
        </w:rPr>
      </w:pPr>
    </w:p>
    <w:p w14:paraId="1BDD77C0" w14:textId="77777777" w:rsidR="00072E6C" w:rsidRPr="00A64FD5" w:rsidRDefault="008F7837">
      <w:pPr>
        <w:widowControl w:val="0"/>
        <w:rPr>
          <w:iCs/>
          <w:color w:val="000000"/>
          <w:szCs w:val="22"/>
        </w:rPr>
      </w:pPr>
      <w:r w:rsidRPr="00A64FD5">
        <w:rPr>
          <w:iCs/>
          <w:color w:val="000000"/>
          <w:szCs w:val="22"/>
        </w:rPr>
        <w:t>Kestoaika käyttökuntoon saattamisen jälkeen: 2 tuntia alle 25 °C:n lämpötilassa</w:t>
      </w:r>
    </w:p>
    <w:p w14:paraId="1A47B98C" w14:textId="77777777" w:rsidR="00072E6C" w:rsidRPr="00A64FD5" w:rsidRDefault="00072E6C">
      <w:pPr>
        <w:widowControl w:val="0"/>
        <w:rPr>
          <w:color w:val="000000"/>
          <w:szCs w:val="22"/>
        </w:rPr>
      </w:pPr>
    </w:p>
    <w:p w14:paraId="4CA5FD8F" w14:textId="77777777" w:rsidR="00072E6C" w:rsidRPr="00A64FD5" w:rsidRDefault="00072E6C">
      <w:pPr>
        <w:widowControl w:val="0"/>
        <w:rPr>
          <w:color w:val="000000"/>
          <w:szCs w:val="22"/>
        </w:rPr>
      </w:pPr>
    </w:p>
    <w:p w14:paraId="16FD3EA7"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9.</w:t>
      </w:r>
      <w:r w:rsidRPr="00A64FD5">
        <w:rPr>
          <w:b/>
          <w:color w:val="000000"/>
          <w:szCs w:val="22"/>
        </w:rPr>
        <w:tab/>
        <w:t>ERITYISET SÄILYTYSOLOSUHTEET</w:t>
      </w:r>
    </w:p>
    <w:p w14:paraId="0C594F22" w14:textId="77777777" w:rsidR="00072E6C" w:rsidRPr="00A64FD5" w:rsidRDefault="00072E6C">
      <w:pPr>
        <w:widowControl w:val="0"/>
        <w:rPr>
          <w:color w:val="000000"/>
          <w:szCs w:val="22"/>
        </w:rPr>
      </w:pPr>
    </w:p>
    <w:p w14:paraId="593D833F" w14:textId="77777777" w:rsidR="00072E6C" w:rsidRPr="00C845EC" w:rsidRDefault="008F7837">
      <w:pPr>
        <w:pStyle w:val="BMSBodyText"/>
        <w:widowControl w:val="0"/>
        <w:shd w:val="clear" w:color="auto" w:fill="FFFFFF"/>
        <w:spacing w:before="0" w:after="0" w:line="240" w:lineRule="auto"/>
        <w:jc w:val="left"/>
        <w:rPr>
          <w:sz w:val="22"/>
          <w:szCs w:val="22"/>
          <w:lang w:val="fi-FI"/>
        </w:rPr>
      </w:pPr>
      <w:r w:rsidRPr="00C845EC">
        <w:rPr>
          <w:sz w:val="22"/>
          <w:szCs w:val="22"/>
          <w:lang w:val="fi-FI"/>
        </w:rPr>
        <w:t>Ei saa jäätyä.</w:t>
      </w:r>
    </w:p>
    <w:p w14:paraId="27E0F50F" w14:textId="77777777" w:rsidR="00072E6C" w:rsidRPr="00C845EC" w:rsidRDefault="008F7837">
      <w:pPr>
        <w:pStyle w:val="BMSBodyText"/>
        <w:widowControl w:val="0"/>
        <w:spacing w:before="0" w:after="0" w:line="240" w:lineRule="auto"/>
        <w:jc w:val="left"/>
        <w:rPr>
          <w:rFonts w:eastAsia="Times New Roman"/>
          <w:color w:val="auto"/>
          <w:sz w:val="22"/>
          <w:szCs w:val="22"/>
          <w:lang w:val="fi-FI"/>
        </w:rPr>
      </w:pPr>
      <w:r w:rsidRPr="00C845EC">
        <w:rPr>
          <w:rFonts w:eastAsia="Times New Roman"/>
          <w:color w:val="auto"/>
          <w:sz w:val="22"/>
          <w:szCs w:val="22"/>
          <w:lang w:val="fi-FI"/>
        </w:rPr>
        <w:t>Säilytä esitäytettyä ruiskua ulkopakkauksessa valolta suojaamiseksi.</w:t>
      </w:r>
    </w:p>
    <w:p w14:paraId="7C260CDF" w14:textId="77777777" w:rsidR="00072E6C" w:rsidRPr="00C845EC" w:rsidRDefault="00072E6C">
      <w:pPr>
        <w:pStyle w:val="BMSBodyText"/>
        <w:widowControl w:val="0"/>
        <w:spacing w:before="0" w:after="0" w:line="240" w:lineRule="auto"/>
        <w:jc w:val="left"/>
        <w:rPr>
          <w:sz w:val="22"/>
          <w:szCs w:val="22"/>
          <w:lang w:val="fi-FI"/>
        </w:rPr>
      </w:pPr>
    </w:p>
    <w:p w14:paraId="5AC8D1B4" w14:textId="77777777" w:rsidR="00072E6C" w:rsidRPr="00A64FD5" w:rsidRDefault="00072E6C">
      <w:pPr>
        <w:widowControl w:val="0"/>
        <w:rPr>
          <w:color w:val="000000"/>
          <w:szCs w:val="22"/>
        </w:rPr>
      </w:pPr>
    </w:p>
    <w:p w14:paraId="6521C89F"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10.</w:t>
      </w:r>
      <w:r w:rsidRPr="00A64FD5">
        <w:rPr>
          <w:b/>
          <w:color w:val="000000"/>
          <w:szCs w:val="22"/>
        </w:rPr>
        <w:tab/>
        <w:t>ERITYISET VAROTOIMET KÄYTTÄMÄTTÖMIEN LÄÄKEVALMISTEIDEN TAI NIISTÄ PERÄISIN OLEVAN JÄTEMATERIAALIN HÄVITTÄMISEKSI, JOS TARPEEN</w:t>
      </w:r>
    </w:p>
    <w:p w14:paraId="5C1A5A9F" w14:textId="77777777" w:rsidR="00072E6C" w:rsidRPr="00A64FD5" w:rsidRDefault="00072E6C">
      <w:pPr>
        <w:widowControl w:val="0"/>
        <w:rPr>
          <w:color w:val="000000"/>
          <w:szCs w:val="22"/>
        </w:rPr>
      </w:pPr>
    </w:p>
    <w:p w14:paraId="7A135DF3" w14:textId="77777777" w:rsidR="00072E6C" w:rsidRPr="00A64FD5" w:rsidRDefault="008F7837">
      <w:pPr>
        <w:widowControl w:val="0"/>
        <w:rPr>
          <w:szCs w:val="22"/>
        </w:rPr>
      </w:pPr>
      <w:r w:rsidRPr="00A64FD5">
        <w:rPr>
          <w:szCs w:val="22"/>
        </w:rPr>
        <w:t xml:space="preserve">Hävitä </w:t>
      </w:r>
      <w:r w:rsidRPr="00A64FD5">
        <w:rPr>
          <w:color w:val="000000"/>
          <w:szCs w:val="22"/>
        </w:rPr>
        <w:t>esitäytetty</w:t>
      </w:r>
      <w:r w:rsidRPr="00A64FD5">
        <w:rPr>
          <w:szCs w:val="22"/>
        </w:rPr>
        <w:t xml:space="preserve"> ruisku</w:t>
      </w:r>
      <w:r w:rsidRPr="00A64FD5">
        <w:rPr>
          <w:color w:val="000000"/>
          <w:szCs w:val="22"/>
        </w:rPr>
        <w:t xml:space="preserve"> ja</w:t>
      </w:r>
      <w:r w:rsidRPr="00A64FD5">
        <w:rPr>
          <w:szCs w:val="22"/>
        </w:rPr>
        <w:t xml:space="preserve"> neulat asianmukaisella tavalla.</w:t>
      </w:r>
    </w:p>
    <w:p w14:paraId="54082B76" w14:textId="77777777" w:rsidR="00072E6C" w:rsidRPr="00A64FD5" w:rsidRDefault="00072E6C">
      <w:pPr>
        <w:widowControl w:val="0"/>
        <w:rPr>
          <w:color w:val="000000"/>
          <w:szCs w:val="22"/>
        </w:rPr>
      </w:pPr>
    </w:p>
    <w:p w14:paraId="58783531" w14:textId="77777777" w:rsidR="00072E6C" w:rsidRPr="00A64FD5" w:rsidRDefault="00072E6C">
      <w:pPr>
        <w:widowControl w:val="0"/>
        <w:rPr>
          <w:color w:val="000000"/>
          <w:szCs w:val="22"/>
        </w:rPr>
      </w:pPr>
    </w:p>
    <w:p w14:paraId="169D8526"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11.</w:t>
      </w:r>
      <w:r w:rsidRPr="00A64FD5">
        <w:rPr>
          <w:b/>
          <w:color w:val="000000"/>
          <w:szCs w:val="22"/>
        </w:rPr>
        <w:tab/>
        <w:t>MYYNTILUVAN HALTIJAN NIMI JA OSOITE</w:t>
      </w:r>
    </w:p>
    <w:p w14:paraId="3409CF4F" w14:textId="77777777" w:rsidR="00072E6C" w:rsidRPr="00A64FD5" w:rsidRDefault="00072E6C">
      <w:pPr>
        <w:widowControl w:val="0"/>
        <w:rPr>
          <w:color w:val="000000"/>
          <w:szCs w:val="22"/>
        </w:rPr>
      </w:pPr>
    </w:p>
    <w:p w14:paraId="7762CEA1" w14:textId="77777777" w:rsidR="00072E6C" w:rsidRPr="00A64FD5" w:rsidRDefault="008F7837">
      <w:pPr>
        <w:tabs>
          <w:tab w:val="left" w:pos="-720"/>
          <w:tab w:val="left" w:pos="567"/>
        </w:tabs>
        <w:suppressAutoHyphens/>
        <w:rPr>
          <w:rFonts w:eastAsia="Calibri"/>
          <w:color w:val="000000"/>
        </w:rPr>
      </w:pPr>
      <w:r w:rsidRPr="00A64FD5">
        <w:rPr>
          <w:rFonts w:eastAsia="Calibri"/>
          <w:color w:val="000000"/>
        </w:rPr>
        <w:t>Otsuka Pharmaceutical Netherlands B.V.</w:t>
      </w:r>
    </w:p>
    <w:p w14:paraId="249DFAE3" w14:textId="77777777" w:rsidR="00072E6C" w:rsidRPr="004C51E6" w:rsidRDefault="008F7837">
      <w:pPr>
        <w:tabs>
          <w:tab w:val="left" w:pos="-720"/>
          <w:tab w:val="left" w:pos="567"/>
        </w:tabs>
        <w:suppressAutoHyphens/>
        <w:rPr>
          <w:rFonts w:eastAsia="Calibri" w:cs="Times New Roman"/>
          <w:color w:val="000000"/>
        </w:rPr>
      </w:pPr>
      <w:r w:rsidRPr="00A64FD5">
        <w:rPr>
          <w:rFonts w:eastAsia="Calibri"/>
          <w:color w:val="000000"/>
        </w:rPr>
        <w:t>Herikerbergweg 292</w:t>
      </w:r>
    </w:p>
    <w:p w14:paraId="5BAEAECE" w14:textId="77777777" w:rsidR="00072E6C" w:rsidRPr="004C51E6" w:rsidRDefault="008F7837">
      <w:pPr>
        <w:tabs>
          <w:tab w:val="left" w:pos="-720"/>
          <w:tab w:val="left" w:pos="567"/>
        </w:tabs>
        <w:suppressAutoHyphens/>
        <w:rPr>
          <w:rFonts w:eastAsia="Calibri" w:cs="Times New Roman"/>
          <w:color w:val="000000"/>
        </w:rPr>
      </w:pPr>
      <w:r w:rsidRPr="00A64FD5">
        <w:rPr>
          <w:rFonts w:eastAsia="Calibri"/>
          <w:color w:val="000000"/>
        </w:rPr>
        <w:t>1101 CT, Amsterdam</w:t>
      </w:r>
    </w:p>
    <w:p w14:paraId="5774F498" w14:textId="77777777" w:rsidR="00072E6C" w:rsidRPr="004C51E6" w:rsidRDefault="008F7837">
      <w:pPr>
        <w:tabs>
          <w:tab w:val="left" w:pos="-720"/>
        </w:tabs>
        <w:suppressAutoHyphens/>
        <w:rPr>
          <w:rFonts w:eastAsia="Times New Roman" w:cs="Times New Roman"/>
        </w:rPr>
      </w:pPr>
      <w:r w:rsidRPr="00A64FD5">
        <w:t>Alankomaat</w:t>
      </w:r>
    </w:p>
    <w:p w14:paraId="3CD84A4E" w14:textId="77777777" w:rsidR="00072E6C" w:rsidRPr="00A64FD5" w:rsidRDefault="00072E6C">
      <w:pPr>
        <w:widowControl w:val="0"/>
        <w:rPr>
          <w:color w:val="000000"/>
          <w:szCs w:val="22"/>
        </w:rPr>
      </w:pPr>
    </w:p>
    <w:p w14:paraId="50A75911" w14:textId="77777777" w:rsidR="00072E6C" w:rsidRPr="00A64FD5" w:rsidRDefault="00072E6C">
      <w:pPr>
        <w:widowControl w:val="0"/>
        <w:rPr>
          <w:color w:val="000000"/>
          <w:szCs w:val="22"/>
        </w:rPr>
      </w:pPr>
    </w:p>
    <w:p w14:paraId="3F10CCFF" w14:textId="77777777" w:rsidR="00072E6C" w:rsidRPr="004C51E6" w:rsidRDefault="008F7837">
      <w:pPr>
        <w:widowControl w:val="0"/>
        <w:pBdr>
          <w:top w:val="single" w:sz="4" w:space="1" w:color="auto"/>
          <w:left w:val="single" w:sz="4" w:space="1" w:color="auto"/>
          <w:bottom w:val="single" w:sz="4" w:space="1" w:color="auto"/>
          <w:right w:val="single" w:sz="4" w:space="4" w:color="auto"/>
        </w:pBdr>
        <w:ind w:left="567" w:hanging="567"/>
        <w:rPr>
          <w:rFonts w:eastAsia="MS Mincho" w:cs="Times New Roman"/>
          <w:color w:val="000000"/>
          <w:szCs w:val="22"/>
        </w:rPr>
      </w:pPr>
      <w:r w:rsidRPr="00A64FD5">
        <w:rPr>
          <w:b/>
          <w:color w:val="000000"/>
          <w:szCs w:val="22"/>
        </w:rPr>
        <w:t>12.</w:t>
      </w:r>
      <w:r w:rsidRPr="00A64FD5">
        <w:rPr>
          <w:b/>
          <w:color w:val="000000"/>
          <w:szCs w:val="22"/>
        </w:rPr>
        <w:tab/>
        <w:t>MYYNTILUVAN NUMERO(T)</w:t>
      </w:r>
    </w:p>
    <w:p w14:paraId="02953B17" w14:textId="77777777" w:rsidR="00072E6C" w:rsidRPr="00A64FD5" w:rsidRDefault="00072E6C">
      <w:pPr>
        <w:widowControl w:val="0"/>
        <w:rPr>
          <w:color w:val="000000"/>
          <w:szCs w:val="22"/>
        </w:rPr>
      </w:pPr>
    </w:p>
    <w:p w14:paraId="32089CC6" w14:textId="77777777" w:rsidR="00072E6C" w:rsidRPr="00A64FD5" w:rsidRDefault="008F7837">
      <w:pPr>
        <w:widowControl w:val="0"/>
        <w:rPr>
          <w:color w:val="000000"/>
          <w:szCs w:val="22"/>
        </w:rPr>
      </w:pPr>
      <w:r w:rsidRPr="00A64FD5">
        <w:rPr>
          <w:color w:val="000000"/>
          <w:szCs w:val="22"/>
        </w:rPr>
        <w:t>EU/1/13/882/007</w:t>
      </w:r>
    </w:p>
    <w:p w14:paraId="0F733359" w14:textId="77777777" w:rsidR="00072E6C" w:rsidRPr="00A64FD5" w:rsidRDefault="00072E6C">
      <w:pPr>
        <w:widowControl w:val="0"/>
        <w:rPr>
          <w:color w:val="000000"/>
          <w:szCs w:val="22"/>
        </w:rPr>
      </w:pPr>
    </w:p>
    <w:p w14:paraId="51859886" w14:textId="77777777" w:rsidR="00072E6C" w:rsidRPr="00A64FD5" w:rsidRDefault="00072E6C">
      <w:pPr>
        <w:widowControl w:val="0"/>
        <w:rPr>
          <w:color w:val="000000"/>
          <w:szCs w:val="22"/>
        </w:rPr>
      </w:pPr>
    </w:p>
    <w:p w14:paraId="0D39398E"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13.</w:t>
      </w:r>
      <w:r w:rsidRPr="00A64FD5">
        <w:rPr>
          <w:b/>
          <w:color w:val="000000"/>
          <w:szCs w:val="22"/>
        </w:rPr>
        <w:tab/>
        <w:t>ERÄNUMERO</w:t>
      </w:r>
    </w:p>
    <w:p w14:paraId="6761AD23" w14:textId="77777777" w:rsidR="00072E6C" w:rsidRPr="00A64FD5" w:rsidRDefault="00072E6C">
      <w:pPr>
        <w:widowControl w:val="0"/>
        <w:rPr>
          <w:i/>
          <w:color w:val="000000"/>
          <w:szCs w:val="22"/>
        </w:rPr>
      </w:pPr>
    </w:p>
    <w:p w14:paraId="293C0C88" w14:textId="77777777" w:rsidR="00072E6C" w:rsidRPr="00A64FD5" w:rsidRDefault="008F7837">
      <w:pPr>
        <w:widowControl w:val="0"/>
        <w:rPr>
          <w:color w:val="000000"/>
          <w:szCs w:val="22"/>
        </w:rPr>
      </w:pPr>
      <w:r w:rsidRPr="00A64FD5">
        <w:rPr>
          <w:color w:val="000000"/>
          <w:szCs w:val="22"/>
        </w:rPr>
        <w:t>Lot</w:t>
      </w:r>
    </w:p>
    <w:p w14:paraId="7FB977B2" w14:textId="77777777" w:rsidR="00072E6C" w:rsidRPr="00A64FD5" w:rsidRDefault="00072E6C">
      <w:pPr>
        <w:widowControl w:val="0"/>
        <w:rPr>
          <w:color w:val="000000"/>
          <w:szCs w:val="22"/>
        </w:rPr>
      </w:pPr>
    </w:p>
    <w:p w14:paraId="0931F402" w14:textId="77777777" w:rsidR="00072E6C" w:rsidRPr="00A64FD5" w:rsidRDefault="00072E6C">
      <w:pPr>
        <w:widowControl w:val="0"/>
        <w:rPr>
          <w:color w:val="000000"/>
          <w:szCs w:val="22"/>
        </w:rPr>
      </w:pPr>
    </w:p>
    <w:p w14:paraId="5C6AAC71"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14.</w:t>
      </w:r>
      <w:r w:rsidRPr="00A64FD5">
        <w:rPr>
          <w:b/>
          <w:color w:val="000000"/>
          <w:szCs w:val="22"/>
        </w:rPr>
        <w:tab/>
        <w:t>YLEINEN TOIMITTAMISLUOKITTELU</w:t>
      </w:r>
    </w:p>
    <w:p w14:paraId="03666257" w14:textId="77777777" w:rsidR="00072E6C" w:rsidRPr="00A64FD5" w:rsidRDefault="00072E6C">
      <w:pPr>
        <w:widowControl w:val="0"/>
        <w:rPr>
          <w:i/>
          <w:color w:val="000000"/>
          <w:szCs w:val="22"/>
        </w:rPr>
      </w:pPr>
    </w:p>
    <w:p w14:paraId="09D75DAE" w14:textId="77777777" w:rsidR="00072E6C" w:rsidRPr="00A64FD5" w:rsidRDefault="00072E6C">
      <w:pPr>
        <w:widowControl w:val="0"/>
        <w:rPr>
          <w:color w:val="000000"/>
          <w:szCs w:val="22"/>
        </w:rPr>
      </w:pPr>
    </w:p>
    <w:p w14:paraId="263186EC"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15.</w:t>
      </w:r>
      <w:r w:rsidRPr="00A64FD5">
        <w:rPr>
          <w:b/>
          <w:color w:val="000000"/>
          <w:szCs w:val="22"/>
        </w:rPr>
        <w:tab/>
        <w:t>KÄYTTÖOHJEET</w:t>
      </w:r>
    </w:p>
    <w:p w14:paraId="5511D3BD" w14:textId="77777777" w:rsidR="00072E6C" w:rsidRPr="00A64FD5" w:rsidRDefault="00072E6C">
      <w:pPr>
        <w:widowControl w:val="0"/>
        <w:rPr>
          <w:color w:val="000000"/>
          <w:szCs w:val="22"/>
        </w:rPr>
      </w:pPr>
    </w:p>
    <w:p w14:paraId="27F4E8DB" w14:textId="374A43AB" w:rsidR="00324724" w:rsidRPr="00A64FD5" w:rsidRDefault="00324724">
      <w:pPr>
        <w:rPr>
          <w:color w:val="000000"/>
          <w:szCs w:val="22"/>
        </w:rPr>
      </w:pPr>
      <w:r w:rsidRPr="00A64FD5">
        <w:rPr>
          <w:color w:val="000000"/>
          <w:szCs w:val="22"/>
        </w:rPr>
        <w:br w:type="page"/>
      </w:r>
    </w:p>
    <w:p w14:paraId="3712C220" w14:textId="77777777" w:rsidR="00072E6C" w:rsidRPr="00A64FD5" w:rsidRDefault="00072E6C">
      <w:pPr>
        <w:widowControl w:val="0"/>
        <w:rPr>
          <w:color w:val="000000"/>
          <w:szCs w:val="22"/>
        </w:rPr>
      </w:pPr>
    </w:p>
    <w:p w14:paraId="7995E250"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16.</w:t>
      </w:r>
      <w:r w:rsidRPr="00A64FD5">
        <w:rPr>
          <w:b/>
          <w:color w:val="000000"/>
          <w:szCs w:val="22"/>
        </w:rPr>
        <w:tab/>
        <w:t>TIEDOT PISTEKIRJOITUKSELLA</w:t>
      </w:r>
    </w:p>
    <w:p w14:paraId="0617FF37" w14:textId="77777777" w:rsidR="00072E6C" w:rsidRPr="007B003D" w:rsidRDefault="00072E6C">
      <w:pPr>
        <w:widowControl w:val="0"/>
        <w:autoSpaceDE w:val="0"/>
        <w:autoSpaceDN w:val="0"/>
        <w:adjustRightInd w:val="0"/>
        <w:rPr>
          <w:color w:val="000000"/>
          <w:szCs w:val="22"/>
        </w:rPr>
      </w:pPr>
    </w:p>
    <w:p w14:paraId="61A6A709" w14:textId="77777777" w:rsidR="00072E6C" w:rsidRPr="00A64FD5" w:rsidRDefault="008F7837">
      <w:pPr>
        <w:widowControl w:val="0"/>
        <w:autoSpaceDE w:val="0"/>
        <w:autoSpaceDN w:val="0"/>
        <w:adjustRightInd w:val="0"/>
        <w:rPr>
          <w:color w:val="000000"/>
          <w:szCs w:val="22"/>
        </w:rPr>
      </w:pPr>
      <w:r w:rsidRPr="00A64FD5">
        <w:rPr>
          <w:color w:val="000000"/>
          <w:szCs w:val="22"/>
          <w:highlight w:val="lightGray"/>
        </w:rPr>
        <w:t>Vapautettu pistekirjoituksesta.</w:t>
      </w:r>
    </w:p>
    <w:p w14:paraId="5162FE1A" w14:textId="77777777" w:rsidR="00072E6C" w:rsidRPr="00A64FD5" w:rsidRDefault="00072E6C">
      <w:pPr>
        <w:suppressAutoHyphens/>
        <w:rPr>
          <w:rFonts w:eastAsia="Times New Roman"/>
          <w:szCs w:val="22"/>
          <w:shd w:val="clear" w:color="auto" w:fill="CCCCCC"/>
        </w:rPr>
      </w:pPr>
    </w:p>
    <w:p w14:paraId="5DBB129F" w14:textId="77777777" w:rsidR="00072E6C" w:rsidRPr="00A64FD5" w:rsidRDefault="00072E6C">
      <w:pPr>
        <w:suppressAutoHyphens/>
        <w:rPr>
          <w:rFonts w:eastAsia="Times New Roman"/>
          <w:szCs w:val="22"/>
          <w:shd w:val="clear" w:color="auto" w:fill="CCCCCC"/>
        </w:rPr>
      </w:pPr>
    </w:p>
    <w:p w14:paraId="6CC63C2B"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b/>
          <w:color w:val="000000"/>
          <w:szCs w:val="22"/>
        </w:rPr>
      </w:pPr>
      <w:r w:rsidRPr="00A64FD5">
        <w:rPr>
          <w:b/>
          <w:color w:val="000000"/>
          <w:szCs w:val="22"/>
        </w:rPr>
        <w:t>17.</w:t>
      </w:r>
      <w:r w:rsidRPr="00A64FD5">
        <w:rPr>
          <w:b/>
          <w:color w:val="000000"/>
          <w:szCs w:val="22"/>
        </w:rPr>
        <w:tab/>
        <w:t>YKSILÖLLINEN TUNNISTE – 2D-VIIVAKOODI</w:t>
      </w:r>
    </w:p>
    <w:p w14:paraId="0BFF38BB" w14:textId="77777777" w:rsidR="00072E6C" w:rsidRPr="00A64FD5" w:rsidRDefault="00072E6C">
      <w:pPr>
        <w:rPr>
          <w:rFonts w:eastAsia="Times New Roman"/>
          <w:szCs w:val="22"/>
        </w:rPr>
      </w:pPr>
    </w:p>
    <w:p w14:paraId="59302231" w14:textId="77777777" w:rsidR="00072E6C" w:rsidRPr="00A64FD5" w:rsidRDefault="008F7837">
      <w:pPr>
        <w:rPr>
          <w:rFonts w:eastAsia="Times New Roman"/>
          <w:szCs w:val="22"/>
          <w:highlight w:val="lightGray"/>
        </w:rPr>
      </w:pPr>
      <w:r w:rsidRPr="00A64FD5">
        <w:rPr>
          <w:rFonts w:eastAsia="Times New Roman"/>
          <w:szCs w:val="22"/>
          <w:highlight w:val="lightGray"/>
        </w:rPr>
        <w:t>2D-viivakoodi, joka sisältää yksilöllisen tunnisteen.</w:t>
      </w:r>
    </w:p>
    <w:p w14:paraId="269C9DD9" w14:textId="77777777" w:rsidR="00072E6C" w:rsidRPr="00A64FD5" w:rsidRDefault="00072E6C">
      <w:pPr>
        <w:rPr>
          <w:rFonts w:eastAsia="Times New Roman"/>
          <w:szCs w:val="22"/>
        </w:rPr>
      </w:pPr>
    </w:p>
    <w:p w14:paraId="616064D2" w14:textId="77777777" w:rsidR="00072E6C" w:rsidRPr="00A64FD5" w:rsidRDefault="00072E6C">
      <w:pPr>
        <w:rPr>
          <w:rFonts w:eastAsia="Times New Roman"/>
          <w:szCs w:val="22"/>
        </w:rPr>
      </w:pPr>
    </w:p>
    <w:p w14:paraId="4A08C812" w14:textId="77777777" w:rsidR="00072E6C" w:rsidRPr="00A64FD5" w:rsidRDefault="008F7837">
      <w:pPr>
        <w:keepNext/>
        <w:widowControl w:val="0"/>
        <w:pBdr>
          <w:top w:val="single" w:sz="4" w:space="1" w:color="auto"/>
          <w:left w:val="single" w:sz="4" w:space="1" w:color="auto"/>
          <w:bottom w:val="single" w:sz="4" w:space="1" w:color="auto"/>
          <w:right w:val="single" w:sz="4" w:space="4" w:color="auto"/>
        </w:pBdr>
        <w:ind w:left="567" w:hanging="567"/>
        <w:rPr>
          <w:b/>
          <w:color w:val="000000"/>
          <w:szCs w:val="22"/>
        </w:rPr>
      </w:pPr>
      <w:r w:rsidRPr="00A64FD5">
        <w:rPr>
          <w:b/>
          <w:color w:val="000000"/>
          <w:szCs w:val="22"/>
        </w:rPr>
        <w:t>18.</w:t>
      </w:r>
      <w:r w:rsidRPr="00A64FD5">
        <w:rPr>
          <w:b/>
          <w:color w:val="000000"/>
          <w:szCs w:val="22"/>
        </w:rPr>
        <w:tab/>
        <w:t>YKSILÖLLINEN TUNNISTE – LUETTAVISSA OLEVAT TIEDOT</w:t>
      </w:r>
    </w:p>
    <w:p w14:paraId="4DF03713" w14:textId="77777777" w:rsidR="00072E6C" w:rsidRPr="00A64FD5" w:rsidRDefault="00072E6C">
      <w:pPr>
        <w:keepNext/>
        <w:rPr>
          <w:rFonts w:eastAsia="Times New Roman"/>
          <w:szCs w:val="22"/>
        </w:rPr>
      </w:pPr>
    </w:p>
    <w:p w14:paraId="137DBA42" w14:textId="77777777" w:rsidR="00072E6C" w:rsidRPr="00A64FD5" w:rsidRDefault="008F7837">
      <w:pPr>
        <w:keepNext/>
        <w:rPr>
          <w:rFonts w:eastAsia="Times New Roman"/>
          <w:szCs w:val="22"/>
        </w:rPr>
      </w:pPr>
      <w:r w:rsidRPr="00A64FD5">
        <w:rPr>
          <w:rFonts w:eastAsia="Times New Roman"/>
          <w:szCs w:val="22"/>
        </w:rPr>
        <w:t>PC</w:t>
      </w:r>
    </w:p>
    <w:p w14:paraId="595F2E19" w14:textId="77777777" w:rsidR="00072E6C" w:rsidRPr="00A64FD5" w:rsidRDefault="008F7837">
      <w:pPr>
        <w:keepNext/>
        <w:rPr>
          <w:rFonts w:eastAsia="Times New Roman"/>
          <w:szCs w:val="22"/>
        </w:rPr>
      </w:pPr>
      <w:r w:rsidRPr="00A64FD5">
        <w:rPr>
          <w:rFonts w:eastAsia="Times New Roman"/>
          <w:szCs w:val="22"/>
        </w:rPr>
        <w:t>SN</w:t>
      </w:r>
    </w:p>
    <w:p w14:paraId="337850CC" w14:textId="77777777" w:rsidR="00072E6C" w:rsidRPr="00A64FD5" w:rsidRDefault="008F7837">
      <w:pPr>
        <w:keepNext/>
        <w:rPr>
          <w:rFonts w:eastAsia="Times New Roman"/>
          <w:b/>
          <w:caps/>
          <w:szCs w:val="22"/>
        </w:rPr>
      </w:pPr>
      <w:r w:rsidRPr="00A64FD5">
        <w:rPr>
          <w:rFonts w:eastAsia="Times New Roman"/>
          <w:szCs w:val="22"/>
        </w:rPr>
        <w:t>NN</w:t>
      </w:r>
    </w:p>
    <w:p w14:paraId="29C0622D" w14:textId="77777777" w:rsidR="00072E6C" w:rsidRPr="00A64FD5" w:rsidRDefault="008F7837">
      <w:pPr>
        <w:widowControl w:val="0"/>
        <w:pBdr>
          <w:top w:val="single" w:sz="4" w:space="1" w:color="auto"/>
          <w:left w:val="single" w:sz="4" w:space="1" w:color="auto"/>
          <w:bottom w:val="single" w:sz="4" w:space="1" w:color="auto"/>
          <w:right w:val="single" w:sz="4" w:space="1" w:color="auto"/>
        </w:pBdr>
        <w:autoSpaceDE w:val="0"/>
        <w:autoSpaceDN w:val="0"/>
        <w:adjustRightInd w:val="0"/>
        <w:rPr>
          <w:color w:val="000000"/>
          <w:szCs w:val="22"/>
        </w:rPr>
      </w:pPr>
      <w:r w:rsidRPr="00A64FD5">
        <w:rPr>
          <w:color w:val="000000"/>
          <w:szCs w:val="22"/>
        </w:rPr>
        <w:br w:type="page"/>
      </w:r>
      <w:r w:rsidRPr="00A64FD5">
        <w:rPr>
          <w:b/>
          <w:color w:val="000000"/>
          <w:szCs w:val="22"/>
        </w:rPr>
        <w:lastRenderedPageBreak/>
        <w:t>ULKOPAKKAUKSESSA ON OLTAVA SEURAAVAT MERKINNÄT</w:t>
      </w:r>
    </w:p>
    <w:p w14:paraId="54831770" w14:textId="77777777" w:rsidR="00072E6C" w:rsidRPr="00A64FD5" w:rsidRDefault="00072E6C">
      <w:pPr>
        <w:widowControl w:val="0"/>
        <w:pBdr>
          <w:top w:val="single" w:sz="4" w:space="1" w:color="auto"/>
          <w:left w:val="single" w:sz="4" w:space="1" w:color="auto"/>
          <w:bottom w:val="single" w:sz="4" w:space="1" w:color="auto"/>
          <w:right w:val="single" w:sz="4" w:space="1" w:color="auto"/>
        </w:pBdr>
        <w:rPr>
          <w:color w:val="000000"/>
          <w:szCs w:val="22"/>
        </w:rPr>
      </w:pPr>
    </w:p>
    <w:p w14:paraId="4426FB47" w14:textId="77777777" w:rsidR="00072E6C" w:rsidRPr="00A64FD5" w:rsidRDefault="008F7837">
      <w:pPr>
        <w:widowControl w:val="0"/>
        <w:pBdr>
          <w:top w:val="single" w:sz="4" w:space="1" w:color="auto"/>
          <w:left w:val="single" w:sz="4" w:space="1" w:color="auto"/>
          <w:bottom w:val="single" w:sz="4" w:space="1" w:color="auto"/>
          <w:right w:val="single" w:sz="4" w:space="1" w:color="auto"/>
        </w:pBdr>
        <w:rPr>
          <w:bCs/>
          <w:color w:val="000000"/>
          <w:szCs w:val="22"/>
        </w:rPr>
      </w:pPr>
      <w:r w:rsidRPr="00A64FD5">
        <w:rPr>
          <w:b/>
          <w:color w:val="000000"/>
          <w:szCs w:val="22"/>
        </w:rPr>
        <w:t>Pahvikotelo (ei blue box -tekstejä) – osa monipakkausta 300 mg</w:t>
      </w:r>
    </w:p>
    <w:p w14:paraId="2682B999" w14:textId="77777777" w:rsidR="00072E6C" w:rsidRPr="00A64FD5" w:rsidRDefault="00072E6C">
      <w:pPr>
        <w:widowControl w:val="0"/>
        <w:rPr>
          <w:color w:val="000000"/>
          <w:szCs w:val="22"/>
        </w:rPr>
      </w:pPr>
    </w:p>
    <w:p w14:paraId="0016DE27" w14:textId="77777777" w:rsidR="00072E6C" w:rsidRPr="00A64FD5" w:rsidRDefault="00072E6C">
      <w:pPr>
        <w:widowControl w:val="0"/>
        <w:rPr>
          <w:color w:val="000000"/>
          <w:szCs w:val="22"/>
        </w:rPr>
      </w:pPr>
    </w:p>
    <w:p w14:paraId="08554128"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1.</w:t>
      </w:r>
      <w:r w:rsidRPr="00A64FD5">
        <w:rPr>
          <w:b/>
          <w:color w:val="000000"/>
          <w:szCs w:val="22"/>
        </w:rPr>
        <w:tab/>
        <w:t>LÄÄKEVALMISTEEN NIMI</w:t>
      </w:r>
    </w:p>
    <w:p w14:paraId="49B15DD8" w14:textId="77777777" w:rsidR="00072E6C" w:rsidRPr="00A64FD5" w:rsidRDefault="00072E6C">
      <w:pPr>
        <w:widowControl w:val="0"/>
        <w:rPr>
          <w:color w:val="000000"/>
          <w:szCs w:val="22"/>
        </w:rPr>
      </w:pPr>
    </w:p>
    <w:p w14:paraId="346A0573" w14:textId="3EC01E25" w:rsidR="00072E6C" w:rsidRPr="00A64FD5" w:rsidRDefault="008F7837">
      <w:pPr>
        <w:widowControl w:val="0"/>
        <w:rPr>
          <w:color w:val="000000"/>
          <w:szCs w:val="22"/>
        </w:rPr>
      </w:pPr>
      <w:r w:rsidRPr="00A64FD5">
        <w:rPr>
          <w:iCs/>
          <w:color w:val="000000"/>
          <w:szCs w:val="22"/>
        </w:rPr>
        <w:t>Abilify Maintena 300 mg injektiokuiva-aine ja liuotin, depotsuspensiota varten, esitäytet</w:t>
      </w:r>
      <w:r w:rsidR="002F579F" w:rsidRPr="00A64FD5">
        <w:rPr>
          <w:iCs/>
          <w:color w:val="000000"/>
          <w:szCs w:val="22"/>
        </w:rPr>
        <w:t>t</w:t>
      </w:r>
      <w:r w:rsidRPr="00A64FD5">
        <w:rPr>
          <w:iCs/>
          <w:color w:val="000000"/>
          <w:szCs w:val="22"/>
        </w:rPr>
        <w:t>y</w:t>
      </w:r>
      <w:r w:rsidR="002F579F" w:rsidRPr="00A64FD5">
        <w:rPr>
          <w:iCs/>
          <w:color w:val="000000"/>
          <w:szCs w:val="22"/>
        </w:rPr>
        <w:t xml:space="preserve"> </w:t>
      </w:r>
      <w:r w:rsidRPr="00A64FD5">
        <w:rPr>
          <w:iCs/>
          <w:color w:val="000000"/>
          <w:szCs w:val="22"/>
        </w:rPr>
        <w:t>ruisku</w:t>
      </w:r>
    </w:p>
    <w:p w14:paraId="625FD635" w14:textId="77777777" w:rsidR="00072E6C" w:rsidRPr="00A64FD5" w:rsidRDefault="008F7837">
      <w:pPr>
        <w:widowControl w:val="0"/>
        <w:rPr>
          <w:b/>
          <w:color w:val="000000"/>
          <w:szCs w:val="22"/>
        </w:rPr>
      </w:pPr>
      <w:r w:rsidRPr="00A64FD5">
        <w:rPr>
          <w:color w:val="000000"/>
          <w:szCs w:val="22"/>
        </w:rPr>
        <w:t>aripipratsoli</w:t>
      </w:r>
    </w:p>
    <w:p w14:paraId="11A98965" w14:textId="77777777" w:rsidR="00072E6C" w:rsidRPr="00A64FD5" w:rsidRDefault="00072E6C">
      <w:pPr>
        <w:widowControl w:val="0"/>
        <w:rPr>
          <w:color w:val="000000"/>
          <w:szCs w:val="22"/>
        </w:rPr>
      </w:pPr>
    </w:p>
    <w:p w14:paraId="3008AEE0" w14:textId="77777777" w:rsidR="00072E6C" w:rsidRPr="00A64FD5" w:rsidRDefault="00072E6C">
      <w:pPr>
        <w:widowControl w:val="0"/>
        <w:rPr>
          <w:color w:val="000000"/>
          <w:szCs w:val="22"/>
        </w:rPr>
      </w:pPr>
    </w:p>
    <w:p w14:paraId="58299047"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2.</w:t>
      </w:r>
      <w:r w:rsidRPr="00A64FD5">
        <w:rPr>
          <w:b/>
          <w:color w:val="000000"/>
          <w:szCs w:val="22"/>
        </w:rPr>
        <w:tab/>
        <w:t>VAIKUTTAVA(T) AINE(ET)</w:t>
      </w:r>
    </w:p>
    <w:p w14:paraId="4D90E9E1" w14:textId="77777777" w:rsidR="00072E6C" w:rsidRPr="00A64FD5" w:rsidRDefault="00072E6C">
      <w:pPr>
        <w:widowControl w:val="0"/>
        <w:rPr>
          <w:i/>
          <w:color w:val="000000"/>
          <w:szCs w:val="22"/>
        </w:rPr>
      </w:pPr>
    </w:p>
    <w:p w14:paraId="4B6940C4" w14:textId="77777777" w:rsidR="00072E6C" w:rsidRPr="00A64FD5" w:rsidRDefault="008F7837">
      <w:pPr>
        <w:widowControl w:val="0"/>
        <w:rPr>
          <w:color w:val="000000"/>
          <w:szCs w:val="22"/>
        </w:rPr>
      </w:pPr>
      <w:r w:rsidRPr="00A64FD5">
        <w:rPr>
          <w:iCs/>
          <w:color w:val="000000"/>
          <w:szCs w:val="22"/>
        </w:rPr>
        <w:t>Yksi esitäytetty ruisku sisältää 300 mg aripipratsolia.</w:t>
      </w:r>
    </w:p>
    <w:p w14:paraId="1FE68BDA" w14:textId="77777777" w:rsidR="00072E6C" w:rsidRPr="00A64FD5" w:rsidRDefault="008F7837">
      <w:pPr>
        <w:widowControl w:val="0"/>
        <w:rPr>
          <w:color w:val="000000"/>
          <w:szCs w:val="22"/>
        </w:rPr>
      </w:pPr>
      <w:r w:rsidRPr="00A64FD5">
        <w:rPr>
          <w:color w:val="000000"/>
          <w:szCs w:val="22"/>
        </w:rPr>
        <w:t>Käyttökuntoon saattamisen jälkeen yksi millilitra suspensiota sisältää 200 mg aripipratsolia.</w:t>
      </w:r>
    </w:p>
    <w:p w14:paraId="6A8FEC34" w14:textId="77777777" w:rsidR="00072E6C" w:rsidRPr="00A64FD5" w:rsidRDefault="00072E6C">
      <w:pPr>
        <w:widowControl w:val="0"/>
        <w:rPr>
          <w:color w:val="000000"/>
          <w:szCs w:val="22"/>
        </w:rPr>
      </w:pPr>
    </w:p>
    <w:p w14:paraId="2E658812" w14:textId="77777777" w:rsidR="00072E6C" w:rsidRPr="00A64FD5" w:rsidRDefault="00072E6C">
      <w:pPr>
        <w:widowControl w:val="0"/>
        <w:rPr>
          <w:color w:val="000000"/>
          <w:szCs w:val="22"/>
        </w:rPr>
      </w:pPr>
    </w:p>
    <w:p w14:paraId="0821D3B7"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3.</w:t>
      </w:r>
      <w:r w:rsidRPr="00A64FD5">
        <w:rPr>
          <w:b/>
          <w:color w:val="000000"/>
          <w:szCs w:val="22"/>
        </w:rPr>
        <w:tab/>
        <w:t>LUETTELO APUAINEISTA</w:t>
      </w:r>
    </w:p>
    <w:p w14:paraId="14C3B74D" w14:textId="77777777" w:rsidR="00072E6C" w:rsidRPr="00A64FD5" w:rsidRDefault="00072E6C">
      <w:pPr>
        <w:widowControl w:val="0"/>
        <w:rPr>
          <w:color w:val="000000"/>
          <w:szCs w:val="22"/>
        </w:rPr>
      </w:pPr>
    </w:p>
    <w:p w14:paraId="335BB1B5" w14:textId="77777777" w:rsidR="00072E6C" w:rsidRPr="00A64FD5" w:rsidRDefault="008F7837">
      <w:pPr>
        <w:widowControl w:val="0"/>
        <w:rPr>
          <w:color w:val="000000"/>
          <w:szCs w:val="22"/>
        </w:rPr>
      </w:pPr>
      <w:r w:rsidRPr="00A64FD5">
        <w:rPr>
          <w:color w:val="000000"/>
          <w:szCs w:val="22"/>
          <w:u w:val="single"/>
        </w:rPr>
        <w:t>Kuiva-aine</w:t>
      </w:r>
    </w:p>
    <w:p w14:paraId="5FBD3116" w14:textId="77777777" w:rsidR="00072E6C" w:rsidRPr="00A64FD5" w:rsidRDefault="008F7837">
      <w:pPr>
        <w:widowControl w:val="0"/>
        <w:rPr>
          <w:color w:val="000000"/>
          <w:szCs w:val="22"/>
        </w:rPr>
      </w:pPr>
      <w:r w:rsidRPr="00A64FD5">
        <w:rPr>
          <w:color w:val="000000"/>
          <w:szCs w:val="22"/>
        </w:rPr>
        <w:t>Karmelloosinatrium, mannitoli, natriumdivetyfosfaattimonohydraatti, natriumhydroksidi</w:t>
      </w:r>
    </w:p>
    <w:p w14:paraId="78110C01" w14:textId="77777777" w:rsidR="00072E6C" w:rsidRPr="00A64FD5" w:rsidRDefault="00072E6C">
      <w:pPr>
        <w:widowControl w:val="0"/>
        <w:rPr>
          <w:color w:val="000000"/>
          <w:szCs w:val="22"/>
        </w:rPr>
      </w:pPr>
    </w:p>
    <w:p w14:paraId="41067B99" w14:textId="77777777" w:rsidR="00072E6C" w:rsidRPr="00A64FD5" w:rsidRDefault="008F7837">
      <w:pPr>
        <w:widowControl w:val="0"/>
        <w:rPr>
          <w:color w:val="000000"/>
          <w:szCs w:val="22"/>
        </w:rPr>
      </w:pPr>
      <w:r w:rsidRPr="00A64FD5">
        <w:rPr>
          <w:color w:val="000000"/>
          <w:szCs w:val="22"/>
          <w:u w:val="single"/>
        </w:rPr>
        <w:t>Liuotin</w:t>
      </w:r>
    </w:p>
    <w:p w14:paraId="30C07287" w14:textId="77777777" w:rsidR="00072E6C" w:rsidRPr="00A64FD5" w:rsidRDefault="008F7837">
      <w:pPr>
        <w:widowControl w:val="0"/>
        <w:rPr>
          <w:color w:val="000000"/>
          <w:szCs w:val="22"/>
        </w:rPr>
      </w:pPr>
      <w:r w:rsidRPr="00A64FD5">
        <w:rPr>
          <w:color w:val="000000"/>
          <w:szCs w:val="22"/>
        </w:rPr>
        <w:t>Injektionesteisiin käytettävä vesi</w:t>
      </w:r>
    </w:p>
    <w:p w14:paraId="61F665A1" w14:textId="77777777" w:rsidR="00072E6C" w:rsidRPr="00A64FD5" w:rsidRDefault="00072E6C">
      <w:pPr>
        <w:widowControl w:val="0"/>
        <w:rPr>
          <w:color w:val="000000"/>
          <w:szCs w:val="22"/>
        </w:rPr>
      </w:pPr>
    </w:p>
    <w:p w14:paraId="44A5C15B" w14:textId="77777777" w:rsidR="00072E6C" w:rsidRPr="00A64FD5" w:rsidRDefault="00072E6C">
      <w:pPr>
        <w:widowControl w:val="0"/>
        <w:rPr>
          <w:color w:val="000000"/>
          <w:szCs w:val="22"/>
        </w:rPr>
      </w:pPr>
    </w:p>
    <w:p w14:paraId="25F7A12B"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4.</w:t>
      </w:r>
      <w:r w:rsidRPr="00A64FD5">
        <w:rPr>
          <w:b/>
          <w:color w:val="000000"/>
          <w:szCs w:val="22"/>
        </w:rPr>
        <w:tab/>
        <w:t>LÄÄKEMUOTO JA SISÄLLÖN MÄÄRÄ</w:t>
      </w:r>
    </w:p>
    <w:p w14:paraId="27EEB1AF" w14:textId="77777777" w:rsidR="00072E6C" w:rsidRPr="00A64FD5" w:rsidRDefault="00072E6C">
      <w:pPr>
        <w:widowControl w:val="0"/>
        <w:autoSpaceDE w:val="0"/>
        <w:autoSpaceDN w:val="0"/>
        <w:adjustRightInd w:val="0"/>
        <w:rPr>
          <w:rFonts w:eastAsia="SimSun"/>
          <w:color w:val="000000"/>
          <w:szCs w:val="22"/>
        </w:rPr>
      </w:pPr>
    </w:p>
    <w:p w14:paraId="0B234FDC" w14:textId="77777777" w:rsidR="00072E6C" w:rsidRPr="00A64FD5" w:rsidRDefault="008F7837">
      <w:pPr>
        <w:widowControl w:val="0"/>
        <w:rPr>
          <w:rStyle w:val="Emphasis"/>
          <w:i w:val="0"/>
          <w:iCs/>
          <w:color w:val="000000"/>
          <w:szCs w:val="22"/>
        </w:rPr>
      </w:pPr>
      <w:r w:rsidRPr="00A64FD5">
        <w:rPr>
          <w:rStyle w:val="Emphasis"/>
          <w:i w:val="0"/>
          <w:iCs/>
          <w:color w:val="000000"/>
          <w:szCs w:val="22"/>
          <w:highlight w:val="lightGray"/>
        </w:rPr>
        <w:t>Injektiokuiva-aine ja liuotin, depotsuspensiota varten</w:t>
      </w:r>
    </w:p>
    <w:p w14:paraId="64BB50C2" w14:textId="77777777" w:rsidR="00072E6C" w:rsidRPr="00A64FD5" w:rsidRDefault="00072E6C">
      <w:pPr>
        <w:widowControl w:val="0"/>
        <w:autoSpaceDE w:val="0"/>
        <w:autoSpaceDN w:val="0"/>
        <w:adjustRightInd w:val="0"/>
        <w:rPr>
          <w:rFonts w:eastAsia="SimSun"/>
          <w:color w:val="000000"/>
          <w:szCs w:val="22"/>
        </w:rPr>
      </w:pPr>
    </w:p>
    <w:p w14:paraId="01161845" w14:textId="77777777" w:rsidR="00072E6C" w:rsidRPr="00A64FD5" w:rsidRDefault="008F7837">
      <w:pPr>
        <w:widowControl w:val="0"/>
        <w:autoSpaceDE w:val="0"/>
        <w:autoSpaceDN w:val="0"/>
        <w:adjustRightInd w:val="0"/>
        <w:rPr>
          <w:rFonts w:eastAsia="SimSun"/>
          <w:color w:val="000000"/>
          <w:szCs w:val="22"/>
        </w:rPr>
      </w:pPr>
      <w:r w:rsidRPr="00A64FD5">
        <w:rPr>
          <w:rFonts w:eastAsia="SimSun"/>
          <w:color w:val="000000"/>
          <w:szCs w:val="22"/>
        </w:rPr>
        <w:t>Kertapakkaus, jossa:</w:t>
      </w:r>
    </w:p>
    <w:p w14:paraId="47ADB0DC" w14:textId="77777777" w:rsidR="00072E6C" w:rsidRPr="00A64FD5" w:rsidRDefault="00072E6C">
      <w:pPr>
        <w:widowControl w:val="0"/>
        <w:rPr>
          <w:color w:val="000000"/>
          <w:szCs w:val="22"/>
        </w:rPr>
      </w:pPr>
    </w:p>
    <w:p w14:paraId="6D66BEB0" w14:textId="77777777" w:rsidR="00072E6C" w:rsidRPr="00A64FD5" w:rsidRDefault="008F7837">
      <w:pPr>
        <w:widowControl w:val="0"/>
        <w:autoSpaceDE w:val="0"/>
        <w:autoSpaceDN w:val="0"/>
        <w:adjustRightInd w:val="0"/>
        <w:rPr>
          <w:rFonts w:eastAsia="SimSun"/>
          <w:color w:val="000000"/>
          <w:szCs w:val="22"/>
        </w:rPr>
      </w:pPr>
      <w:r w:rsidRPr="00A64FD5">
        <w:rPr>
          <w:rFonts w:eastAsia="SimSun"/>
          <w:color w:val="000000"/>
          <w:szCs w:val="22"/>
        </w:rPr>
        <w:t>Yksi esitäytetty ruisku, joka sisältää kuiva-ainetta etummaisessa kammiossa ja liuotinta takimmaisessa kammiossa</w:t>
      </w:r>
    </w:p>
    <w:p w14:paraId="19AE5848" w14:textId="77777777" w:rsidR="00072E6C" w:rsidRPr="00A64FD5" w:rsidRDefault="008F7837">
      <w:pPr>
        <w:widowControl w:val="0"/>
        <w:autoSpaceDE w:val="0"/>
        <w:autoSpaceDN w:val="0"/>
        <w:adjustRightInd w:val="0"/>
        <w:rPr>
          <w:rFonts w:eastAsia="SimSun"/>
          <w:color w:val="000000"/>
          <w:szCs w:val="22"/>
        </w:rPr>
      </w:pPr>
      <w:r w:rsidRPr="00A64FD5">
        <w:rPr>
          <w:rFonts w:eastAsia="SimSun"/>
          <w:color w:val="000000"/>
          <w:szCs w:val="22"/>
        </w:rPr>
        <w:t>Kolme hypodermista turvaneulaa</w:t>
      </w:r>
    </w:p>
    <w:p w14:paraId="507D7CD3" w14:textId="77777777" w:rsidR="00072E6C" w:rsidRPr="00A64FD5" w:rsidRDefault="00072E6C">
      <w:pPr>
        <w:widowControl w:val="0"/>
        <w:rPr>
          <w:color w:val="000000"/>
          <w:szCs w:val="22"/>
        </w:rPr>
      </w:pPr>
    </w:p>
    <w:p w14:paraId="792A8D1B" w14:textId="77777777" w:rsidR="00072E6C" w:rsidRPr="004C51E6" w:rsidRDefault="008F7837">
      <w:pPr>
        <w:pStyle w:val="CommentText"/>
        <w:widowControl w:val="0"/>
        <w:rPr>
          <w:color w:val="000000"/>
          <w:sz w:val="22"/>
          <w:szCs w:val="22"/>
          <w:lang w:val="fi-FI"/>
        </w:rPr>
      </w:pPr>
      <w:r w:rsidRPr="004C51E6">
        <w:rPr>
          <w:color w:val="000000"/>
          <w:sz w:val="22"/>
          <w:szCs w:val="22"/>
          <w:lang w:val="fi-FI"/>
        </w:rPr>
        <w:t>Osa monipakkausta, ei voida myydä erikseen.</w:t>
      </w:r>
    </w:p>
    <w:p w14:paraId="70743892" w14:textId="77777777" w:rsidR="00072E6C" w:rsidRPr="004C51E6" w:rsidRDefault="00072E6C">
      <w:pPr>
        <w:pStyle w:val="CommentText"/>
        <w:widowControl w:val="0"/>
        <w:rPr>
          <w:color w:val="000000"/>
          <w:sz w:val="22"/>
          <w:szCs w:val="22"/>
          <w:lang w:val="fi-FI"/>
        </w:rPr>
      </w:pPr>
    </w:p>
    <w:p w14:paraId="35AB2B4E" w14:textId="77777777" w:rsidR="00072E6C" w:rsidRPr="004C51E6" w:rsidRDefault="00072E6C">
      <w:pPr>
        <w:pStyle w:val="CommentText"/>
        <w:widowControl w:val="0"/>
        <w:rPr>
          <w:color w:val="000000"/>
          <w:sz w:val="22"/>
          <w:szCs w:val="22"/>
          <w:lang w:val="fi-FI"/>
        </w:rPr>
      </w:pPr>
    </w:p>
    <w:p w14:paraId="02A92954"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5.</w:t>
      </w:r>
      <w:r w:rsidRPr="00A64FD5">
        <w:rPr>
          <w:b/>
          <w:color w:val="000000"/>
          <w:szCs w:val="22"/>
        </w:rPr>
        <w:tab/>
        <w:t>ANTOTAPA JA TARVITTAESSA ANTOREITTI (ANTOREITIT)</w:t>
      </w:r>
    </w:p>
    <w:p w14:paraId="2EA334C3" w14:textId="77777777" w:rsidR="00072E6C" w:rsidRPr="00A64FD5" w:rsidRDefault="00072E6C">
      <w:pPr>
        <w:widowControl w:val="0"/>
        <w:rPr>
          <w:color w:val="000000"/>
          <w:szCs w:val="22"/>
        </w:rPr>
      </w:pPr>
    </w:p>
    <w:p w14:paraId="462BEDFD" w14:textId="77777777" w:rsidR="00072E6C" w:rsidRPr="00A64FD5" w:rsidRDefault="008F7837">
      <w:pPr>
        <w:widowControl w:val="0"/>
        <w:rPr>
          <w:color w:val="000000"/>
          <w:szCs w:val="22"/>
        </w:rPr>
      </w:pPr>
      <w:r w:rsidRPr="00A64FD5">
        <w:rPr>
          <w:color w:val="000000"/>
          <w:szCs w:val="22"/>
        </w:rPr>
        <w:t>Lue pakkausseloste ennen käyttöä.</w:t>
      </w:r>
    </w:p>
    <w:p w14:paraId="1E55E8E4" w14:textId="77777777" w:rsidR="00072E6C" w:rsidRPr="00A64FD5" w:rsidRDefault="008F7837">
      <w:pPr>
        <w:widowControl w:val="0"/>
        <w:rPr>
          <w:color w:val="000000"/>
          <w:szCs w:val="22"/>
        </w:rPr>
      </w:pPr>
      <w:r w:rsidRPr="00A64FD5">
        <w:rPr>
          <w:color w:val="000000"/>
          <w:szCs w:val="22"/>
        </w:rPr>
        <w:t>Vain lihakseen</w:t>
      </w:r>
    </w:p>
    <w:p w14:paraId="166CBE9E" w14:textId="77777777" w:rsidR="00324724" w:rsidRPr="00A64FD5" w:rsidRDefault="00324724" w:rsidP="00324724"/>
    <w:p w14:paraId="64D9734F" w14:textId="77777777" w:rsidR="00324724" w:rsidRPr="00A64FD5" w:rsidRDefault="00324724" w:rsidP="00324724">
      <w:r w:rsidRPr="00A64FD5">
        <w:rPr>
          <w:noProof/>
        </w:rPr>
        <w:drawing>
          <wp:inline distT="0" distB="0" distL="0" distR="0" wp14:anchorId="14E73FA3" wp14:editId="068112D4">
            <wp:extent cx="640080" cy="636003"/>
            <wp:effectExtent l="0" t="0" r="762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40080" cy="636003"/>
                    </a:xfrm>
                    <a:prstGeom prst="rect">
                      <a:avLst/>
                    </a:prstGeom>
                  </pic:spPr>
                </pic:pic>
              </a:graphicData>
            </a:graphic>
          </wp:inline>
        </w:drawing>
      </w:r>
    </w:p>
    <w:p w14:paraId="05299B95" w14:textId="77777777" w:rsidR="00324724" w:rsidRPr="00A64FD5" w:rsidRDefault="00324724" w:rsidP="00324724"/>
    <w:p w14:paraId="28425C9A" w14:textId="77777777" w:rsidR="00324724" w:rsidRPr="00A64FD5" w:rsidRDefault="00324724" w:rsidP="00324724">
      <w:r w:rsidRPr="00A64FD5">
        <w:t>Anna kerran kuukaudessa</w:t>
      </w:r>
    </w:p>
    <w:p w14:paraId="60D42E78" w14:textId="77777777" w:rsidR="00072E6C" w:rsidRPr="00A64FD5" w:rsidRDefault="00072E6C">
      <w:pPr>
        <w:widowControl w:val="0"/>
        <w:rPr>
          <w:color w:val="000000"/>
          <w:szCs w:val="22"/>
        </w:rPr>
      </w:pPr>
    </w:p>
    <w:p w14:paraId="4707A1E9" w14:textId="77777777" w:rsidR="00072E6C" w:rsidRPr="00A64FD5" w:rsidRDefault="008F7837">
      <w:pPr>
        <w:widowControl w:val="0"/>
        <w:rPr>
          <w:color w:val="000000"/>
          <w:szCs w:val="22"/>
        </w:rPr>
      </w:pPr>
      <w:r w:rsidRPr="00A64FD5">
        <w:rPr>
          <w:iCs/>
          <w:color w:val="000000"/>
          <w:szCs w:val="22"/>
        </w:rPr>
        <w:t>Ravista ruiskua pystysuunnassa voimakkaasti 20 sekunnin ajan, kunnes lääke on tasaisen luonnonvalkoista, ja käytä se heti.</w:t>
      </w:r>
    </w:p>
    <w:p w14:paraId="0ADB4C34" w14:textId="77777777" w:rsidR="00072E6C" w:rsidRPr="00A64FD5" w:rsidRDefault="008F7837">
      <w:pPr>
        <w:widowControl w:val="0"/>
        <w:rPr>
          <w:iCs/>
          <w:color w:val="000000"/>
          <w:szCs w:val="22"/>
        </w:rPr>
      </w:pPr>
      <w:r w:rsidRPr="00A64FD5">
        <w:rPr>
          <w:iCs/>
          <w:color w:val="000000"/>
          <w:szCs w:val="22"/>
        </w:rPr>
        <w:t xml:space="preserve">Jos injektiota ei anneta välittömästi käyttökuntoon saattamisen jälkeen, ruiskua voidaan säilyttää alle 25 °C:n lämpötilassa korkeintaan 2 tunnin ajan. Jos käyttökuntoon saatettu injektio on ollut valmiina yli 15 minuutin ajan, ravista ruiskua voimakkaasti vähintään 20 sekunnin ajan suspension </w:t>
      </w:r>
      <w:r w:rsidRPr="00A64FD5">
        <w:rPr>
          <w:iCs/>
          <w:color w:val="000000"/>
          <w:szCs w:val="22"/>
        </w:rPr>
        <w:lastRenderedPageBreak/>
        <w:t>muodostamiseksi uudelleen ennen injektion antamista.</w:t>
      </w:r>
    </w:p>
    <w:p w14:paraId="1A07113A" w14:textId="77777777" w:rsidR="00072E6C" w:rsidRPr="00A64FD5" w:rsidRDefault="00072E6C">
      <w:pPr>
        <w:widowControl w:val="0"/>
        <w:rPr>
          <w:color w:val="000000"/>
          <w:szCs w:val="22"/>
        </w:rPr>
      </w:pPr>
    </w:p>
    <w:p w14:paraId="7B7246BC" w14:textId="77777777" w:rsidR="00072E6C" w:rsidRPr="00A64FD5" w:rsidRDefault="00072E6C">
      <w:pPr>
        <w:widowControl w:val="0"/>
        <w:autoSpaceDE w:val="0"/>
        <w:autoSpaceDN w:val="0"/>
        <w:adjustRightInd w:val="0"/>
        <w:rPr>
          <w:color w:val="000000"/>
          <w:szCs w:val="22"/>
        </w:rPr>
      </w:pPr>
    </w:p>
    <w:p w14:paraId="78733004"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6.</w:t>
      </w:r>
      <w:r w:rsidRPr="00A64FD5">
        <w:rPr>
          <w:b/>
          <w:color w:val="000000"/>
          <w:szCs w:val="22"/>
        </w:rPr>
        <w:tab/>
        <w:t>ERITYISVAROITUS VALMISTEEN SÄILYTTÄMISESTÄ POISSA LASTEN ULOTTUVILTA JA NÄKYVILTÄ</w:t>
      </w:r>
    </w:p>
    <w:p w14:paraId="7605F6B2" w14:textId="77777777" w:rsidR="00072E6C" w:rsidRPr="00A64FD5" w:rsidRDefault="00072E6C">
      <w:pPr>
        <w:widowControl w:val="0"/>
        <w:rPr>
          <w:color w:val="000000"/>
          <w:szCs w:val="22"/>
        </w:rPr>
      </w:pPr>
    </w:p>
    <w:p w14:paraId="5DD60492" w14:textId="77777777" w:rsidR="00072E6C" w:rsidRPr="00A64FD5" w:rsidRDefault="008F7837">
      <w:pPr>
        <w:widowControl w:val="0"/>
        <w:rPr>
          <w:color w:val="000000"/>
          <w:szCs w:val="22"/>
        </w:rPr>
      </w:pPr>
      <w:r w:rsidRPr="00A64FD5">
        <w:rPr>
          <w:color w:val="000000"/>
          <w:szCs w:val="22"/>
        </w:rPr>
        <w:t>Ei lasten ulottuville eikä näkyville.</w:t>
      </w:r>
    </w:p>
    <w:p w14:paraId="767A4341" w14:textId="77777777" w:rsidR="00072E6C" w:rsidRPr="00A64FD5" w:rsidRDefault="00072E6C">
      <w:pPr>
        <w:widowControl w:val="0"/>
        <w:rPr>
          <w:color w:val="000000"/>
          <w:szCs w:val="22"/>
        </w:rPr>
      </w:pPr>
    </w:p>
    <w:p w14:paraId="4B731C3C" w14:textId="77777777" w:rsidR="00072E6C" w:rsidRPr="00A64FD5" w:rsidRDefault="00072E6C">
      <w:pPr>
        <w:widowControl w:val="0"/>
        <w:rPr>
          <w:color w:val="000000"/>
          <w:szCs w:val="22"/>
        </w:rPr>
      </w:pPr>
    </w:p>
    <w:p w14:paraId="1A0EFAF2"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7.</w:t>
      </w:r>
      <w:r w:rsidRPr="00A64FD5">
        <w:rPr>
          <w:b/>
          <w:color w:val="000000"/>
          <w:szCs w:val="22"/>
        </w:rPr>
        <w:tab/>
        <w:t>MUU ERITYISVAROITUS (MUUT ERITYISVAROITUKSET), JOS TARPEEN</w:t>
      </w:r>
    </w:p>
    <w:p w14:paraId="4BBDE4E3" w14:textId="77777777" w:rsidR="00072E6C" w:rsidRPr="00A64FD5" w:rsidRDefault="00072E6C">
      <w:pPr>
        <w:widowControl w:val="0"/>
        <w:rPr>
          <w:color w:val="000000"/>
          <w:szCs w:val="22"/>
        </w:rPr>
      </w:pPr>
    </w:p>
    <w:p w14:paraId="4F02C389" w14:textId="77777777" w:rsidR="00072E6C" w:rsidRPr="00A64FD5" w:rsidRDefault="00072E6C">
      <w:pPr>
        <w:widowControl w:val="0"/>
        <w:rPr>
          <w:color w:val="000000"/>
          <w:szCs w:val="22"/>
        </w:rPr>
      </w:pPr>
    </w:p>
    <w:p w14:paraId="38144E43"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8.</w:t>
      </w:r>
      <w:r w:rsidRPr="00A64FD5">
        <w:rPr>
          <w:b/>
          <w:color w:val="000000"/>
          <w:szCs w:val="22"/>
        </w:rPr>
        <w:tab/>
        <w:t>VIIMEINEN KÄYTTÖPÄIVÄMÄÄRÄ</w:t>
      </w:r>
    </w:p>
    <w:p w14:paraId="7E0B44F7" w14:textId="77777777" w:rsidR="00072E6C" w:rsidRPr="00A64FD5" w:rsidRDefault="00072E6C">
      <w:pPr>
        <w:widowControl w:val="0"/>
        <w:rPr>
          <w:color w:val="000000"/>
          <w:szCs w:val="22"/>
        </w:rPr>
      </w:pPr>
    </w:p>
    <w:p w14:paraId="1161B5C3" w14:textId="3BA70998" w:rsidR="00072E6C" w:rsidRPr="00A64FD5" w:rsidRDefault="008F7837">
      <w:pPr>
        <w:widowControl w:val="0"/>
        <w:rPr>
          <w:color w:val="000000"/>
          <w:szCs w:val="22"/>
        </w:rPr>
      </w:pPr>
      <w:r w:rsidRPr="00A64FD5">
        <w:rPr>
          <w:color w:val="000000"/>
          <w:szCs w:val="22"/>
        </w:rPr>
        <w:t>Käyt. viim.</w:t>
      </w:r>
    </w:p>
    <w:p w14:paraId="6C86C165" w14:textId="77777777" w:rsidR="00072E6C" w:rsidRPr="00A64FD5" w:rsidRDefault="00072E6C">
      <w:pPr>
        <w:widowControl w:val="0"/>
        <w:rPr>
          <w:color w:val="000000"/>
          <w:szCs w:val="22"/>
        </w:rPr>
      </w:pPr>
    </w:p>
    <w:p w14:paraId="08B62B71" w14:textId="77777777" w:rsidR="00072E6C" w:rsidRPr="00A64FD5" w:rsidRDefault="008F7837">
      <w:pPr>
        <w:widowControl w:val="0"/>
        <w:rPr>
          <w:iCs/>
          <w:color w:val="000000"/>
          <w:szCs w:val="22"/>
        </w:rPr>
      </w:pPr>
      <w:r w:rsidRPr="00A64FD5">
        <w:rPr>
          <w:iCs/>
          <w:color w:val="000000"/>
          <w:szCs w:val="22"/>
        </w:rPr>
        <w:t>Kestoaika käyttökuntoon saattamisen jälkeen: 2 tuntia alle 25 °C:n lämpötilassa</w:t>
      </w:r>
    </w:p>
    <w:p w14:paraId="4FAD4952" w14:textId="77777777" w:rsidR="00072E6C" w:rsidRPr="00A64FD5" w:rsidRDefault="00072E6C">
      <w:pPr>
        <w:widowControl w:val="0"/>
        <w:rPr>
          <w:color w:val="000000"/>
          <w:szCs w:val="22"/>
        </w:rPr>
      </w:pPr>
    </w:p>
    <w:p w14:paraId="45E29C44" w14:textId="77777777" w:rsidR="00072E6C" w:rsidRPr="00A64FD5" w:rsidRDefault="00072E6C">
      <w:pPr>
        <w:widowControl w:val="0"/>
        <w:rPr>
          <w:color w:val="000000"/>
          <w:szCs w:val="22"/>
        </w:rPr>
      </w:pPr>
    </w:p>
    <w:p w14:paraId="2191AF80"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9.</w:t>
      </w:r>
      <w:r w:rsidRPr="00A64FD5">
        <w:rPr>
          <w:b/>
          <w:color w:val="000000"/>
          <w:szCs w:val="22"/>
        </w:rPr>
        <w:tab/>
        <w:t>ERITYISET SÄILYTYSOLOSUHTEET</w:t>
      </w:r>
    </w:p>
    <w:p w14:paraId="6D069052" w14:textId="77777777" w:rsidR="00072E6C" w:rsidRPr="00A64FD5" w:rsidRDefault="00072E6C">
      <w:pPr>
        <w:widowControl w:val="0"/>
        <w:rPr>
          <w:color w:val="000000"/>
          <w:szCs w:val="22"/>
        </w:rPr>
      </w:pPr>
    </w:p>
    <w:p w14:paraId="2FDB9D4A" w14:textId="77777777" w:rsidR="00072E6C" w:rsidRPr="00C845EC" w:rsidRDefault="008F7837">
      <w:pPr>
        <w:pStyle w:val="BMSBodyText"/>
        <w:widowControl w:val="0"/>
        <w:shd w:val="clear" w:color="auto" w:fill="FFFFFF"/>
        <w:spacing w:before="0" w:after="0" w:line="240" w:lineRule="auto"/>
        <w:jc w:val="left"/>
        <w:rPr>
          <w:sz w:val="22"/>
          <w:szCs w:val="22"/>
          <w:lang w:val="fi-FI"/>
        </w:rPr>
      </w:pPr>
      <w:r w:rsidRPr="00C845EC">
        <w:rPr>
          <w:sz w:val="22"/>
          <w:szCs w:val="22"/>
          <w:lang w:val="fi-FI"/>
        </w:rPr>
        <w:t>Ei saa jäätyä.</w:t>
      </w:r>
    </w:p>
    <w:p w14:paraId="172DF155" w14:textId="77777777" w:rsidR="00072E6C" w:rsidRPr="00C845EC" w:rsidRDefault="008F7837">
      <w:pPr>
        <w:pStyle w:val="BMSBodyText"/>
        <w:widowControl w:val="0"/>
        <w:spacing w:before="0" w:after="0" w:line="240" w:lineRule="auto"/>
        <w:jc w:val="left"/>
        <w:rPr>
          <w:rFonts w:eastAsia="Times New Roman"/>
          <w:color w:val="auto"/>
          <w:sz w:val="22"/>
          <w:szCs w:val="22"/>
          <w:lang w:val="fi-FI"/>
        </w:rPr>
      </w:pPr>
      <w:r w:rsidRPr="00C845EC">
        <w:rPr>
          <w:rFonts w:eastAsia="Times New Roman"/>
          <w:color w:val="auto"/>
          <w:sz w:val="22"/>
          <w:szCs w:val="22"/>
          <w:lang w:val="fi-FI"/>
        </w:rPr>
        <w:t>Säilytä esitäytettyä ruiskua ulkopakkauksessa valolta suojaamiseksi.</w:t>
      </w:r>
    </w:p>
    <w:p w14:paraId="58900E5D" w14:textId="77777777" w:rsidR="00072E6C" w:rsidRPr="00C845EC" w:rsidRDefault="00072E6C">
      <w:pPr>
        <w:pStyle w:val="BMSBodyText"/>
        <w:widowControl w:val="0"/>
        <w:spacing w:before="0" w:after="0" w:line="240" w:lineRule="auto"/>
        <w:jc w:val="left"/>
        <w:rPr>
          <w:sz w:val="22"/>
          <w:szCs w:val="22"/>
          <w:lang w:val="fi-FI"/>
        </w:rPr>
      </w:pPr>
    </w:p>
    <w:p w14:paraId="2983E060" w14:textId="77777777" w:rsidR="00072E6C" w:rsidRPr="00A64FD5" w:rsidRDefault="00072E6C">
      <w:pPr>
        <w:widowControl w:val="0"/>
        <w:rPr>
          <w:color w:val="000000"/>
          <w:szCs w:val="22"/>
        </w:rPr>
      </w:pPr>
    </w:p>
    <w:p w14:paraId="43438D81"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10.</w:t>
      </w:r>
      <w:r w:rsidRPr="00A64FD5">
        <w:rPr>
          <w:b/>
          <w:color w:val="000000"/>
          <w:szCs w:val="22"/>
        </w:rPr>
        <w:tab/>
        <w:t>ERITYISET VAROTOIMET KÄYTTÄMÄTTÖMIEN LÄÄKEVALMISTEIDEN TAI NIISTÄ PERÄISIN OLEVAN JÄTEMATERIAALIN HÄVITTÄMISEKSI, JOS TARPEEN</w:t>
      </w:r>
    </w:p>
    <w:p w14:paraId="11986469" w14:textId="77777777" w:rsidR="00072E6C" w:rsidRPr="00A64FD5" w:rsidRDefault="00072E6C">
      <w:pPr>
        <w:widowControl w:val="0"/>
        <w:rPr>
          <w:color w:val="000000"/>
          <w:szCs w:val="22"/>
        </w:rPr>
      </w:pPr>
    </w:p>
    <w:p w14:paraId="1E50BBC1" w14:textId="77777777" w:rsidR="00072E6C" w:rsidRPr="00A64FD5" w:rsidRDefault="008F7837">
      <w:pPr>
        <w:widowControl w:val="0"/>
        <w:rPr>
          <w:szCs w:val="22"/>
        </w:rPr>
      </w:pPr>
      <w:r w:rsidRPr="00A64FD5">
        <w:rPr>
          <w:szCs w:val="22"/>
        </w:rPr>
        <w:t xml:space="preserve">Hävitä </w:t>
      </w:r>
      <w:r w:rsidRPr="00A64FD5">
        <w:rPr>
          <w:color w:val="000000"/>
          <w:szCs w:val="22"/>
        </w:rPr>
        <w:t>esitäytetty</w:t>
      </w:r>
      <w:r w:rsidRPr="00A64FD5">
        <w:rPr>
          <w:szCs w:val="22"/>
        </w:rPr>
        <w:t xml:space="preserve"> ruisku</w:t>
      </w:r>
      <w:r w:rsidRPr="00A64FD5">
        <w:rPr>
          <w:color w:val="000000"/>
          <w:szCs w:val="22"/>
        </w:rPr>
        <w:t xml:space="preserve"> ja</w:t>
      </w:r>
      <w:r w:rsidRPr="00A64FD5">
        <w:rPr>
          <w:szCs w:val="22"/>
        </w:rPr>
        <w:t xml:space="preserve"> neulat asianmukaisella tavalla.</w:t>
      </w:r>
    </w:p>
    <w:p w14:paraId="1A3FAA04" w14:textId="77777777" w:rsidR="00072E6C" w:rsidRPr="00A64FD5" w:rsidRDefault="00072E6C">
      <w:pPr>
        <w:widowControl w:val="0"/>
        <w:rPr>
          <w:color w:val="000000"/>
          <w:szCs w:val="22"/>
        </w:rPr>
      </w:pPr>
    </w:p>
    <w:p w14:paraId="176A1932" w14:textId="77777777" w:rsidR="00072E6C" w:rsidRPr="00A64FD5" w:rsidRDefault="00072E6C">
      <w:pPr>
        <w:widowControl w:val="0"/>
        <w:rPr>
          <w:color w:val="000000"/>
          <w:szCs w:val="22"/>
        </w:rPr>
      </w:pPr>
    </w:p>
    <w:p w14:paraId="5C55606A"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11.</w:t>
      </w:r>
      <w:r w:rsidRPr="00A64FD5">
        <w:rPr>
          <w:b/>
          <w:color w:val="000000"/>
          <w:szCs w:val="22"/>
        </w:rPr>
        <w:tab/>
        <w:t>MYYNTILUVAN HALTIJAN NIMI JA OSOITE</w:t>
      </w:r>
    </w:p>
    <w:p w14:paraId="5260A6C3" w14:textId="77777777" w:rsidR="00072E6C" w:rsidRPr="00A64FD5" w:rsidRDefault="00072E6C">
      <w:pPr>
        <w:widowControl w:val="0"/>
        <w:rPr>
          <w:color w:val="000000"/>
          <w:szCs w:val="22"/>
        </w:rPr>
      </w:pPr>
    </w:p>
    <w:p w14:paraId="60EA6207" w14:textId="77777777" w:rsidR="00072E6C" w:rsidRPr="00A64FD5" w:rsidRDefault="008F7837">
      <w:pPr>
        <w:tabs>
          <w:tab w:val="left" w:pos="-720"/>
          <w:tab w:val="left" w:pos="567"/>
        </w:tabs>
        <w:suppressAutoHyphens/>
        <w:rPr>
          <w:rFonts w:eastAsia="Calibri"/>
          <w:color w:val="000000"/>
        </w:rPr>
      </w:pPr>
      <w:r w:rsidRPr="00A64FD5">
        <w:rPr>
          <w:rFonts w:eastAsia="Calibri"/>
          <w:color w:val="000000"/>
        </w:rPr>
        <w:t>Otsuka Pharmaceutical Netherlands B.V.</w:t>
      </w:r>
    </w:p>
    <w:p w14:paraId="1ABF828F" w14:textId="77777777" w:rsidR="00072E6C" w:rsidRPr="004C51E6" w:rsidRDefault="008F7837">
      <w:pPr>
        <w:tabs>
          <w:tab w:val="left" w:pos="-720"/>
          <w:tab w:val="left" w:pos="567"/>
        </w:tabs>
        <w:suppressAutoHyphens/>
        <w:rPr>
          <w:rFonts w:eastAsia="Calibri" w:cs="Times New Roman"/>
          <w:color w:val="000000"/>
        </w:rPr>
      </w:pPr>
      <w:r w:rsidRPr="00A64FD5">
        <w:rPr>
          <w:rFonts w:eastAsia="Calibri"/>
          <w:color w:val="000000"/>
        </w:rPr>
        <w:t>Herikerbergweg 292</w:t>
      </w:r>
    </w:p>
    <w:p w14:paraId="40005D86" w14:textId="77777777" w:rsidR="00072E6C" w:rsidRPr="004C51E6" w:rsidRDefault="008F7837">
      <w:pPr>
        <w:tabs>
          <w:tab w:val="left" w:pos="-720"/>
          <w:tab w:val="left" w:pos="567"/>
        </w:tabs>
        <w:suppressAutoHyphens/>
        <w:rPr>
          <w:rFonts w:eastAsia="Calibri" w:cs="Times New Roman"/>
          <w:color w:val="000000"/>
        </w:rPr>
      </w:pPr>
      <w:r w:rsidRPr="00A64FD5">
        <w:rPr>
          <w:rFonts w:eastAsia="Calibri"/>
          <w:color w:val="000000"/>
        </w:rPr>
        <w:t>1101 CT, Amsterdam</w:t>
      </w:r>
    </w:p>
    <w:p w14:paraId="6910B2A5" w14:textId="77777777" w:rsidR="00072E6C" w:rsidRPr="004C51E6" w:rsidRDefault="008F7837">
      <w:pPr>
        <w:tabs>
          <w:tab w:val="left" w:pos="-720"/>
        </w:tabs>
        <w:suppressAutoHyphens/>
        <w:rPr>
          <w:rFonts w:eastAsia="Times New Roman" w:cs="Times New Roman"/>
        </w:rPr>
      </w:pPr>
      <w:r w:rsidRPr="00A64FD5">
        <w:t>Alankomaat</w:t>
      </w:r>
    </w:p>
    <w:p w14:paraId="40A26365" w14:textId="77777777" w:rsidR="00072E6C" w:rsidRPr="00A64FD5" w:rsidRDefault="00072E6C">
      <w:pPr>
        <w:widowControl w:val="0"/>
        <w:rPr>
          <w:color w:val="000000"/>
          <w:szCs w:val="22"/>
        </w:rPr>
      </w:pPr>
    </w:p>
    <w:p w14:paraId="30CBF268" w14:textId="77777777" w:rsidR="00072E6C" w:rsidRPr="00A64FD5" w:rsidRDefault="00072E6C">
      <w:pPr>
        <w:widowControl w:val="0"/>
        <w:rPr>
          <w:color w:val="000000"/>
          <w:szCs w:val="22"/>
        </w:rPr>
      </w:pPr>
    </w:p>
    <w:p w14:paraId="1B1F5C05" w14:textId="77777777" w:rsidR="00072E6C" w:rsidRPr="004C51E6" w:rsidRDefault="008F7837">
      <w:pPr>
        <w:widowControl w:val="0"/>
        <w:pBdr>
          <w:top w:val="single" w:sz="4" w:space="1" w:color="auto"/>
          <w:left w:val="single" w:sz="4" w:space="1" w:color="auto"/>
          <w:bottom w:val="single" w:sz="4" w:space="1" w:color="auto"/>
          <w:right w:val="single" w:sz="4" w:space="4" w:color="auto"/>
        </w:pBdr>
        <w:ind w:left="567" w:hanging="567"/>
        <w:rPr>
          <w:rFonts w:eastAsia="MS Mincho" w:cs="Times New Roman"/>
          <w:color w:val="000000"/>
          <w:szCs w:val="22"/>
        </w:rPr>
      </w:pPr>
      <w:r w:rsidRPr="00A64FD5">
        <w:rPr>
          <w:b/>
          <w:color w:val="000000"/>
          <w:szCs w:val="22"/>
        </w:rPr>
        <w:t>12.</w:t>
      </w:r>
      <w:r w:rsidRPr="00A64FD5">
        <w:rPr>
          <w:b/>
          <w:color w:val="000000"/>
          <w:szCs w:val="22"/>
        </w:rPr>
        <w:tab/>
        <w:t>MYYNTILUVAN NUMERO(T)</w:t>
      </w:r>
    </w:p>
    <w:p w14:paraId="1D19F64C" w14:textId="77777777" w:rsidR="00072E6C" w:rsidRPr="00A64FD5" w:rsidRDefault="00072E6C">
      <w:pPr>
        <w:widowControl w:val="0"/>
        <w:rPr>
          <w:color w:val="000000"/>
          <w:szCs w:val="22"/>
        </w:rPr>
      </w:pPr>
    </w:p>
    <w:p w14:paraId="080A8A38" w14:textId="77777777" w:rsidR="00072E6C" w:rsidRPr="00A64FD5" w:rsidRDefault="008F7837">
      <w:pPr>
        <w:widowControl w:val="0"/>
        <w:rPr>
          <w:color w:val="000000"/>
          <w:szCs w:val="22"/>
        </w:rPr>
      </w:pPr>
      <w:r w:rsidRPr="00A64FD5">
        <w:rPr>
          <w:color w:val="000000"/>
          <w:szCs w:val="22"/>
        </w:rPr>
        <w:t>EU/1/13/882/007</w:t>
      </w:r>
    </w:p>
    <w:p w14:paraId="17653A32" w14:textId="77777777" w:rsidR="00072E6C" w:rsidRPr="00A64FD5" w:rsidRDefault="00072E6C">
      <w:pPr>
        <w:widowControl w:val="0"/>
        <w:rPr>
          <w:color w:val="000000"/>
          <w:szCs w:val="22"/>
        </w:rPr>
      </w:pPr>
    </w:p>
    <w:p w14:paraId="21765E51" w14:textId="77777777" w:rsidR="00072E6C" w:rsidRPr="00A64FD5" w:rsidRDefault="00072E6C">
      <w:pPr>
        <w:widowControl w:val="0"/>
        <w:rPr>
          <w:color w:val="000000"/>
          <w:szCs w:val="22"/>
        </w:rPr>
      </w:pPr>
    </w:p>
    <w:p w14:paraId="550D0E36"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13.</w:t>
      </w:r>
      <w:r w:rsidRPr="00A64FD5">
        <w:rPr>
          <w:b/>
          <w:color w:val="000000"/>
          <w:szCs w:val="22"/>
        </w:rPr>
        <w:tab/>
        <w:t>ERÄNUMERO</w:t>
      </w:r>
    </w:p>
    <w:p w14:paraId="70E6FDB6" w14:textId="77777777" w:rsidR="00072E6C" w:rsidRPr="00A64FD5" w:rsidRDefault="00072E6C">
      <w:pPr>
        <w:widowControl w:val="0"/>
        <w:rPr>
          <w:i/>
          <w:color w:val="000000"/>
          <w:szCs w:val="22"/>
        </w:rPr>
      </w:pPr>
    </w:p>
    <w:p w14:paraId="68A035FC" w14:textId="77777777" w:rsidR="00072E6C" w:rsidRPr="00A64FD5" w:rsidRDefault="008F7837">
      <w:pPr>
        <w:widowControl w:val="0"/>
        <w:rPr>
          <w:color w:val="000000"/>
          <w:szCs w:val="22"/>
        </w:rPr>
      </w:pPr>
      <w:r w:rsidRPr="00A64FD5">
        <w:rPr>
          <w:color w:val="000000"/>
          <w:szCs w:val="22"/>
        </w:rPr>
        <w:t>Lot</w:t>
      </w:r>
    </w:p>
    <w:p w14:paraId="654402F3" w14:textId="77777777" w:rsidR="00072E6C" w:rsidRPr="00A64FD5" w:rsidRDefault="00072E6C">
      <w:pPr>
        <w:widowControl w:val="0"/>
        <w:rPr>
          <w:color w:val="000000"/>
          <w:szCs w:val="22"/>
        </w:rPr>
      </w:pPr>
    </w:p>
    <w:p w14:paraId="7D320E86" w14:textId="77777777" w:rsidR="00072E6C" w:rsidRPr="00A64FD5" w:rsidRDefault="00072E6C">
      <w:pPr>
        <w:widowControl w:val="0"/>
        <w:rPr>
          <w:color w:val="000000"/>
          <w:szCs w:val="22"/>
        </w:rPr>
      </w:pPr>
    </w:p>
    <w:p w14:paraId="04641A40"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14.</w:t>
      </w:r>
      <w:r w:rsidRPr="00A64FD5">
        <w:rPr>
          <w:b/>
          <w:color w:val="000000"/>
          <w:szCs w:val="22"/>
        </w:rPr>
        <w:tab/>
        <w:t>YLEINEN TOIMITTAMISLUOKITTELU</w:t>
      </w:r>
    </w:p>
    <w:p w14:paraId="0F4FCE90" w14:textId="77777777" w:rsidR="00072E6C" w:rsidRPr="00A64FD5" w:rsidRDefault="00072E6C">
      <w:pPr>
        <w:widowControl w:val="0"/>
        <w:rPr>
          <w:i/>
          <w:color w:val="000000"/>
          <w:szCs w:val="22"/>
        </w:rPr>
      </w:pPr>
    </w:p>
    <w:p w14:paraId="03B41E77" w14:textId="77777777" w:rsidR="00072E6C" w:rsidRPr="00A64FD5" w:rsidRDefault="00072E6C">
      <w:pPr>
        <w:widowControl w:val="0"/>
        <w:rPr>
          <w:color w:val="000000"/>
          <w:szCs w:val="22"/>
        </w:rPr>
      </w:pPr>
    </w:p>
    <w:p w14:paraId="30017EE4"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15.</w:t>
      </w:r>
      <w:r w:rsidRPr="00A64FD5">
        <w:rPr>
          <w:b/>
          <w:color w:val="000000"/>
          <w:szCs w:val="22"/>
        </w:rPr>
        <w:tab/>
        <w:t>KÄYTTÖOHJEET</w:t>
      </w:r>
    </w:p>
    <w:p w14:paraId="446DCB7E" w14:textId="77777777" w:rsidR="00072E6C" w:rsidRPr="00A64FD5" w:rsidRDefault="00072E6C">
      <w:pPr>
        <w:widowControl w:val="0"/>
        <w:rPr>
          <w:color w:val="000000"/>
          <w:szCs w:val="22"/>
        </w:rPr>
      </w:pPr>
    </w:p>
    <w:p w14:paraId="4324725F" w14:textId="77777777" w:rsidR="00072E6C" w:rsidRPr="00A64FD5" w:rsidRDefault="00072E6C">
      <w:pPr>
        <w:widowControl w:val="0"/>
        <w:rPr>
          <w:color w:val="000000"/>
          <w:szCs w:val="22"/>
        </w:rPr>
      </w:pPr>
    </w:p>
    <w:p w14:paraId="684478EE"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16.</w:t>
      </w:r>
      <w:r w:rsidRPr="00A64FD5">
        <w:rPr>
          <w:b/>
          <w:color w:val="000000"/>
          <w:szCs w:val="22"/>
        </w:rPr>
        <w:tab/>
        <w:t>TIEDOT PISTEKIRJOITUKSELLA</w:t>
      </w:r>
    </w:p>
    <w:p w14:paraId="25E03B2C" w14:textId="77777777" w:rsidR="00072E6C" w:rsidRPr="007B003D" w:rsidRDefault="00072E6C">
      <w:pPr>
        <w:widowControl w:val="0"/>
        <w:autoSpaceDE w:val="0"/>
        <w:autoSpaceDN w:val="0"/>
        <w:adjustRightInd w:val="0"/>
        <w:rPr>
          <w:color w:val="000000"/>
          <w:szCs w:val="22"/>
        </w:rPr>
      </w:pPr>
    </w:p>
    <w:p w14:paraId="264AD25D" w14:textId="77777777" w:rsidR="00072E6C" w:rsidRPr="00A64FD5" w:rsidRDefault="008F7837">
      <w:pPr>
        <w:widowControl w:val="0"/>
        <w:autoSpaceDE w:val="0"/>
        <w:autoSpaceDN w:val="0"/>
        <w:adjustRightInd w:val="0"/>
        <w:rPr>
          <w:color w:val="000000"/>
          <w:szCs w:val="22"/>
        </w:rPr>
      </w:pPr>
      <w:r w:rsidRPr="00A64FD5">
        <w:rPr>
          <w:color w:val="000000"/>
          <w:szCs w:val="22"/>
          <w:highlight w:val="lightGray"/>
        </w:rPr>
        <w:t>Vapautettu pistekirjoituksesta.</w:t>
      </w:r>
    </w:p>
    <w:p w14:paraId="1F750949" w14:textId="77777777" w:rsidR="00072E6C" w:rsidRPr="00A64FD5" w:rsidRDefault="00072E6C">
      <w:pPr>
        <w:suppressAutoHyphens/>
        <w:rPr>
          <w:rFonts w:eastAsia="Times New Roman"/>
          <w:szCs w:val="22"/>
          <w:shd w:val="clear" w:color="auto" w:fill="CCCCCC"/>
        </w:rPr>
      </w:pPr>
    </w:p>
    <w:p w14:paraId="67F204A4" w14:textId="77777777" w:rsidR="00072E6C" w:rsidRPr="00A64FD5" w:rsidRDefault="00072E6C">
      <w:pPr>
        <w:suppressAutoHyphens/>
        <w:rPr>
          <w:rFonts w:eastAsia="Times New Roman"/>
          <w:szCs w:val="22"/>
          <w:shd w:val="clear" w:color="auto" w:fill="CCCCCC"/>
        </w:rPr>
      </w:pPr>
    </w:p>
    <w:p w14:paraId="4AA90096" w14:textId="77777777" w:rsidR="00072E6C" w:rsidRPr="00A64FD5" w:rsidRDefault="008F7837">
      <w:pPr>
        <w:keepNext/>
        <w:widowControl w:val="0"/>
        <w:pBdr>
          <w:top w:val="single" w:sz="4" w:space="1" w:color="auto"/>
          <w:left w:val="single" w:sz="4" w:space="1" w:color="auto"/>
          <w:bottom w:val="single" w:sz="4" w:space="1" w:color="auto"/>
          <w:right w:val="single" w:sz="4" w:space="4" w:color="auto"/>
        </w:pBdr>
        <w:ind w:left="567" w:hanging="567"/>
        <w:rPr>
          <w:b/>
          <w:color w:val="000000"/>
          <w:szCs w:val="22"/>
        </w:rPr>
      </w:pPr>
      <w:r w:rsidRPr="00A64FD5">
        <w:rPr>
          <w:b/>
          <w:color w:val="000000"/>
          <w:szCs w:val="22"/>
        </w:rPr>
        <w:t>17.</w:t>
      </w:r>
      <w:r w:rsidRPr="00A64FD5">
        <w:rPr>
          <w:b/>
          <w:color w:val="000000"/>
          <w:szCs w:val="22"/>
        </w:rPr>
        <w:tab/>
        <w:t>YKSILÖLLINEN TUNNISTE – 2D-VIIVAKOODI</w:t>
      </w:r>
    </w:p>
    <w:p w14:paraId="508861BE" w14:textId="77777777" w:rsidR="00072E6C" w:rsidRPr="00A64FD5" w:rsidRDefault="00072E6C">
      <w:pPr>
        <w:keepNext/>
        <w:rPr>
          <w:rFonts w:eastAsia="Times New Roman"/>
          <w:szCs w:val="22"/>
        </w:rPr>
      </w:pPr>
    </w:p>
    <w:p w14:paraId="1B1A9B67" w14:textId="77777777" w:rsidR="00072E6C" w:rsidRPr="00A64FD5" w:rsidRDefault="00072E6C">
      <w:pPr>
        <w:keepNext/>
        <w:rPr>
          <w:rFonts w:eastAsia="Times New Roman"/>
          <w:szCs w:val="22"/>
        </w:rPr>
      </w:pPr>
    </w:p>
    <w:p w14:paraId="66C88F0A" w14:textId="77777777" w:rsidR="00072E6C" w:rsidRPr="00A64FD5" w:rsidRDefault="008F7837">
      <w:pPr>
        <w:keepNext/>
        <w:widowControl w:val="0"/>
        <w:pBdr>
          <w:top w:val="single" w:sz="4" w:space="1" w:color="auto"/>
          <w:left w:val="single" w:sz="4" w:space="1" w:color="auto"/>
          <w:bottom w:val="single" w:sz="4" w:space="1" w:color="auto"/>
          <w:right w:val="single" w:sz="4" w:space="4" w:color="auto"/>
        </w:pBdr>
        <w:ind w:left="567" w:hanging="567"/>
        <w:rPr>
          <w:b/>
          <w:color w:val="000000"/>
          <w:szCs w:val="22"/>
        </w:rPr>
      </w:pPr>
      <w:r w:rsidRPr="00A64FD5">
        <w:rPr>
          <w:b/>
          <w:color w:val="000000"/>
          <w:szCs w:val="22"/>
        </w:rPr>
        <w:t>18.</w:t>
      </w:r>
      <w:r w:rsidRPr="00A64FD5">
        <w:rPr>
          <w:b/>
          <w:color w:val="000000"/>
          <w:szCs w:val="22"/>
        </w:rPr>
        <w:tab/>
        <w:t>YKSILÖLLINEN TUNNISTE – LUETTAVISSA OLEVAT TIEDOT</w:t>
      </w:r>
    </w:p>
    <w:p w14:paraId="37245D8E" w14:textId="77777777" w:rsidR="00072E6C" w:rsidRPr="00A64FD5" w:rsidRDefault="00072E6C">
      <w:pPr>
        <w:keepNext/>
        <w:rPr>
          <w:rFonts w:eastAsia="Times New Roman"/>
          <w:szCs w:val="22"/>
        </w:rPr>
      </w:pPr>
    </w:p>
    <w:p w14:paraId="0925F225" w14:textId="77777777" w:rsidR="00072E6C" w:rsidRPr="00A64FD5" w:rsidRDefault="00072E6C">
      <w:pPr>
        <w:keepNext/>
        <w:widowControl w:val="0"/>
        <w:autoSpaceDE w:val="0"/>
        <w:autoSpaceDN w:val="0"/>
        <w:adjustRightInd w:val="0"/>
        <w:rPr>
          <w:color w:val="000000"/>
          <w:szCs w:val="22"/>
        </w:rPr>
      </w:pPr>
    </w:p>
    <w:p w14:paraId="0FC73BF4" w14:textId="77777777" w:rsidR="00072E6C" w:rsidRPr="00A64FD5" w:rsidRDefault="008F7837">
      <w:pPr>
        <w:widowControl w:val="0"/>
        <w:pBdr>
          <w:top w:val="single" w:sz="4" w:space="1" w:color="auto"/>
          <w:left w:val="single" w:sz="4" w:space="4" w:color="auto"/>
          <w:bottom w:val="single" w:sz="4" w:space="1" w:color="auto"/>
          <w:right w:val="single" w:sz="4" w:space="4" w:color="auto"/>
        </w:pBdr>
        <w:shd w:val="clear" w:color="auto" w:fill="FFFFFF"/>
        <w:rPr>
          <w:color w:val="000000"/>
          <w:szCs w:val="22"/>
        </w:rPr>
      </w:pPr>
      <w:r w:rsidRPr="00A64FD5">
        <w:rPr>
          <w:color w:val="000000"/>
          <w:szCs w:val="22"/>
        </w:rPr>
        <w:br w:type="page"/>
      </w:r>
      <w:r w:rsidRPr="00A64FD5">
        <w:rPr>
          <w:b/>
          <w:color w:val="000000"/>
          <w:szCs w:val="22"/>
        </w:rPr>
        <w:lastRenderedPageBreak/>
        <w:t>PIENISSÄ SISÄPAKKAUKSISSA ON OLTAVA VÄHINTÄÄN SEURAAVAT MERKINNÄT</w:t>
      </w:r>
    </w:p>
    <w:p w14:paraId="6953B031" w14:textId="77777777" w:rsidR="00072E6C" w:rsidRPr="00A64FD5" w:rsidRDefault="00072E6C">
      <w:pPr>
        <w:widowControl w:val="0"/>
        <w:pBdr>
          <w:top w:val="single" w:sz="4" w:space="1" w:color="auto"/>
          <w:left w:val="single" w:sz="4" w:space="4" w:color="auto"/>
          <w:bottom w:val="single" w:sz="4" w:space="1" w:color="auto"/>
          <w:right w:val="single" w:sz="4" w:space="4" w:color="auto"/>
        </w:pBdr>
        <w:rPr>
          <w:color w:val="000000"/>
          <w:szCs w:val="22"/>
        </w:rPr>
      </w:pPr>
    </w:p>
    <w:p w14:paraId="4A9B3C9D" w14:textId="77777777" w:rsidR="00072E6C" w:rsidRPr="00A64FD5" w:rsidRDefault="008F7837">
      <w:pPr>
        <w:widowControl w:val="0"/>
        <w:pBdr>
          <w:top w:val="single" w:sz="4" w:space="1" w:color="auto"/>
          <w:left w:val="single" w:sz="4" w:space="4" w:color="auto"/>
          <w:bottom w:val="single" w:sz="4" w:space="1" w:color="auto"/>
          <w:right w:val="single" w:sz="4" w:space="4" w:color="auto"/>
        </w:pBdr>
        <w:jc w:val="both"/>
        <w:rPr>
          <w:color w:val="000000"/>
          <w:szCs w:val="22"/>
        </w:rPr>
      </w:pPr>
      <w:r w:rsidRPr="00A64FD5">
        <w:rPr>
          <w:b/>
          <w:szCs w:val="22"/>
        </w:rPr>
        <w:t>Esitäytetty ruisku 300 mg</w:t>
      </w:r>
    </w:p>
    <w:p w14:paraId="407133B1" w14:textId="77777777" w:rsidR="00072E6C" w:rsidRPr="00A64FD5" w:rsidRDefault="00072E6C">
      <w:pPr>
        <w:widowControl w:val="0"/>
        <w:rPr>
          <w:color w:val="000000"/>
          <w:szCs w:val="22"/>
        </w:rPr>
      </w:pPr>
    </w:p>
    <w:p w14:paraId="51D8F347" w14:textId="77777777" w:rsidR="00072E6C" w:rsidRPr="00A64FD5" w:rsidRDefault="00072E6C">
      <w:pPr>
        <w:widowControl w:val="0"/>
        <w:rPr>
          <w:color w:val="000000"/>
          <w:szCs w:val="22"/>
        </w:rPr>
      </w:pPr>
    </w:p>
    <w:p w14:paraId="0AF9CCCE" w14:textId="77777777" w:rsidR="00072E6C" w:rsidRPr="00A64FD5" w:rsidRDefault="008F7837">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sidRPr="00A64FD5">
        <w:rPr>
          <w:b/>
          <w:color w:val="000000"/>
          <w:szCs w:val="22"/>
        </w:rPr>
        <w:t>1.</w:t>
      </w:r>
      <w:r w:rsidRPr="00A64FD5">
        <w:rPr>
          <w:b/>
          <w:color w:val="000000"/>
          <w:szCs w:val="22"/>
        </w:rPr>
        <w:tab/>
        <w:t>LÄÄKEVALMISTEEN NIMI JA TARVITTAESSA ANTOREITTI (ANTOREITIT)</w:t>
      </w:r>
    </w:p>
    <w:p w14:paraId="2C329E6E" w14:textId="77777777" w:rsidR="00072E6C" w:rsidRPr="00A64FD5" w:rsidRDefault="00072E6C">
      <w:pPr>
        <w:widowControl w:val="0"/>
        <w:rPr>
          <w:color w:val="000000"/>
          <w:szCs w:val="22"/>
        </w:rPr>
      </w:pPr>
    </w:p>
    <w:p w14:paraId="2CF4A027" w14:textId="3B6E8D6D" w:rsidR="00072E6C" w:rsidRPr="007B003D" w:rsidRDefault="008F7837">
      <w:pPr>
        <w:widowControl w:val="0"/>
        <w:rPr>
          <w:rFonts w:eastAsia="MS Mincho" w:cs="Times New Roman"/>
          <w:color w:val="000000"/>
          <w:szCs w:val="22"/>
        </w:rPr>
      </w:pPr>
      <w:r w:rsidRPr="00A64FD5">
        <w:rPr>
          <w:color w:val="000000"/>
          <w:szCs w:val="22"/>
        </w:rPr>
        <w:t>Abilify Maintena 300 mg injektio</w:t>
      </w:r>
      <w:r w:rsidR="00455770" w:rsidRPr="00A64FD5">
        <w:rPr>
          <w:color w:val="000000"/>
          <w:szCs w:val="22"/>
        </w:rPr>
        <w:t>neste, depotsuspensio</w:t>
      </w:r>
    </w:p>
    <w:p w14:paraId="3FB0C8DE" w14:textId="77777777" w:rsidR="00072E6C" w:rsidRPr="007B003D" w:rsidRDefault="008F7837">
      <w:pPr>
        <w:widowControl w:val="0"/>
        <w:rPr>
          <w:rFonts w:eastAsia="MS Mincho" w:cs="Times New Roman"/>
          <w:b/>
          <w:color w:val="000000"/>
          <w:szCs w:val="22"/>
        </w:rPr>
      </w:pPr>
      <w:r w:rsidRPr="00A64FD5">
        <w:rPr>
          <w:color w:val="000000"/>
          <w:szCs w:val="22"/>
        </w:rPr>
        <w:t>aripipratsoli</w:t>
      </w:r>
    </w:p>
    <w:p w14:paraId="7C16B82C" w14:textId="77777777" w:rsidR="00072E6C" w:rsidRPr="00A64FD5" w:rsidRDefault="008F7837">
      <w:pPr>
        <w:widowControl w:val="0"/>
        <w:rPr>
          <w:color w:val="000000"/>
          <w:szCs w:val="22"/>
        </w:rPr>
      </w:pPr>
      <w:r w:rsidRPr="00A64FD5">
        <w:rPr>
          <w:color w:val="000000"/>
          <w:szCs w:val="22"/>
        </w:rPr>
        <w:t>i.m.</w:t>
      </w:r>
    </w:p>
    <w:p w14:paraId="0EA473C9" w14:textId="77777777" w:rsidR="00072E6C" w:rsidRPr="00A64FD5" w:rsidRDefault="00072E6C">
      <w:pPr>
        <w:widowControl w:val="0"/>
        <w:rPr>
          <w:color w:val="000000"/>
          <w:szCs w:val="22"/>
        </w:rPr>
      </w:pPr>
    </w:p>
    <w:p w14:paraId="55FAACFA" w14:textId="77777777" w:rsidR="00072E6C" w:rsidRPr="00A64FD5" w:rsidRDefault="00072E6C">
      <w:pPr>
        <w:widowControl w:val="0"/>
        <w:rPr>
          <w:color w:val="000000"/>
          <w:szCs w:val="22"/>
        </w:rPr>
      </w:pPr>
    </w:p>
    <w:p w14:paraId="0CCACD30" w14:textId="77777777" w:rsidR="00072E6C" w:rsidRPr="00A64FD5" w:rsidRDefault="008F7837">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sidRPr="00A64FD5">
        <w:rPr>
          <w:b/>
          <w:color w:val="000000"/>
          <w:szCs w:val="22"/>
        </w:rPr>
        <w:t>2.</w:t>
      </w:r>
      <w:r w:rsidRPr="00A64FD5">
        <w:rPr>
          <w:b/>
          <w:color w:val="000000"/>
          <w:szCs w:val="22"/>
        </w:rPr>
        <w:tab/>
        <w:t>ANTOTAPA</w:t>
      </w:r>
    </w:p>
    <w:p w14:paraId="5B2E6029" w14:textId="77777777" w:rsidR="00072E6C" w:rsidRPr="00A64FD5" w:rsidRDefault="00072E6C">
      <w:pPr>
        <w:widowControl w:val="0"/>
        <w:rPr>
          <w:color w:val="000000"/>
          <w:szCs w:val="22"/>
        </w:rPr>
      </w:pPr>
    </w:p>
    <w:p w14:paraId="1D2BE7CD" w14:textId="77777777" w:rsidR="00072E6C" w:rsidRPr="00A64FD5" w:rsidRDefault="00072E6C">
      <w:pPr>
        <w:widowControl w:val="0"/>
        <w:rPr>
          <w:color w:val="000000"/>
          <w:szCs w:val="22"/>
        </w:rPr>
      </w:pPr>
    </w:p>
    <w:p w14:paraId="38687452" w14:textId="77777777" w:rsidR="00072E6C" w:rsidRPr="00A64FD5" w:rsidRDefault="008F7837">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sidRPr="00A64FD5">
        <w:rPr>
          <w:b/>
          <w:color w:val="000000"/>
          <w:szCs w:val="22"/>
        </w:rPr>
        <w:t>3.</w:t>
      </w:r>
      <w:r w:rsidRPr="00A64FD5">
        <w:rPr>
          <w:b/>
          <w:color w:val="000000"/>
          <w:szCs w:val="22"/>
        </w:rPr>
        <w:tab/>
        <w:t>VIIMEINEN KÄYTTÖPÄIVÄMÄÄRÄ</w:t>
      </w:r>
    </w:p>
    <w:p w14:paraId="1A434742" w14:textId="77777777" w:rsidR="00072E6C" w:rsidRPr="00A64FD5" w:rsidRDefault="00072E6C">
      <w:pPr>
        <w:widowControl w:val="0"/>
        <w:rPr>
          <w:color w:val="000000"/>
          <w:szCs w:val="22"/>
        </w:rPr>
      </w:pPr>
    </w:p>
    <w:p w14:paraId="22115DCF" w14:textId="77777777" w:rsidR="00072E6C" w:rsidRPr="00A64FD5" w:rsidRDefault="008F7837">
      <w:pPr>
        <w:widowControl w:val="0"/>
        <w:rPr>
          <w:color w:val="000000"/>
          <w:szCs w:val="22"/>
        </w:rPr>
      </w:pPr>
      <w:r w:rsidRPr="00A64FD5">
        <w:rPr>
          <w:color w:val="000000"/>
          <w:szCs w:val="22"/>
        </w:rPr>
        <w:t>EXP</w:t>
      </w:r>
    </w:p>
    <w:p w14:paraId="0F4895D5" w14:textId="77777777" w:rsidR="00072E6C" w:rsidRPr="00A64FD5" w:rsidRDefault="00072E6C">
      <w:pPr>
        <w:widowControl w:val="0"/>
        <w:rPr>
          <w:color w:val="000000"/>
          <w:szCs w:val="22"/>
        </w:rPr>
      </w:pPr>
    </w:p>
    <w:p w14:paraId="6EA8D8BA" w14:textId="77777777" w:rsidR="00072E6C" w:rsidRPr="00A64FD5" w:rsidRDefault="00072E6C">
      <w:pPr>
        <w:widowControl w:val="0"/>
        <w:rPr>
          <w:color w:val="000000"/>
          <w:szCs w:val="22"/>
        </w:rPr>
      </w:pPr>
    </w:p>
    <w:p w14:paraId="5E8F5B4B" w14:textId="77777777" w:rsidR="00072E6C" w:rsidRPr="00A64FD5" w:rsidRDefault="008F7837">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sidRPr="00A64FD5">
        <w:rPr>
          <w:b/>
          <w:color w:val="000000"/>
          <w:szCs w:val="22"/>
        </w:rPr>
        <w:t>4.</w:t>
      </w:r>
      <w:r w:rsidRPr="00A64FD5">
        <w:rPr>
          <w:b/>
          <w:color w:val="000000"/>
          <w:szCs w:val="22"/>
        </w:rPr>
        <w:tab/>
        <w:t>ERÄNUMERO</w:t>
      </w:r>
    </w:p>
    <w:p w14:paraId="3CAE32AC" w14:textId="77777777" w:rsidR="00072E6C" w:rsidRPr="00A64FD5" w:rsidRDefault="00072E6C">
      <w:pPr>
        <w:widowControl w:val="0"/>
        <w:rPr>
          <w:color w:val="000000"/>
          <w:szCs w:val="22"/>
        </w:rPr>
      </w:pPr>
    </w:p>
    <w:p w14:paraId="01DAD5F1" w14:textId="77777777" w:rsidR="00072E6C" w:rsidRPr="00A64FD5" w:rsidRDefault="008F7837">
      <w:pPr>
        <w:widowControl w:val="0"/>
        <w:rPr>
          <w:color w:val="000000"/>
          <w:szCs w:val="22"/>
        </w:rPr>
      </w:pPr>
      <w:r w:rsidRPr="00A64FD5">
        <w:rPr>
          <w:color w:val="000000"/>
          <w:szCs w:val="22"/>
        </w:rPr>
        <w:t>Lot</w:t>
      </w:r>
    </w:p>
    <w:p w14:paraId="434E2FC7" w14:textId="77777777" w:rsidR="00072E6C" w:rsidRPr="00A64FD5" w:rsidRDefault="00072E6C">
      <w:pPr>
        <w:widowControl w:val="0"/>
        <w:rPr>
          <w:color w:val="000000"/>
          <w:szCs w:val="22"/>
        </w:rPr>
      </w:pPr>
    </w:p>
    <w:p w14:paraId="298BCC19" w14:textId="77777777" w:rsidR="00072E6C" w:rsidRPr="00A64FD5" w:rsidRDefault="00072E6C">
      <w:pPr>
        <w:widowControl w:val="0"/>
        <w:rPr>
          <w:color w:val="000000"/>
          <w:szCs w:val="22"/>
        </w:rPr>
      </w:pPr>
    </w:p>
    <w:p w14:paraId="7321ADA6" w14:textId="77777777" w:rsidR="00072E6C" w:rsidRPr="00A64FD5" w:rsidRDefault="008F7837">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sidRPr="00A64FD5">
        <w:rPr>
          <w:b/>
          <w:color w:val="000000"/>
          <w:szCs w:val="22"/>
        </w:rPr>
        <w:t>5.</w:t>
      </w:r>
      <w:r w:rsidRPr="00A64FD5">
        <w:rPr>
          <w:b/>
          <w:color w:val="000000"/>
          <w:szCs w:val="22"/>
        </w:rPr>
        <w:tab/>
        <w:t>SISÄLLÖN MÄÄRÄ PAINONA, TILAVUUTENA TAI YKSIKKÖINÄ</w:t>
      </w:r>
    </w:p>
    <w:p w14:paraId="6E0FBFF3" w14:textId="77777777" w:rsidR="00072E6C" w:rsidRPr="00A64FD5" w:rsidRDefault="00072E6C">
      <w:pPr>
        <w:widowControl w:val="0"/>
        <w:rPr>
          <w:color w:val="000000"/>
          <w:szCs w:val="22"/>
        </w:rPr>
      </w:pPr>
    </w:p>
    <w:p w14:paraId="6D43B6D9" w14:textId="77777777" w:rsidR="00072E6C" w:rsidRPr="007B003D" w:rsidRDefault="008F7837">
      <w:pPr>
        <w:widowControl w:val="0"/>
        <w:rPr>
          <w:color w:val="000000"/>
          <w:szCs w:val="22"/>
        </w:rPr>
      </w:pPr>
      <w:r w:rsidRPr="00A64FD5">
        <w:rPr>
          <w:color w:val="000000"/>
          <w:szCs w:val="22"/>
        </w:rPr>
        <w:t>300 mg</w:t>
      </w:r>
    </w:p>
    <w:p w14:paraId="59CAA07C" w14:textId="77777777" w:rsidR="00072E6C" w:rsidRPr="00A64FD5" w:rsidRDefault="00072E6C">
      <w:pPr>
        <w:widowControl w:val="0"/>
        <w:rPr>
          <w:color w:val="000000"/>
          <w:szCs w:val="22"/>
        </w:rPr>
      </w:pPr>
    </w:p>
    <w:p w14:paraId="4D7BA66A" w14:textId="77777777" w:rsidR="00072E6C" w:rsidRPr="00A64FD5" w:rsidRDefault="00072E6C">
      <w:pPr>
        <w:widowControl w:val="0"/>
        <w:rPr>
          <w:color w:val="000000"/>
          <w:szCs w:val="22"/>
        </w:rPr>
      </w:pPr>
    </w:p>
    <w:p w14:paraId="1BAC0388" w14:textId="77777777" w:rsidR="00072E6C" w:rsidRPr="00A64FD5" w:rsidRDefault="008F7837">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sidRPr="00A64FD5">
        <w:rPr>
          <w:b/>
          <w:color w:val="000000"/>
          <w:szCs w:val="22"/>
        </w:rPr>
        <w:t>6.</w:t>
      </w:r>
      <w:r w:rsidRPr="00A64FD5">
        <w:rPr>
          <w:b/>
          <w:color w:val="000000"/>
          <w:szCs w:val="22"/>
        </w:rPr>
        <w:tab/>
        <w:t>MUUTA</w:t>
      </w:r>
    </w:p>
    <w:p w14:paraId="311035C6" w14:textId="77777777" w:rsidR="00072E6C" w:rsidRPr="00A64FD5" w:rsidRDefault="00072E6C">
      <w:pPr>
        <w:widowControl w:val="0"/>
        <w:rPr>
          <w:color w:val="000000"/>
          <w:szCs w:val="22"/>
        </w:rPr>
      </w:pPr>
    </w:p>
    <w:p w14:paraId="55EBBDB4" w14:textId="77777777" w:rsidR="00072E6C" w:rsidRPr="00A64FD5" w:rsidRDefault="008F7837">
      <w:pPr>
        <w:widowControl w:val="0"/>
        <w:pBdr>
          <w:top w:val="single" w:sz="4" w:space="1" w:color="auto"/>
          <w:left w:val="single" w:sz="4" w:space="1" w:color="auto"/>
          <w:bottom w:val="single" w:sz="4" w:space="1" w:color="auto"/>
          <w:right w:val="single" w:sz="4" w:space="1" w:color="auto"/>
        </w:pBdr>
        <w:rPr>
          <w:b/>
          <w:iCs/>
          <w:color w:val="000000"/>
          <w:szCs w:val="22"/>
        </w:rPr>
      </w:pPr>
      <w:r w:rsidRPr="00A64FD5">
        <w:rPr>
          <w:b/>
          <w:color w:val="000000"/>
          <w:szCs w:val="22"/>
        </w:rPr>
        <w:br w:type="page"/>
      </w:r>
      <w:r w:rsidRPr="00A64FD5">
        <w:rPr>
          <w:b/>
          <w:color w:val="000000"/>
          <w:szCs w:val="22"/>
        </w:rPr>
        <w:lastRenderedPageBreak/>
        <w:t>ULKOPAKKAUKSESSA ON OLTAVA SEURAAVAT MERKINNÄT</w:t>
      </w:r>
    </w:p>
    <w:p w14:paraId="4FD974E3" w14:textId="77777777" w:rsidR="00072E6C" w:rsidRPr="00A64FD5" w:rsidRDefault="00072E6C">
      <w:pPr>
        <w:widowControl w:val="0"/>
        <w:pBdr>
          <w:top w:val="single" w:sz="4" w:space="1" w:color="auto"/>
          <w:left w:val="single" w:sz="4" w:space="1" w:color="auto"/>
          <w:bottom w:val="single" w:sz="4" w:space="1" w:color="auto"/>
          <w:right w:val="single" w:sz="4" w:space="1" w:color="auto"/>
        </w:pBdr>
        <w:rPr>
          <w:color w:val="000000"/>
          <w:szCs w:val="22"/>
        </w:rPr>
      </w:pPr>
    </w:p>
    <w:p w14:paraId="646601C7" w14:textId="77777777" w:rsidR="00072E6C" w:rsidRPr="00A64FD5" w:rsidRDefault="008F7837">
      <w:pPr>
        <w:widowControl w:val="0"/>
        <w:pBdr>
          <w:top w:val="single" w:sz="4" w:space="1" w:color="auto"/>
          <w:left w:val="single" w:sz="4" w:space="1" w:color="auto"/>
          <w:bottom w:val="single" w:sz="4" w:space="1" w:color="auto"/>
          <w:right w:val="single" w:sz="4" w:space="1" w:color="auto"/>
        </w:pBdr>
        <w:rPr>
          <w:bCs/>
          <w:color w:val="000000"/>
          <w:szCs w:val="22"/>
        </w:rPr>
      </w:pPr>
      <w:r w:rsidRPr="00A64FD5">
        <w:rPr>
          <w:b/>
          <w:color w:val="000000"/>
          <w:szCs w:val="22"/>
        </w:rPr>
        <w:t>Ulkopakkaus – Kertapakkaus 400 mg</w:t>
      </w:r>
    </w:p>
    <w:p w14:paraId="385F1CEA" w14:textId="77777777" w:rsidR="00072E6C" w:rsidRPr="00A64FD5" w:rsidRDefault="00072E6C">
      <w:pPr>
        <w:widowControl w:val="0"/>
        <w:rPr>
          <w:color w:val="000000"/>
          <w:szCs w:val="22"/>
        </w:rPr>
      </w:pPr>
    </w:p>
    <w:p w14:paraId="33E50CE2" w14:textId="77777777" w:rsidR="00072E6C" w:rsidRPr="00A64FD5" w:rsidRDefault="00072E6C">
      <w:pPr>
        <w:widowControl w:val="0"/>
        <w:rPr>
          <w:color w:val="000000"/>
          <w:szCs w:val="22"/>
        </w:rPr>
      </w:pPr>
    </w:p>
    <w:p w14:paraId="752C05B4"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1.</w:t>
      </w:r>
      <w:r w:rsidRPr="00A64FD5">
        <w:rPr>
          <w:b/>
          <w:color w:val="000000"/>
          <w:szCs w:val="22"/>
        </w:rPr>
        <w:tab/>
        <w:t>LÄÄKEVALMISTEEN NIMI</w:t>
      </w:r>
    </w:p>
    <w:p w14:paraId="34E3AECC" w14:textId="77777777" w:rsidR="00072E6C" w:rsidRPr="00A64FD5" w:rsidRDefault="00072E6C">
      <w:pPr>
        <w:widowControl w:val="0"/>
        <w:rPr>
          <w:color w:val="000000"/>
          <w:szCs w:val="22"/>
        </w:rPr>
      </w:pPr>
    </w:p>
    <w:p w14:paraId="1DB58ADF" w14:textId="26777536" w:rsidR="00072E6C" w:rsidRPr="00A64FD5" w:rsidRDefault="008F7837">
      <w:pPr>
        <w:widowControl w:val="0"/>
        <w:rPr>
          <w:color w:val="000000"/>
          <w:szCs w:val="22"/>
        </w:rPr>
      </w:pPr>
      <w:r w:rsidRPr="00A64FD5">
        <w:rPr>
          <w:iCs/>
          <w:color w:val="000000"/>
          <w:szCs w:val="22"/>
        </w:rPr>
        <w:t>Abilify Maintena 400 mg injektiokuiva-aine ja liuotin, depotsuspensiota varten, esitäytet</w:t>
      </w:r>
      <w:r w:rsidR="002F579F" w:rsidRPr="00A64FD5">
        <w:rPr>
          <w:iCs/>
          <w:color w:val="000000"/>
          <w:szCs w:val="22"/>
        </w:rPr>
        <w:t>t</w:t>
      </w:r>
      <w:r w:rsidRPr="00A64FD5">
        <w:rPr>
          <w:iCs/>
          <w:color w:val="000000"/>
          <w:szCs w:val="22"/>
        </w:rPr>
        <w:t>y</w:t>
      </w:r>
      <w:r w:rsidR="002F579F" w:rsidRPr="00A64FD5">
        <w:rPr>
          <w:iCs/>
          <w:color w:val="000000"/>
          <w:szCs w:val="22"/>
        </w:rPr>
        <w:t xml:space="preserve"> </w:t>
      </w:r>
      <w:r w:rsidRPr="00A64FD5">
        <w:rPr>
          <w:iCs/>
          <w:color w:val="000000"/>
          <w:szCs w:val="22"/>
        </w:rPr>
        <w:t>ruisku</w:t>
      </w:r>
    </w:p>
    <w:p w14:paraId="589D60C8" w14:textId="77777777" w:rsidR="00072E6C" w:rsidRPr="00A64FD5" w:rsidRDefault="008F7837">
      <w:pPr>
        <w:widowControl w:val="0"/>
        <w:rPr>
          <w:b/>
          <w:color w:val="000000"/>
          <w:szCs w:val="22"/>
        </w:rPr>
      </w:pPr>
      <w:r w:rsidRPr="00A64FD5">
        <w:rPr>
          <w:color w:val="000000"/>
          <w:szCs w:val="22"/>
        </w:rPr>
        <w:t>aripipratsoli</w:t>
      </w:r>
    </w:p>
    <w:p w14:paraId="2896B558" w14:textId="77777777" w:rsidR="00072E6C" w:rsidRPr="00A64FD5" w:rsidRDefault="00072E6C">
      <w:pPr>
        <w:widowControl w:val="0"/>
        <w:rPr>
          <w:color w:val="000000"/>
          <w:szCs w:val="22"/>
        </w:rPr>
      </w:pPr>
    </w:p>
    <w:p w14:paraId="38B7BEE5" w14:textId="77777777" w:rsidR="00072E6C" w:rsidRPr="00A64FD5" w:rsidRDefault="00072E6C">
      <w:pPr>
        <w:widowControl w:val="0"/>
        <w:rPr>
          <w:color w:val="000000"/>
          <w:szCs w:val="22"/>
        </w:rPr>
      </w:pPr>
    </w:p>
    <w:p w14:paraId="7C232D6E"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2.</w:t>
      </w:r>
      <w:r w:rsidRPr="00A64FD5">
        <w:rPr>
          <w:b/>
          <w:color w:val="000000"/>
          <w:szCs w:val="22"/>
        </w:rPr>
        <w:tab/>
        <w:t>VAIKUTTAVA(T) AINE(ET)</w:t>
      </w:r>
    </w:p>
    <w:p w14:paraId="6C92D7C9" w14:textId="77777777" w:rsidR="00072E6C" w:rsidRPr="00A64FD5" w:rsidRDefault="00072E6C">
      <w:pPr>
        <w:widowControl w:val="0"/>
        <w:rPr>
          <w:i/>
          <w:color w:val="000000"/>
          <w:szCs w:val="22"/>
        </w:rPr>
      </w:pPr>
    </w:p>
    <w:p w14:paraId="586D198D" w14:textId="77777777" w:rsidR="00072E6C" w:rsidRPr="00A64FD5" w:rsidRDefault="008F7837">
      <w:pPr>
        <w:widowControl w:val="0"/>
        <w:rPr>
          <w:color w:val="000000"/>
          <w:szCs w:val="22"/>
        </w:rPr>
      </w:pPr>
      <w:r w:rsidRPr="00A64FD5">
        <w:rPr>
          <w:iCs/>
          <w:color w:val="000000"/>
          <w:szCs w:val="22"/>
        </w:rPr>
        <w:t>Yksi esitäytetty ruisku sisältää 400 mg aripipratsolia.</w:t>
      </w:r>
    </w:p>
    <w:p w14:paraId="6C7A26D6" w14:textId="77777777" w:rsidR="00072E6C" w:rsidRPr="00A64FD5" w:rsidRDefault="008F7837">
      <w:pPr>
        <w:widowControl w:val="0"/>
        <w:rPr>
          <w:color w:val="000000"/>
          <w:szCs w:val="22"/>
        </w:rPr>
      </w:pPr>
      <w:r w:rsidRPr="00A64FD5">
        <w:rPr>
          <w:color w:val="000000"/>
          <w:szCs w:val="22"/>
        </w:rPr>
        <w:t>Käyttökuntoon saattamisen jälkeen yksi millilitra suspensiota sisältää 200 mg aripipratsolia.</w:t>
      </w:r>
    </w:p>
    <w:p w14:paraId="2530E02C" w14:textId="77777777" w:rsidR="00072E6C" w:rsidRPr="00A64FD5" w:rsidRDefault="00072E6C">
      <w:pPr>
        <w:widowControl w:val="0"/>
        <w:rPr>
          <w:color w:val="000000"/>
          <w:szCs w:val="22"/>
        </w:rPr>
      </w:pPr>
    </w:p>
    <w:p w14:paraId="5F14B859" w14:textId="77777777" w:rsidR="00072E6C" w:rsidRPr="00A64FD5" w:rsidRDefault="00072E6C">
      <w:pPr>
        <w:widowControl w:val="0"/>
        <w:rPr>
          <w:color w:val="000000"/>
          <w:szCs w:val="22"/>
        </w:rPr>
      </w:pPr>
    </w:p>
    <w:p w14:paraId="38F1094C"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3.</w:t>
      </w:r>
      <w:r w:rsidRPr="00A64FD5">
        <w:rPr>
          <w:b/>
          <w:color w:val="000000"/>
          <w:szCs w:val="22"/>
        </w:rPr>
        <w:tab/>
        <w:t>LUETTELO APUAINEISTA</w:t>
      </w:r>
    </w:p>
    <w:p w14:paraId="11FE6FB8" w14:textId="77777777" w:rsidR="00072E6C" w:rsidRPr="00A64FD5" w:rsidRDefault="00072E6C">
      <w:pPr>
        <w:widowControl w:val="0"/>
        <w:rPr>
          <w:color w:val="000000"/>
          <w:szCs w:val="22"/>
        </w:rPr>
      </w:pPr>
    </w:p>
    <w:p w14:paraId="6910A7C7" w14:textId="77777777" w:rsidR="00072E6C" w:rsidRPr="00A64FD5" w:rsidRDefault="008F7837">
      <w:pPr>
        <w:widowControl w:val="0"/>
        <w:rPr>
          <w:color w:val="000000"/>
          <w:szCs w:val="22"/>
        </w:rPr>
      </w:pPr>
      <w:r w:rsidRPr="00A64FD5">
        <w:rPr>
          <w:color w:val="000000"/>
          <w:szCs w:val="22"/>
          <w:u w:val="single"/>
        </w:rPr>
        <w:t>Kuiva-aine</w:t>
      </w:r>
    </w:p>
    <w:p w14:paraId="3F017780" w14:textId="77777777" w:rsidR="00072E6C" w:rsidRPr="00A64FD5" w:rsidRDefault="008F7837">
      <w:pPr>
        <w:widowControl w:val="0"/>
        <w:rPr>
          <w:color w:val="000000"/>
          <w:szCs w:val="22"/>
        </w:rPr>
      </w:pPr>
      <w:r w:rsidRPr="00A64FD5">
        <w:rPr>
          <w:color w:val="000000"/>
          <w:szCs w:val="22"/>
        </w:rPr>
        <w:t>Karmelloosinatrium, mannitoli, natriumdivetyfosfaattimonohydraatti, natriumhydroksidi</w:t>
      </w:r>
    </w:p>
    <w:p w14:paraId="36524D28" w14:textId="77777777" w:rsidR="00072E6C" w:rsidRPr="00A64FD5" w:rsidRDefault="00072E6C">
      <w:pPr>
        <w:widowControl w:val="0"/>
        <w:rPr>
          <w:color w:val="000000"/>
          <w:szCs w:val="22"/>
          <w:u w:val="single"/>
        </w:rPr>
      </w:pPr>
    </w:p>
    <w:p w14:paraId="0E66C157" w14:textId="77777777" w:rsidR="00072E6C" w:rsidRPr="00A64FD5" w:rsidRDefault="008F7837">
      <w:pPr>
        <w:widowControl w:val="0"/>
        <w:rPr>
          <w:color w:val="000000"/>
          <w:szCs w:val="22"/>
        </w:rPr>
      </w:pPr>
      <w:r w:rsidRPr="00A64FD5">
        <w:rPr>
          <w:color w:val="000000"/>
          <w:szCs w:val="22"/>
          <w:u w:val="single"/>
        </w:rPr>
        <w:t>Liuotin</w:t>
      </w:r>
    </w:p>
    <w:p w14:paraId="1713D6DD" w14:textId="77777777" w:rsidR="00072E6C" w:rsidRPr="00A64FD5" w:rsidRDefault="008F7837">
      <w:pPr>
        <w:widowControl w:val="0"/>
        <w:rPr>
          <w:color w:val="000000"/>
          <w:szCs w:val="22"/>
        </w:rPr>
      </w:pPr>
      <w:r w:rsidRPr="00A64FD5">
        <w:rPr>
          <w:color w:val="000000"/>
          <w:szCs w:val="22"/>
        </w:rPr>
        <w:t>Injektionesteisiin käytettävä vesi</w:t>
      </w:r>
    </w:p>
    <w:p w14:paraId="6F268EDC" w14:textId="77777777" w:rsidR="00072E6C" w:rsidRPr="00A64FD5" w:rsidRDefault="00072E6C">
      <w:pPr>
        <w:widowControl w:val="0"/>
        <w:rPr>
          <w:color w:val="000000"/>
          <w:szCs w:val="22"/>
        </w:rPr>
      </w:pPr>
    </w:p>
    <w:p w14:paraId="35437F11" w14:textId="77777777" w:rsidR="00072E6C" w:rsidRPr="00A64FD5" w:rsidRDefault="00072E6C">
      <w:pPr>
        <w:widowControl w:val="0"/>
        <w:rPr>
          <w:color w:val="000000"/>
          <w:szCs w:val="22"/>
        </w:rPr>
      </w:pPr>
    </w:p>
    <w:p w14:paraId="796E6D70"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4.</w:t>
      </w:r>
      <w:r w:rsidRPr="00A64FD5">
        <w:rPr>
          <w:b/>
          <w:color w:val="000000"/>
          <w:szCs w:val="22"/>
        </w:rPr>
        <w:tab/>
        <w:t>LÄÄKEMUOTO JA SISÄLLÖN MÄÄRÄ</w:t>
      </w:r>
    </w:p>
    <w:p w14:paraId="1C695FB8" w14:textId="77777777" w:rsidR="00072E6C" w:rsidRPr="00A64FD5" w:rsidRDefault="00072E6C">
      <w:pPr>
        <w:widowControl w:val="0"/>
        <w:rPr>
          <w:color w:val="000000"/>
          <w:szCs w:val="22"/>
        </w:rPr>
      </w:pPr>
    </w:p>
    <w:p w14:paraId="1189DD67" w14:textId="77777777" w:rsidR="00072E6C" w:rsidRPr="00A64FD5" w:rsidRDefault="008F7837">
      <w:pPr>
        <w:widowControl w:val="0"/>
        <w:rPr>
          <w:rStyle w:val="Emphasis"/>
          <w:i w:val="0"/>
          <w:iCs/>
          <w:color w:val="000000"/>
          <w:szCs w:val="22"/>
        </w:rPr>
      </w:pPr>
      <w:r w:rsidRPr="00A64FD5">
        <w:rPr>
          <w:rStyle w:val="Emphasis"/>
          <w:i w:val="0"/>
          <w:iCs/>
          <w:color w:val="000000"/>
          <w:szCs w:val="22"/>
          <w:highlight w:val="lightGray"/>
        </w:rPr>
        <w:t>Injektiokuiva-aine ja liuotin, depotsuspensiota varten</w:t>
      </w:r>
    </w:p>
    <w:p w14:paraId="70FF7DCD" w14:textId="77777777" w:rsidR="00072E6C" w:rsidRPr="00A64FD5" w:rsidRDefault="00072E6C">
      <w:pPr>
        <w:widowControl w:val="0"/>
        <w:autoSpaceDE w:val="0"/>
        <w:autoSpaceDN w:val="0"/>
        <w:adjustRightInd w:val="0"/>
        <w:rPr>
          <w:rFonts w:eastAsia="SimSun"/>
          <w:color w:val="000000"/>
          <w:szCs w:val="22"/>
        </w:rPr>
      </w:pPr>
    </w:p>
    <w:p w14:paraId="148A02F5" w14:textId="77777777" w:rsidR="00072E6C" w:rsidRPr="00A64FD5" w:rsidRDefault="008F7837">
      <w:pPr>
        <w:widowControl w:val="0"/>
        <w:autoSpaceDE w:val="0"/>
        <w:autoSpaceDN w:val="0"/>
        <w:adjustRightInd w:val="0"/>
        <w:rPr>
          <w:rFonts w:eastAsia="SimSun"/>
          <w:color w:val="000000"/>
          <w:szCs w:val="22"/>
        </w:rPr>
      </w:pPr>
      <w:r w:rsidRPr="00A64FD5">
        <w:rPr>
          <w:rFonts w:eastAsia="SimSun"/>
          <w:color w:val="000000"/>
          <w:szCs w:val="22"/>
        </w:rPr>
        <w:t>Yksi esitäytetty ruisku, joka sisältää kuiva-ainetta etummaisessa kammiossa ja liuotinta takimmaisessa kammiossa</w:t>
      </w:r>
    </w:p>
    <w:p w14:paraId="0DA0309F" w14:textId="77777777" w:rsidR="00072E6C" w:rsidRPr="00A64FD5" w:rsidRDefault="008F7837">
      <w:pPr>
        <w:widowControl w:val="0"/>
        <w:autoSpaceDE w:val="0"/>
        <w:autoSpaceDN w:val="0"/>
        <w:adjustRightInd w:val="0"/>
        <w:rPr>
          <w:rFonts w:eastAsia="SimSun"/>
          <w:color w:val="000000"/>
          <w:szCs w:val="22"/>
        </w:rPr>
      </w:pPr>
      <w:r w:rsidRPr="00A64FD5">
        <w:rPr>
          <w:rFonts w:eastAsia="SimSun"/>
          <w:color w:val="000000"/>
          <w:szCs w:val="22"/>
        </w:rPr>
        <w:t>Kolme hypodermista turvaneulaa</w:t>
      </w:r>
    </w:p>
    <w:p w14:paraId="5575FF67" w14:textId="77777777" w:rsidR="00072E6C" w:rsidRPr="00A64FD5" w:rsidRDefault="00072E6C">
      <w:pPr>
        <w:widowControl w:val="0"/>
        <w:rPr>
          <w:color w:val="000000"/>
          <w:szCs w:val="22"/>
        </w:rPr>
      </w:pPr>
    </w:p>
    <w:p w14:paraId="2AD402BD" w14:textId="77777777" w:rsidR="00072E6C" w:rsidRPr="00A64FD5" w:rsidRDefault="00072E6C">
      <w:pPr>
        <w:widowControl w:val="0"/>
        <w:rPr>
          <w:color w:val="000000"/>
          <w:szCs w:val="22"/>
        </w:rPr>
      </w:pPr>
    </w:p>
    <w:p w14:paraId="2279CADA"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5.</w:t>
      </w:r>
      <w:r w:rsidRPr="00A64FD5">
        <w:rPr>
          <w:b/>
          <w:color w:val="000000"/>
          <w:szCs w:val="22"/>
        </w:rPr>
        <w:tab/>
        <w:t>ANTOTAPA JA TARVITTAESSA ANTOREITTI (ANTOREITIT)</w:t>
      </w:r>
    </w:p>
    <w:p w14:paraId="3567DDE5" w14:textId="77777777" w:rsidR="00072E6C" w:rsidRPr="00A64FD5" w:rsidRDefault="00072E6C">
      <w:pPr>
        <w:widowControl w:val="0"/>
        <w:rPr>
          <w:color w:val="000000"/>
          <w:szCs w:val="22"/>
        </w:rPr>
      </w:pPr>
    </w:p>
    <w:p w14:paraId="6CB865B7" w14:textId="77777777" w:rsidR="00072E6C" w:rsidRPr="00A64FD5" w:rsidRDefault="008F7837">
      <w:pPr>
        <w:widowControl w:val="0"/>
        <w:rPr>
          <w:color w:val="000000"/>
          <w:szCs w:val="22"/>
        </w:rPr>
      </w:pPr>
      <w:r w:rsidRPr="00A64FD5">
        <w:rPr>
          <w:color w:val="000000"/>
          <w:szCs w:val="22"/>
        </w:rPr>
        <w:t>Lue pakkausseloste ennen käyttöä.</w:t>
      </w:r>
    </w:p>
    <w:p w14:paraId="79232147" w14:textId="77777777" w:rsidR="00072E6C" w:rsidRPr="00A64FD5" w:rsidRDefault="008F7837">
      <w:pPr>
        <w:widowControl w:val="0"/>
        <w:rPr>
          <w:color w:val="000000"/>
          <w:szCs w:val="22"/>
        </w:rPr>
      </w:pPr>
      <w:r w:rsidRPr="00A64FD5">
        <w:rPr>
          <w:color w:val="000000"/>
          <w:szCs w:val="22"/>
        </w:rPr>
        <w:t>Vain lihakseen</w:t>
      </w:r>
    </w:p>
    <w:p w14:paraId="1E0DBB9C" w14:textId="77777777" w:rsidR="00324724" w:rsidRPr="00A64FD5" w:rsidRDefault="00324724" w:rsidP="00324724"/>
    <w:p w14:paraId="0FE310F0" w14:textId="77777777" w:rsidR="00324724" w:rsidRPr="00A64FD5" w:rsidRDefault="00324724" w:rsidP="00324724">
      <w:r w:rsidRPr="00A64FD5">
        <w:rPr>
          <w:noProof/>
        </w:rPr>
        <w:drawing>
          <wp:inline distT="0" distB="0" distL="0" distR="0" wp14:anchorId="3F3DA0A7" wp14:editId="3A48F69E">
            <wp:extent cx="640080" cy="636003"/>
            <wp:effectExtent l="0" t="0" r="762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40080" cy="636003"/>
                    </a:xfrm>
                    <a:prstGeom prst="rect">
                      <a:avLst/>
                    </a:prstGeom>
                  </pic:spPr>
                </pic:pic>
              </a:graphicData>
            </a:graphic>
          </wp:inline>
        </w:drawing>
      </w:r>
    </w:p>
    <w:p w14:paraId="150D82AF" w14:textId="77777777" w:rsidR="00324724" w:rsidRPr="00A64FD5" w:rsidRDefault="00324724" w:rsidP="00324724"/>
    <w:p w14:paraId="425B2F98" w14:textId="77777777" w:rsidR="00324724" w:rsidRPr="00A64FD5" w:rsidRDefault="00324724" w:rsidP="00324724">
      <w:r w:rsidRPr="00A64FD5">
        <w:t>Anna kerran kuukaudessa</w:t>
      </w:r>
    </w:p>
    <w:p w14:paraId="53C08E1D" w14:textId="77777777" w:rsidR="00072E6C" w:rsidRPr="00A64FD5" w:rsidRDefault="00072E6C">
      <w:pPr>
        <w:widowControl w:val="0"/>
        <w:rPr>
          <w:color w:val="000000"/>
          <w:szCs w:val="22"/>
        </w:rPr>
      </w:pPr>
    </w:p>
    <w:p w14:paraId="1D18C8FA" w14:textId="77777777" w:rsidR="00072E6C" w:rsidRPr="00A64FD5" w:rsidRDefault="008F7837">
      <w:pPr>
        <w:widowControl w:val="0"/>
        <w:rPr>
          <w:color w:val="000000"/>
          <w:szCs w:val="22"/>
        </w:rPr>
      </w:pPr>
      <w:r w:rsidRPr="00A64FD5">
        <w:rPr>
          <w:iCs/>
          <w:color w:val="000000"/>
          <w:szCs w:val="22"/>
        </w:rPr>
        <w:t>Ravista ruiskua pystysuunnassa voimakkaasti 20 sekunnin ajan, kunnes lääke on tasaisen luonnonvalkoista, ja käytä se heti.</w:t>
      </w:r>
    </w:p>
    <w:p w14:paraId="5AE2DB83" w14:textId="77777777" w:rsidR="00072E6C" w:rsidRPr="00A64FD5" w:rsidRDefault="008F7837">
      <w:pPr>
        <w:widowControl w:val="0"/>
        <w:rPr>
          <w:iCs/>
          <w:color w:val="000000"/>
          <w:szCs w:val="22"/>
        </w:rPr>
      </w:pPr>
      <w:r w:rsidRPr="00A64FD5">
        <w:rPr>
          <w:iCs/>
          <w:color w:val="000000"/>
          <w:szCs w:val="22"/>
        </w:rPr>
        <w:t>Jos injektiota ei anneta välittömästi käyttökuntoon saattamisen jälkeen, ruiskua voidaan säilyttää alle 25 °C:n lämpötilassa korkeintaan 2 tunnin ajan. Jos käyttökuntoon saatettu injektio on ollut valmiina yli 15 minuutin ajan, ravista ruiskua voimakkaasti vähintään 20 sekunnin ajan suspension muodostamiseksi uudelleen ennen injektion antamista.</w:t>
      </w:r>
    </w:p>
    <w:p w14:paraId="4C0C0F60" w14:textId="77777777" w:rsidR="00072E6C" w:rsidRPr="00A64FD5" w:rsidRDefault="00072E6C">
      <w:pPr>
        <w:widowControl w:val="0"/>
        <w:autoSpaceDE w:val="0"/>
        <w:autoSpaceDN w:val="0"/>
        <w:adjustRightInd w:val="0"/>
        <w:rPr>
          <w:color w:val="000000"/>
          <w:szCs w:val="22"/>
        </w:rPr>
      </w:pPr>
    </w:p>
    <w:p w14:paraId="501336E5" w14:textId="77777777" w:rsidR="00072E6C" w:rsidRPr="00A64FD5" w:rsidRDefault="00072E6C">
      <w:pPr>
        <w:widowControl w:val="0"/>
        <w:autoSpaceDE w:val="0"/>
        <w:autoSpaceDN w:val="0"/>
        <w:adjustRightInd w:val="0"/>
        <w:rPr>
          <w:color w:val="000000"/>
          <w:szCs w:val="22"/>
        </w:rPr>
      </w:pPr>
    </w:p>
    <w:p w14:paraId="4B354006" w14:textId="77777777" w:rsidR="00072E6C" w:rsidRPr="00A64FD5" w:rsidRDefault="008F7837" w:rsidP="007B003D">
      <w:pPr>
        <w:keepNext/>
        <w:keepLines/>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lastRenderedPageBreak/>
        <w:t>6.</w:t>
      </w:r>
      <w:r w:rsidRPr="00A64FD5">
        <w:rPr>
          <w:b/>
          <w:color w:val="000000"/>
          <w:szCs w:val="22"/>
        </w:rPr>
        <w:tab/>
        <w:t>ERITYISVAROITUS VALMISTEEN SÄILYTTÄMISESTÄ POISSA LASTEN ULOTTUVILTA JA NÄKYVILTÄ</w:t>
      </w:r>
    </w:p>
    <w:p w14:paraId="54E60D21" w14:textId="77777777" w:rsidR="00072E6C" w:rsidRPr="00A64FD5" w:rsidRDefault="00072E6C" w:rsidP="007B003D">
      <w:pPr>
        <w:keepNext/>
        <w:keepLines/>
        <w:widowControl w:val="0"/>
        <w:rPr>
          <w:color w:val="000000"/>
          <w:szCs w:val="22"/>
        </w:rPr>
      </w:pPr>
    </w:p>
    <w:p w14:paraId="18929ADC" w14:textId="77777777" w:rsidR="00072E6C" w:rsidRPr="00A64FD5" w:rsidRDefault="008F7837">
      <w:pPr>
        <w:widowControl w:val="0"/>
        <w:rPr>
          <w:color w:val="000000"/>
          <w:szCs w:val="22"/>
        </w:rPr>
      </w:pPr>
      <w:r w:rsidRPr="00A64FD5">
        <w:rPr>
          <w:color w:val="000000"/>
          <w:szCs w:val="22"/>
        </w:rPr>
        <w:t>Ei lasten ulottuville eikä näkyville.</w:t>
      </w:r>
    </w:p>
    <w:p w14:paraId="4B4BA4AA" w14:textId="77777777" w:rsidR="00072E6C" w:rsidRPr="00A64FD5" w:rsidRDefault="00072E6C">
      <w:pPr>
        <w:widowControl w:val="0"/>
        <w:rPr>
          <w:color w:val="000000"/>
          <w:szCs w:val="22"/>
        </w:rPr>
      </w:pPr>
    </w:p>
    <w:p w14:paraId="2FF8F72F" w14:textId="77777777" w:rsidR="00072E6C" w:rsidRPr="00A64FD5" w:rsidRDefault="00072E6C">
      <w:pPr>
        <w:widowControl w:val="0"/>
        <w:rPr>
          <w:color w:val="000000"/>
          <w:szCs w:val="22"/>
        </w:rPr>
      </w:pPr>
    </w:p>
    <w:p w14:paraId="7D2F8F5A"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7.</w:t>
      </w:r>
      <w:r w:rsidRPr="00A64FD5">
        <w:rPr>
          <w:b/>
          <w:color w:val="000000"/>
          <w:szCs w:val="22"/>
        </w:rPr>
        <w:tab/>
        <w:t>MUU ERITYISVAROITUS (MUUT ERITYISVAROITUKSET), JOS TARPEEN</w:t>
      </w:r>
    </w:p>
    <w:p w14:paraId="249B6243" w14:textId="77777777" w:rsidR="00072E6C" w:rsidRPr="00A64FD5" w:rsidRDefault="00072E6C">
      <w:pPr>
        <w:widowControl w:val="0"/>
        <w:rPr>
          <w:color w:val="000000"/>
          <w:szCs w:val="22"/>
        </w:rPr>
      </w:pPr>
    </w:p>
    <w:p w14:paraId="781573D6" w14:textId="77777777" w:rsidR="00072E6C" w:rsidRPr="00A64FD5" w:rsidRDefault="00072E6C">
      <w:pPr>
        <w:widowControl w:val="0"/>
        <w:rPr>
          <w:color w:val="000000"/>
          <w:szCs w:val="22"/>
        </w:rPr>
      </w:pPr>
    </w:p>
    <w:p w14:paraId="6A09CE3A" w14:textId="77777777" w:rsidR="00072E6C" w:rsidRPr="00A64FD5" w:rsidRDefault="008F7837">
      <w:pPr>
        <w:keepNext/>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8.</w:t>
      </w:r>
      <w:r w:rsidRPr="00A64FD5">
        <w:rPr>
          <w:b/>
          <w:color w:val="000000"/>
          <w:szCs w:val="22"/>
        </w:rPr>
        <w:tab/>
        <w:t>VIIMEINEN KÄYTTÖPÄIVÄMÄÄRÄ</w:t>
      </w:r>
    </w:p>
    <w:p w14:paraId="15398015" w14:textId="77777777" w:rsidR="00072E6C" w:rsidRPr="00A64FD5" w:rsidRDefault="00072E6C">
      <w:pPr>
        <w:keepNext/>
        <w:widowControl w:val="0"/>
        <w:rPr>
          <w:color w:val="000000"/>
          <w:szCs w:val="22"/>
        </w:rPr>
      </w:pPr>
    </w:p>
    <w:p w14:paraId="59F36684" w14:textId="26D15D31" w:rsidR="00072E6C" w:rsidRPr="00A64FD5" w:rsidRDefault="008F7837">
      <w:pPr>
        <w:widowControl w:val="0"/>
        <w:rPr>
          <w:color w:val="000000"/>
          <w:szCs w:val="22"/>
        </w:rPr>
      </w:pPr>
      <w:r w:rsidRPr="00A64FD5">
        <w:rPr>
          <w:color w:val="000000"/>
          <w:szCs w:val="22"/>
        </w:rPr>
        <w:t>Käyt. viim.</w:t>
      </w:r>
    </w:p>
    <w:p w14:paraId="69B0BB54" w14:textId="77777777" w:rsidR="00072E6C" w:rsidRPr="00A64FD5" w:rsidRDefault="00072E6C">
      <w:pPr>
        <w:widowControl w:val="0"/>
        <w:rPr>
          <w:color w:val="000000"/>
          <w:szCs w:val="22"/>
        </w:rPr>
      </w:pPr>
    </w:p>
    <w:p w14:paraId="3C0F7C81" w14:textId="77777777" w:rsidR="00072E6C" w:rsidRPr="00A64FD5" w:rsidRDefault="008F7837">
      <w:pPr>
        <w:widowControl w:val="0"/>
        <w:rPr>
          <w:iCs/>
          <w:color w:val="000000"/>
          <w:szCs w:val="22"/>
        </w:rPr>
      </w:pPr>
      <w:r w:rsidRPr="00A64FD5">
        <w:rPr>
          <w:iCs/>
          <w:color w:val="000000"/>
          <w:szCs w:val="22"/>
        </w:rPr>
        <w:t>Kestoaika käyttökuntoon saattamisen jälkeen: 2 tuntia alle 25 °C:n lämpötilassa</w:t>
      </w:r>
    </w:p>
    <w:p w14:paraId="3928256C" w14:textId="77777777" w:rsidR="00072E6C" w:rsidRPr="00A64FD5" w:rsidRDefault="00072E6C">
      <w:pPr>
        <w:widowControl w:val="0"/>
        <w:rPr>
          <w:color w:val="000000"/>
          <w:szCs w:val="22"/>
        </w:rPr>
      </w:pPr>
    </w:p>
    <w:p w14:paraId="543081CA" w14:textId="77777777" w:rsidR="00072E6C" w:rsidRPr="00A64FD5" w:rsidRDefault="00072E6C">
      <w:pPr>
        <w:widowControl w:val="0"/>
        <w:rPr>
          <w:color w:val="000000"/>
          <w:szCs w:val="22"/>
        </w:rPr>
      </w:pPr>
    </w:p>
    <w:p w14:paraId="63F00F40"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9.</w:t>
      </w:r>
      <w:r w:rsidRPr="00A64FD5">
        <w:rPr>
          <w:b/>
          <w:color w:val="000000"/>
          <w:szCs w:val="22"/>
        </w:rPr>
        <w:tab/>
        <w:t>ERITYISET SÄILYTYSOLOSUHTEET</w:t>
      </w:r>
    </w:p>
    <w:p w14:paraId="0B860789" w14:textId="77777777" w:rsidR="00072E6C" w:rsidRPr="00A64FD5" w:rsidRDefault="00072E6C">
      <w:pPr>
        <w:widowControl w:val="0"/>
        <w:rPr>
          <w:color w:val="000000"/>
          <w:szCs w:val="22"/>
        </w:rPr>
      </w:pPr>
    </w:p>
    <w:p w14:paraId="2FDBBADC" w14:textId="77777777" w:rsidR="00072E6C" w:rsidRPr="00C845EC" w:rsidRDefault="008F7837">
      <w:pPr>
        <w:pStyle w:val="BMSBodyText"/>
        <w:widowControl w:val="0"/>
        <w:spacing w:before="0" w:after="0" w:line="240" w:lineRule="auto"/>
        <w:jc w:val="left"/>
        <w:rPr>
          <w:sz w:val="22"/>
          <w:szCs w:val="22"/>
          <w:lang w:val="fi-FI"/>
        </w:rPr>
      </w:pPr>
      <w:r w:rsidRPr="00C845EC">
        <w:rPr>
          <w:sz w:val="22"/>
          <w:szCs w:val="22"/>
          <w:lang w:val="fi-FI"/>
        </w:rPr>
        <w:t>Ei saa jäätyä.</w:t>
      </w:r>
    </w:p>
    <w:p w14:paraId="1B9C4438" w14:textId="77777777" w:rsidR="00072E6C" w:rsidRPr="00C845EC" w:rsidRDefault="008F7837">
      <w:pPr>
        <w:pStyle w:val="BMSBodyText"/>
        <w:widowControl w:val="0"/>
        <w:spacing w:before="0" w:after="0" w:line="240" w:lineRule="auto"/>
        <w:jc w:val="left"/>
        <w:rPr>
          <w:rFonts w:eastAsia="Times New Roman"/>
          <w:color w:val="auto"/>
          <w:sz w:val="22"/>
          <w:szCs w:val="22"/>
          <w:lang w:val="fi-FI"/>
        </w:rPr>
      </w:pPr>
      <w:r w:rsidRPr="00C845EC">
        <w:rPr>
          <w:rFonts w:eastAsia="Times New Roman"/>
          <w:color w:val="auto"/>
          <w:sz w:val="22"/>
          <w:szCs w:val="22"/>
          <w:lang w:val="fi-FI"/>
        </w:rPr>
        <w:t>Säilytä esitäytettyä ruiskua ulkopakkauksessa valolta suojaamiseksi.</w:t>
      </w:r>
    </w:p>
    <w:p w14:paraId="54F1D7F5" w14:textId="77777777" w:rsidR="00072E6C" w:rsidRPr="00C845EC" w:rsidRDefault="00072E6C">
      <w:pPr>
        <w:pStyle w:val="BMSBodyText"/>
        <w:widowControl w:val="0"/>
        <w:spacing w:before="0" w:after="0" w:line="240" w:lineRule="auto"/>
        <w:jc w:val="left"/>
        <w:rPr>
          <w:sz w:val="22"/>
          <w:szCs w:val="22"/>
          <w:lang w:val="fi-FI"/>
        </w:rPr>
      </w:pPr>
    </w:p>
    <w:p w14:paraId="5CF6B402" w14:textId="77777777" w:rsidR="00072E6C" w:rsidRPr="00A64FD5" w:rsidRDefault="00072E6C">
      <w:pPr>
        <w:widowControl w:val="0"/>
        <w:rPr>
          <w:color w:val="000000"/>
          <w:szCs w:val="22"/>
        </w:rPr>
      </w:pPr>
    </w:p>
    <w:p w14:paraId="7F64A10A"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10.</w:t>
      </w:r>
      <w:r w:rsidRPr="00A64FD5">
        <w:rPr>
          <w:b/>
          <w:color w:val="000000"/>
          <w:szCs w:val="22"/>
        </w:rPr>
        <w:tab/>
        <w:t>ERITYISET VAROTOIMET KÄYTTÄMÄTTÖMIEN LÄÄKEVALMISTEIDEN TAI NIISTÄ PERÄISIN OLEVAN JÄTEMATERIAALIN HÄVITTÄMISEKSI, JOS TARPEEN</w:t>
      </w:r>
    </w:p>
    <w:p w14:paraId="5283078D" w14:textId="77777777" w:rsidR="00072E6C" w:rsidRPr="00A64FD5" w:rsidRDefault="00072E6C">
      <w:pPr>
        <w:widowControl w:val="0"/>
        <w:rPr>
          <w:color w:val="000000"/>
          <w:szCs w:val="22"/>
        </w:rPr>
      </w:pPr>
    </w:p>
    <w:p w14:paraId="07C57D13" w14:textId="77777777" w:rsidR="00072E6C" w:rsidRPr="00A64FD5" w:rsidRDefault="008F7837">
      <w:pPr>
        <w:widowControl w:val="0"/>
        <w:rPr>
          <w:szCs w:val="22"/>
        </w:rPr>
      </w:pPr>
      <w:r w:rsidRPr="00A64FD5">
        <w:rPr>
          <w:szCs w:val="22"/>
        </w:rPr>
        <w:t xml:space="preserve">Hävitä </w:t>
      </w:r>
      <w:r w:rsidRPr="00A64FD5">
        <w:rPr>
          <w:color w:val="000000"/>
          <w:szCs w:val="22"/>
        </w:rPr>
        <w:t>esitäytetty</w:t>
      </w:r>
      <w:r w:rsidRPr="00A64FD5">
        <w:rPr>
          <w:szCs w:val="22"/>
        </w:rPr>
        <w:t xml:space="preserve"> ruisku</w:t>
      </w:r>
      <w:r w:rsidRPr="00A64FD5">
        <w:rPr>
          <w:color w:val="000000"/>
          <w:szCs w:val="22"/>
        </w:rPr>
        <w:t xml:space="preserve"> ja</w:t>
      </w:r>
      <w:r w:rsidRPr="00A64FD5">
        <w:rPr>
          <w:szCs w:val="22"/>
        </w:rPr>
        <w:t xml:space="preserve"> neulat asianmukaisella tavalla.</w:t>
      </w:r>
    </w:p>
    <w:p w14:paraId="3E5BF501" w14:textId="77777777" w:rsidR="00072E6C" w:rsidRPr="00A64FD5" w:rsidRDefault="00072E6C">
      <w:pPr>
        <w:widowControl w:val="0"/>
        <w:rPr>
          <w:color w:val="000000"/>
          <w:szCs w:val="22"/>
        </w:rPr>
      </w:pPr>
    </w:p>
    <w:p w14:paraId="68D2FC8E" w14:textId="77777777" w:rsidR="00072E6C" w:rsidRPr="00A64FD5" w:rsidRDefault="00072E6C">
      <w:pPr>
        <w:widowControl w:val="0"/>
        <w:rPr>
          <w:color w:val="000000"/>
          <w:szCs w:val="22"/>
        </w:rPr>
      </w:pPr>
    </w:p>
    <w:p w14:paraId="012FC196"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11.</w:t>
      </w:r>
      <w:r w:rsidRPr="00A64FD5">
        <w:rPr>
          <w:b/>
          <w:color w:val="000000"/>
          <w:szCs w:val="22"/>
        </w:rPr>
        <w:tab/>
        <w:t>MYYNTILUVAN HALTIJAN NIMI JA OSOITE</w:t>
      </w:r>
    </w:p>
    <w:p w14:paraId="20223D7C" w14:textId="77777777" w:rsidR="00072E6C" w:rsidRPr="00A64FD5" w:rsidRDefault="00072E6C">
      <w:pPr>
        <w:widowControl w:val="0"/>
        <w:rPr>
          <w:color w:val="000000"/>
          <w:szCs w:val="22"/>
        </w:rPr>
      </w:pPr>
    </w:p>
    <w:p w14:paraId="5C9D750B" w14:textId="77777777" w:rsidR="00072E6C" w:rsidRPr="00A64FD5" w:rsidRDefault="008F7837">
      <w:pPr>
        <w:tabs>
          <w:tab w:val="left" w:pos="-720"/>
          <w:tab w:val="left" w:pos="567"/>
        </w:tabs>
        <w:suppressAutoHyphens/>
        <w:rPr>
          <w:rFonts w:eastAsia="Calibri"/>
          <w:color w:val="000000"/>
        </w:rPr>
      </w:pPr>
      <w:r w:rsidRPr="00A64FD5">
        <w:rPr>
          <w:rFonts w:eastAsia="Calibri"/>
          <w:color w:val="000000"/>
        </w:rPr>
        <w:t>Otsuka Pharmaceutical Netherlands B.V.</w:t>
      </w:r>
    </w:p>
    <w:p w14:paraId="1FA018C7" w14:textId="77777777" w:rsidR="00072E6C" w:rsidRPr="004C51E6" w:rsidRDefault="008F7837">
      <w:pPr>
        <w:tabs>
          <w:tab w:val="left" w:pos="-720"/>
          <w:tab w:val="left" w:pos="567"/>
        </w:tabs>
        <w:suppressAutoHyphens/>
        <w:rPr>
          <w:rFonts w:eastAsia="Calibri" w:cs="Times New Roman"/>
          <w:color w:val="000000"/>
        </w:rPr>
      </w:pPr>
      <w:r w:rsidRPr="00A64FD5">
        <w:rPr>
          <w:rFonts w:eastAsia="Calibri"/>
          <w:color w:val="000000"/>
        </w:rPr>
        <w:t>Herikerbergweg 292</w:t>
      </w:r>
    </w:p>
    <w:p w14:paraId="5BE34A21" w14:textId="77777777" w:rsidR="00072E6C" w:rsidRPr="004C51E6" w:rsidRDefault="008F7837">
      <w:pPr>
        <w:tabs>
          <w:tab w:val="left" w:pos="-720"/>
          <w:tab w:val="left" w:pos="567"/>
        </w:tabs>
        <w:suppressAutoHyphens/>
        <w:rPr>
          <w:rFonts w:eastAsia="Calibri" w:cs="Times New Roman"/>
          <w:color w:val="000000"/>
        </w:rPr>
      </w:pPr>
      <w:r w:rsidRPr="00A64FD5">
        <w:rPr>
          <w:rFonts w:eastAsia="Calibri"/>
          <w:color w:val="000000"/>
        </w:rPr>
        <w:t>1101 CT, Amsterdam</w:t>
      </w:r>
    </w:p>
    <w:p w14:paraId="399FCAE6" w14:textId="77777777" w:rsidR="00072E6C" w:rsidRPr="004C51E6" w:rsidRDefault="008F7837">
      <w:pPr>
        <w:tabs>
          <w:tab w:val="left" w:pos="-720"/>
        </w:tabs>
        <w:suppressAutoHyphens/>
        <w:rPr>
          <w:rFonts w:eastAsia="Times New Roman" w:cs="Times New Roman"/>
        </w:rPr>
      </w:pPr>
      <w:r w:rsidRPr="00A64FD5">
        <w:t>Alankomaat</w:t>
      </w:r>
    </w:p>
    <w:p w14:paraId="4237BD82" w14:textId="77777777" w:rsidR="00072E6C" w:rsidRPr="00A64FD5" w:rsidRDefault="00072E6C">
      <w:pPr>
        <w:widowControl w:val="0"/>
        <w:rPr>
          <w:color w:val="000000"/>
          <w:szCs w:val="22"/>
        </w:rPr>
      </w:pPr>
    </w:p>
    <w:p w14:paraId="6F6E09E7" w14:textId="77777777" w:rsidR="00072E6C" w:rsidRPr="00A64FD5" w:rsidRDefault="00072E6C">
      <w:pPr>
        <w:widowControl w:val="0"/>
        <w:rPr>
          <w:color w:val="000000"/>
          <w:szCs w:val="22"/>
        </w:rPr>
      </w:pPr>
    </w:p>
    <w:p w14:paraId="6B7ECF69" w14:textId="77777777" w:rsidR="00072E6C" w:rsidRPr="004C51E6" w:rsidRDefault="008F7837">
      <w:pPr>
        <w:widowControl w:val="0"/>
        <w:pBdr>
          <w:top w:val="single" w:sz="4" w:space="1" w:color="auto"/>
          <w:left w:val="single" w:sz="4" w:space="1" w:color="auto"/>
          <w:bottom w:val="single" w:sz="4" w:space="1" w:color="auto"/>
          <w:right w:val="single" w:sz="4" w:space="4" w:color="auto"/>
        </w:pBdr>
        <w:ind w:left="567" w:hanging="567"/>
        <w:rPr>
          <w:rFonts w:eastAsia="MS Mincho" w:cs="Times New Roman"/>
          <w:color w:val="000000"/>
          <w:szCs w:val="22"/>
        </w:rPr>
      </w:pPr>
      <w:r w:rsidRPr="00A64FD5">
        <w:rPr>
          <w:b/>
          <w:color w:val="000000"/>
          <w:szCs w:val="22"/>
        </w:rPr>
        <w:t>12.</w:t>
      </w:r>
      <w:r w:rsidRPr="00A64FD5">
        <w:rPr>
          <w:b/>
          <w:color w:val="000000"/>
          <w:szCs w:val="22"/>
        </w:rPr>
        <w:tab/>
        <w:t>MYYNTILUVAN NUMERO(T)</w:t>
      </w:r>
    </w:p>
    <w:p w14:paraId="7AE7EFF1" w14:textId="77777777" w:rsidR="00072E6C" w:rsidRPr="00A64FD5" w:rsidRDefault="00072E6C">
      <w:pPr>
        <w:widowControl w:val="0"/>
        <w:rPr>
          <w:color w:val="000000"/>
          <w:szCs w:val="22"/>
        </w:rPr>
      </w:pPr>
    </w:p>
    <w:p w14:paraId="2EECFA0C" w14:textId="77777777" w:rsidR="00072E6C" w:rsidRPr="00A64FD5" w:rsidRDefault="008F7837">
      <w:pPr>
        <w:widowControl w:val="0"/>
        <w:rPr>
          <w:color w:val="000000"/>
          <w:szCs w:val="22"/>
        </w:rPr>
      </w:pPr>
      <w:r w:rsidRPr="00A64FD5">
        <w:rPr>
          <w:color w:val="000000"/>
          <w:szCs w:val="22"/>
        </w:rPr>
        <w:t>EU/1/13/882/006</w:t>
      </w:r>
    </w:p>
    <w:p w14:paraId="54415DD3" w14:textId="77777777" w:rsidR="00072E6C" w:rsidRPr="00A64FD5" w:rsidRDefault="00072E6C">
      <w:pPr>
        <w:widowControl w:val="0"/>
        <w:rPr>
          <w:color w:val="000000"/>
          <w:szCs w:val="22"/>
        </w:rPr>
      </w:pPr>
    </w:p>
    <w:p w14:paraId="6AB93BB8" w14:textId="77777777" w:rsidR="00072E6C" w:rsidRPr="00A64FD5" w:rsidRDefault="00072E6C">
      <w:pPr>
        <w:widowControl w:val="0"/>
        <w:rPr>
          <w:color w:val="000000"/>
          <w:szCs w:val="22"/>
        </w:rPr>
      </w:pPr>
    </w:p>
    <w:p w14:paraId="5F34FA67"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13.</w:t>
      </w:r>
      <w:r w:rsidRPr="00A64FD5">
        <w:rPr>
          <w:b/>
          <w:color w:val="000000"/>
          <w:szCs w:val="22"/>
        </w:rPr>
        <w:tab/>
        <w:t>ERÄNUMERO</w:t>
      </w:r>
    </w:p>
    <w:p w14:paraId="0E77253A" w14:textId="77777777" w:rsidR="00072E6C" w:rsidRPr="00A64FD5" w:rsidRDefault="00072E6C">
      <w:pPr>
        <w:widowControl w:val="0"/>
        <w:rPr>
          <w:i/>
          <w:color w:val="000000"/>
          <w:szCs w:val="22"/>
        </w:rPr>
      </w:pPr>
    </w:p>
    <w:p w14:paraId="0BDBD374" w14:textId="77777777" w:rsidR="00072E6C" w:rsidRPr="00A64FD5" w:rsidRDefault="008F7837">
      <w:pPr>
        <w:widowControl w:val="0"/>
        <w:rPr>
          <w:color w:val="000000"/>
          <w:szCs w:val="22"/>
        </w:rPr>
      </w:pPr>
      <w:r w:rsidRPr="00A64FD5">
        <w:rPr>
          <w:color w:val="000000"/>
          <w:szCs w:val="22"/>
        </w:rPr>
        <w:t>Lot</w:t>
      </w:r>
    </w:p>
    <w:p w14:paraId="0B4BB128" w14:textId="77777777" w:rsidR="00072E6C" w:rsidRPr="00A64FD5" w:rsidRDefault="00072E6C">
      <w:pPr>
        <w:widowControl w:val="0"/>
        <w:rPr>
          <w:color w:val="000000"/>
          <w:szCs w:val="22"/>
        </w:rPr>
      </w:pPr>
    </w:p>
    <w:p w14:paraId="71D7FEDB" w14:textId="77777777" w:rsidR="00072E6C" w:rsidRPr="00A64FD5" w:rsidRDefault="00072E6C">
      <w:pPr>
        <w:widowControl w:val="0"/>
        <w:rPr>
          <w:color w:val="000000"/>
          <w:szCs w:val="22"/>
        </w:rPr>
      </w:pPr>
    </w:p>
    <w:p w14:paraId="065901A9"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14.</w:t>
      </w:r>
      <w:r w:rsidRPr="00A64FD5">
        <w:rPr>
          <w:b/>
          <w:color w:val="000000"/>
          <w:szCs w:val="22"/>
        </w:rPr>
        <w:tab/>
        <w:t>YLEINEN TOIMITTAMISLUOKITTELU</w:t>
      </w:r>
    </w:p>
    <w:p w14:paraId="1FA16BAA" w14:textId="77777777" w:rsidR="00072E6C" w:rsidRPr="00A64FD5" w:rsidRDefault="00072E6C">
      <w:pPr>
        <w:widowControl w:val="0"/>
        <w:rPr>
          <w:i/>
          <w:color w:val="000000"/>
          <w:szCs w:val="22"/>
        </w:rPr>
      </w:pPr>
    </w:p>
    <w:p w14:paraId="0EAC263D" w14:textId="77777777" w:rsidR="00072E6C" w:rsidRPr="00A64FD5" w:rsidRDefault="00072E6C">
      <w:pPr>
        <w:widowControl w:val="0"/>
        <w:rPr>
          <w:color w:val="000000"/>
          <w:szCs w:val="22"/>
        </w:rPr>
      </w:pPr>
    </w:p>
    <w:p w14:paraId="7D439E97"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15.</w:t>
      </w:r>
      <w:r w:rsidRPr="00A64FD5">
        <w:rPr>
          <w:b/>
          <w:color w:val="000000"/>
          <w:szCs w:val="22"/>
        </w:rPr>
        <w:tab/>
        <w:t>KÄYTTÖOHJEET</w:t>
      </w:r>
    </w:p>
    <w:p w14:paraId="2627FC0C" w14:textId="77777777" w:rsidR="00072E6C" w:rsidRPr="00A64FD5" w:rsidRDefault="00072E6C">
      <w:pPr>
        <w:widowControl w:val="0"/>
        <w:rPr>
          <w:color w:val="000000"/>
          <w:szCs w:val="22"/>
        </w:rPr>
      </w:pPr>
    </w:p>
    <w:p w14:paraId="0A02BE62" w14:textId="77777777" w:rsidR="00072E6C" w:rsidRPr="00A64FD5" w:rsidRDefault="00072E6C">
      <w:pPr>
        <w:widowControl w:val="0"/>
        <w:rPr>
          <w:color w:val="000000"/>
          <w:szCs w:val="22"/>
        </w:rPr>
      </w:pPr>
    </w:p>
    <w:p w14:paraId="153A5CBA" w14:textId="77777777" w:rsidR="00072E6C" w:rsidRPr="00A64FD5" w:rsidRDefault="008F7837" w:rsidP="007B003D">
      <w:pPr>
        <w:keepNext/>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lastRenderedPageBreak/>
        <w:t>16.</w:t>
      </w:r>
      <w:r w:rsidRPr="00A64FD5">
        <w:rPr>
          <w:b/>
          <w:color w:val="000000"/>
          <w:szCs w:val="22"/>
        </w:rPr>
        <w:tab/>
        <w:t>TIEDOT PISTEKIRJOITUKSELLA</w:t>
      </w:r>
    </w:p>
    <w:p w14:paraId="7B040915" w14:textId="77777777" w:rsidR="00072E6C" w:rsidRPr="007B003D" w:rsidRDefault="00072E6C" w:rsidP="007B003D">
      <w:pPr>
        <w:keepNext/>
        <w:widowControl w:val="0"/>
        <w:autoSpaceDE w:val="0"/>
        <w:autoSpaceDN w:val="0"/>
        <w:adjustRightInd w:val="0"/>
        <w:rPr>
          <w:color w:val="000000"/>
          <w:szCs w:val="22"/>
        </w:rPr>
      </w:pPr>
    </w:p>
    <w:p w14:paraId="64DD6FB3" w14:textId="77777777" w:rsidR="00072E6C" w:rsidRPr="00A64FD5" w:rsidRDefault="008F7837">
      <w:pPr>
        <w:widowControl w:val="0"/>
        <w:autoSpaceDE w:val="0"/>
        <w:autoSpaceDN w:val="0"/>
        <w:adjustRightInd w:val="0"/>
        <w:rPr>
          <w:color w:val="000000"/>
          <w:szCs w:val="22"/>
        </w:rPr>
      </w:pPr>
      <w:r w:rsidRPr="00A64FD5">
        <w:rPr>
          <w:color w:val="000000"/>
          <w:szCs w:val="22"/>
          <w:highlight w:val="lightGray"/>
        </w:rPr>
        <w:t>Vapautettu pistekirjoituksesta.</w:t>
      </w:r>
    </w:p>
    <w:p w14:paraId="1E1316A6" w14:textId="77777777" w:rsidR="00072E6C" w:rsidRPr="00A64FD5" w:rsidRDefault="00072E6C">
      <w:pPr>
        <w:suppressAutoHyphens/>
        <w:rPr>
          <w:rFonts w:eastAsia="Times New Roman"/>
          <w:szCs w:val="22"/>
          <w:shd w:val="clear" w:color="auto" w:fill="CCCCCC"/>
        </w:rPr>
      </w:pPr>
    </w:p>
    <w:p w14:paraId="5D589201" w14:textId="77777777" w:rsidR="00072E6C" w:rsidRPr="00A64FD5" w:rsidRDefault="00072E6C">
      <w:pPr>
        <w:suppressAutoHyphens/>
        <w:rPr>
          <w:rFonts w:eastAsia="Times New Roman"/>
          <w:szCs w:val="22"/>
          <w:shd w:val="clear" w:color="auto" w:fill="CCCCCC"/>
        </w:rPr>
      </w:pPr>
    </w:p>
    <w:p w14:paraId="29E616F1"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b/>
          <w:color w:val="000000"/>
          <w:szCs w:val="22"/>
        </w:rPr>
      </w:pPr>
      <w:r w:rsidRPr="00A64FD5">
        <w:rPr>
          <w:b/>
          <w:color w:val="000000"/>
          <w:szCs w:val="22"/>
        </w:rPr>
        <w:t>17.</w:t>
      </w:r>
      <w:r w:rsidRPr="00A64FD5">
        <w:rPr>
          <w:b/>
          <w:color w:val="000000"/>
          <w:szCs w:val="22"/>
        </w:rPr>
        <w:tab/>
        <w:t>YKSILÖLLINEN TUNNISTE – 2D-VIIVAKOODI</w:t>
      </w:r>
    </w:p>
    <w:p w14:paraId="7B0AE893" w14:textId="77777777" w:rsidR="00072E6C" w:rsidRPr="00A64FD5" w:rsidRDefault="00072E6C">
      <w:pPr>
        <w:rPr>
          <w:rFonts w:eastAsia="Times New Roman"/>
          <w:szCs w:val="22"/>
        </w:rPr>
      </w:pPr>
    </w:p>
    <w:p w14:paraId="6C89451D" w14:textId="77777777" w:rsidR="00072E6C" w:rsidRPr="00A64FD5" w:rsidRDefault="008F7837">
      <w:pPr>
        <w:rPr>
          <w:rFonts w:eastAsia="Times New Roman"/>
          <w:szCs w:val="22"/>
          <w:highlight w:val="lightGray"/>
        </w:rPr>
      </w:pPr>
      <w:r w:rsidRPr="00A64FD5">
        <w:rPr>
          <w:rFonts w:eastAsia="Times New Roman"/>
          <w:szCs w:val="22"/>
          <w:highlight w:val="lightGray"/>
        </w:rPr>
        <w:t>2D-viivakoodi, joka sisältää yksilöllisen tunnisteen.</w:t>
      </w:r>
    </w:p>
    <w:p w14:paraId="692D5129" w14:textId="77777777" w:rsidR="00072E6C" w:rsidRPr="00A64FD5" w:rsidRDefault="00072E6C">
      <w:pPr>
        <w:rPr>
          <w:rFonts w:eastAsia="Times New Roman"/>
          <w:szCs w:val="22"/>
        </w:rPr>
      </w:pPr>
    </w:p>
    <w:p w14:paraId="0A8F73D4" w14:textId="77777777" w:rsidR="00072E6C" w:rsidRPr="00A64FD5" w:rsidRDefault="00072E6C">
      <w:pPr>
        <w:rPr>
          <w:rFonts w:eastAsia="Times New Roman"/>
          <w:szCs w:val="22"/>
        </w:rPr>
      </w:pPr>
    </w:p>
    <w:p w14:paraId="3C5B4F01" w14:textId="77777777" w:rsidR="00072E6C" w:rsidRPr="00A64FD5" w:rsidRDefault="008F7837">
      <w:pPr>
        <w:keepNext/>
        <w:widowControl w:val="0"/>
        <w:pBdr>
          <w:top w:val="single" w:sz="4" w:space="1" w:color="auto"/>
          <w:left w:val="single" w:sz="4" w:space="1" w:color="auto"/>
          <w:bottom w:val="single" w:sz="4" w:space="1" w:color="auto"/>
          <w:right w:val="single" w:sz="4" w:space="4" w:color="auto"/>
        </w:pBdr>
        <w:ind w:left="567" w:hanging="567"/>
        <w:rPr>
          <w:b/>
          <w:color w:val="000000"/>
          <w:szCs w:val="22"/>
        </w:rPr>
      </w:pPr>
      <w:r w:rsidRPr="00A64FD5">
        <w:rPr>
          <w:b/>
          <w:color w:val="000000"/>
          <w:szCs w:val="22"/>
        </w:rPr>
        <w:t>18.</w:t>
      </w:r>
      <w:r w:rsidRPr="00A64FD5">
        <w:rPr>
          <w:b/>
          <w:color w:val="000000"/>
          <w:szCs w:val="22"/>
        </w:rPr>
        <w:tab/>
        <w:t>YKSILÖLLINEN TUNNISTE – LUETTAVISSA OLEVAT TIEDOT</w:t>
      </w:r>
    </w:p>
    <w:p w14:paraId="15F29BAD" w14:textId="77777777" w:rsidR="00072E6C" w:rsidRPr="00A64FD5" w:rsidRDefault="00072E6C">
      <w:pPr>
        <w:keepNext/>
        <w:rPr>
          <w:rFonts w:eastAsia="Times New Roman"/>
          <w:szCs w:val="22"/>
        </w:rPr>
      </w:pPr>
    </w:p>
    <w:p w14:paraId="174B0C2C" w14:textId="77777777" w:rsidR="00072E6C" w:rsidRPr="00A64FD5" w:rsidRDefault="008F7837">
      <w:pPr>
        <w:keepNext/>
        <w:rPr>
          <w:rFonts w:eastAsia="Times New Roman"/>
          <w:szCs w:val="22"/>
        </w:rPr>
      </w:pPr>
      <w:r w:rsidRPr="00A64FD5">
        <w:rPr>
          <w:rFonts w:eastAsia="Times New Roman"/>
          <w:szCs w:val="22"/>
        </w:rPr>
        <w:t>PC</w:t>
      </w:r>
    </w:p>
    <w:p w14:paraId="351EC309" w14:textId="77777777" w:rsidR="00072E6C" w:rsidRPr="00A64FD5" w:rsidRDefault="008F7837">
      <w:pPr>
        <w:keepNext/>
        <w:rPr>
          <w:rFonts w:eastAsia="Times New Roman"/>
          <w:szCs w:val="22"/>
        </w:rPr>
      </w:pPr>
      <w:r w:rsidRPr="00A64FD5">
        <w:rPr>
          <w:rFonts w:eastAsia="Times New Roman"/>
          <w:szCs w:val="22"/>
        </w:rPr>
        <w:t>SN</w:t>
      </w:r>
    </w:p>
    <w:p w14:paraId="782CFBF2" w14:textId="77777777" w:rsidR="00072E6C" w:rsidRPr="00A64FD5" w:rsidRDefault="008F7837">
      <w:pPr>
        <w:keepNext/>
        <w:rPr>
          <w:rFonts w:eastAsia="Times New Roman"/>
          <w:b/>
          <w:caps/>
          <w:szCs w:val="22"/>
        </w:rPr>
      </w:pPr>
      <w:r w:rsidRPr="00A64FD5">
        <w:rPr>
          <w:rFonts w:eastAsia="Times New Roman"/>
          <w:szCs w:val="22"/>
        </w:rPr>
        <w:t>NN</w:t>
      </w:r>
    </w:p>
    <w:p w14:paraId="70CA5E49" w14:textId="77777777" w:rsidR="00072E6C" w:rsidRPr="00A64FD5" w:rsidRDefault="008F7837">
      <w:pPr>
        <w:widowControl w:val="0"/>
        <w:pBdr>
          <w:top w:val="single" w:sz="4" w:space="1" w:color="auto"/>
          <w:left w:val="single" w:sz="4" w:space="1" w:color="auto"/>
          <w:bottom w:val="single" w:sz="4" w:space="1" w:color="auto"/>
          <w:right w:val="single" w:sz="4" w:space="1" w:color="auto"/>
        </w:pBdr>
        <w:rPr>
          <w:color w:val="000000"/>
          <w:szCs w:val="22"/>
        </w:rPr>
      </w:pPr>
      <w:r w:rsidRPr="00A64FD5">
        <w:rPr>
          <w:color w:val="000000"/>
          <w:szCs w:val="22"/>
        </w:rPr>
        <w:br w:type="page"/>
      </w:r>
      <w:r w:rsidRPr="00A64FD5">
        <w:rPr>
          <w:b/>
          <w:color w:val="000000"/>
          <w:szCs w:val="22"/>
        </w:rPr>
        <w:lastRenderedPageBreak/>
        <w:t>ULKOPAKKAUKSESSA ON OLTAVA SEURAAVAT MERKINNÄT</w:t>
      </w:r>
    </w:p>
    <w:p w14:paraId="1E8FFB9A" w14:textId="77777777" w:rsidR="00072E6C" w:rsidRPr="00A64FD5" w:rsidRDefault="00072E6C">
      <w:pPr>
        <w:widowControl w:val="0"/>
        <w:pBdr>
          <w:top w:val="single" w:sz="4" w:space="1" w:color="auto"/>
          <w:left w:val="single" w:sz="4" w:space="1" w:color="auto"/>
          <w:bottom w:val="single" w:sz="4" w:space="1" w:color="auto"/>
          <w:right w:val="single" w:sz="4" w:space="1" w:color="auto"/>
        </w:pBdr>
        <w:rPr>
          <w:color w:val="000000"/>
          <w:szCs w:val="22"/>
        </w:rPr>
      </w:pPr>
    </w:p>
    <w:p w14:paraId="14B3F7C6" w14:textId="77777777" w:rsidR="00072E6C" w:rsidRPr="00A64FD5" w:rsidRDefault="008F7837">
      <w:pPr>
        <w:widowControl w:val="0"/>
        <w:pBdr>
          <w:top w:val="single" w:sz="4" w:space="1" w:color="auto"/>
          <w:left w:val="single" w:sz="4" w:space="1" w:color="auto"/>
          <w:bottom w:val="single" w:sz="4" w:space="1" w:color="auto"/>
          <w:right w:val="single" w:sz="4" w:space="1" w:color="auto"/>
        </w:pBdr>
        <w:rPr>
          <w:bCs/>
          <w:color w:val="000000"/>
          <w:szCs w:val="22"/>
        </w:rPr>
      </w:pPr>
      <w:r w:rsidRPr="00A64FD5">
        <w:rPr>
          <w:b/>
          <w:color w:val="000000"/>
          <w:szCs w:val="22"/>
        </w:rPr>
        <w:t>Ulkopakkauksen etiketti (blue box -tekstit) – Monipakkaus 400 mg</w:t>
      </w:r>
    </w:p>
    <w:p w14:paraId="57351C94" w14:textId="77777777" w:rsidR="00072E6C" w:rsidRPr="00A64FD5" w:rsidRDefault="00072E6C">
      <w:pPr>
        <w:widowControl w:val="0"/>
        <w:rPr>
          <w:color w:val="000000"/>
          <w:szCs w:val="22"/>
        </w:rPr>
      </w:pPr>
    </w:p>
    <w:p w14:paraId="2B9635B4" w14:textId="77777777" w:rsidR="00072E6C" w:rsidRPr="00A64FD5" w:rsidRDefault="00072E6C">
      <w:pPr>
        <w:widowControl w:val="0"/>
        <w:rPr>
          <w:color w:val="000000"/>
          <w:szCs w:val="22"/>
        </w:rPr>
      </w:pPr>
    </w:p>
    <w:p w14:paraId="3C970F5C"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1.</w:t>
      </w:r>
      <w:r w:rsidRPr="00A64FD5">
        <w:rPr>
          <w:b/>
          <w:color w:val="000000"/>
          <w:szCs w:val="22"/>
        </w:rPr>
        <w:tab/>
        <w:t>LÄÄKEVALMISTEEN NIMI</w:t>
      </w:r>
    </w:p>
    <w:p w14:paraId="0A351584" w14:textId="77777777" w:rsidR="00072E6C" w:rsidRPr="00A64FD5" w:rsidRDefault="00072E6C">
      <w:pPr>
        <w:widowControl w:val="0"/>
        <w:rPr>
          <w:color w:val="000000"/>
          <w:szCs w:val="22"/>
        </w:rPr>
      </w:pPr>
    </w:p>
    <w:p w14:paraId="31871B4E" w14:textId="32F2D627" w:rsidR="00072E6C" w:rsidRPr="00A64FD5" w:rsidRDefault="008F7837">
      <w:pPr>
        <w:widowControl w:val="0"/>
        <w:rPr>
          <w:color w:val="000000"/>
          <w:szCs w:val="22"/>
        </w:rPr>
      </w:pPr>
      <w:r w:rsidRPr="00A64FD5">
        <w:rPr>
          <w:iCs/>
          <w:color w:val="000000"/>
          <w:szCs w:val="22"/>
        </w:rPr>
        <w:t>Abilify Maintena 400 mg injektiokuiva-aine ja liuotin, depotsuspensiota varten, esitäytet</w:t>
      </w:r>
      <w:r w:rsidR="002F579F" w:rsidRPr="00A64FD5">
        <w:rPr>
          <w:iCs/>
          <w:color w:val="000000"/>
          <w:szCs w:val="22"/>
        </w:rPr>
        <w:t>t</w:t>
      </w:r>
      <w:r w:rsidRPr="00A64FD5">
        <w:rPr>
          <w:iCs/>
          <w:color w:val="000000"/>
          <w:szCs w:val="22"/>
        </w:rPr>
        <w:t>y</w:t>
      </w:r>
      <w:r w:rsidR="002F579F" w:rsidRPr="00A64FD5">
        <w:rPr>
          <w:iCs/>
          <w:color w:val="000000"/>
          <w:szCs w:val="22"/>
        </w:rPr>
        <w:t xml:space="preserve"> </w:t>
      </w:r>
      <w:r w:rsidRPr="00A64FD5">
        <w:rPr>
          <w:iCs/>
          <w:color w:val="000000"/>
          <w:szCs w:val="22"/>
        </w:rPr>
        <w:t>ruisku</w:t>
      </w:r>
    </w:p>
    <w:p w14:paraId="272F5B93" w14:textId="77777777" w:rsidR="00072E6C" w:rsidRPr="00A64FD5" w:rsidRDefault="008F7837">
      <w:pPr>
        <w:widowControl w:val="0"/>
        <w:rPr>
          <w:b/>
          <w:color w:val="000000"/>
          <w:szCs w:val="22"/>
        </w:rPr>
      </w:pPr>
      <w:r w:rsidRPr="00A64FD5">
        <w:rPr>
          <w:color w:val="000000"/>
          <w:szCs w:val="22"/>
        </w:rPr>
        <w:t>aripipratsoli</w:t>
      </w:r>
    </w:p>
    <w:p w14:paraId="5ED8E0E1" w14:textId="77777777" w:rsidR="00072E6C" w:rsidRPr="00A64FD5" w:rsidRDefault="00072E6C">
      <w:pPr>
        <w:widowControl w:val="0"/>
        <w:rPr>
          <w:color w:val="000000"/>
          <w:szCs w:val="22"/>
        </w:rPr>
      </w:pPr>
    </w:p>
    <w:p w14:paraId="413806B5" w14:textId="77777777" w:rsidR="00072E6C" w:rsidRPr="00A64FD5" w:rsidRDefault="00072E6C">
      <w:pPr>
        <w:widowControl w:val="0"/>
        <w:rPr>
          <w:color w:val="000000"/>
          <w:szCs w:val="22"/>
        </w:rPr>
      </w:pPr>
    </w:p>
    <w:p w14:paraId="1D6627F8"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2.</w:t>
      </w:r>
      <w:r w:rsidRPr="00A64FD5">
        <w:rPr>
          <w:b/>
          <w:color w:val="000000"/>
          <w:szCs w:val="22"/>
        </w:rPr>
        <w:tab/>
        <w:t>VAIKUTTAVA(T) AINE(ET)</w:t>
      </w:r>
    </w:p>
    <w:p w14:paraId="7318233E" w14:textId="77777777" w:rsidR="00072E6C" w:rsidRPr="00A64FD5" w:rsidRDefault="00072E6C">
      <w:pPr>
        <w:widowControl w:val="0"/>
        <w:rPr>
          <w:i/>
          <w:color w:val="000000"/>
          <w:szCs w:val="22"/>
        </w:rPr>
      </w:pPr>
    </w:p>
    <w:p w14:paraId="000CECAD" w14:textId="77777777" w:rsidR="00072E6C" w:rsidRPr="00A64FD5" w:rsidRDefault="008F7837">
      <w:pPr>
        <w:widowControl w:val="0"/>
        <w:rPr>
          <w:color w:val="000000"/>
          <w:szCs w:val="22"/>
        </w:rPr>
      </w:pPr>
      <w:r w:rsidRPr="00A64FD5">
        <w:rPr>
          <w:iCs/>
          <w:color w:val="000000"/>
          <w:szCs w:val="22"/>
        </w:rPr>
        <w:t>Yksi esitäytetty ruisku sisältää 400 mg aripipratsolia.</w:t>
      </w:r>
    </w:p>
    <w:p w14:paraId="0AE052BC" w14:textId="77777777" w:rsidR="00072E6C" w:rsidRPr="00A64FD5" w:rsidRDefault="008F7837">
      <w:pPr>
        <w:widowControl w:val="0"/>
        <w:rPr>
          <w:color w:val="000000"/>
          <w:szCs w:val="22"/>
        </w:rPr>
      </w:pPr>
      <w:r w:rsidRPr="00A64FD5">
        <w:rPr>
          <w:color w:val="000000"/>
          <w:szCs w:val="22"/>
        </w:rPr>
        <w:t>Käyttökuntoon saattamisen jälkeen yksi millilitra suspensiota sisältää 200 mg aripipratsolia.</w:t>
      </w:r>
    </w:p>
    <w:p w14:paraId="5AD2BE61" w14:textId="77777777" w:rsidR="00072E6C" w:rsidRPr="00A64FD5" w:rsidRDefault="00072E6C">
      <w:pPr>
        <w:widowControl w:val="0"/>
        <w:rPr>
          <w:color w:val="000000"/>
          <w:szCs w:val="22"/>
        </w:rPr>
      </w:pPr>
    </w:p>
    <w:p w14:paraId="61DE6CB1" w14:textId="77777777" w:rsidR="00072E6C" w:rsidRPr="00A64FD5" w:rsidRDefault="00072E6C">
      <w:pPr>
        <w:widowControl w:val="0"/>
        <w:rPr>
          <w:color w:val="000000"/>
          <w:szCs w:val="22"/>
        </w:rPr>
      </w:pPr>
    </w:p>
    <w:p w14:paraId="2CFCA7AE"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3.</w:t>
      </w:r>
      <w:r w:rsidRPr="00A64FD5">
        <w:rPr>
          <w:b/>
          <w:color w:val="000000"/>
          <w:szCs w:val="22"/>
        </w:rPr>
        <w:tab/>
        <w:t>LUETTELO APUAINEISTA</w:t>
      </w:r>
    </w:p>
    <w:p w14:paraId="73B98ED5" w14:textId="77777777" w:rsidR="00072E6C" w:rsidRPr="00A64FD5" w:rsidRDefault="00072E6C">
      <w:pPr>
        <w:widowControl w:val="0"/>
        <w:rPr>
          <w:color w:val="000000"/>
          <w:szCs w:val="22"/>
        </w:rPr>
      </w:pPr>
    </w:p>
    <w:p w14:paraId="30A96C4E" w14:textId="77777777" w:rsidR="00072E6C" w:rsidRPr="00A64FD5" w:rsidRDefault="008F7837">
      <w:pPr>
        <w:widowControl w:val="0"/>
        <w:rPr>
          <w:color w:val="000000"/>
          <w:szCs w:val="22"/>
        </w:rPr>
      </w:pPr>
      <w:r w:rsidRPr="00A64FD5">
        <w:rPr>
          <w:color w:val="000000"/>
          <w:szCs w:val="22"/>
          <w:u w:val="single"/>
        </w:rPr>
        <w:t>Kuiva-aine</w:t>
      </w:r>
    </w:p>
    <w:p w14:paraId="6EACA79A" w14:textId="77777777" w:rsidR="00072E6C" w:rsidRPr="00A64FD5" w:rsidRDefault="008F7837">
      <w:pPr>
        <w:widowControl w:val="0"/>
        <w:rPr>
          <w:color w:val="000000"/>
          <w:szCs w:val="22"/>
        </w:rPr>
      </w:pPr>
      <w:r w:rsidRPr="00A64FD5">
        <w:rPr>
          <w:color w:val="000000"/>
          <w:szCs w:val="22"/>
        </w:rPr>
        <w:t>Karmelloosinatrium, mannitoli, natriumdivetyfosfaattimonohydraatti, natriumhydroksidi</w:t>
      </w:r>
    </w:p>
    <w:p w14:paraId="70A6B2C8" w14:textId="77777777" w:rsidR="00072E6C" w:rsidRPr="00A64FD5" w:rsidRDefault="00072E6C">
      <w:pPr>
        <w:widowControl w:val="0"/>
        <w:rPr>
          <w:color w:val="000000"/>
          <w:szCs w:val="22"/>
        </w:rPr>
      </w:pPr>
    </w:p>
    <w:p w14:paraId="46259BF7" w14:textId="77777777" w:rsidR="00072E6C" w:rsidRPr="00A64FD5" w:rsidRDefault="008F7837">
      <w:pPr>
        <w:widowControl w:val="0"/>
        <w:rPr>
          <w:color w:val="000000"/>
          <w:szCs w:val="22"/>
        </w:rPr>
      </w:pPr>
      <w:r w:rsidRPr="00A64FD5">
        <w:rPr>
          <w:color w:val="000000"/>
          <w:szCs w:val="22"/>
          <w:u w:val="single"/>
        </w:rPr>
        <w:t>Liuotin</w:t>
      </w:r>
    </w:p>
    <w:p w14:paraId="2BDD2F91" w14:textId="77777777" w:rsidR="00072E6C" w:rsidRPr="00A64FD5" w:rsidRDefault="008F7837">
      <w:pPr>
        <w:widowControl w:val="0"/>
        <w:rPr>
          <w:color w:val="000000"/>
          <w:szCs w:val="22"/>
        </w:rPr>
      </w:pPr>
      <w:r w:rsidRPr="00A64FD5">
        <w:rPr>
          <w:color w:val="000000"/>
          <w:szCs w:val="22"/>
        </w:rPr>
        <w:t>Injektionesteisiin käytettävä vesi</w:t>
      </w:r>
    </w:p>
    <w:p w14:paraId="5F76A989" w14:textId="77777777" w:rsidR="00072E6C" w:rsidRPr="00A64FD5" w:rsidRDefault="00072E6C">
      <w:pPr>
        <w:widowControl w:val="0"/>
        <w:rPr>
          <w:color w:val="000000"/>
          <w:szCs w:val="22"/>
        </w:rPr>
      </w:pPr>
    </w:p>
    <w:p w14:paraId="6652E122" w14:textId="77777777" w:rsidR="00072E6C" w:rsidRPr="00A64FD5" w:rsidRDefault="00072E6C">
      <w:pPr>
        <w:widowControl w:val="0"/>
        <w:rPr>
          <w:color w:val="000000"/>
          <w:szCs w:val="22"/>
        </w:rPr>
      </w:pPr>
    </w:p>
    <w:p w14:paraId="1493B291"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4.</w:t>
      </w:r>
      <w:r w:rsidRPr="00A64FD5">
        <w:rPr>
          <w:b/>
          <w:color w:val="000000"/>
          <w:szCs w:val="22"/>
        </w:rPr>
        <w:tab/>
        <w:t>LÄÄKEMUOTO JA SISÄLLÖN MÄÄRÄ</w:t>
      </w:r>
    </w:p>
    <w:p w14:paraId="013616A8" w14:textId="77777777" w:rsidR="00072E6C" w:rsidRPr="00A64FD5" w:rsidRDefault="00072E6C">
      <w:pPr>
        <w:widowControl w:val="0"/>
        <w:autoSpaceDE w:val="0"/>
        <w:autoSpaceDN w:val="0"/>
        <w:adjustRightInd w:val="0"/>
        <w:rPr>
          <w:rFonts w:eastAsia="SimSun"/>
          <w:color w:val="000000"/>
          <w:szCs w:val="22"/>
        </w:rPr>
      </w:pPr>
    </w:p>
    <w:p w14:paraId="130FE46E" w14:textId="77777777" w:rsidR="00072E6C" w:rsidRPr="00A64FD5" w:rsidRDefault="008F7837">
      <w:pPr>
        <w:widowControl w:val="0"/>
        <w:rPr>
          <w:rStyle w:val="Emphasis"/>
          <w:i w:val="0"/>
          <w:iCs/>
          <w:color w:val="000000"/>
          <w:szCs w:val="22"/>
        </w:rPr>
      </w:pPr>
      <w:r w:rsidRPr="00A64FD5">
        <w:rPr>
          <w:rStyle w:val="Emphasis"/>
          <w:i w:val="0"/>
          <w:iCs/>
          <w:color w:val="000000"/>
          <w:szCs w:val="22"/>
          <w:highlight w:val="lightGray"/>
        </w:rPr>
        <w:t>Injektiokuiva-aine ja liuotin, depotsuspensiota varten</w:t>
      </w:r>
    </w:p>
    <w:p w14:paraId="63BB08AE" w14:textId="77777777" w:rsidR="00072E6C" w:rsidRPr="00A64FD5" w:rsidRDefault="00072E6C">
      <w:pPr>
        <w:widowControl w:val="0"/>
        <w:autoSpaceDE w:val="0"/>
        <w:autoSpaceDN w:val="0"/>
        <w:adjustRightInd w:val="0"/>
        <w:rPr>
          <w:rFonts w:eastAsia="SimSun"/>
          <w:color w:val="000000"/>
          <w:szCs w:val="22"/>
        </w:rPr>
      </w:pPr>
    </w:p>
    <w:p w14:paraId="1948F3D0" w14:textId="77777777" w:rsidR="00072E6C" w:rsidRPr="00A64FD5" w:rsidRDefault="008F7837">
      <w:pPr>
        <w:widowControl w:val="0"/>
        <w:autoSpaceDE w:val="0"/>
        <w:autoSpaceDN w:val="0"/>
        <w:adjustRightInd w:val="0"/>
        <w:rPr>
          <w:rFonts w:eastAsia="SimSun"/>
          <w:color w:val="000000"/>
          <w:szCs w:val="22"/>
        </w:rPr>
      </w:pPr>
      <w:r w:rsidRPr="00A64FD5">
        <w:rPr>
          <w:rFonts w:eastAsia="SimSun"/>
          <w:color w:val="000000"/>
          <w:szCs w:val="22"/>
        </w:rPr>
        <w:t>Monipakkaus: kolme kertapakkausta, joissa kussakin:</w:t>
      </w:r>
    </w:p>
    <w:p w14:paraId="1EBE2045" w14:textId="77777777" w:rsidR="00072E6C" w:rsidRPr="00A64FD5" w:rsidRDefault="00072E6C">
      <w:pPr>
        <w:widowControl w:val="0"/>
        <w:rPr>
          <w:color w:val="000000"/>
          <w:szCs w:val="22"/>
        </w:rPr>
      </w:pPr>
    </w:p>
    <w:p w14:paraId="7EE8C942" w14:textId="77777777" w:rsidR="00072E6C" w:rsidRPr="00A64FD5" w:rsidRDefault="008F7837">
      <w:pPr>
        <w:widowControl w:val="0"/>
        <w:autoSpaceDE w:val="0"/>
        <w:autoSpaceDN w:val="0"/>
        <w:adjustRightInd w:val="0"/>
        <w:rPr>
          <w:rFonts w:eastAsia="SimSun"/>
          <w:color w:val="000000"/>
          <w:szCs w:val="22"/>
        </w:rPr>
      </w:pPr>
      <w:r w:rsidRPr="00A64FD5">
        <w:rPr>
          <w:rFonts w:eastAsia="SimSun"/>
          <w:color w:val="000000"/>
          <w:szCs w:val="22"/>
        </w:rPr>
        <w:t>Yksi esitäytetty ruisku, joka sisältää kuiva-ainetta etummaisessa kammiossa ja liuotinta takimmaisessa kammiossa</w:t>
      </w:r>
    </w:p>
    <w:p w14:paraId="437DF325" w14:textId="77777777" w:rsidR="00072E6C" w:rsidRPr="00A64FD5" w:rsidRDefault="008F7837">
      <w:pPr>
        <w:widowControl w:val="0"/>
        <w:autoSpaceDE w:val="0"/>
        <w:autoSpaceDN w:val="0"/>
        <w:adjustRightInd w:val="0"/>
        <w:rPr>
          <w:rFonts w:eastAsia="SimSun"/>
          <w:color w:val="000000"/>
          <w:szCs w:val="22"/>
        </w:rPr>
      </w:pPr>
      <w:r w:rsidRPr="00A64FD5">
        <w:rPr>
          <w:rFonts w:eastAsia="SimSun"/>
          <w:color w:val="000000"/>
          <w:szCs w:val="22"/>
        </w:rPr>
        <w:t>Kolme hypodermista turvaneulaa</w:t>
      </w:r>
    </w:p>
    <w:p w14:paraId="51E5AA2F" w14:textId="77777777" w:rsidR="00072E6C" w:rsidRPr="00A64FD5" w:rsidRDefault="00072E6C">
      <w:pPr>
        <w:widowControl w:val="0"/>
        <w:rPr>
          <w:color w:val="000000"/>
          <w:szCs w:val="22"/>
        </w:rPr>
      </w:pPr>
    </w:p>
    <w:p w14:paraId="72BE9B72" w14:textId="77777777" w:rsidR="00072E6C" w:rsidRPr="004C51E6" w:rsidRDefault="00072E6C">
      <w:pPr>
        <w:pStyle w:val="CommentText"/>
        <w:widowControl w:val="0"/>
        <w:rPr>
          <w:color w:val="000000"/>
          <w:sz w:val="22"/>
          <w:szCs w:val="22"/>
          <w:lang w:val="fi-FI"/>
        </w:rPr>
      </w:pPr>
    </w:p>
    <w:p w14:paraId="155E6478"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5.</w:t>
      </w:r>
      <w:r w:rsidRPr="00A64FD5">
        <w:rPr>
          <w:b/>
          <w:color w:val="000000"/>
          <w:szCs w:val="22"/>
        </w:rPr>
        <w:tab/>
        <w:t>ANTOTAPA JA TARVITTAESSA ANTOREITTI (ANTOREITIT)</w:t>
      </w:r>
    </w:p>
    <w:p w14:paraId="61411367" w14:textId="77777777" w:rsidR="00072E6C" w:rsidRPr="00A64FD5" w:rsidRDefault="00072E6C">
      <w:pPr>
        <w:widowControl w:val="0"/>
        <w:rPr>
          <w:color w:val="000000"/>
          <w:szCs w:val="22"/>
        </w:rPr>
      </w:pPr>
    </w:p>
    <w:p w14:paraId="18923F05" w14:textId="77777777" w:rsidR="00072E6C" w:rsidRPr="00A64FD5" w:rsidRDefault="008F7837">
      <w:pPr>
        <w:widowControl w:val="0"/>
        <w:rPr>
          <w:color w:val="000000"/>
          <w:szCs w:val="22"/>
        </w:rPr>
      </w:pPr>
      <w:r w:rsidRPr="00A64FD5">
        <w:rPr>
          <w:color w:val="000000"/>
          <w:szCs w:val="22"/>
        </w:rPr>
        <w:t>Lue pakkausseloste ennen käyttöä.</w:t>
      </w:r>
    </w:p>
    <w:p w14:paraId="3D886C2C" w14:textId="77777777" w:rsidR="00072E6C" w:rsidRPr="00A64FD5" w:rsidRDefault="008F7837">
      <w:pPr>
        <w:widowControl w:val="0"/>
        <w:rPr>
          <w:color w:val="000000"/>
          <w:szCs w:val="22"/>
        </w:rPr>
      </w:pPr>
      <w:r w:rsidRPr="00A64FD5">
        <w:rPr>
          <w:color w:val="000000"/>
          <w:szCs w:val="22"/>
        </w:rPr>
        <w:t>Vain lihakseen</w:t>
      </w:r>
    </w:p>
    <w:p w14:paraId="5BDB8BBC" w14:textId="77777777" w:rsidR="00324724" w:rsidRPr="00A64FD5" w:rsidRDefault="00324724" w:rsidP="00324724"/>
    <w:p w14:paraId="108CA3B6" w14:textId="77777777" w:rsidR="00324724" w:rsidRPr="00A64FD5" w:rsidRDefault="00324724" w:rsidP="00324724">
      <w:r w:rsidRPr="00A64FD5">
        <w:rPr>
          <w:noProof/>
        </w:rPr>
        <w:drawing>
          <wp:inline distT="0" distB="0" distL="0" distR="0" wp14:anchorId="12680017" wp14:editId="3AD833B2">
            <wp:extent cx="640080" cy="636003"/>
            <wp:effectExtent l="0" t="0" r="762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40080" cy="636003"/>
                    </a:xfrm>
                    <a:prstGeom prst="rect">
                      <a:avLst/>
                    </a:prstGeom>
                  </pic:spPr>
                </pic:pic>
              </a:graphicData>
            </a:graphic>
          </wp:inline>
        </w:drawing>
      </w:r>
    </w:p>
    <w:p w14:paraId="7E712C9E" w14:textId="77777777" w:rsidR="00324724" w:rsidRPr="00A64FD5" w:rsidRDefault="00324724" w:rsidP="00324724"/>
    <w:p w14:paraId="56C9AFBE" w14:textId="77777777" w:rsidR="00324724" w:rsidRPr="00A64FD5" w:rsidRDefault="00324724" w:rsidP="00324724">
      <w:r w:rsidRPr="00A64FD5">
        <w:t>Anna kerran kuukaudessa</w:t>
      </w:r>
    </w:p>
    <w:p w14:paraId="35AAA728" w14:textId="77777777" w:rsidR="00072E6C" w:rsidRPr="00A64FD5" w:rsidRDefault="00072E6C">
      <w:pPr>
        <w:widowControl w:val="0"/>
        <w:rPr>
          <w:color w:val="000000"/>
          <w:szCs w:val="22"/>
        </w:rPr>
      </w:pPr>
    </w:p>
    <w:p w14:paraId="6EDB74D5" w14:textId="77777777" w:rsidR="00072E6C" w:rsidRPr="00A64FD5" w:rsidRDefault="008F7837">
      <w:pPr>
        <w:widowControl w:val="0"/>
        <w:rPr>
          <w:color w:val="000000"/>
          <w:szCs w:val="22"/>
        </w:rPr>
      </w:pPr>
      <w:r w:rsidRPr="00A64FD5">
        <w:rPr>
          <w:iCs/>
          <w:color w:val="000000"/>
          <w:szCs w:val="22"/>
        </w:rPr>
        <w:t>Ravista ruiskua pystysuunnassa voimakkaasti 20 sekunnin ajan, kunnes lääke on tasaisen luonnonvalkoista, ja käytä se heti.</w:t>
      </w:r>
    </w:p>
    <w:p w14:paraId="741DFE45" w14:textId="77777777" w:rsidR="00072E6C" w:rsidRPr="00A64FD5" w:rsidRDefault="008F7837">
      <w:pPr>
        <w:widowControl w:val="0"/>
        <w:rPr>
          <w:iCs/>
          <w:color w:val="000000"/>
          <w:szCs w:val="22"/>
        </w:rPr>
      </w:pPr>
      <w:r w:rsidRPr="00A64FD5">
        <w:rPr>
          <w:iCs/>
          <w:color w:val="000000"/>
          <w:szCs w:val="22"/>
        </w:rPr>
        <w:t>Jos injektiota ei anneta välittömästi käyttökuntoon saattamisen jälkeen, ruiskua voidaan säilyttää alle 25 °C:n lämpötilassa korkeintaan 2 tunnin ajan. Jos käyttökuntoon saatettu injektio on ollut valmiina yli 15 minuutin ajan, ravista ruiskua voimakkaasti vähintään 20 sekunnin ajan suspension muodostamiseksi uudelleen ennen injektion antamista.</w:t>
      </w:r>
    </w:p>
    <w:p w14:paraId="3DB096AD" w14:textId="77777777" w:rsidR="00072E6C" w:rsidRPr="00A64FD5" w:rsidRDefault="00072E6C">
      <w:pPr>
        <w:widowControl w:val="0"/>
        <w:rPr>
          <w:color w:val="000000"/>
          <w:szCs w:val="22"/>
        </w:rPr>
      </w:pPr>
    </w:p>
    <w:p w14:paraId="3A913D32" w14:textId="77777777" w:rsidR="00072E6C" w:rsidRPr="00A64FD5" w:rsidRDefault="00072E6C">
      <w:pPr>
        <w:widowControl w:val="0"/>
        <w:autoSpaceDE w:val="0"/>
        <w:autoSpaceDN w:val="0"/>
        <w:adjustRightInd w:val="0"/>
        <w:rPr>
          <w:color w:val="000000"/>
          <w:szCs w:val="22"/>
        </w:rPr>
      </w:pPr>
    </w:p>
    <w:p w14:paraId="70E5728A"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6.</w:t>
      </w:r>
      <w:r w:rsidRPr="00A64FD5">
        <w:rPr>
          <w:b/>
          <w:color w:val="000000"/>
          <w:szCs w:val="22"/>
        </w:rPr>
        <w:tab/>
        <w:t>ERITYISVAROITUS VALMISTEEN SÄILYTTÄMISESTÄ POISSA LASTEN ULOTTUVILTA JA NÄKYVILTÄ</w:t>
      </w:r>
    </w:p>
    <w:p w14:paraId="2D680DFF" w14:textId="77777777" w:rsidR="00072E6C" w:rsidRPr="00A64FD5" w:rsidRDefault="00072E6C">
      <w:pPr>
        <w:widowControl w:val="0"/>
        <w:rPr>
          <w:color w:val="000000"/>
          <w:szCs w:val="22"/>
        </w:rPr>
      </w:pPr>
    </w:p>
    <w:p w14:paraId="0BEDBED7" w14:textId="77777777" w:rsidR="00072E6C" w:rsidRPr="00A64FD5" w:rsidRDefault="008F7837">
      <w:pPr>
        <w:widowControl w:val="0"/>
        <w:rPr>
          <w:color w:val="000000"/>
          <w:szCs w:val="22"/>
        </w:rPr>
      </w:pPr>
      <w:r w:rsidRPr="00A64FD5">
        <w:rPr>
          <w:color w:val="000000"/>
          <w:szCs w:val="22"/>
        </w:rPr>
        <w:t>Ei lasten ulottuville eikä näkyville.</w:t>
      </w:r>
    </w:p>
    <w:p w14:paraId="3ABEF15B" w14:textId="77777777" w:rsidR="00072E6C" w:rsidRPr="00A64FD5" w:rsidRDefault="00072E6C">
      <w:pPr>
        <w:widowControl w:val="0"/>
        <w:rPr>
          <w:color w:val="000000"/>
          <w:szCs w:val="22"/>
        </w:rPr>
      </w:pPr>
    </w:p>
    <w:p w14:paraId="4A3E1330" w14:textId="77777777" w:rsidR="00072E6C" w:rsidRPr="00A64FD5" w:rsidRDefault="00072E6C">
      <w:pPr>
        <w:widowControl w:val="0"/>
        <w:rPr>
          <w:color w:val="000000"/>
          <w:szCs w:val="22"/>
        </w:rPr>
      </w:pPr>
    </w:p>
    <w:p w14:paraId="4A72FE31"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7.</w:t>
      </w:r>
      <w:r w:rsidRPr="00A64FD5">
        <w:rPr>
          <w:b/>
          <w:color w:val="000000"/>
          <w:szCs w:val="22"/>
        </w:rPr>
        <w:tab/>
        <w:t>MUU ERITYISVAROITUS (MUUT ERITYISVAROITUKSET), JOS TARPEEN</w:t>
      </w:r>
    </w:p>
    <w:p w14:paraId="388E6AE7" w14:textId="77777777" w:rsidR="00072E6C" w:rsidRPr="00A64FD5" w:rsidRDefault="00072E6C">
      <w:pPr>
        <w:widowControl w:val="0"/>
        <w:rPr>
          <w:color w:val="000000"/>
          <w:szCs w:val="22"/>
        </w:rPr>
      </w:pPr>
    </w:p>
    <w:p w14:paraId="4AA7F63C" w14:textId="77777777" w:rsidR="00072E6C" w:rsidRPr="00A64FD5" w:rsidRDefault="00072E6C">
      <w:pPr>
        <w:widowControl w:val="0"/>
        <w:rPr>
          <w:color w:val="000000"/>
          <w:szCs w:val="22"/>
        </w:rPr>
      </w:pPr>
    </w:p>
    <w:p w14:paraId="289E3F3A"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8.</w:t>
      </w:r>
      <w:r w:rsidRPr="00A64FD5">
        <w:rPr>
          <w:b/>
          <w:color w:val="000000"/>
          <w:szCs w:val="22"/>
        </w:rPr>
        <w:tab/>
        <w:t>VIIMEINEN KÄYTTÖPÄIVÄMÄÄRÄ</w:t>
      </w:r>
    </w:p>
    <w:p w14:paraId="59EC6F55" w14:textId="77777777" w:rsidR="00072E6C" w:rsidRPr="00A64FD5" w:rsidRDefault="00072E6C">
      <w:pPr>
        <w:widowControl w:val="0"/>
        <w:rPr>
          <w:color w:val="000000"/>
          <w:szCs w:val="22"/>
        </w:rPr>
      </w:pPr>
    </w:p>
    <w:p w14:paraId="5E77F2DC" w14:textId="10DB40BA" w:rsidR="00072E6C" w:rsidRPr="00A64FD5" w:rsidRDefault="008F7837">
      <w:pPr>
        <w:widowControl w:val="0"/>
        <w:rPr>
          <w:color w:val="000000"/>
          <w:szCs w:val="22"/>
        </w:rPr>
      </w:pPr>
      <w:r w:rsidRPr="00A64FD5">
        <w:rPr>
          <w:color w:val="000000"/>
          <w:szCs w:val="22"/>
        </w:rPr>
        <w:t>Käyt. viim.</w:t>
      </w:r>
    </w:p>
    <w:p w14:paraId="3AACB9BD" w14:textId="77777777" w:rsidR="00072E6C" w:rsidRPr="00A64FD5" w:rsidRDefault="00072E6C">
      <w:pPr>
        <w:widowControl w:val="0"/>
        <w:rPr>
          <w:color w:val="000000"/>
          <w:szCs w:val="22"/>
        </w:rPr>
      </w:pPr>
    </w:p>
    <w:p w14:paraId="0F5E5D02" w14:textId="77777777" w:rsidR="00072E6C" w:rsidRPr="00A64FD5" w:rsidRDefault="008F7837">
      <w:pPr>
        <w:widowControl w:val="0"/>
        <w:rPr>
          <w:iCs/>
          <w:color w:val="000000"/>
          <w:szCs w:val="22"/>
        </w:rPr>
      </w:pPr>
      <w:r w:rsidRPr="00A64FD5">
        <w:rPr>
          <w:iCs/>
          <w:color w:val="000000"/>
          <w:szCs w:val="22"/>
        </w:rPr>
        <w:t>Kestoaika käyttökuntoon saattamisen jälkeen: 2 tuntia alle 25 °C:n lämpötilassa</w:t>
      </w:r>
    </w:p>
    <w:p w14:paraId="3222C4EF" w14:textId="77777777" w:rsidR="00072E6C" w:rsidRPr="00A64FD5" w:rsidRDefault="00072E6C">
      <w:pPr>
        <w:widowControl w:val="0"/>
        <w:rPr>
          <w:color w:val="000000"/>
          <w:szCs w:val="22"/>
        </w:rPr>
      </w:pPr>
    </w:p>
    <w:p w14:paraId="7AE9C8EE" w14:textId="77777777" w:rsidR="00072E6C" w:rsidRPr="00A64FD5" w:rsidRDefault="00072E6C">
      <w:pPr>
        <w:widowControl w:val="0"/>
        <w:rPr>
          <w:color w:val="000000"/>
          <w:szCs w:val="22"/>
        </w:rPr>
      </w:pPr>
    </w:p>
    <w:p w14:paraId="75CE56EE"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9.</w:t>
      </w:r>
      <w:r w:rsidRPr="00A64FD5">
        <w:rPr>
          <w:b/>
          <w:color w:val="000000"/>
          <w:szCs w:val="22"/>
        </w:rPr>
        <w:tab/>
        <w:t>ERITYISET SÄILYTYSOLOSUHTEET</w:t>
      </w:r>
    </w:p>
    <w:p w14:paraId="07E9EE10" w14:textId="77777777" w:rsidR="00072E6C" w:rsidRPr="00A64FD5" w:rsidRDefault="00072E6C">
      <w:pPr>
        <w:widowControl w:val="0"/>
        <w:rPr>
          <w:color w:val="000000"/>
          <w:szCs w:val="22"/>
        </w:rPr>
      </w:pPr>
    </w:p>
    <w:p w14:paraId="345E8A32" w14:textId="77777777" w:rsidR="00072E6C" w:rsidRPr="00C845EC" w:rsidRDefault="008F7837">
      <w:pPr>
        <w:pStyle w:val="BMSBodyText"/>
        <w:widowControl w:val="0"/>
        <w:shd w:val="clear" w:color="auto" w:fill="FFFFFF"/>
        <w:spacing w:before="0" w:after="0" w:line="240" w:lineRule="auto"/>
        <w:jc w:val="left"/>
        <w:rPr>
          <w:sz w:val="22"/>
          <w:szCs w:val="22"/>
          <w:lang w:val="fi-FI"/>
        </w:rPr>
      </w:pPr>
      <w:r w:rsidRPr="00C845EC">
        <w:rPr>
          <w:sz w:val="22"/>
          <w:szCs w:val="22"/>
          <w:lang w:val="fi-FI"/>
        </w:rPr>
        <w:t>Ei saa jäätyä.</w:t>
      </w:r>
    </w:p>
    <w:p w14:paraId="29E8645A" w14:textId="77777777" w:rsidR="00072E6C" w:rsidRPr="00C845EC" w:rsidRDefault="008F7837">
      <w:pPr>
        <w:pStyle w:val="BMSBodyText"/>
        <w:widowControl w:val="0"/>
        <w:spacing w:before="0" w:after="0" w:line="240" w:lineRule="auto"/>
        <w:jc w:val="left"/>
        <w:rPr>
          <w:rFonts w:eastAsia="Times New Roman"/>
          <w:color w:val="auto"/>
          <w:sz w:val="22"/>
          <w:szCs w:val="22"/>
          <w:lang w:val="fi-FI"/>
        </w:rPr>
      </w:pPr>
      <w:r w:rsidRPr="00C845EC">
        <w:rPr>
          <w:rFonts w:eastAsia="Times New Roman"/>
          <w:color w:val="auto"/>
          <w:sz w:val="22"/>
          <w:szCs w:val="22"/>
          <w:lang w:val="fi-FI"/>
        </w:rPr>
        <w:t>Säilytä esitäytettyä ruiskua ulkopakkauksessa valolta suojaamiseksi.</w:t>
      </w:r>
    </w:p>
    <w:p w14:paraId="535E8F69" w14:textId="77777777" w:rsidR="00072E6C" w:rsidRPr="00C845EC" w:rsidRDefault="00072E6C">
      <w:pPr>
        <w:pStyle w:val="BMSBodyText"/>
        <w:widowControl w:val="0"/>
        <w:spacing w:before="0" w:after="0" w:line="240" w:lineRule="auto"/>
        <w:jc w:val="left"/>
        <w:rPr>
          <w:sz w:val="22"/>
          <w:szCs w:val="22"/>
          <w:lang w:val="fi-FI"/>
        </w:rPr>
      </w:pPr>
    </w:p>
    <w:p w14:paraId="6DB08A41" w14:textId="77777777" w:rsidR="00072E6C" w:rsidRPr="00A64FD5" w:rsidRDefault="00072E6C">
      <w:pPr>
        <w:widowControl w:val="0"/>
        <w:rPr>
          <w:color w:val="000000"/>
          <w:szCs w:val="22"/>
        </w:rPr>
      </w:pPr>
    </w:p>
    <w:p w14:paraId="28B4DB06"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10.</w:t>
      </w:r>
      <w:r w:rsidRPr="00A64FD5">
        <w:rPr>
          <w:b/>
          <w:color w:val="000000"/>
          <w:szCs w:val="22"/>
        </w:rPr>
        <w:tab/>
        <w:t>ERITYISET VAROTOIMET KÄYTTÄMÄTTÖMIEN LÄÄKEVALMISTEIDEN TAI NIISTÄ PERÄISIN OLEVAN JÄTEMATERIAALIN HÄVITTÄMISEKSI, JOS TARPEEN</w:t>
      </w:r>
    </w:p>
    <w:p w14:paraId="3D432EF3" w14:textId="77777777" w:rsidR="00072E6C" w:rsidRPr="00A64FD5" w:rsidRDefault="00072E6C">
      <w:pPr>
        <w:widowControl w:val="0"/>
        <w:rPr>
          <w:color w:val="000000"/>
          <w:szCs w:val="22"/>
        </w:rPr>
      </w:pPr>
    </w:p>
    <w:p w14:paraId="556CFBD7" w14:textId="77777777" w:rsidR="00072E6C" w:rsidRPr="00A64FD5" w:rsidRDefault="008F7837">
      <w:pPr>
        <w:widowControl w:val="0"/>
        <w:rPr>
          <w:szCs w:val="22"/>
        </w:rPr>
      </w:pPr>
      <w:r w:rsidRPr="00A64FD5">
        <w:rPr>
          <w:szCs w:val="22"/>
        </w:rPr>
        <w:t xml:space="preserve">Hävitä </w:t>
      </w:r>
      <w:r w:rsidRPr="00A64FD5">
        <w:rPr>
          <w:color w:val="000000"/>
          <w:szCs w:val="22"/>
        </w:rPr>
        <w:t>esitäytetty</w:t>
      </w:r>
      <w:r w:rsidRPr="00A64FD5">
        <w:rPr>
          <w:szCs w:val="22"/>
        </w:rPr>
        <w:t xml:space="preserve"> ruisku</w:t>
      </w:r>
      <w:r w:rsidRPr="00A64FD5">
        <w:rPr>
          <w:color w:val="000000"/>
          <w:szCs w:val="22"/>
        </w:rPr>
        <w:t xml:space="preserve"> ja</w:t>
      </w:r>
      <w:r w:rsidRPr="00A64FD5">
        <w:rPr>
          <w:szCs w:val="22"/>
        </w:rPr>
        <w:t xml:space="preserve"> neulat asianmukaisella tavalla.</w:t>
      </w:r>
    </w:p>
    <w:p w14:paraId="51063F98" w14:textId="77777777" w:rsidR="00072E6C" w:rsidRPr="00A64FD5" w:rsidRDefault="00072E6C">
      <w:pPr>
        <w:widowControl w:val="0"/>
        <w:rPr>
          <w:color w:val="000000"/>
          <w:szCs w:val="22"/>
        </w:rPr>
      </w:pPr>
    </w:p>
    <w:p w14:paraId="77C297E9" w14:textId="77777777" w:rsidR="00072E6C" w:rsidRPr="00A64FD5" w:rsidRDefault="00072E6C">
      <w:pPr>
        <w:widowControl w:val="0"/>
        <w:rPr>
          <w:color w:val="000000"/>
          <w:szCs w:val="22"/>
        </w:rPr>
      </w:pPr>
    </w:p>
    <w:p w14:paraId="7F4AC2D9"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11.</w:t>
      </w:r>
      <w:r w:rsidRPr="00A64FD5">
        <w:rPr>
          <w:b/>
          <w:color w:val="000000"/>
          <w:szCs w:val="22"/>
        </w:rPr>
        <w:tab/>
        <w:t>MYYNTILUVAN HALTIJAN NIMI JA OSOITE</w:t>
      </w:r>
    </w:p>
    <w:p w14:paraId="7221ECC0" w14:textId="77777777" w:rsidR="00072E6C" w:rsidRPr="00A64FD5" w:rsidRDefault="00072E6C">
      <w:pPr>
        <w:widowControl w:val="0"/>
        <w:rPr>
          <w:color w:val="000000"/>
          <w:szCs w:val="22"/>
        </w:rPr>
      </w:pPr>
    </w:p>
    <w:p w14:paraId="1A846D93" w14:textId="77777777" w:rsidR="00072E6C" w:rsidRPr="00A64FD5" w:rsidRDefault="008F7837">
      <w:pPr>
        <w:tabs>
          <w:tab w:val="left" w:pos="-720"/>
          <w:tab w:val="left" w:pos="567"/>
        </w:tabs>
        <w:suppressAutoHyphens/>
        <w:rPr>
          <w:rFonts w:eastAsia="Calibri"/>
          <w:color w:val="000000"/>
        </w:rPr>
      </w:pPr>
      <w:r w:rsidRPr="00A64FD5">
        <w:rPr>
          <w:rFonts w:eastAsia="Calibri"/>
          <w:color w:val="000000"/>
        </w:rPr>
        <w:t>Otsuka Pharmaceutical Netherlands B.V.</w:t>
      </w:r>
    </w:p>
    <w:p w14:paraId="656C6290" w14:textId="77777777" w:rsidR="00072E6C" w:rsidRPr="004C51E6" w:rsidRDefault="008F7837">
      <w:pPr>
        <w:tabs>
          <w:tab w:val="left" w:pos="-720"/>
          <w:tab w:val="left" w:pos="567"/>
        </w:tabs>
        <w:suppressAutoHyphens/>
        <w:rPr>
          <w:rFonts w:eastAsia="Calibri" w:cs="Times New Roman"/>
          <w:color w:val="000000"/>
        </w:rPr>
      </w:pPr>
      <w:r w:rsidRPr="00A64FD5">
        <w:rPr>
          <w:rFonts w:eastAsia="Calibri"/>
          <w:color w:val="000000"/>
        </w:rPr>
        <w:t>Herikerbergweg 292</w:t>
      </w:r>
    </w:p>
    <w:p w14:paraId="0A0E1711" w14:textId="77777777" w:rsidR="00072E6C" w:rsidRPr="004C51E6" w:rsidRDefault="008F7837">
      <w:pPr>
        <w:tabs>
          <w:tab w:val="left" w:pos="-720"/>
          <w:tab w:val="left" w:pos="567"/>
        </w:tabs>
        <w:suppressAutoHyphens/>
        <w:rPr>
          <w:rFonts w:eastAsia="Calibri" w:cs="Times New Roman"/>
          <w:color w:val="000000"/>
        </w:rPr>
      </w:pPr>
      <w:r w:rsidRPr="00A64FD5">
        <w:rPr>
          <w:rFonts w:eastAsia="Calibri"/>
          <w:color w:val="000000"/>
        </w:rPr>
        <w:t>1101 CT, Amsterdam</w:t>
      </w:r>
    </w:p>
    <w:p w14:paraId="5997981A" w14:textId="77777777" w:rsidR="00072E6C" w:rsidRPr="004C51E6" w:rsidRDefault="008F7837">
      <w:pPr>
        <w:tabs>
          <w:tab w:val="left" w:pos="-720"/>
        </w:tabs>
        <w:suppressAutoHyphens/>
        <w:rPr>
          <w:rFonts w:eastAsia="Times New Roman" w:cs="Times New Roman"/>
        </w:rPr>
      </w:pPr>
      <w:r w:rsidRPr="00A64FD5">
        <w:t>Alankomaat</w:t>
      </w:r>
    </w:p>
    <w:p w14:paraId="27B30EBD" w14:textId="77777777" w:rsidR="00072E6C" w:rsidRPr="00A64FD5" w:rsidRDefault="00072E6C">
      <w:pPr>
        <w:widowControl w:val="0"/>
        <w:rPr>
          <w:color w:val="000000"/>
          <w:szCs w:val="22"/>
        </w:rPr>
      </w:pPr>
    </w:p>
    <w:p w14:paraId="1B4934B7" w14:textId="77777777" w:rsidR="00072E6C" w:rsidRPr="00A64FD5" w:rsidRDefault="00072E6C">
      <w:pPr>
        <w:widowControl w:val="0"/>
        <w:rPr>
          <w:color w:val="000000"/>
          <w:szCs w:val="22"/>
        </w:rPr>
      </w:pPr>
    </w:p>
    <w:p w14:paraId="627811F7" w14:textId="77777777" w:rsidR="00072E6C" w:rsidRPr="004C51E6" w:rsidRDefault="008F7837">
      <w:pPr>
        <w:widowControl w:val="0"/>
        <w:pBdr>
          <w:top w:val="single" w:sz="4" w:space="1" w:color="auto"/>
          <w:left w:val="single" w:sz="4" w:space="1" w:color="auto"/>
          <w:bottom w:val="single" w:sz="4" w:space="1" w:color="auto"/>
          <w:right w:val="single" w:sz="4" w:space="4" w:color="auto"/>
        </w:pBdr>
        <w:ind w:left="567" w:hanging="567"/>
        <w:rPr>
          <w:rFonts w:eastAsia="MS Mincho" w:cs="Times New Roman"/>
          <w:color w:val="000000"/>
          <w:szCs w:val="22"/>
        </w:rPr>
      </w:pPr>
      <w:r w:rsidRPr="00A64FD5">
        <w:rPr>
          <w:b/>
          <w:color w:val="000000"/>
          <w:szCs w:val="22"/>
        </w:rPr>
        <w:t>12.</w:t>
      </w:r>
      <w:r w:rsidRPr="00A64FD5">
        <w:rPr>
          <w:b/>
          <w:color w:val="000000"/>
          <w:szCs w:val="22"/>
        </w:rPr>
        <w:tab/>
        <w:t>MYYNTILUVAN NUMERO(T)</w:t>
      </w:r>
    </w:p>
    <w:p w14:paraId="3356277E" w14:textId="77777777" w:rsidR="00072E6C" w:rsidRPr="00A64FD5" w:rsidRDefault="00072E6C">
      <w:pPr>
        <w:widowControl w:val="0"/>
        <w:rPr>
          <w:color w:val="000000"/>
          <w:szCs w:val="22"/>
        </w:rPr>
      </w:pPr>
    </w:p>
    <w:p w14:paraId="0B35E2CB" w14:textId="77777777" w:rsidR="00072E6C" w:rsidRPr="00A64FD5" w:rsidRDefault="008F7837">
      <w:pPr>
        <w:widowControl w:val="0"/>
        <w:rPr>
          <w:color w:val="000000"/>
          <w:szCs w:val="22"/>
        </w:rPr>
      </w:pPr>
      <w:r w:rsidRPr="00A64FD5">
        <w:rPr>
          <w:color w:val="000000"/>
          <w:szCs w:val="22"/>
        </w:rPr>
        <w:t>EU/1/13/882/008</w:t>
      </w:r>
    </w:p>
    <w:p w14:paraId="2D4A4D4E" w14:textId="77777777" w:rsidR="00072E6C" w:rsidRPr="00A64FD5" w:rsidRDefault="00072E6C">
      <w:pPr>
        <w:widowControl w:val="0"/>
        <w:rPr>
          <w:color w:val="000000"/>
          <w:szCs w:val="22"/>
        </w:rPr>
      </w:pPr>
    </w:p>
    <w:p w14:paraId="16846EB9" w14:textId="77777777" w:rsidR="00072E6C" w:rsidRPr="00A64FD5" w:rsidRDefault="00072E6C">
      <w:pPr>
        <w:widowControl w:val="0"/>
        <w:rPr>
          <w:color w:val="000000"/>
          <w:szCs w:val="22"/>
        </w:rPr>
      </w:pPr>
    </w:p>
    <w:p w14:paraId="71986A53"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13.</w:t>
      </w:r>
      <w:r w:rsidRPr="00A64FD5">
        <w:rPr>
          <w:b/>
          <w:color w:val="000000"/>
          <w:szCs w:val="22"/>
        </w:rPr>
        <w:tab/>
        <w:t>ERÄNUMERO</w:t>
      </w:r>
    </w:p>
    <w:p w14:paraId="7F33D80D" w14:textId="77777777" w:rsidR="00072E6C" w:rsidRPr="00A64FD5" w:rsidRDefault="00072E6C">
      <w:pPr>
        <w:widowControl w:val="0"/>
        <w:rPr>
          <w:i/>
          <w:color w:val="000000"/>
          <w:szCs w:val="22"/>
        </w:rPr>
      </w:pPr>
    </w:p>
    <w:p w14:paraId="02F46C21" w14:textId="77777777" w:rsidR="00072E6C" w:rsidRPr="00A64FD5" w:rsidRDefault="008F7837">
      <w:pPr>
        <w:widowControl w:val="0"/>
        <w:rPr>
          <w:color w:val="000000"/>
          <w:szCs w:val="22"/>
        </w:rPr>
      </w:pPr>
      <w:r w:rsidRPr="00A64FD5">
        <w:rPr>
          <w:color w:val="000000"/>
          <w:szCs w:val="22"/>
        </w:rPr>
        <w:t>Lot</w:t>
      </w:r>
    </w:p>
    <w:p w14:paraId="75E4D5C6" w14:textId="77777777" w:rsidR="00072E6C" w:rsidRPr="00A64FD5" w:rsidRDefault="00072E6C">
      <w:pPr>
        <w:widowControl w:val="0"/>
        <w:rPr>
          <w:color w:val="000000"/>
          <w:szCs w:val="22"/>
        </w:rPr>
      </w:pPr>
    </w:p>
    <w:p w14:paraId="66E9F814" w14:textId="77777777" w:rsidR="00072E6C" w:rsidRPr="00A64FD5" w:rsidRDefault="00072E6C">
      <w:pPr>
        <w:widowControl w:val="0"/>
        <w:rPr>
          <w:color w:val="000000"/>
          <w:szCs w:val="22"/>
        </w:rPr>
      </w:pPr>
    </w:p>
    <w:p w14:paraId="38DEFE71"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14.</w:t>
      </w:r>
      <w:r w:rsidRPr="00A64FD5">
        <w:rPr>
          <w:b/>
          <w:color w:val="000000"/>
          <w:szCs w:val="22"/>
        </w:rPr>
        <w:tab/>
        <w:t>YLEINEN TOIMITTAMISLUOKITTELU</w:t>
      </w:r>
    </w:p>
    <w:p w14:paraId="5DD41375" w14:textId="77777777" w:rsidR="00072E6C" w:rsidRPr="00A64FD5" w:rsidRDefault="00072E6C">
      <w:pPr>
        <w:widowControl w:val="0"/>
        <w:rPr>
          <w:i/>
          <w:color w:val="000000"/>
          <w:szCs w:val="22"/>
        </w:rPr>
      </w:pPr>
    </w:p>
    <w:p w14:paraId="2BFB6A9D" w14:textId="77777777" w:rsidR="00072E6C" w:rsidRPr="00A64FD5" w:rsidRDefault="00072E6C">
      <w:pPr>
        <w:widowControl w:val="0"/>
        <w:rPr>
          <w:color w:val="000000"/>
          <w:szCs w:val="22"/>
        </w:rPr>
      </w:pPr>
    </w:p>
    <w:p w14:paraId="6735CD38"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15.</w:t>
      </w:r>
      <w:r w:rsidRPr="00A64FD5">
        <w:rPr>
          <w:b/>
          <w:color w:val="000000"/>
          <w:szCs w:val="22"/>
        </w:rPr>
        <w:tab/>
        <w:t>KÄYTTÖOHJEET</w:t>
      </w:r>
    </w:p>
    <w:p w14:paraId="160EC26D" w14:textId="77777777" w:rsidR="00072E6C" w:rsidRPr="00A64FD5" w:rsidRDefault="00072E6C">
      <w:pPr>
        <w:widowControl w:val="0"/>
        <w:rPr>
          <w:color w:val="000000"/>
          <w:szCs w:val="22"/>
        </w:rPr>
      </w:pPr>
    </w:p>
    <w:p w14:paraId="2D583CE9" w14:textId="77777777" w:rsidR="00072E6C" w:rsidRPr="00A64FD5" w:rsidRDefault="00072E6C">
      <w:pPr>
        <w:widowControl w:val="0"/>
        <w:rPr>
          <w:color w:val="000000"/>
          <w:szCs w:val="22"/>
        </w:rPr>
      </w:pPr>
    </w:p>
    <w:p w14:paraId="38F31F60" w14:textId="77777777" w:rsidR="00072E6C" w:rsidRPr="00A64FD5" w:rsidRDefault="008F7837" w:rsidP="007B003D">
      <w:pPr>
        <w:keepNext/>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lastRenderedPageBreak/>
        <w:t>16.</w:t>
      </w:r>
      <w:r w:rsidRPr="00A64FD5">
        <w:rPr>
          <w:b/>
          <w:color w:val="000000"/>
          <w:szCs w:val="22"/>
        </w:rPr>
        <w:tab/>
        <w:t>TIEDOT PISTEKIRJOITUKSELLA</w:t>
      </w:r>
    </w:p>
    <w:p w14:paraId="620785EE" w14:textId="77777777" w:rsidR="00072E6C" w:rsidRPr="007B003D" w:rsidRDefault="00072E6C" w:rsidP="007B003D">
      <w:pPr>
        <w:keepNext/>
        <w:widowControl w:val="0"/>
        <w:autoSpaceDE w:val="0"/>
        <w:autoSpaceDN w:val="0"/>
        <w:adjustRightInd w:val="0"/>
        <w:rPr>
          <w:color w:val="000000"/>
          <w:szCs w:val="22"/>
        </w:rPr>
      </w:pPr>
    </w:p>
    <w:p w14:paraId="55A9F66B" w14:textId="77777777" w:rsidR="00072E6C" w:rsidRPr="00A64FD5" w:rsidRDefault="008F7837">
      <w:pPr>
        <w:widowControl w:val="0"/>
        <w:autoSpaceDE w:val="0"/>
        <w:autoSpaceDN w:val="0"/>
        <w:adjustRightInd w:val="0"/>
        <w:rPr>
          <w:color w:val="000000"/>
          <w:szCs w:val="22"/>
        </w:rPr>
      </w:pPr>
      <w:r w:rsidRPr="00A64FD5">
        <w:rPr>
          <w:color w:val="000000"/>
          <w:szCs w:val="22"/>
          <w:highlight w:val="lightGray"/>
        </w:rPr>
        <w:t>Vapautettu pistekirjoituksesta.</w:t>
      </w:r>
    </w:p>
    <w:p w14:paraId="745F437B" w14:textId="77777777" w:rsidR="00072E6C" w:rsidRPr="00A64FD5" w:rsidRDefault="00072E6C">
      <w:pPr>
        <w:suppressAutoHyphens/>
        <w:rPr>
          <w:rFonts w:eastAsia="Times New Roman"/>
          <w:szCs w:val="22"/>
          <w:shd w:val="clear" w:color="auto" w:fill="CCCCCC"/>
        </w:rPr>
      </w:pPr>
    </w:p>
    <w:p w14:paraId="05ACB302" w14:textId="77777777" w:rsidR="00072E6C" w:rsidRPr="00A64FD5" w:rsidRDefault="00072E6C">
      <w:pPr>
        <w:suppressAutoHyphens/>
        <w:rPr>
          <w:rFonts w:eastAsia="Times New Roman"/>
          <w:szCs w:val="22"/>
          <w:shd w:val="clear" w:color="auto" w:fill="CCCCCC"/>
        </w:rPr>
      </w:pPr>
    </w:p>
    <w:p w14:paraId="4D5C07CD"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b/>
          <w:color w:val="000000"/>
          <w:szCs w:val="22"/>
        </w:rPr>
      </w:pPr>
      <w:r w:rsidRPr="00A64FD5">
        <w:rPr>
          <w:b/>
          <w:color w:val="000000"/>
          <w:szCs w:val="22"/>
        </w:rPr>
        <w:t>17.</w:t>
      </w:r>
      <w:r w:rsidRPr="00A64FD5">
        <w:rPr>
          <w:b/>
          <w:color w:val="000000"/>
          <w:szCs w:val="22"/>
        </w:rPr>
        <w:tab/>
        <w:t>YKSILÖLLINEN TUNNISTE – 2D-VIIVAKOODI</w:t>
      </w:r>
    </w:p>
    <w:p w14:paraId="5EA42687" w14:textId="77777777" w:rsidR="00072E6C" w:rsidRPr="00A64FD5" w:rsidRDefault="00072E6C">
      <w:pPr>
        <w:rPr>
          <w:rFonts w:eastAsia="Times New Roman"/>
          <w:szCs w:val="22"/>
        </w:rPr>
      </w:pPr>
    </w:p>
    <w:p w14:paraId="5A66E7D3" w14:textId="77777777" w:rsidR="00072E6C" w:rsidRPr="00A64FD5" w:rsidRDefault="008F7837">
      <w:pPr>
        <w:rPr>
          <w:rFonts w:eastAsia="Times New Roman"/>
          <w:szCs w:val="22"/>
          <w:highlight w:val="lightGray"/>
        </w:rPr>
      </w:pPr>
      <w:r w:rsidRPr="00A64FD5">
        <w:rPr>
          <w:rFonts w:eastAsia="Times New Roman"/>
          <w:szCs w:val="22"/>
          <w:highlight w:val="lightGray"/>
        </w:rPr>
        <w:t>2D-viivakoodi, joka sisältää yksilöllisen tunnisteen.</w:t>
      </w:r>
    </w:p>
    <w:p w14:paraId="38D8813D" w14:textId="77777777" w:rsidR="00072E6C" w:rsidRPr="00A64FD5" w:rsidRDefault="00072E6C">
      <w:pPr>
        <w:rPr>
          <w:rFonts w:eastAsia="Times New Roman"/>
          <w:szCs w:val="22"/>
        </w:rPr>
      </w:pPr>
    </w:p>
    <w:p w14:paraId="64E2D71A" w14:textId="77777777" w:rsidR="00072E6C" w:rsidRPr="00A64FD5" w:rsidRDefault="00072E6C">
      <w:pPr>
        <w:rPr>
          <w:rFonts w:eastAsia="Times New Roman"/>
          <w:szCs w:val="22"/>
        </w:rPr>
      </w:pPr>
    </w:p>
    <w:p w14:paraId="6D62E765" w14:textId="77777777" w:rsidR="00072E6C" w:rsidRPr="00A64FD5" w:rsidRDefault="008F7837">
      <w:pPr>
        <w:keepNext/>
        <w:widowControl w:val="0"/>
        <w:pBdr>
          <w:top w:val="single" w:sz="4" w:space="1" w:color="auto"/>
          <w:left w:val="single" w:sz="4" w:space="1" w:color="auto"/>
          <w:bottom w:val="single" w:sz="4" w:space="1" w:color="auto"/>
          <w:right w:val="single" w:sz="4" w:space="4" w:color="auto"/>
        </w:pBdr>
        <w:ind w:left="567" w:hanging="567"/>
        <w:rPr>
          <w:b/>
          <w:color w:val="000000"/>
          <w:szCs w:val="22"/>
        </w:rPr>
      </w:pPr>
      <w:r w:rsidRPr="00A64FD5">
        <w:rPr>
          <w:b/>
          <w:color w:val="000000"/>
          <w:szCs w:val="22"/>
        </w:rPr>
        <w:t>18.</w:t>
      </w:r>
      <w:r w:rsidRPr="00A64FD5">
        <w:rPr>
          <w:b/>
          <w:color w:val="000000"/>
          <w:szCs w:val="22"/>
        </w:rPr>
        <w:tab/>
        <w:t>YKSILÖLLINEN TUNNISTE – LUETTAVISSA OLEVAT TIEDOT</w:t>
      </w:r>
    </w:p>
    <w:p w14:paraId="0653FD90" w14:textId="77777777" w:rsidR="00072E6C" w:rsidRPr="00A64FD5" w:rsidRDefault="00072E6C">
      <w:pPr>
        <w:keepNext/>
        <w:rPr>
          <w:rFonts w:eastAsia="Times New Roman"/>
          <w:szCs w:val="22"/>
        </w:rPr>
      </w:pPr>
    </w:p>
    <w:p w14:paraId="5F333821" w14:textId="77777777" w:rsidR="00072E6C" w:rsidRPr="00A64FD5" w:rsidRDefault="008F7837">
      <w:pPr>
        <w:keepNext/>
        <w:rPr>
          <w:rFonts w:eastAsia="Times New Roman"/>
          <w:szCs w:val="22"/>
        </w:rPr>
      </w:pPr>
      <w:r w:rsidRPr="00A64FD5">
        <w:rPr>
          <w:rFonts w:eastAsia="Times New Roman"/>
          <w:szCs w:val="22"/>
        </w:rPr>
        <w:t>PC</w:t>
      </w:r>
    </w:p>
    <w:p w14:paraId="4AFD3A61" w14:textId="77777777" w:rsidR="00072E6C" w:rsidRPr="00A64FD5" w:rsidRDefault="008F7837">
      <w:pPr>
        <w:keepNext/>
        <w:rPr>
          <w:rFonts w:eastAsia="Times New Roman"/>
          <w:szCs w:val="22"/>
        </w:rPr>
      </w:pPr>
      <w:r w:rsidRPr="00A64FD5">
        <w:rPr>
          <w:rFonts w:eastAsia="Times New Roman"/>
          <w:szCs w:val="22"/>
        </w:rPr>
        <w:t>SN</w:t>
      </w:r>
    </w:p>
    <w:p w14:paraId="6FB586C2" w14:textId="77777777" w:rsidR="00072E6C" w:rsidRPr="00A64FD5" w:rsidRDefault="008F7837">
      <w:pPr>
        <w:keepNext/>
        <w:rPr>
          <w:rFonts w:eastAsia="Times New Roman"/>
          <w:b/>
          <w:caps/>
          <w:szCs w:val="22"/>
        </w:rPr>
      </w:pPr>
      <w:r w:rsidRPr="00A64FD5">
        <w:rPr>
          <w:rFonts w:eastAsia="Times New Roman"/>
          <w:szCs w:val="22"/>
        </w:rPr>
        <w:t>NN</w:t>
      </w:r>
    </w:p>
    <w:p w14:paraId="21FFB36B" w14:textId="77777777" w:rsidR="00072E6C" w:rsidRPr="00A64FD5" w:rsidRDefault="008F7837">
      <w:pPr>
        <w:widowControl w:val="0"/>
        <w:pBdr>
          <w:top w:val="single" w:sz="4" w:space="1" w:color="auto"/>
          <w:left w:val="single" w:sz="4" w:space="1" w:color="auto"/>
          <w:bottom w:val="single" w:sz="4" w:space="1" w:color="auto"/>
          <w:right w:val="single" w:sz="4" w:space="1" w:color="auto"/>
        </w:pBdr>
        <w:autoSpaceDE w:val="0"/>
        <w:autoSpaceDN w:val="0"/>
        <w:adjustRightInd w:val="0"/>
        <w:rPr>
          <w:color w:val="000000"/>
          <w:szCs w:val="22"/>
        </w:rPr>
      </w:pPr>
      <w:r w:rsidRPr="00A64FD5">
        <w:rPr>
          <w:color w:val="000000"/>
          <w:szCs w:val="22"/>
        </w:rPr>
        <w:br w:type="page"/>
      </w:r>
      <w:r w:rsidRPr="00A64FD5">
        <w:rPr>
          <w:b/>
          <w:color w:val="000000"/>
          <w:szCs w:val="22"/>
        </w:rPr>
        <w:lastRenderedPageBreak/>
        <w:t>ULKOPAKKAUKSESSA ON OLTAVA SEURAAVAT MERKINNÄT</w:t>
      </w:r>
    </w:p>
    <w:p w14:paraId="6992DBEC" w14:textId="77777777" w:rsidR="00072E6C" w:rsidRPr="00A64FD5" w:rsidRDefault="00072E6C">
      <w:pPr>
        <w:widowControl w:val="0"/>
        <w:pBdr>
          <w:top w:val="single" w:sz="4" w:space="1" w:color="auto"/>
          <w:left w:val="single" w:sz="4" w:space="1" w:color="auto"/>
          <w:bottom w:val="single" w:sz="4" w:space="1" w:color="auto"/>
          <w:right w:val="single" w:sz="4" w:space="1" w:color="auto"/>
        </w:pBdr>
        <w:rPr>
          <w:color w:val="000000"/>
          <w:szCs w:val="22"/>
        </w:rPr>
      </w:pPr>
    </w:p>
    <w:p w14:paraId="420BD496" w14:textId="77777777" w:rsidR="00072E6C" w:rsidRPr="00A64FD5" w:rsidRDefault="008F7837">
      <w:pPr>
        <w:widowControl w:val="0"/>
        <w:pBdr>
          <w:top w:val="single" w:sz="4" w:space="1" w:color="auto"/>
          <w:left w:val="single" w:sz="4" w:space="1" w:color="auto"/>
          <w:bottom w:val="single" w:sz="4" w:space="1" w:color="auto"/>
          <w:right w:val="single" w:sz="4" w:space="1" w:color="auto"/>
        </w:pBdr>
        <w:rPr>
          <w:bCs/>
          <w:color w:val="000000"/>
          <w:szCs w:val="22"/>
        </w:rPr>
      </w:pPr>
      <w:r w:rsidRPr="00A64FD5">
        <w:rPr>
          <w:b/>
          <w:color w:val="000000"/>
          <w:szCs w:val="22"/>
        </w:rPr>
        <w:t>Pahvikotelo (ei blue box -tekstejä) – osa monipakkausta 400 mg</w:t>
      </w:r>
    </w:p>
    <w:p w14:paraId="5AE74EE4" w14:textId="77777777" w:rsidR="00072E6C" w:rsidRPr="00A64FD5" w:rsidRDefault="00072E6C">
      <w:pPr>
        <w:widowControl w:val="0"/>
        <w:rPr>
          <w:color w:val="000000"/>
          <w:szCs w:val="22"/>
        </w:rPr>
      </w:pPr>
    </w:p>
    <w:p w14:paraId="76CA56D8" w14:textId="77777777" w:rsidR="00072E6C" w:rsidRPr="00A64FD5" w:rsidRDefault="00072E6C">
      <w:pPr>
        <w:widowControl w:val="0"/>
        <w:rPr>
          <w:color w:val="000000"/>
          <w:szCs w:val="22"/>
        </w:rPr>
      </w:pPr>
    </w:p>
    <w:p w14:paraId="4B728A63"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1.</w:t>
      </w:r>
      <w:r w:rsidRPr="00A64FD5">
        <w:rPr>
          <w:b/>
          <w:color w:val="000000"/>
          <w:szCs w:val="22"/>
        </w:rPr>
        <w:tab/>
        <w:t>LÄÄKEVALMISTEEN NIMI</w:t>
      </w:r>
    </w:p>
    <w:p w14:paraId="0433E3CA" w14:textId="77777777" w:rsidR="00072E6C" w:rsidRPr="00A64FD5" w:rsidRDefault="00072E6C">
      <w:pPr>
        <w:widowControl w:val="0"/>
        <w:rPr>
          <w:color w:val="000000"/>
          <w:szCs w:val="22"/>
        </w:rPr>
      </w:pPr>
    </w:p>
    <w:p w14:paraId="55B67E78" w14:textId="73DA3E41" w:rsidR="00072E6C" w:rsidRPr="00A64FD5" w:rsidRDefault="008F7837">
      <w:pPr>
        <w:widowControl w:val="0"/>
        <w:rPr>
          <w:color w:val="000000"/>
          <w:szCs w:val="22"/>
        </w:rPr>
      </w:pPr>
      <w:r w:rsidRPr="00A64FD5">
        <w:rPr>
          <w:iCs/>
          <w:color w:val="000000"/>
          <w:szCs w:val="22"/>
        </w:rPr>
        <w:t>Abilify Maintena 400 mg injektiokuiva-aine ja liuotin, depotsuspensiota varten, esitäytet</w:t>
      </w:r>
      <w:r w:rsidR="002F579F" w:rsidRPr="00A64FD5">
        <w:rPr>
          <w:iCs/>
          <w:color w:val="000000"/>
          <w:szCs w:val="22"/>
        </w:rPr>
        <w:t>t</w:t>
      </w:r>
      <w:r w:rsidRPr="00A64FD5">
        <w:rPr>
          <w:iCs/>
          <w:color w:val="000000"/>
          <w:szCs w:val="22"/>
        </w:rPr>
        <w:t>y</w:t>
      </w:r>
      <w:r w:rsidR="002F579F" w:rsidRPr="00A64FD5">
        <w:rPr>
          <w:iCs/>
          <w:color w:val="000000"/>
          <w:szCs w:val="22"/>
        </w:rPr>
        <w:t xml:space="preserve"> </w:t>
      </w:r>
      <w:r w:rsidRPr="00A64FD5">
        <w:rPr>
          <w:iCs/>
          <w:color w:val="000000"/>
          <w:szCs w:val="22"/>
        </w:rPr>
        <w:t>ruisku</w:t>
      </w:r>
    </w:p>
    <w:p w14:paraId="551EA360" w14:textId="77777777" w:rsidR="00072E6C" w:rsidRPr="00A64FD5" w:rsidRDefault="008F7837">
      <w:pPr>
        <w:widowControl w:val="0"/>
        <w:rPr>
          <w:b/>
          <w:color w:val="000000"/>
          <w:szCs w:val="22"/>
        </w:rPr>
      </w:pPr>
      <w:r w:rsidRPr="00A64FD5">
        <w:rPr>
          <w:color w:val="000000"/>
          <w:szCs w:val="22"/>
        </w:rPr>
        <w:t>aripipratsoli</w:t>
      </w:r>
    </w:p>
    <w:p w14:paraId="136E754A" w14:textId="77777777" w:rsidR="00072E6C" w:rsidRPr="00A64FD5" w:rsidRDefault="00072E6C">
      <w:pPr>
        <w:widowControl w:val="0"/>
        <w:rPr>
          <w:color w:val="000000"/>
          <w:szCs w:val="22"/>
        </w:rPr>
      </w:pPr>
    </w:p>
    <w:p w14:paraId="0F966271" w14:textId="77777777" w:rsidR="00072E6C" w:rsidRPr="00A64FD5" w:rsidRDefault="00072E6C">
      <w:pPr>
        <w:widowControl w:val="0"/>
        <w:rPr>
          <w:color w:val="000000"/>
          <w:szCs w:val="22"/>
        </w:rPr>
      </w:pPr>
    </w:p>
    <w:p w14:paraId="174B3244"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2.</w:t>
      </w:r>
      <w:r w:rsidRPr="00A64FD5">
        <w:rPr>
          <w:b/>
          <w:color w:val="000000"/>
          <w:szCs w:val="22"/>
        </w:rPr>
        <w:tab/>
        <w:t>VAIKUTTAVA(T) AINE(ET)</w:t>
      </w:r>
    </w:p>
    <w:p w14:paraId="3AD40A6F" w14:textId="77777777" w:rsidR="00072E6C" w:rsidRPr="00A64FD5" w:rsidRDefault="00072E6C">
      <w:pPr>
        <w:widowControl w:val="0"/>
        <w:rPr>
          <w:i/>
          <w:color w:val="000000"/>
          <w:szCs w:val="22"/>
        </w:rPr>
      </w:pPr>
    </w:p>
    <w:p w14:paraId="73A112D9" w14:textId="77777777" w:rsidR="00072E6C" w:rsidRPr="00A64FD5" w:rsidRDefault="008F7837">
      <w:pPr>
        <w:widowControl w:val="0"/>
        <w:rPr>
          <w:color w:val="000000"/>
          <w:szCs w:val="22"/>
        </w:rPr>
      </w:pPr>
      <w:r w:rsidRPr="00A64FD5">
        <w:rPr>
          <w:iCs/>
          <w:color w:val="000000"/>
          <w:szCs w:val="22"/>
        </w:rPr>
        <w:t>Yksi esitäytetty ruisku sisältää 400 mg aripipratsolia.</w:t>
      </w:r>
    </w:p>
    <w:p w14:paraId="055CF676" w14:textId="77777777" w:rsidR="00072E6C" w:rsidRPr="00A64FD5" w:rsidRDefault="008F7837">
      <w:pPr>
        <w:widowControl w:val="0"/>
        <w:rPr>
          <w:color w:val="000000"/>
          <w:szCs w:val="22"/>
        </w:rPr>
      </w:pPr>
      <w:r w:rsidRPr="00A64FD5">
        <w:rPr>
          <w:color w:val="000000"/>
          <w:szCs w:val="22"/>
        </w:rPr>
        <w:t>Käyttökuntoon saattamisen jälkeen yksi millilitra suspensiota sisältää 200 mg aripipratsolia.</w:t>
      </w:r>
    </w:p>
    <w:p w14:paraId="5A67C86F" w14:textId="77777777" w:rsidR="00072E6C" w:rsidRPr="00A64FD5" w:rsidRDefault="00072E6C">
      <w:pPr>
        <w:widowControl w:val="0"/>
        <w:rPr>
          <w:color w:val="000000"/>
          <w:szCs w:val="22"/>
        </w:rPr>
      </w:pPr>
    </w:p>
    <w:p w14:paraId="5A8133AC" w14:textId="77777777" w:rsidR="00072E6C" w:rsidRPr="00A64FD5" w:rsidRDefault="00072E6C">
      <w:pPr>
        <w:widowControl w:val="0"/>
        <w:rPr>
          <w:color w:val="000000"/>
          <w:szCs w:val="22"/>
        </w:rPr>
      </w:pPr>
    </w:p>
    <w:p w14:paraId="29A83629"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3.</w:t>
      </w:r>
      <w:r w:rsidRPr="00A64FD5">
        <w:rPr>
          <w:b/>
          <w:color w:val="000000"/>
          <w:szCs w:val="22"/>
        </w:rPr>
        <w:tab/>
        <w:t>LUETTELO APUAINEISTA</w:t>
      </w:r>
    </w:p>
    <w:p w14:paraId="35329338" w14:textId="77777777" w:rsidR="00072E6C" w:rsidRPr="00A64FD5" w:rsidRDefault="00072E6C">
      <w:pPr>
        <w:widowControl w:val="0"/>
        <w:rPr>
          <w:color w:val="000000"/>
          <w:szCs w:val="22"/>
        </w:rPr>
      </w:pPr>
    </w:p>
    <w:p w14:paraId="70469A64" w14:textId="77777777" w:rsidR="00072E6C" w:rsidRPr="00A64FD5" w:rsidRDefault="008F7837">
      <w:pPr>
        <w:widowControl w:val="0"/>
        <w:rPr>
          <w:color w:val="000000"/>
          <w:szCs w:val="22"/>
        </w:rPr>
      </w:pPr>
      <w:r w:rsidRPr="00A64FD5">
        <w:rPr>
          <w:color w:val="000000"/>
          <w:szCs w:val="22"/>
          <w:u w:val="single"/>
        </w:rPr>
        <w:t>Kuiva-aine</w:t>
      </w:r>
    </w:p>
    <w:p w14:paraId="5F9DE05E" w14:textId="77777777" w:rsidR="00072E6C" w:rsidRPr="00A64FD5" w:rsidRDefault="008F7837">
      <w:pPr>
        <w:widowControl w:val="0"/>
        <w:rPr>
          <w:color w:val="000000"/>
          <w:szCs w:val="22"/>
        </w:rPr>
      </w:pPr>
      <w:r w:rsidRPr="00A64FD5">
        <w:rPr>
          <w:color w:val="000000"/>
          <w:szCs w:val="22"/>
        </w:rPr>
        <w:t>Karmelloosinatrium, mannitoli, natriumdivetyfosfaattimonohydraatti, natriumhydroksidi</w:t>
      </w:r>
    </w:p>
    <w:p w14:paraId="46B561AC" w14:textId="77777777" w:rsidR="00072E6C" w:rsidRPr="00A64FD5" w:rsidRDefault="00072E6C">
      <w:pPr>
        <w:widowControl w:val="0"/>
        <w:rPr>
          <w:color w:val="000000"/>
          <w:szCs w:val="22"/>
        </w:rPr>
      </w:pPr>
    </w:p>
    <w:p w14:paraId="3770D010" w14:textId="77777777" w:rsidR="00072E6C" w:rsidRPr="00A64FD5" w:rsidRDefault="008F7837">
      <w:pPr>
        <w:widowControl w:val="0"/>
        <w:rPr>
          <w:color w:val="000000"/>
          <w:szCs w:val="22"/>
        </w:rPr>
      </w:pPr>
      <w:r w:rsidRPr="00A64FD5">
        <w:rPr>
          <w:color w:val="000000"/>
          <w:szCs w:val="22"/>
          <w:u w:val="single"/>
        </w:rPr>
        <w:t>Liuotin</w:t>
      </w:r>
    </w:p>
    <w:p w14:paraId="7DEAC1B6" w14:textId="77777777" w:rsidR="00072E6C" w:rsidRPr="00A64FD5" w:rsidRDefault="008F7837">
      <w:pPr>
        <w:widowControl w:val="0"/>
        <w:rPr>
          <w:color w:val="000000"/>
          <w:szCs w:val="22"/>
        </w:rPr>
      </w:pPr>
      <w:r w:rsidRPr="00A64FD5">
        <w:rPr>
          <w:color w:val="000000"/>
          <w:szCs w:val="22"/>
        </w:rPr>
        <w:t>Injektionesteisiin käytettävä vesi</w:t>
      </w:r>
    </w:p>
    <w:p w14:paraId="32166365" w14:textId="77777777" w:rsidR="00072E6C" w:rsidRPr="00A64FD5" w:rsidRDefault="00072E6C">
      <w:pPr>
        <w:widowControl w:val="0"/>
        <w:rPr>
          <w:color w:val="000000"/>
          <w:szCs w:val="22"/>
        </w:rPr>
      </w:pPr>
    </w:p>
    <w:p w14:paraId="1FEFF255" w14:textId="77777777" w:rsidR="00072E6C" w:rsidRPr="00A64FD5" w:rsidRDefault="00072E6C">
      <w:pPr>
        <w:widowControl w:val="0"/>
        <w:rPr>
          <w:color w:val="000000"/>
          <w:szCs w:val="22"/>
        </w:rPr>
      </w:pPr>
    </w:p>
    <w:p w14:paraId="53307C25"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4.</w:t>
      </w:r>
      <w:r w:rsidRPr="00A64FD5">
        <w:rPr>
          <w:b/>
          <w:color w:val="000000"/>
          <w:szCs w:val="22"/>
        </w:rPr>
        <w:tab/>
        <w:t>LÄÄKEMUOTO JA SISÄLLÖN MÄÄRÄ</w:t>
      </w:r>
    </w:p>
    <w:p w14:paraId="06178C69" w14:textId="77777777" w:rsidR="00072E6C" w:rsidRPr="00A64FD5" w:rsidRDefault="00072E6C">
      <w:pPr>
        <w:widowControl w:val="0"/>
        <w:autoSpaceDE w:val="0"/>
        <w:autoSpaceDN w:val="0"/>
        <w:adjustRightInd w:val="0"/>
        <w:rPr>
          <w:rFonts w:eastAsia="SimSun"/>
          <w:color w:val="000000"/>
          <w:szCs w:val="22"/>
        </w:rPr>
      </w:pPr>
    </w:p>
    <w:p w14:paraId="50723A03" w14:textId="77777777" w:rsidR="00072E6C" w:rsidRPr="00A64FD5" w:rsidRDefault="008F7837">
      <w:pPr>
        <w:widowControl w:val="0"/>
        <w:rPr>
          <w:rStyle w:val="Emphasis"/>
          <w:i w:val="0"/>
          <w:iCs/>
          <w:color w:val="000000"/>
          <w:szCs w:val="22"/>
        </w:rPr>
      </w:pPr>
      <w:r w:rsidRPr="00A64FD5">
        <w:rPr>
          <w:rStyle w:val="Emphasis"/>
          <w:i w:val="0"/>
          <w:iCs/>
          <w:color w:val="000000"/>
          <w:szCs w:val="22"/>
          <w:highlight w:val="lightGray"/>
        </w:rPr>
        <w:t>Injektiokuiva-aine ja liuotin, depotsuspensiota varten</w:t>
      </w:r>
    </w:p>
    <w:p w14:paraId="492862D3" w14:textId="77777777" w:rsidR="00072E6C" w:rsidRPr="00A64FD5" w:rsidRDefault="00072E6C">
      <w:pPr>
        <w:widowControl w:val="0"/>
        <w:autoSpaceDE w:val="0"/>
        <w:autoSpaceDN w:val="0"/>
        <w:adjustRightInd w:val="0"/>
        <w:rPr>
          <w:rFonts w:eastAsia="SimSun"/>
          <w:color w:val="000000"/>
          <w:szCs w:val="22"/>
        </w:rPr>
      </w:pPr>
    </w:p>
    <w:p w14:paraId="2D641B69" w14:textId="77777777" w:rsidR="00072E6C" w:rsidRPr="00A64FD5" w:rsidRDefault="008F7837">
      <w:pPr>
        <w:widowControl w:val="0"/>
        <w:autoSpaceDE w:val="0"/>
        <w:autoSpaceDN w:val="0"/>
        <w:adjustRightInd w:val="0"/>
        <w:rPr>
          <w:rFonts w:eastAsia="SimSun"/>
          <w:color w:val="000000"/>
          <w:szCs w:val="22"/>
        </w:rPr>
      </w:pPr>
      <w:r w:rsidRPr="00A64FD5">
        <w:rPr>
          <w:rFonts w:eastAsia="SimSun"/>
          <w:color w:val="000000"/>
          <w:szCs w:val="22"/>
        </w:rPr>
        <w:t>Kertapakkaus, jossa:</w:t>
      </w:r>
    </w:p>
    <w:p w14:paraId="747C4E0D" w14:textId="77777777" w:rsidR="00072E6C" w:rsidRPr="00A64FD5" w:rsidRDefault="00072E6C">
      <w:pPr>
        <w:widowControl w:val="0"/>
        <w:rPr>
          <w:color w:val="000000"/>
          <w:szCs w:val="22"/>
        </w:rPr>
      </w:pPr>
    </w:p>
    <w:p w14:paraId="5FCB50CA" w14:textId="77777777" w:rsidR="00072E6C" w:rsidRPr="00A64FD5" w:rsidRDefault="008F7837">
      <w:pPr>
        <w:widowControl w:val="0"/>
        <w:autoSpaceDE w:val="0"/>
        <w:autoSpaceDN w:val="0"/>
        <w:adjustRightInd w:val="0"/>
        <w:rPr>
          <w:rFonts w:eastAsia="SimSun"/>
          <w:color w:val="000000"/>
          <w:szCs w:val="22"/>
        </w:rPr>
      </w:pPr>
      <w:r w:rsidRPr="00A64FD5">
        <w:rPr>
          <w:rFonts w:eastAsia="SimSun"/>
          <w:color w:val="000000"/>
          <w:szCs w:val="22"/>
        </w:rPr>
        <w:t>Yksi esitäytetty ruisku, joka sisältää kuiva-ainetta etummaisessa kammiossa ja liuotinta takimmaisessa kammiossa</w:t>
      </w:r>
    </w:p>
    <w:p w14:paraId="15E75031" w14:textId="77777777" w:rsidR="00072E6C" w:rsidRPr="00A64FD5" w:rsidRDefault="008F7837">
      <w:pPr>
        <w:widowControl w:val="0"/>
        <w:autoSpaceDE w:val="0"/>
        <w:autoSpaceDN w:val="0"/>
        <w:adjustRightInd w:val="0"/>
        <w:rPr>
          <w:rFonts w:eastAsia="SimSun"/>
          <w:color w:val="000000"/>
          <w:szCs w:val="22"/>
        </w:rPr>
      </w:pPr>
      <w:r w:rsidRPr="00A64FD5">
        <w:rPr>
          <w:rFonts w:eastAsia="SimSun"/>
          <w:color w:val="000000"/>
          <w:szCs w:val="22"/>
        </w:rPr>
        <w:t>Kolme hypodermista turvaneulaa</w:t>
      </w:r>
    </w:p>
    <w:p w14:paraId="65FC3679" w14:textId="77777777" w:rsidR="00072E6C" w:rsidRPr="00A64FD5" w:rsidRDefault="00072E6C">
      <w:pPr>
        <w:widowControl w:val="0"/>
        <w:rPr>
          <w:color w:val="000000"/>
          <w:szCs w:val="22"/>
        </w:rPr>
      </w:pPr>
    </w:p>
    <w:p w14:paraId="17C2B586" w14:textId="77777777" w:rsidR="00072E6C" w:rsidRPr="004C51E6" w:rsidRDefault="008F7837">
      <w:pPr>
        <w:pStyle w:val="CommentText"/>
        <w:widowControl w:val="0"/>
        <w:rPr>
          <w:color w:val="000000"/>
          <w:sz w:val="22"/>
          <w:szCs w:val="22"/>
          <w:lang w:val="fi-FI"/>
        </w:rPr>
      </w:pPr>
      <w:r w:rsidRPr="004C51E6">
        <w:rPr>
          <w:color w:val="000000"/>
          <w:sz w:val="22"/>
          <w:szCs w:val="22"/>
          <w:lang w:val="fi-FI"/>
        </w:rPr>
        <w:t>Osa monipakkausta, ei voida myydä erikseen.</w:t>
      </w:r>
    </w:p>
    <w:p w14:paraId="23BA88EF" w14:textId="77777777" w:rsidR="00072E6C" w:rsidRPr="004C51E6" w:rsidRDefault="00072E6C">
      <w:pPr>
        <w:pStyle w:val="CommentText"/>
        <w:widowControl w:val="0"/>
        <w:rPr>
          <w:color w:val="000000"/>
          <w:sz w:val="22"/>
          <w:szCs w:val="22"/>
          <w:lang w:val="fi-FI"/>
        </w:rPr>
      </w:pPr>
    </w:p>
    <w:p w14:paraId="4623F597" w14:textId="77777777" w:rsidR="00072E6C" w:rsidRPr="004C51E6" w:rsidRDefault="00072E6C">
      <w:pPr>
        <w:pStyle w:val="CommentText"/>
        <w:widowControl w:val="0"/>
        <w:rPr>
          <w:color w:val="000000"/>
          <w:sz w:val="22"/>
          <w:szCs w:val="22"/>
          <w:lang w:val="fi-FI"/>
        </w:rPr>
      </w:pPr>
    </w:p>
    <w:p w14:paraId="6C91879B"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5.</w:t>
      </w:r>
      <w:r w:rsidRPr="00A64FD5">
        <w:rPr>
          <w:b/>
          <w:color w:val="000000"/>
          <w:szCs w:val="22"/>
        </w:rPr>
        <w:tab/>
        <w:t>ANTOTAPA JA TARVITTAESSA ANTOREITTI (ANTOREITIT)</w:t>
      </w:r>
    </w:p>
    <w:p w14:paraId="260C38C6" w14:textId="77777777" w:rsidR="00072E6C" w:rsidRPr="00A64FD5" w:rsidRDefault="00072E6C">
      <w:pPr>
        <w:widowControl w:val="0"/>
        <w:rPr>
          <w:color w:val="000000"/>
          <w:szCs w:val="22"/>
        </w:rPr>
      </w:pPr>
    </w:p>
    <w:p w14:paraId="3DEADA53" w14:textId="77777777" w:rsidR="00072E6C" w:rsidRPr="00A64FD5" w:rsidRDefault="008F7837">
      <w:pPr>
        <w:widowControl w:val="0"/>
        <w:rPr>
          <w:color w:val="000000"/>
          <w:szCs w:val="22"/>
        </w:rPr>
      </w:pPr>
      <w:r w:rsidRPr="00A64FD5">
        <w:rPr>
          <w:color w:val="000000"/>
          <w:szCs w:val="22"/>
        </w:rPr>
        <w:t>Lue pakkausseloste ennen käyttöä.</w:t>
      </w:r>
    </w:p>
    <w:p w14:paraId="75C6662F" w14:textId="77777777" w:rsidR="00072E6C" w:rsidRPr="00A64FD5" w:rsidRDefault="008F7837">
      <w:pPr>
        <w:widowControl w:val="0"/>
        <w:rPr>
          <w:color w:val="000000"/>
          <w:szCs w:val="22"/>
        </w:rPr>
      </w:pPr>
      <w:r w:rsidRPr="00A64FD5">
        <w:rPr>
          <w:color w:val="000000"/>
          <w:szCs w:val="22"/>
        </w:rPr>
        <w:t>Vain lihakseen</w:t>
      </w:r>
    </w:p>
    <w:p w14:paraId="1DC489BA" w14:textId="77777777" w:rsidR="00324724" w:rsidRPr="00A64FD5" w:rsidRDefault="00324724" w:rsidP="00324724"/>
    <w:p w14:paraId="17E46802" w14:textId="77777777" w:rsidR="00324724" w:rsidRPr="00A64FD5" w:rsidRDefault="00324724" w:rsidP="00324724">
      <w:r w:rsidRPr="00A64FD5">
        <w:rPr>
          <w:noProof/>
        </w:rPr>
        <w:drawing>
          <wp:inline distT="0" distB="0" distL="0" distR="0" wp14:anchorId="12CF0F07" wp14:editId="2C803618">
            <wp:extent cx="640080" cy="636003"/>
            <wp:effectExtent l="0" t="0" r="762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40080" cy="636003"/>
                    </a:xfrm>
                    <a:prstGeom prst="rect">
                      <a:avLst/>
                    </a:prstGeom>
                  </pic:spPr>
                </pic:pic>
              </a:graphicData>
            </a:graphic>
          </wp:inline>
        </w:drawing>
      </w:r>
    </w:p>
    <w:p w14:paraId="3076DA7C" w14:textId="77777777" w:rsidR="00324724" w:rsidRPr="00A64FD5" w:rsidRDefault="00324724" w:rsidP="00324724"/>
    <w:p w14:paraId="5AA8A501" w14:textId="77777777" w:rsidR="00324724" w:rsidRPr="00A64FD5" w:rsidRDefault="00324724" w:rsidP="00324724">
      <w:r w:rsidRPr="00A64FD5">
        <w:t>Anna kerran kuukaudessa</w:t>
      </w:r>
    </w:p>
    <w:p w14:paraId="574B1694" w14:textId="77777777" w:rsidR="00072E6C" w:rsidRPr="00A64FD5" w:rsidRDefault="00072E6C">
      <w:pPr>
        <w:widowControl w:val="0"/>
        <w:rPr>
          <w:color w:val="000000"/>
          <w:szCs w:val="22"/>
        </w:rPr>
      </w:pPr>
    </w:p>
    <w:p w14:paraId="76AE0F31" w14:textId="77777777" w:rsidR="00072E6C" w:rsidRPr="00A64FD5" w:rsidRDefault="008F7837">
      <w:pPr>
        <w:widowControl w:val="0"/>
        <w:rPr>
          <w:color w:val="000000"/>
          <w:szCs w:val="22"/>
        </w:rPr>
      </w:pPr>
      <w:r w:rsidRPr="00A64FD5">
        <w:rPr>
          <w:iCs/>
          <w:color w:val="000000"/>
          <w:szCs w:val="22"/>
        </w:rPr>
        <w:t>Ravista ruiskua pystysuunnassa voimakkaasti 20 sekunnin ajan, kunnes lääke on tasaisen luonnonvalkoista, ja käytä se heti.</w:t>
      </w:r>
    </w:p>
    <w:p w14:paraId="0E89CC6E" w14:textId="77777777" w:rsidR="00072E6C" w:rsidRPr="00A64FD5" w:rsidRDefault="008F7837">
      <w:pPr>
        <w:widowControl w:val="0"/>
        <w:rPr>
          <w:iCs/>
          <w:color w:val="000000"/>
          <w:szCs w:val="22"/>
        </w:rPr>
      </w:pPr>
      <w:r w:rsidRPr="00A64FD5">
        <w:rPr>
          <w:iCs/>
          <w:color w:val="000000"/>
          <w:szCs w:val="22"/>
        </w:rPr>
        <w:t xml:space="preserve">Jos injektiota ei anneta välittömästi käyttökuntoon saattamisen jälkeen, ruiskua voidaan säilyttää alle 25 °C:n lämpötilassa korkeintaan 2 tunnin ajan. Jos käyttökuntoon saatettu injektio on ollut valmiina yli 15 minuutin ajan, ravista ruiskua voimakkaasti vähintään 20 sekunnin ajan suspension </w:t>
      </w:r>
      <w:r w:rsidRPr="00A64FD5">
        <w:rPr>
          <w:iCs/>
          <w:color w:val="000000"/>
          <w:szCs w:val="22"/>
        </w:rPr>
        <w:lastRenderedPageBreak/>
        <w:t>muodostamiseksi uudelleen ennen injektion antamista.</w:t>
      </w:r>
    </w:p>
    <w:p w14:paraId="577454BA" w14:textId="77777777" w:rsidR="00072E6C" w:rsidRPr="00A64FD5" w:rsidRDefault="00072E6C">
      <w:pPr>
        <w:widowControl w:val="0"/>
        <w:rPr>
          <w:color w:val="000000"/>
          <w:szCs w:val="22"/>
        </w:rPr>
      </w:pPr>
    </w:p>
    <w:p w14:paraId="24E34953" w14:textId="77777777" w:rsidR="00072E6C" w:rsidRPr="00A64FD5" w:rsidRDefault="00072E6C">
      <w:pPr>
        <w:widowControl w:val="0"/>
        <w:autoSpaceDE w:val="0"/>
        <w:autoSpaceDN w:val="0"/>
        <w:adjustRightInd w:val="0"/>
        <w:rPr>
          <w:color w:val="000000"/>
          <w:szCs w:val="22"/>
        </w:rPr>
      </w:pPr>
    </w:p>
    <w:p w14:paraId="3E80C241"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6.</w:t>
      </w:r>
      <w:r w:rsidRPr="00A64FD5">
        <w:rPr>
          <w:b/>
          <w:color w:val="000000"/>
          <w:szCs w:val="22"/>
        </w:rPr>
        <w:tab/>
        <w:t>ERITYISVAROITUS VALMISTEEN SÄILYTTÄMISESTÄ POISSA LASTEN ULOTTUVILTA JA NÄKYVILTÄ</w:t>
      </w:r>
    </w:p>
    <w:p w14:paraId="6CA90DEE" w14:textId="77777777" w:rsidR="00072E6C" w:rsidRPr="00A64FD5" w:rsidRDefault="00072E6C">
      <w:pPr>
        <w:widowControl w:val="0"/>
        <w:rPr>
          <w:color w:val="000000"/>
          <w:szCs w:val="22"/>
        </w:rPr>
      </w:pPr>
    </w:p>
    <w:p w14:paraId="2C8846E4" w14:textId="77777777" w:rsidR="00072E6C" w:rsidRPr="00A64FD5" w:rsidRDefault="008F7837">
      <w:pPr>
        <w:widowControl w:val="0"/>
        <w:rPr>
          <w:color w:val="000000"/>
          <w:szCs w:val="22"/>
        </w:rPr>
      </w:pPr>
      <w:r w:rsidRPr="00A64FD5">
        <w:rPr>
          <w:color w:val="000000"/>
          <w:szCs w:val="22"/>
        </w:rPr>
        <w:t>Ei lasten ulottuville eikä näkyville.</w:t>
      </w:r>
    </w:p>
    <w:p w14:paraId="0314742B" w14:textId="77777777" w:rsidR="00072E6C" w:rsidRPr="00A64FD5" w:rsidRDefault="00072E6C">
      <w:pPr>
        <w:widowControl w:val="0"/>
        <w:rPr>
          <w:color w:val="000000"/>
          <w:szCs w:val="22"/>
        </w:rPr>
      </w:pPr>
    </w:p>
    <w:p w14:paraId="42B95935" w14:textId="77777777" w:rsidR="00072E6C" w:rsidRPr="00A64FD5" w:rsidRDefault="00072E6C">
      <w:pPr>
        <w:widowControl w:val="0"/>
        <w:rPr>
          <w:color w:val="000000"/>
          <w:szCs w:val="22"/>
        </w:rPr>
      </w:pPr>
    </w:p>
    <w:p w14:paraId="5BA019F3"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7.</w:t>
      </w:r>
      <w:r w:rsidRPr="00A64FD5">
        <w:rPr>
          <w:b/>
          <w:color w:val="000000"/>
          <w:szCs w:val="22"/>
        </w:rPr>
        <w:tab/>
        <w:t>MUU ERITYISVAROITUS (MUUT ERITYISVAROITUKSET), JOS TARPEEN</w:t>
      </w:r>
    </w:p>
    <w:p w14:paraId="28106C00" w14:textId="77777777" w:rsidR="00072E6C" w:rsidRPr="00A64FD5" w:rsidRDefault="00072E6C">
      <w:pPr>
        <w:widowControl w:val="0"/>
        <w:rPr>
          <w:color w:val="000000"/>
          <w:szCs w:val="22"/>
        </w:rPr>
      </w:pPr>
    </w:p>
    <w:p w14:paraId="190C04FC" w14:textId="77777777" w:rsidR="00072E6C" w:rsidRPr="00A64FD5" w:rsidRDefault="00072E6C">
      <w:pPr>
        <w:widowControl w:val="0"/>
        <w:rPr>
          <w:color w:val="000000"/>
          <w:szCs w:val="22"/>
        </w:rPr>
      </w:pPr>
    </w:p>
    <w:p w14:paraId="7D27E7DF"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8.</w:t>
      </w:r>
      <w:r w:rsidRPr="00A64FD5">
        <w:rPr>
          <w:b/>
          <w:color w:val="000000"/>
          <w:szCs w:val="22"/>
        </w:rPr>
        <w:tab/>
        <w:t>VIIMEINEN KÄYTTÖPÄIVÄMÄÄRÄ</w:t>
      </w:r>
    </w:p>
    <w:p w14:paraId="7EF75C48" w14:textId="77777777" w:rsidR="00072E6C" w:rsidRPr="00A64FD5" w:rsidRDefault="00072E6C">
      <w:pPr>
        <w:widowControl w:val="0"/>
        <w:rPr>
          <w:color w:val="000000"/>
          <w:szCs w:val="22"/>
        </w:rPr>
      </w:pPr>
    </w:p>
    <w:p w14:paraId="729C232D" w14:textId="12C84E9C" w:rsidR="00072E6C" w:rsidRPr="00A64FD5" w:rsidRDefault="008F7837">
      <w:pPr>
        <w:widowControl w:val="0"/>
        <w:rPr>
          <w:color w:val="000000"/>
          <w:szCs w:val="22"/>
        </w:rPr>
      </w:pPr>
      <w:r w:rsidRPr="00A64FD5">
        <w:rPr>
          <w:color w:val="000000"/>
          <w:szCs w:val="22"/>
        </w:rPr>
        <w:t>Käyt. viim.</w:t>
      </w:r>
    </w:p>
    <w:p w14:paraId="6AFE5A46" w14:textId="77777777" w:rsidR="00072E6C" w:rsidRPr="00A64FD5" w:rsidRDefault="00072E6C">
      <w:pPr>
        <w:widowControl w:val="0"/>
        <w:rPr>
          <w:color w:val="000000"/>
          <w:szCs w:val="22"/>
        </w:rPr>
      </w:pPr>
    </w:p>
    <w:p w14:paraId="3ADA230B" w14:textId="77777777" w:rsidR="00072E6C" w:rsidRPr="00A64FD5" w:rsidRDefault="008F7837">
      <w:pPr>
        <w:widowControl w:val="0"/>
        <w:rPr>
          <w:iCs/>
          <w:color w:val="000000"/>
          <w:szCs w:val="22"/>
        </w:rPr>
      </w:pPr>
      <w:r w:rsidRPr="00A64FD5">
        <w:rPr>
          <w:iCs/>
          <w:color w:val="000000"/>
          <w:szCs w:val="22"/>
        </w:rPr>
        <w:t>Kestoaika käyttökuntoon saattamisen jälkeen: 2 tuntia alle 25 °C:n lämpötilassa</w:t>
      </w:r>
    </w:p>
    <w:p w14:paraId="5D7F4153" w14:textId="77777777" w:rsidR="00072E6C" w:rsidRPr="00A64FD5" w:rsidRDefault="00072E6C">
      <w:pPr>
        <w:widowControl w:val="0"/>
        <w:rPr>
          <w:color w:val="000000"/>
          <w:szCs w:val="22"/>
        </w:rPr>
      </w:pPr>
    </w:p>
    <w:p w14:paraId="75F9EF4E" w14:textId="77777777" w:rsidR="00072E6C" w:rsidRPr="00A64FD5" w:rsidRDefault="00072E6C">
      <w:pPr>
        <w:widowControl w:val="0"/>
        <w:rPr>
          <w:color w:val="000000"/>
          <w:szCs w:val="22"/>
        </w:rPr>
      </w:pPr>
    </w:p>
    <w:p w14:paraId="105E8198"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9.</w:t>
      </w:r>
      <w:r w:rsidRPr="00A64FD5">
        <w:rPr>
          <w:b/>
          <w:color w:val="000000"/>
          <w:szCs w:val="22"/>
        </w:rPr>
        <w:tab/>
        <w:t>ERITYISET SÄILYTYSOLOSUHTEET</w:t>
      </w:r>
    </w:p>
    <w:p w14:paraId="149E5A3F" w14:textId="77777777" w:rsidR="00072E6C" w:rsidRPr="00A64FD5" w:rsidRDefault="00072E6C">
      <w:pPr>
        <w:widowControl w:val="0"/>
        <w:rPr>
          <w:color w:val="000000"/>
          <w:szCs w:val="22"/>
        </w:rPr>
      </w:pPr>
    </w:p>
    <w:p w14:paraId="19F8D4F1" w14:textId="77777777" w:rsidR="00072E6C" w:rsidRPr="00C845EC" w:rsidRDefault="008F7837">
      <w:pPr>
        <w:pStyle w:val="BMSBodyText"/>
        <w:widowControl w:val="0"/>
        <w:shd w:val="clear" w:color="auto" w:fill="FFFFFF"/>
        <w:spacing w:before="0" w:after="0" w:line="240" w:lineRule="auto"/>
        <w:jc w:val="left"/>
        <w:rPr>
          <w:sz w:val="22"/>
          <w:szCs w:val="22"/>
          <w:lang w:val="fi-FI"/>
        </w:rPr>
      </w:pPr>
      <w:r w:rsidRPr="00C845EC">
        <w:rPr>
          <w:sz w:val="22"/>
          <w:szCs w:val="22"/>
          <w:lang w:val="fi-FI"/>
        </w:rPr>
        <w:t>Ei saa jäätyä.</w:t>
      </w:r>
    </w:p>
    <w:p w14:paraId="7A0DE1E9" w14:textId="77777777" w:rsidR="00072E6C" w:rsidRPr="00C845EC" w:rsidRDefault="008F7837">
      <w:pPr>
        <w:pStyle w:val="BMSBodyText"/>
        <w:widowControl w:val="0"/>
        <w:spacing w:before="0" w:after="0" w:line="240" w:lineRule="auto"/>
        <w:jc w:val="left"/>
        <w:rPr>
          <w:rFonts w:eastAsia="Times New Roman"/>
          <w:color w:val="auto"/>
          <w:sz w:val="22"/>
          <w:szCs w:val="22"/>
          <w:lang w:val="fi-FI"/>
        </w:rPr>
      </w:pPr>
      <w:r w:rsidRPr="00C845EC">
        <w:rPr>
          <w:rFonts w:eastAsia="Times New Roman"/>
          <w:color w:val="auto"/>
          <w:sz w:val="22"/>
          <w:szCs w:val="22"/>
          <w:lang w:val="fi-FI"/>
        </w:rPr>
        <w:t>Säilytä esitäytettyä ruiskua ulkopakkauksessa valolta suojaamiseksi.</w:t>
      </w:r>
    </w:p>
    <w:p w14:paraId="01A0A8FA" w14:textId="77777777" w:rsidR="00072E6C" w:rsidRPr="00C845EC" w:rsidRDefault="00072E6C">
      <w:pPr>
        <w:pStyle w:val="BMSBodyText"/>
        <w:widowControl w:val="0"/>
        <w:spacing w:before="0" w:after="0" w:line="240" w:lineRule="auto"/>
        <w:jc w:val="left"/>
        <w:rPr>
          <w:sz w:val="22"/>
          <w:szCs w:val="22"/>
          <w:lang w:val="fi-FI"/>
        </w:rPr>
      </w:pPr>
    </w:p>
    <w:p w14:paraId="0B7F1FB8" w14:textId="77777777" w:rsidR="00072E6C" w:rsidRPr="00A64FD5" w:rsidRDefault="00072E6C">
      <w:pPr>
        <w:widowControl w:val="0"/>
        <w:rPr>
          <w:color w:val="000000"/>
          <w:szCs w:val="22"/>
        </w:rPr>
      </w:pPr>
    </w:p>
    <w:p w14:paraId="26F07F5B"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10.</w:t>
      </w:r>
      <w:r w:rsidRPr="00A64FD5">
        <w:rPr>
          <w:b/>
          <w:color w:val="000000"/>
          <w:szCs w:val="22"/>
        </w:rPr>
        <w:tab/>
        <w:t>ERITYISET VAROTOIMET KÄYTTÄMÄTTÖMIEN LÄÄKEVALMISTEIDEN TAI NIISTÄ PERÄISIN OLEVAN JÄTEMATERIAALIN HÄVITTÄMISEKSI, JOS TARPEEN</w:t>
      </w:r>
    </w:p>
    <w:p w14:paraId="73529D29" w14:textId="77777777" w:rsidR="00072E6C" w:rsidRPr="00A64FD5" w:rsidRDefault="00072E6C">
      <w:pPr>
        <w:widowControl w:val="0"/>
        <w:rPr>
          <w:color w:val="000000"/>
          <w:szCs w:val="22"/>
        </w:rPr>
      </w:pPr>
    </w:p>
    <w:p w14:paraId="436420F2" w14:textId="77777777" w:rsidR="00072E6C" w:rsidRPr="00A64FD5" w:rsidRDefault="008F7837">
      <w:pPr>
        <w:widowControl w:val="0"/>
        <w:rPr>
          <w:szCs w:val="22"/>
        </w:rPr>
      </w:pPr>
      <w:r w:rsidRPr="00A64FD5">
        <w:rPr>
          <w:szCs w:val="22"/>
        </w:rPr>
        <w:t xml:space="preserve">Hävitä </w:t>
      </w:r>
      <w:r w:rsidRPr="00A64FD5">
        <w:rPr>
          <w:color w:val="000000"/>
          <w:szCs w:val="22"/>
        </w:rPr>
        <w:t>esitäytetty</w:t>
      </w:r>
      <w:r w:rsidRPr="00A64FD5">
        <w:rPr>
          <w:szCs w:val="22"/>
        </w:rPr>
        <w:t xml:space="preserve"> ruisku</w:t>
      </w:r>
      <w:r w:rsidRPr="00A64FD5">
        <w:rPr>
          <w:color w:val="000000"/>
          <w:szCs w:val="22"/>
        </w:rPr>
        <w:t xml:space="preserve"> ja</w:t>
      </w:r>
      <w:r w:rsidRPr="00A64FD5">
        <w:rPr>
          <w:szCs w:val="22"/>
        </w:rPr>
        <w:t xml:space="preserve"> neulat asianmukaisella tavalla.</w:t>
      </w:r>
    </w:p>
    <w:p w14:paraId="7350CD7C" w14:textId="77777777" w:rsidR="00072E6C" w:rsidRPr="00A64FD5" w:rsidRDefault="00072E6C">
      <w:pPr>
        <w:widowControl w:val="0"/>
        <w:rPr>
          <w:color w:val="000000"/>
          <w:szCs w:val="22"/>
        </w:rPr>
      </w:pPr>
    </w:p>
    <w:p w14:paraId="7DE80BA0" w14:textId="77777777" w:rsidR="00072E6C" w:rsidRPr="00A64FD5" w:rsidRDefault="00072E6C">
      <w:pPr>
        <w:widowControl w:val="0"/>
        <w:rPr>
          <w:color w:val="000000"/>
          <w:szCs w:val="22"/>
        </w:rPr>
      </w:pPr>
    </w:p>
    <w:p w14:paraId="4A12E373"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11.</w:t>
      </w:r>
      <w:r w:rsidRPr="00A64FD5">
        <w:rPr>
          <w:b/>
          <w:color w:val="000000"/>
          <w:szCs w:val="22"/>
        </w:rPr>
        <w:tab/>
        <w:t>MYYNTILUVAN HALTIJAN NIMI JA OSOITE</w:t>
      </w:r>
    </w:p>
    <w:p w14:paraId="51AC8306" w14:textId="77777777" w:rsidR="00072E6C" w:rsidRPr="00A64FD5" w:rsidRDefault="00072E6C">
      <w:pPr>
        <w:widowControl w:val="0"/>
        <w:rPr>
          <w:color w:val="000000"/>
          <w:szCs w:val="22"/>
        </w:rPr>
      </w:pPr>
    </w:p>
    <w:p w14:paraId="622B6B9F" w14:textId="77777777" w:rsidR="00072E6C" w:rsidRPr="00A64FD5" w:rsidRDefault="008F7837">
      <w:pPr>
        <w:tabs>
          <w:tab w:val="left" w:pos="-720"/>
          <w:tab w:val="left" w:pos="567"/>
        </w:tabs>
        <w:suppressAutoHyphens/>
        <w:rPr>
          <w:rFonts w:eastAsia="Calibri"/>
          <w:color w:val="000000"/>
        </w:rPr>
      </w:pPr>
      <w:r w:rsidRPr="00A64FD5">
        <w:rPr>
          <w:rFonts w:eastAsia="Calibri"/>
          <w:color w:val="000000"/>
        </w:rPr>
        <w:t>Otsuka Pharmaceutical Netherlands B.V.</w:t>
      </w:r>
    </w:p>
    <w:p w14:paraId="36CCA8ED" w14:textId="77777777" w:rsidR="00072E6C" w:rsidRPr="004C51E6" w:rsidRDefault="008F7837">
      <w:pPr>
        <w:tabs>
          <w:tab w:val="left" w:pos="-720"/>
          <w:tab w:val="left" w:pos="567"/>
        </w:tabs>
        <w:suppressAutoHyphens/>
        <w:rPr>
          <w:rFonts w:eastAsia="Calibri" w:cs="Times New Roman"/>
          <w:color w:val="000000"/>
        </w:rPr>
      </w:pPr>
      <w:r w:rsidRPr="00A64FD5">
        <w:rPr>
          <w:rFonts w:eastAsia="Calibri"/>
          <w:color w:val="000000"/>
        </w:rPr>
        <w:t>Herikerbergweg 292</w:t>
      </w:r>
    </w:p>
    <w:p w14:paraId="647950BB" w14:textId="77777777" w:rsidR="00072E6C" w:rsidRPr="004C51E6" w:rsidRDefault="008F7837">
      <w:pPr>
        <w:tabs>
          <w:tab w:val="left" w:pos="-720"/>
          <w:tab w:val="left" w:pos="567"/>
        </w:tabs>
        <w:suppressAutoHyphens/>
        <w:rPr>
          <w:rFonts w:eastAsia="Calibri" w:cs="Times New Roman"/>
          <w:color w:val="000000"/>
        </w:rPr>
      </w:pPr>
      <w:r w:rsidRPr="00A64FD5">
        <w:rPr>
          <w:rFonts w:eastAsia="Calibri"/>
          <w:color w:val="000000"/>
        </w:rPr>
        <w:t>1101 CT, Amsterdam</w:t>
      </w:r>
    </w:p>
    <w:p w14:paraId="1D1AFE76" w14:textId="77777777" w:rsidR="00072E6C" w:rsidRPr="004C51E6" w:rsidRDefault="008F7837">
      <w:pPr>
        <w:tabs>
          <w:tab w:val="left" w:pos="-720"/>
        </w:tabs>
        <w:suppressAutoHyphens/>
        <w:rPr>
          <w:rFonts w:eastAsia="Times New Roman" w:cs="Times New Roman"/>
        </w:rPr>
      </w:pPr>
      <w:r w:rsidRPr="00A64FD5">
        <w:t>Alankomaat</w:t>
      </w:r>
    </w:p>
    <w:p w14:paraId="2FA0B741" w14:textId="77777777" w:rsidR="00072E6C" w:rsidRPr="00A64FD5" w:rsidRDefault="00072E6C">
      <w:pPr>
        <w:widowControl w:val="0"/>
        <w:rPr>
          <w:color w:val="000000"/>
          <w:szCs w:val="22"/>
        </w:rPr>
      </w:pPr>
    </w:p>
    <w:p w14:paraId="43A30FE8" w14:textId="77777777" w:rsidR="00072E6C" w:rsidRPr="00A64FD5" w:rsidRDefault="00072E6C">
      <w:pPr>
        <w:widowControl w:val="0"/>
        <w:rPr>
          <w:color w:val="000000"/>
          <w:szCs w:val="22"/>
        </w:rPr>
      </w:pPr>
    </w:p>
    <w:p w14:paraId="61A60235" w14:textId="77777777" w:rsidR="00072E6C" w:rsidRPr="004C51E6" w:rsidRDefault="008F7837">
      <w:pPr>
        <w:widowControl w:val="0"/>
        <w:pBdr>
          <w:top w:val="single" w:sz="4" w:space="1" w:color="auto"/>
          <w:left w:val="single" w:sz="4" w:space="1" w:color="auto"/>
          <w:bottom w:val="single" w:sz="4" w:space="1" w:color="auto"/>
          <w:right w:val="single" w:sz="4" w:space="4" w:color="auto"/>
        </w:pBdr>
        <w:ind w:left="567" w:hanging="567"/>
        <w:rPr>
          <w:rFonts w:eastAsia="MS Mincho" w:cs="Times New Roman"/>
          <w:color w:val="000000"/>
          <w:szCs w:val="22"/>
        </w:rPr>
      </w:pPr>
      <w:r w:rsidRPr="00A64FD5">
        <w:rPr>
          <w:b/>
          <w:color w:val="000000"/>
          <w:szCs w:val="22"/>
        </w:rPr>
        <w:t>12.</w:t>
      </w:r>
      <w:r w:rsidRPr="00A64FD5">
        <w:rPr>
          <w:b/>
          <w:color w:val="000000"/>
          <w:szCs w:val="22"/>
        </w:rPr>
        <w:tab/>
        <w:t>MYYNTILUVAN NUMERO(T)</w:t>
      </w:r>
    </w:p>
    <w:p w14:paraId="38AF9DAC" w14:textId="77777777" w:rsidR="00072E6C" w:rsidRPr="00A64FD5" w:rsidRDefault="00072E6C">
      <w:pPr>
        <w:widowControl w:val="0"/>
        <w:rPr>
          <w:color w:val="000000"/>
          <w:szCs w:val="22"/>
        </w:rPr>
      </w:pPr>
    </w:p>
    <w:p w14:paraId="444090F9" w14:textId="77777777" w:rsidR="00072E6C" w:rsidRPr="00A64FD5" w:rsidRDefault="008F7837">
      <w:pPr>
        <w:widowControl w:val="0"/>
        <w:rPr>
          <w:color w:val="000000"/>
          <w:szCs w:val="22"/>
        </w:rPr>
      </w:pPr>
      <w:r w:rsidRPr="00A64FD5">
        <w:rPr>
          <w:color w:val="000000"/>
          <w:szCs w:val="22"/>
        </w:rPr>
        <w:t>EU/1/13/882/008</w:t>
      </w:r>
    </w:p>
    <w:p w14:paraId="7C0670DA" w14:textId="77777777" w:rsidR="00072E6C" w:rsidRPr="00A64FD5" w:rsidRDefault="00072E6C">
      <w:pPr>
        <w:widowControl w:val="0"/>
        <w:rPr>
          <w:color w:val="000000"/>
          <w:szCs w:val="22"/>
        </w:rPr>
      </w:pPr>
    </w:p>
    <w:p w14:paraId="1E245794" w14:textId="77777777" w:rsidR="00072E6C" w:rsidRPr="00A64FD5" w:rsidRDefault="00072E6C">
      <w:pPr>
        <w:widowControl w:val="0"/>
        <w:rPr>
          <w:color w:val="000000"/>
          <w:szCs w:val="22"/>
        </w:rPr>
      </w:pPr>
    </w:p>
    <w:p w14:paraId="73409052"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13.</w:t>
      </w:r>
      <w:r w:rsidRPr="00A64FD5">
        <w:rPr>
          <w:b/>
          <w:color w:val="000000"/>
          <w:szCs w:val="22"/>
        </w:rPr>
        <w:tab/>
        <w:t>ERÄNUMERO</w:t>
      </w:r>
    </w:p>
    <w:p w14:paraId="0EED858A" w14:textId="77777777" w:rsidR="00072E6C" w:rsidRPr="00A64FD5" w:rsidRDefault="00072E6C">
      <w:pPr>
        <w:widowControl w:val="0"/>
        <w:rPr>
          <w:i/>
          <w:color w:val="000000"/>
          <w:szCs w:val="22"/>
        </w:rPr>
      </w:pPr>
    </w:p>
    <w:p w14:paraId="4928BA67" w14:textId="77777777" w:rsidR="00072E6C" w:rsidRPr="00A64FD5" w:rsidRDefault="008F7837">
      <w:pPr>
        <w:widowControl w:val="0"/>
        <w:rPr>
          <w:color w:val="000000"/>
          <w:szCs w:val="22"/>
        </w:rPr>
      </w:pPr>
      <w:r w:rsidRPr="00A64FD5">
        <w:rPr>
          <w:color w:val="000000"/>
          <w:szCs w:val="22"/>
        </w:rPr>
        <w:t>Lot</w:t>
      </w:r>
    </w:p>
    <w:p w14:paraId="3A83CEE5" w14:textId="77777777" w:rsidR="00072E6C" w:rsidRPr="00A64FD5" w:rsidRDefault="00072E6C">
      <w:pPr>
        <w:widowControl w:val="0"/>
        <w:rPr>
          <w:color w:val="000000"/>
          <w:szCs w:val="22"/>
        </w:rPr>
      </w:pPr>
    </w:p>
    <w:p w14:paraId="6DA4F9FC" w14:textId="77777777" w:rsidR="00072E6C" w:rsidRPr="00A64FD5" w:rsidRDefault="00072E6C">
      <w:pPr>
        <w:widowControl w:val="0"/>
        <w:rPr>
          <w:color w:val="000000"/>
          <w:szCs w:val="22"/>
        </w:rPr>
      </w:pPr>
    </w:p>
    <w:p w14:paraId="6D172DBB"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14.</w:t>
      </w:r>
      <w:r w:rsidRPr="00A64FD5">
        <w:rPr>
          <w:b/>
          <w:color w:val="000000"/>
          <w:szCs w:val="22"/>
        </w:rPr>
        <w:tab/>
        <w:t>YLEINEN TOIMITTAMISLUOKITTELU</w:t>
      </w:r>
    </w:p>
    <w:p w14:paraId="2D42626F" w14:textId="77777777" w:rsidR="00072E6C" w:rsidRPr="00A64FD5" w:rsidRDefault="00072E6C">
      <w:pPr>
        <w:widowControl w:val="0"/>
        <w:rPr>
          <w:i/>
          <w:color w:val="000000"/>
          <w:szCs w:val="22"/>
        </w:rPr>
      </w:pPr>
    </w:p>
    <w:p w14:paraId="66C70DC5" w14:textId="77777777" w:rsidR="00072E6C" w:rsidRPr="00A64FD5" w:rsidRDefault="00072E6C">
      <w:pPr>
        <w:widowControl w:val="0"/>
        <w:rPr>
          <w:color w:val="000000"/>
          <w:szCs w:val="22"/>
        </w:rPr>
      </w:pPr>
    </w:p>
    <w:p w14:paraId="7D682969" w14:textId="77777777" w:rsidR="00072E6C" w:rsidRPr="00A64FD5" w:rsidRDefault="008F7837">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15.</w:t>
      </w:r>
      <w:r w:rsidRPr="00A64FD5">
        <w:rPr>
          <w:b/>
          <w:color w:val="000000"/>
          <w:szCs w:val="22"/>
        </w:rPr>
        <w:tab/>
        <w:t>KÄYTTÖOHJEET</w:t>
      </w:r>
    </w:p>
    <w:p w14:paraId="2009A219" w14:textId="77777777" w:rsidR="00072E6C" w:rsidRPr="00A64FD5" w:rsidRDefault="00072E6C">
      <w:pPr>
        <w:widowControl w:val="0"/>
        <w:rPr>
          <w:color w:val="000000"/>
          <w:szCs w:val="22"/>
        </w:rPr>
      </w:pPr>
    </w:p>
    <w:p w14:paraId="2C9C63C9" w14:textId="77777777" w:rsidR="00072E6C" w:rsidRPr="00A64FD5" w:rsidRDefault="00072E6C">
      <w:pPr>
        <w:widowControl w:val="0"/>
        <w:rPr>
          <w:color w:val="000000"/>
          <w:szCs w:val="22"/>
        </w:rPr>
      </w:pPr>
    </w:p>
    <w:p w14:paraId="06ACF389" w14:textId="77777777" w:rsidR="00072E6C" w:rsidRPr="00A64FD5" w:rsidRDefault="008F7837" w:rsidP="007B003D">
      <w:pPr>
        <w:keepNext/>
        <w:widowControl w:val="0"/>
        <w:pBdr>
          <w:top w:val="single" w:sz="4" w:space="1" w:color="auto"/>
          <w:left w:val="single" w:sz="4" w:space="1" w:color="auto"/>
          <w:bottom w:val="single" w:sz="4" w:space="1" w:color="auto"/>
          <w:right w:val="single" w:sz="4" w:space="4" w:color="auto"/>
        </w:pBdr>
        <w:ind w:left="567" w:hanging="567"/>
        <w:rPr>
          <w:color w:val="000000"/>
          <w:szCs w:val="22"/>
        </w:rPr>
      </w:pPr>
      <w:r w:rsidRPr="00A64FD5">
        <w:rPr>
          <w:b/>
          <w:color w:val="000000"/>
          <w:szCs w:val="22"/>
        </w:rPr>
        <w:t>16.</w:t>
      </w:r>
      <w:r w:rsidRPr="00A64FD5">
        <w:rPr>
          <w:b/>
          <w:color w:val="000000"/>
          <w:szCs w:val="22"/>
        </w:rPr>
        <w:tab/>
        <w:t>TIEDOT PISTEKIRJOITUKSELLA</w:t>
      </w:r>
    </w:p>
    <w:p w14:paraId="34077642" w14:textId="77777777" w:rsidR="00072E6C" w:rsidRPr="007B003D" w:rsidRDefault="00072E6C" w:rsidP="007B003D">
      <w:pPr>
        <w:keepNext/>
        <w:widowControl w:val="0"/>
        <w:autoSpaceDE w:val="0"/>
        <w:autoSpaceDN w:val="0"/>
        <w:adjustRightInd w:val="0"/>
        <w:rPr>
          <w:color w:val="000000"/>
          <w:szCs w:val="22"/>
        </w:rPr>
      </w:pPr>
    </w:p>
    <w:p w14:paraId="1D509141" w14:textId="77777777" w:rsidR="00072E6C" w:rsidRPr="00A64FD5" w:rsidRDefault="008F7837">
      <w:pPr>
        <w:widowControl w:val="0"/>
        <w:autoSpaceDE w:val="0"/>
        <w:autoSpaceDN w:val="0"/>
        <w:adjustRightInd w:val="0"/>
        <w:rPr>
          <w:color w:val="000000"/>
          <w:szCs w:val="22"/>
        </w:rPr>
      </w:pPr>
      <w:r w:rsidRPr="00A64FD5">
        <w:rPr>
          <w:color w:val="000000"/>
          <w:szCs w:val="22"/>
          <w:highlight w:val="lightGray"/>
        </w:rPr>
        <w:t>Vapautettu pistekirjoituksesta.</w:t>
      </w:r>
    </w:p>
    <w:p w14:paraId="36E124D5" w14:textId="77777777" w:rsidR="00072E6C" w:rsidRPr="00A64FD5" w:rsidRDefault="00072E6C">
      <w:pPr>
        <w:suppressAutoHyphens/>
        <w:rPr>
          <w:rFonts w:eastAsia="Times New Roman"/>
          <w:szCs w:val="22"/>
          <w:shd w:val="clear" w:color="auto" w:fill="CCCCCC"/>
        </w:rPr>
      </w:pPr>
    </w:p>
    <w:p w14:paraId="764EDE63" w14:textId="77777777" w:rsidR="00072E6C" w:rsidRPr="00A64FD5" w:rsidRDefault="00072E6C">
      <w:pPr>
        <w:suppressAutoHyphens/>
        <w:rPr>
          <w:rFonts w:eastAsia="Times New Roman"/>
          <w:szCs w:val="22"/>
          <w:shd w:val="clear" w:color="auto" w:fill="CCCCCC"/>
        </w:rPr>
      </w:pPr>
    </w:p>
    <w:p w14:paraId="4AB66217" w14:textId="77777777" w:rsidR="00072E6C" w:rsidRPr="00A64FD5" w:rsidRDefault="008F7837">
      <w:pPr>
        <w:keepNext/>
        <w:widowControl w:val="0"/>
        <w:pBdr>
          <w:top w:val="single" w:sz="4" w:space="1" w:color="auto"/>
          <w:left w:val="single" w:sz="4" w:space="1" w:color="auto"/>
          <w:bottom w:val="single" w:sz="4" w:space="1" w:color="auto"/>
          <w:right w:val="single" w:sz="4" w:space="4" w:color="auto"/>
        </w:pBdr>
        <w:ind w:left="567" w:hanging="567"/>
        <w:rPr>
          <w:b/>
          <w:color w:val="000000"/>
          <w:szCs w:val="22"/>
        </w:rPr>
      </w:pPr>
      <w:r w:rsidRPr="00A64FD5">
        <w:rPr>
          <w:b/>
          <w:color w:val="000000"/>
          <w:szCs w:val="22"/>
        </w:rPr>
        <w:t>17.</w:t>
      </w:r>
      <w:r w:rsidRPr="00A64FD5">
        <w:rPr>
          <w:b/>
          <w:color w:val="000000"/>
          <w:szCs w:val="22"/>
        </w:rPr>
        <w:tab/>
        <w:t>YKSILÖLLINEN TUNNISTE – 2D-VIIVAKOODI</w:t>
      </w:r>
    </w:p>
    <w:p w14:paraId="51DDFC5F" w14:textId="77777777" w:rsidR="00072E6C" w:rsidRPr="00A64FD5" w:rsidRDefault="00072E6C">
      <w:pPr>
        <w:keepNext/>
        <w:rPr>
          <w:rFonts w:eastAsia="Times New Roman"/>
          <w:szCs w:val="22"/>
        </w:rPr>
      </w:pPr>
    </w:p>
    <w:p w14:paraId="4C27B78E" w14:textId="77777777" w:rsidR="00072E6C" w:rsidRPr="00A64FD5" w:rsidRDefault="00072E6C">
      <w:pPr>
        <w:keepNext/>
        <w:rPr>
          <w:rFonts w:eastAsia="Times New Roman"/>
          <w:szCs w:val="22"/>
        </w:rPr>
      </w:pPr>
    </w:p>
    <w:p w14:paraId="2AB9A3C5" w14:textId="77777777" w:rsidR="00072E6C" w:rsidRPr="00A64FD5" w:rsidRDefault="008F7837">
      <w:pPr>
        <w:keepNext/>
        <w:widowControl w:val="0"/>
        <w:pBdr>
          <w:top w:val="single" w:sz="4" w:space="1" w:color="auto"/>
          <w:left w:val="single" w:sz="4" w:space="1" w:color="auto"/>
          <w:bottom w:val="single" w:sz="4" w:space="1" w:color="auto"/>
          <w:right w:val="single" w:sz="4" w:space="4" w:color="auto"/>
        </w:pBdr>
        <w:ind w:left="567" w:hanging="567"/>
        <w:rPr>
          <w:b/>
          <w:color w:val="000000"/>
          <w:szCs w:val="22"/>
        </w:rPr>
      </w:pPr>
      <w:r w:rsidRPr="00A64FD5">
        <w:rPr>
          <w:b/>
          <w:color w:val="000000"/>
          <w:szCs w:val="22"/>
        </w:rPr>
        <w:t>18.</w:t>
      </w:r>
      <w:r w:rsidRPr="00A64FD5">
        <w:rPr>
          <w:b/>
          <w:color w:val="000000"/>
          <w:szCs w:val="22"/>
        </w:rPr>
        <w:tab/>
        <w:t>YKSILÖLLINEN TUNNISTE – LUETTAVISSA OLEVAT TIEDOT</w:t>
      </w:r>
    </w:p>
    <w:p w14:paraId="2ECC8699" w14:textId="77777777" w:rsidR="00072E6C" w:rsidRPr="00A64FD5" w:rsidRDefault="00072E6C">
      <w:pPr>
        <w:keepNext/>
        <w:widowControl w:val="0"/>
        <w:autoSpaceDE w:val="0"/>
        <w:autoSpaceDN w:val="0"/>
        <w:adjustRightInd w:val="0"/>
        <w:rPr>
          <w:color w:val="000000"/>
          <w:szCs w:val="22"/>
        </w:rPr>
      </w:pPr>
    </w:p>
    <w:p w14:paraId="775460BD" w14:textId="77777777" w:rsidR="00072E6C" w:rsidRPr="00A64FD5" w:rsidRDefault="00072E6C">
      <w:pPr>
        <w:keepNext/>
        <w:widowControl w:val="0"/>
        <w:autoSpaceDE w:val="0"/>
        <w:autoSpaceDN w:val="0"/>
        <w:adjustRightInd w:val="0"/>
        <w:rPr>
          <w:color w:val="000000"/>
          <w:szCs w:val="22"/>
        </w:rPr>
      </w:pPr>
    </w:p>
    <w:p w14:paraId="7B102599" w14:textId="77777777" w:rsidR="00072E6C" w:rsidRPr="00A64FD5" w:rsidRDefault="008F7837">
      <w:pPr>
        <w:widowControl w:val="0"/>
        <w:pBdr>
          <w:top w:val="single" w:sz="4" w:space="1" w:color="auto"/>
          <w:left w:val="single" w:sz="4" w:space="4" w:color="auto"/>
          <w:bottom w:val="single" w:sz="4" w:space="1" w:color="auto"/>
          <w:right w:val="single" w:sz="4" w:space="4" w:color="auto"/>
        </w:pBdr>
        <w:shd w:val="clear" w:color="auto" w:fill="FFFFFF"/>
        <w:rPr>
          <w:color w:val="000000"/>
          <w:szCs w:val="22"/>
        </w:rPr>
      </w:pPr>
      <w:r w:rsidRPr="00A64FD5">
        <w:rPr>
          <w:color w:val="000000"/>
          <w:szCs w:val="22"/>
        </w:rPr>
        <w:br w:type="page"/>
      </w:r>
      <w:r w:rsidRPr="00A64FD5">
        <w:rPr>
          <w:b/>
          <w:color w:val="000000"/>
          <w:szCs w:val="22"/>
        </w:rPr>
        <w:lastRenderedPageBreak/>
        <w:t>PIENISSÄ SISÄPAKKAUKSISSA ON OLTAVA VÄHINTÄÄN SEURAAVAT MERKINNÄT</w:t>
      </w:r>
    </w:p>
    <w:p w14:paraId="357F5100" w14:textId="77777777" w:rsidR="00072E6C" w:rsidRPr="00A64FD5" w:rsidRDefault="00072E6C">
      <w:pPr>
        <w:widowControl w:val="0"/>
        <w:pBdr>
          <w:top w:val="single" w:sz="4" w:space="1" w:color="auto"/>
          <w:left w:val="single" w:sz="4" w:space="4" w:color="auto"/>
          <w:bottom w:val="single" w:sz="4" w:space="1" w:color="auto"/>
          <w:right w:val="single" w:sz="4" w:space="4" w:color="auto"/>
        </w:pBdr>
        <w:rPr>
          <w:color w:val="000000"/>
          <w:szCs w:val="22"/>
        </w:rPr>
      </w:pPr>
    </w:p>
    <w:p w14:paraId="70532E8F" w14:textId="77777777" w:rsidR="00072E6C" w:rsidRPr="00A64FD5" w:rsidRDefault="008F7837">
      <w:pPr>
        <w:widowControl w:val="0"/>
        <w:pBdr>
          <w:top w:val="single" w:sz="4" w:space="1" w:color="auto"/>
          <w:left w:val="single" w:sz="4" w:space="4" w:color="auto"/>
          <w:bottom w:val="single" w:sz="4" w:space="1" w:color="auto"/>
          <w:right w:val="single" w:sz="4" w:space="4" w:color="auto"/>
        </w:pBdr>
        <w:jc w:val="both"/>
        <w:rPr>
          <w:color w:val="000000"/>
          <w:szCs w:val="22"/>
        </w:rPr>
      </w:pPr>
      <w:r w:rsidRPr="00A64FD5">
        <w:rPr>
          <w:b/>
          <w:szCs w:val="22"/>
        </w:rPr>
        <w:t>Esitäytetty ruisku 400 mg</w:t>
      </w:r>
    </w:p>
    <w:p w14:paraId="422E21AE" w14:textId="77777777" w:rsidR="00072E6C" w:rsidRPr="00A64FD5" w:rsidRDefault="00072E6C">
      <w:pPr>
        <w:widowControl w:val="0"/>
        <w:rPr>
          <w:color w:val="000000"/>
          <w:szCs w:val="22"/>
        </w:rPr>
      </w:pPr>
    </w:p>
    <w:p w14:paraId="7ECEE241" w14:textId="77777777" w:rsidR="00072E6C" w:rsidRPr="00A64FD5" w:rsidRDefault="00072E6C">
      <w:pPr>
        <w:widowControl w:val="0"/>
        <w:rPr>
          <w:color w:val="000000"/>
          <w:szCs w:val="22"/>
        </w:rPr>
      </w:pPr>
    </w:p>
    <w:p w14:paraId="61CAD3D8" w14:textId="77777777" w:rsidR="00072E6C" w:rsidRPr="00A64FD5" w:rsidRDefault="008F7837">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sidRPr="00A64FD5">
        <w:rPr>
          <w:b/>
          <w:color w:val="000000"/>
          <w:szCs w:val="22"/>
        </w:rPr>
        <w:t>1.</w:t>
      </w:r>
      <w:r w:rsidRPr="00A64FD5">
        <w:rPr>
          <w:b/>
          <w:color w:val="000000"/>
          <w:szCs w:val="22"/>
        </w:rPr>
        <w:tab/>
        <w:t>LÄÄKEVALMISTEEN NIMI JA TARVITTAESSA ANTOREITTI (ANTOREITIT)</w:t>
      </w:r>
    </w:p>
    <w:p w14:paraId="3D2DE59A" w14:textId="77777777" w:rsidR="00072E6C" w:rsidRPr="00A64FD5" w:rsidRDefault="00072E6C">
      <w:pPr>
        <w:widowControl w:val="0"/>
        <w:rPr>
          <w:color w:val="000000"/>
          <w:szCs w:val="22"/>
        </w:rPr>
      </w:pPr>
    </w:p>
    <w:p w14:paraId="24CE2082" w14:textId="0ED3B36A" w:rsidR="00072E6C" w:rsidRPr="007B003D" w:rsidRDefault="008F7837">
      <w:pPr>
        <w:widowControl w:val="0"/>
        <w:rPr>
          <w:rFonts w:eastAsia="MS Mincho" w:cs="Times New Roman"/>
          <w:color w:val="000000"/>
          <w:szCs w:val="22"/>
        </w:rPr>
      </w:pPr>
      <w:r w:rsidRPr="00A64FD5">
        <w:rPr>
          <w:color w:val="000000"/>
          <w:szCs w:val="22"/>
        </w:rPr>
        <w:t>Abilify Maintena 400 mg injektio</w:t>
      </w:r>
      <w:r w:rsidR="00455770" w:rsidRPr="00A64FD5">
        <w:rPr>
          <w:color w:val="000000"/>
          <w:szCs w:val="22"/>
        </w:rPr>
        <w:t>neste, depotsuspensio</w:t>
      </w:r>
    </w:p>
    <w:p w14:paraId="12C1F3B8" w14:textId="77777777" w:rsidR="00072E6C" w:rsidRPr="007B003D" w:rsidRDefault="008F7837">
      <w:pPr>
        <w:widowControl w:val="0"/>
        <w:rPr>
          <w:rFonts w:eastAsia="MS Mincho" w:cs="Times New Roman"/>
          <w:b/>
          <w:color w:val="000000"/>
          <w:szCs w:val="22"/>
        </w:rPr>
      </w:pPr>
      <w:r w:rsidRPr="00A64FD5">
        <w:rPr>
          <w:color w:val="000000"/>
          <w:szCs w:val="22"/>
        </w:rPr>
        <w:t>aripipratsoli</w:t>
      </w:r>
    </w:p>
    <w:p w14:paraId="35AFA12D" w14:textId="77777777" w:rsidR="00072E6C" w:rsidRPr="00A64FD5" w:rsidRDefault="008F7837">
      <w:pPr>
        <w:widowControl w:val="0"/>
        <w:rPr>
          <w:color w:val="000000"/>
          <w:szCs w:val="22"/>
        </w:rPr>
      </w:pPr>
      <w:r w:rsidRPr="00A64FD5">
        <w:rPr>
          <w:color w:val="000000"/>
          <w:szCs w:val="22"/>
        </w:rPr>
        <w:t>i.m.</w:t>
      </w:r>
    </w:p>
    <w:p w14:paraId="2DC71231" w14:textId="77777777" w:rsidR="00072E6C" w:rsidRPr="00A64FD5" w:rsidRDefault="00072E6C">
      <w:pPr>
        <w:widowControl w:val="0"/>
        <w:rPr>
          <w:color w:val="000000"/>
          <w:szCs w:val="22"/>
        </w:rPr>
      </w:pPr>
    </w:p>
    <w:p w14:paraId="4911A948" w14:textId="77777777" w:rsidR="00072E6C" w:rsidRPr="00A64FD5" w:rsidRDefault="00072E6C">
      <w:pPr>
        <w:widowControl w:val="0"/>
        <w:rPr>
          <w:color w:val="000000"/>
          <w:szCs w:val="22"/>
        </w:rPr>
      </w:pPr>
    </w:p>
    <w:p w14:paraId="459813EF" w14:textId="77777777" w:rsidR="00072E6C" w:rsidRPr="00A64FD5" w:rsidRDefault="008F7837">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sidRPr="00A64FD5">
        <w:rPr>
          <w:b/>
          <w:color w:val="000000"/>
          <w:szCs w:val="22"/>
        </w:rPr>
        <w:t>2.</w:t>
      </w:r>
      <w:r w:rsidRPr="00A64FD5">
        <w:rPr>
          <w:b/>
          <w:color w:val="000000"/>
          <w:szCs w:val="22"/>
        </w:rPr>
        <w:tab/>
        <w:t>ANTOTAPA</w:t>
      </w:r>
    </w:p>
    <w:p w14:paraId="76419D6D" w14:textId="77777777" w:rsidR="00072E6C" w:rsidRPr="00A64FD5" w:rsidRDefault="00072E6C">
      <w:pPr>
        <w:widowControl w:val="0"/>
        <w:rPr>
          <w:color w:val="000000"/>
          <w:szCs w:val="22"/>
        </w:rPr>
      </w:pPr>
    </w:p>
    <w:p w14:paraId="4E414420" w14:textId="77777777" w:rsidR="00072E6C" w:rsidRPr="00A64FD5" w:rsidRDefault="00072E6C">
      <w:pPr>
        <w:widowControl w:val="0"/>
        <w:rPr>
          <w:color w:val="000000"/>
          <w:szCs w:val="22"/>
        </w:rPr>
      </w:pPr>
    </w:p>
    <w:p w14:paraId="38DF5E43" w14:textId="77777777" w:rsidR="00072E6C" w:rsidRPr="00A64FD5" w:rsidRDefault="008F7837">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sidRPr="00A64FD5">
        <w:rPr>
          <w:b/>
          <w:color w:val="000000"/>
          <w:szCs w:val="22"/>
        </w:rPr>
        <w:t>3.</w:t>
      </w:r>
      <w:r w:rsidRPr="00A64FD5">
        <w:rPr>
          <w:b/>
          <w:color w:val="000000"/>
          <w:szCs w:val="22"/>
        </w:rPr>
        <w:tab/>
        <w:t>VIIMEINEN KÄYTTÖPÄIVÄMÄÄRÄ</w:t>
      </w:r>
    </w:p>
    <w:p w14:paraId="6C2FF3A0" w14:textId="77777777" w:rsidR="00072E6C" w:rsidRPr="00A64FD5" w:rsidRDefault="00072E6C">
      <w:pPr>
        <w:widowControl w:val="0"/>
        <w:rPr>
          <w:color w:val="000000"/>
          <w:szCs w:val="22"/>
        </w:rPr>
      </w:pPr>
    </w:p>
    <w:p w14:paraId="06A21F50" w14:textId="77777777" w:rsidR="00072E6C" w:rsidRPr="00A64FD5" w:rsidRDefault="008F7837">
      <w:pPr>
        <w:widowControl w:val="0"/>
        <w:rPr>
          <w:color w:val="000000"/>
          <w:szCs w:val="22"/>
        </w:rPr>
      </w:pPr>
      <w:r w:rsidRPr="00A64FD5">
        <w:rPr>
          <w:color w:val="000000"/>
          <w:szCs w:val="22"/>
        </w:rPr>
        <w:t>EXP</w:t>
      </w:r>
    </w:p>
    <w:p w14:paraId="1497FFFB" w14:textId="77777777" w:rsidR="00072E6C" w:rsidRPr="00A64FD5" w:rsidRDefault="00072E6C">
      <w:pPr>
        <w:widowControl w:val="0"/>
        <w:rPr>
          <w:color w:val="000000"/>
          <w:szCs w:val="22"/>
        </w:rPr>
      </w:pPr>
    </w:p>
    <w:p w14:paraId="2643F157" w14:textId="77777777" w:rsidR="00072E6C" w:rsidRPr="00A64FD5" w:rsidRDefault="00072E6C">
      <w:pPr>
        <w:widowControl w:val="0"/>
        <w:rPr>
          <w:color w:val="000000"/>
          <w:szCs w:val="22"/>
        </w:rPr>
      </w:pPr>
    </w:p>
    <w:p w14:paraId="178E5014" w14:textId="77777777" w:rsidR="00072E6C" w:rsidRPr="00A64FD5" w:rsidRDefault="008F7837">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sidRPr="00A64FD5">
        <w:rPr>
          <w:b/>
          <w:color w:val="000000"/>
          <w:szCs w:val="22"/>
        </w:rPr>
        <w:t>4.</w:t>
      </w:r>
      <w:r w:rsidRPr="00A64FD5">
        <w:rPr>
          <w:b/>
          <w:color w:val="000000"/>
          <w:szCs w:val="22"/>
        </w:rPr>
        <w:tab/>
        <w:t>ERÄNUMERO</w:t>
      </w:r>
    </w:p>
    <w:p w14:paraId="49A2CEF4" w14:textId="77777777" w:rsidR="00072E6C" w:rsidRPr="00A64FD5" w:rsidRDefault="00072E6C">
      <w:pPr>
        <w:widowControl w:val="0"/>
        <w:rPr>
          <w:color w:val="000000"/>
          <w:szCs w:val="22"/>
        </w:rPr>
      </w:pPr>
    </w:p>
    <w:p w14:paraId="05EA4F9E" w14:textId="77777777" w:rsidR="00072E6C" w:rsidRPr="00A64FD5" w:rsidRDefault="008F7837">
      <w:pPr>
        <w:widowControl w:val="0"/>
        <w:rPr>
          <w:color w:val="000000"/>
          <w:szCs w:val="22"/>
        </w:rPr>
      </w:pPr>
      <w:r w:rsidRPr="00A64FD5">
        <w:rPr>
          <w:color w:val="000000"/>
          <w:szCs w:val="22"/>
        </w:rPr>
        <w:t>Lot</w:t>
      </w:r>
    </w:p>
    <w:p w14:paraId="08FD263C" w14:textId="77777777" w:rsidR="00072E6C" w:rsidRPr="00A64FD5" w:rsidRDefault="00072E6C">
      <w:pPr>
        <w:widowControl w:val="0"/>
        <w:rPr>
          <w:color w:val="000000"/>
          <w:szCs w:val="22"/>
        </w:rPr>
      </w:pPr>
    </w:p>
    <w:p w14:paraId="72B08A5C" w14:textId="77777777" w:rsidR="00072E6C" w:rsidRPr="00A64FD5" w:rsidRDefault="00072E6C">
      <w:pPr>
        <w:widowControl w:val="0"/>
        <w:rPr>
          <w:color w:val="000000"/>
          <w:szCs w:val="22"/>
        </w:rPr>
      </w:pPr>
    </w:p>
    <w:p w14:paraId="79B8DEF5" w14:textId="77777777" w:rsidR="00072E6C" w:rsidRPr="00A64FD5" w:rsidRDefault="008F7837">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sidRPr="00A64FD5">
        <w:rPr>
          <w:b/>
          <w:color w:val="000000"/>
          <w:szCs w:val="22"/>
        </w:rPr>
        <w:t>5.</w:t>
      </w:r>
      <w:r w:rsidRPr="00A64FD5">
        <w:rPr>
          <w:b/>
          <w:color w:val="000000"/>
          <w:szCs w:val="22"/>
        </w:rPr>
        <w:tab/>
        <w:t>SISÄLLÖN MÄÄRÄ PAINONA, TILAVUUTENA TAI YKSIKKÖINÄ</w:t>
      </w:r>
    </w:p>
    <w:p w14:paraId="444E60CE" w14:textId="77777777" w:rsidR="00072E6C" w:rsidRPr="00A64FD5" w:rsidRDefault="00072E6C">
      <w:pPr>
        <w:widowControl w:val="0"/>
        <w:rPr>
          <w:color w:val="000000"/>
          <w:szCs w:val="22"/>
        </w:rPr>
      </w:pPr>
    </w:p>
    <w:p w14:paraId="0DE485CC" w14:textId="77777777" w:rsidR="00072E6C" w:rsidRPr="007B003D" w:rsidRDefault="008F7837">
      <w:pPr>
        <w:widowControl w:val="0"/>
        <w:rPr>
          <w:color w:val="000000"/>
          <w:szCs w:val="22"/>
        </w:rPr>
      </w:pPr>
      <w:r w:rsidRPr="00A64FD5">
        <w:rPr>
          <w:color w:val="000000"/>
          <w:szCs w:val="22"/>
        </w:rPr>
        <w:t>400 mg</w:t>
      </w:r>
    </w:p>
    <w:p w14:paraId="12ED971D" w14:textId="77777777" w:rsidR="00072E6C" w:rsidRPr="00A64FD5" w:rsidRDefault="00072E6C">
      <w:pPr>
        <w:widowControl w:val="0"/>
        <w:rPr>
          <w:color w:val="000000"/>
          <w:szCs w:val="22"/>
        </w:rPr>
      </w:pPr>
    </w:p>
    <w:p w14:paraId="3FCAE942" w14:textId="77777777" w:rsidR="00072E6C" w:rsidRPr="00A64FD5" w:rsidRDefault="00072E6C">
      <w:pPr>
        <w:widowControl w:val="0"/>
        <w:rPr>
          <w:color w:val="000000"/>
          <w:szCs w:val="22"/>
        </w:rPr>
      </w:pPr>
    </w:p>
    <w:p w14:paraId="66636BE1" w14:textId="77777777" w:rsidR="00072E6C" w:rsidRPr="00A64FD5" w:rsidRDefault="008F7837">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sidRPr="00A64FD5">
        <w:rPr>
          <w:b/>
          <w:color w:val="000000"/>
          <w:szCs w:val="22"/>
        </w:rPr>
        <w:t>6.</w:t>
      </w:r>
      <w:r w:rsidRPr="00A64FD5">
        <w:rPr>
          <w:b/>
          <w:color w:val="000000"/>
          <w:szCs w:val="22"/>
        </w:rPr>
        <w:tab/>
        <w:t>MUUTA</w:t>
      </w:r>
    </w:p>
    <w:p w14:paraId="0F2E8DF4" w14:textId="77777777" w:rsidR="00072E6C" w:rsidRPr="00A64FD5" w:rsidRDefault="00072E6C">
      <w:pPr>
        <w:widowControl w:val="0"/>
        <w:rPr>
          <w:color w:val="000000"/>
          <w:szCs w:val="22"/>
        </w:rPr>
      </w:pPr>
    </w:p>
    <w:p w14:paraId="08087CBF" w14:textId="77777777" w:rsidR="00072E6C" w:rsidRPr="00A64FD5" w:rsidRDefault="008F7837">
      <w:pPr>
        <w:widowControl w:val="0"/>
        <w:jc w:val="center"/>
        <w:rPr>
          <w:rStyle w:val="Emphasis"/>
          <w:b/>
          <w:i w:val="0"/>
          <w:iCs/>
          <w:color w:val="000000"/>
          <w:szCs w:val="22"/>
        </w:rPr>
      </w:pPr>
      <w:r w:rsidRPr="00A64FD5">
        <w:rPr>
          <w:b/>
          <w:color w:val="000000"/>
          <w:szCs w:val="22"/>
        </w:rPr>
        <w:br w:type="page"/>
      </w:r>
    </w:p>
    <w:p w14:paraId="6308A7C0" w14:textId="77777777" w:rsidR="00C8515F" w:rsidRPr="00A64FD5" w:rsidRDefault="00C8515F" w:rsidP="00C8515F">
      <w:pPr>
        <w:widowControl w:val="0"/>
        <w:pBdr>
          <w:top w:val="single" w:sz="4" w:space="1" w:color="auto"/>
          <w:left w:val="single" w:sz="4" w:space="4" w:color="auto"/>
          <w:bottom w:val="single" w:sz="4" w:space="1" w:color="auto"/>
          <w:right w:val="single" w:sz="4" w:space="4" w:color="auto"/>
        </w:pBdr>
      </w:pPr>
      <w:r w:rsidRPr="00A64FD5">
        <w:rPr>
          <w:b/>
        </w:rPr>
        <w:lastRenderedPageBreak/>
        <w:t>ULKOPAKKAUKSESSA ON OLTAVA SEURAAVAT MERKINNÄT</w:t>
      </w:r>
    </w:p>
    <w:p w14:paraId="5E184C29" w14:textId="77777777" w:rsidR="00C8515F" w:rsidRPr="00A64FD5" w:rsidRDefault="00C8515F" w:rsidP="00C8515F">
      <w:pPr>
        <w:widowControl w:val="0"/>
        <w:pBdr>
          <w:top w:val="single" w:sz="4" w:space="1" w:color="auto"/>
          <w:left w:val="single" w:sz="4" w:space="4" w:color="auto"/>
          <w:bottom w:val="single" w:sz="4" w:space="1" w:color="auto"/>
          <w:right w:val="single" w:sz="4" w:space="4" w:color="auto"/>
        </w:pBdr>
      </w:pPr>
    </w:p>
    <w:p w14:paraId="652EB1CF" w14:textId="77777777" w:rsidR="00C8515F" w:rsidRPr="00A64FD5" w:rsidRDefault="00C8515F" w:rsidP="00C8515F">
      <w:pPr>
        <w:widowControl w:val="0"/>
        <w:pBdr>
          <w:top w:val="single" w:sz="4" w:space="1" w:color="auto"/>
          <w:left w:val="single" w:sz="4" w:space="4" w:color="auto"/>
          <w:bottom w:val="single" w:sz="4" w:space="1" w:color="auto"/>
          <w:right w:val="single" w:sz="4" w:space="4" w:color="auto"/>
        </w:pBdr>
        <w:rPr>
          <w:bCs/>
        </w:rPr>
      </w:pPr>
      <w:r w:rsidRPr="00A64FD5">
        <w:rPr>
          <w:b/>
        </w:rPr>
        <w:t>Ulkopakkaus – 720 mg</w:t>
      </w:r>
    </w:p>
    <w:p w14:paraId="4B684823" w14:textId="77777777" w:rsidR="00C8515F" w:rsidRPr="00A64FD5" w:rsidRDefault="00C8515F" w:rsidP="00C8515F">
      <w:pPr>
        <w:widowControl w:val="0"/>
      </w:pPr>
    </w:p>
    <w:p w14:paraId="7AA43CCE" w14:textId="77777777" w:rsidR="00C8515F" w:rsidRPr="00A64FD5" w:rsidRDefault="00C8515F" w:rsidP="00C8515F">
      <w:pPr>
        <w:widowControl w:val="0"/>
      </w:pPr>
    </w:p>
    <w:p w14:paraId="09BD9FBA" w14:textId="77777777" w:rsidR="00C8515F" w:rsidRPr="00A64FD5" w:rsidRDefault="00C8515F" w:rsidP="00C8515F">
      <w:pPr>
        <w:widowControl w:val="0"/>
        <w:pBdr>
          <w:top w:val="single" w:sz="4" w:space="1" w:color="auto"/>
          <w:left w:val="single" w:sz="4" w:space="1" w:color="auto"/>
          <w:bottom w:val="single" w:sz="4" w:space="1" w:color="auto"/>
          <w:right w:val="single" w:sz="4" w:space="4" w:color="auto"/>
        </w:pBdr>
        <w:ind w:left="567" w:hanging="567"/>
      </w:pPr>
      <w:r w:rsidRPr="00A64FD5">
        <w:rPr>
          <w:b/>
        </w:rPr>
        <w:t>1.</w:t>
      </w:r>
      <w:r w:rsidRPr="00A64FD5">
        <w:rPr>
          <w:b/>
        </w:rPr>
        <w:tab/>
        <w:t>LÄÄKEVALMISTEEN NIMI</w:t>
      </w:r>
    </w:p>
    <w:p w14:paraId="4AA563D5" w14:textId="77777777" w:rsidR="00C8515F" w:rsidRPr="00A64FD5" w:rsidRDefault="00C8515F" w:rsidP="00C8515F">
      <w:pPr>
        <w:widowControl w:val="0"/>
      </w:pPr>
    </w:p>
    <w:p w14:paraId="45F3C43C" w14:textId="7AACF920" w:rsidR="00C8515F" w:rsidRPr="00A64FD5" w:rsidRDefault="00B5734B" w:rsidP="00C8515F">
      <w:pPr>
        <w:widowControl w:val="0"/>
        <w:rPr>
          <w:iCs/>
        </w:rPr>
      </w:pPr>
      <w:r w:rsidRPr="00A64FD5">
        <w:rPr>
          <w:iCs/>
        </w:rPr>
        <w:t>Abilify Maintena</w:t>
      </w:r>
      <w:r w:rsidR="00C8515F" w:rsidRPr="00A64FD5">
        <w:rPr>
          <w:iCs/>
        </w:rPr>
        <w:t xml:space="preserve"> 720 mg injektioneste, depotsuspensio, esitäytetty ruisku</w:t>
      </w:r>
    </w:p>
    <w:p w14:paraId="33BC142E" w14:textId="31A590F2" w:rsidR="00C8515F" w:rsidRPr="00A64FD5" w:rsidRDefault="00C8515F" w:rsidP="00C8515F">
      <w:pPr>
        <w:widowControl w:val="0"/>
        <w:rPr>
          <w:b/>
        </w:rPr>
      </w:pPr>
      <w:r w:rsidRPr="00A64FD5">
        <w:t>aripipratsoli</w:t>
      </w:r>
    </w:p>
    <w:p w14:paraId="515EEF25" w14:textId="77777777" w:rsidR="00C8515F" w:rsidRPr="00A64FD5" w:rsidRDefault="00C8515F" w:rsidP="00C8515F">
      <w:pPr>
        <w:widowControl w:val="0"/>
      </w:pPr>
    </w:p>
    <w:p w14:paraId="42092E64" w14:textId="77777777" w:rsidR="00C8515F" w:rsidRPr="00A64FD5" w:rsidRDefault="00C8515F" w:rsidP="00C8515F">
      <w:pPr>
        <w:widowControl w:val="0"/>
      </w:pPr>
    </w:p>
    <w:p w14:paraId="754584E5" w14:textId="77777777" w:rsidR="00C8515F" w:rsidRPr="00A64FD5" w:rsidRDefault="00C8515F" w:rsidP="00C8515F">
      <w:pPr>
        <w:widowControl w:val="0"/>
        <w:pBdr>
          <w:top w:val="single" w:sz="4" w:space="1" w:color="auto"/>
          <w:left w:val="single" w:sz="4" w:space="1" w:color="auto"/>
          <w:bottom w:val="single" w:sz="4" w:space="1" w:color="auto"/>
          <w:right w:val="single" w:sz="4" w:space="4" w:color="auto"/>
        </w:pBdr>
        <w:ind w:left="567" w:hanging="567"/>
      </w:pPr>
      <w:r w:rsidRPr="00A64FD5">
        <w:rPr>
          <w:b/>
        </w:rPr>
        <w:t>2.</w:t>
      </w:r>
      <w:r w:rsidRPr="00A64FD5">
        <w:rPr>
          <w:b/>
        </w:rPr>
        <w:tab/>
        <w:t>VAIKUTTAVA(T) AINE(ET)</w:t>
      </w:r>
    </w:p>
    <w:p w14:paraId="07084BD7" w14:textId="77777777" w:rsidR="00C8515F" w:rsidRPr="00A64FD5" w:rsidRDefault="00C8515F" w:rsidP="00C8515F">
      <w:pPr>
        <w:widowControl w:val="0"/>
        <w:rPr>
          <w:i/>
        </w:rPr>
      </w:pPr>
    </w:p>
    <w:p w14:paraId="64523A50" w14:textId="77777777" w:rsidR="00C8515F" w:rsidRPr="00A64FD5" w:rsidRDefault="00C8515F" w:rsidP="00C8515F">
      <w:pPr>
        <w:widowControl w:val="0"/>
      </w:pPr>
      <w:r w:rsidRPr="00A64FD5">
        <w:rPr>
          <w:iCs/>
        </w:rPr>
        <w:t>Yksi esitäytetty ruisku sisältää 720 mg aripipratsolia per 2,4 ml (300 mg/ml).</w:t>
      </w:r>
    </w:p>
    <w:p w14:paraId="41940CA4" w14:textId="77777777" w:rsidR="00C8515F" w:rsidRPr="00A64FD5" w:rsidRDefault="00C8515F" w:rsidP="00C8515F">
      <w:pPr>
        <w:widowControl w:val="0"/>
      </w:pPr>
    </w:p>
    <w:p w14:paraId="67B5D9E6" w14:textId="77777777" w:rsidR="00C8515F" w:rsidRPr="00A64FD5" w:rsidRDefault="00C8515F" w:rsidP="00C8515F">
      <w:pPr>
        <w:widowControl w:val="0"/>
      </w:pPr>
    </w:p>
    <w:p w14:paraId="46754317" w14:textId="77777777" w:rsidR="00C8515F" w:rsidRPr="00A64FD5" w:rsidRDefault="00C8515F" w:rsidP="00C8515F">
      <w:pPr>
        <w:widowControl w:val="0"/>
        <w:pBdr>
          <w:top w:val="single" w:sz="4" w:space="1" w:color="auto"/>
          <w:left w:val="single" w:sz="4" w:space="1" w:color="auto"/>
          <w:bottom w:val="single" w:sz="4" w:space="1" w:color="auto"/>
          <w:right w:val="single" w:sz="4" w:space="4" w:color="auto"/>
        </w:pBdr>
        <w:ind w:left="567" w:hanging="567"/>
      </w:pPr>
      <w:r w:rsidRPr="00A64FD5">
        <w:rPr>
          <w:b/>
        </w:rPr>
        <w:t>3.</w:t>
      </w:r>
      <w:r w:rsidRPr="00A64FD5">
        <w:rPr>
          <w:b/>
        </w:rPr>
        <w:tab/>
        <w:t>LUETTELO APUAINEISTA</w:t>
      </w:r>
    </w:p>
    <w:p w14:paraId="1B9BB0D6" w14:textId="77777777" w:rsidR="00C8515F" w:rsidRPr="00A64FD5" w:rsidRDefault="00C8515F" w:rsidP="00C8515F">
      <w:pPr>
        <w:widowControl w:val="0"/>
      </w:pPr>
    </w:p>
    <w:p w14:paraId="3EDBAF4D" w14:textId="77777777" w:rsidR="00C8515F" w:rsidRPr="00A64FD5" w:rsidRDefault="00C8515F" w:rsidP="00C8515F">
      <w:pPr>
        <w:widowControl w:val="0"/>
      </w:pPr>
      <w:r w:rsidRPr="00A64FD5">
        <w:t>Karmelloosinatrium, makrogoli 400, povidoni K17, natriumkloridi, natriumdivetyfosfaattimonohydraatti, natriumhydroksidi, injektionesteisiin käytettävä vesi.</w:t>
      </w:r>
    </w:p>
    <w:p w14:paraId="0CE0E13C" w14:textId="77777777" w:rsidR="00C8515F" w:rsidRPr="00A64FD5" w:rsidRDefault="00C8515F" w:rsidP="00C8515F">
      <w:pPr>
        <w:widowControl w:val="0"/>
      </w:pPr>
    </w:p>
    <w:p w14:paraId="2A2D807B" w14:textId="77777777" w:rsidR="00C8515F" w:rsidRPr="00A64FD5" w:rsidRDefault="00C8515F" w:rsidP="00C8515F">
      <w:pPr>
        <w:widowControl w:val="0"/>
      </w:pPr>
    </w:p>
    <w:p w14:paraId="2EA6C5AD" w14:textId="77777777" w:rsidR="00C8515F" w:rsidRPr="00A64FD5" w:rsidRDefault="00C8515F" w:rsidP="00C8515F">
      <w:pPr>
        <w:widowControl w:val="0"/>
        <w:pBdr>
          <w:top w:val="single" w:sz="4" w:space="1" w:color="auto"/>
          <w:left w:val="single" w:sz="4" w:space="1" w:color="auto"/>
          <w:bottom w:val="single" w:sz="4" w:space="1" w:color="auto"/>
          <w:right w:val="single" w:sz="4" w:space="4" w:color="auto"/>
        </w:pBdr>
        <w:ind w:left="567" w:hanging="567"/>
      </w:pPr>
      <w:r w:rsidRPr="00A64FD5">
        <w:rPr>
          <w:b/>
        </w:rPr>
        <w:t>4.</w:t>
      </w:r>
      <w:r w:rsidRPr="00A64FD5">
        <w:rPr>
          <w:b/>
        </w:rPr>
        <w:tab/>
        <w:t>LÄÄKEMUOTO JA SISÄLLÖN MÄÄRÄ</w:t>
      </w:r>
    </w:p>
    <w:p w14:paraId="4EFA5344" w14:textId="77777777" w:rsidR="00C8515F" w:rsidRPr="00A64FD5" w:rsidRDefault="00C8515F" w:rsidP="00C8515F">
      <w:pPr>
        <w:widowControl w:val="0"/>
      </w:pPr>
    </w:p>
    <w:p w14:paraId="7459343D" w14:textId="77777777" w:rsidR="00C8515F" w:rsidRPr="00A64FD5" w:rsidRDefault="00C8515F" w:rsidP="00C8515F">
      <w:pPr>
        <w:widowControl w:val="0"/>
      </w:pPr>
      <w:r w:rsidRPr="00A64FD5">
        <w:rPr>
          <w:highlight w:val="lightGray"/>
        </w:rPr>
        <w:t>Injektioneste, depotsuspensio, esitäytetty ruisku</w:t>
      </w:r>
    </w:p>
    <w:p w14:paraId="1D35EE84" w14:textId="77777777" w:rsidR="00C8515F" w:rsidRPr="00A64FD5" w:rsidRDefault="00C8515F" w:rsidP="00C8515F">
      <w:pPr>
        <w:widowControl w:val="0"/>
        <w:autoSpaceDE w:val="0"/>
        <w:autoSpaceDN w:val="0"/>
        <w:adjustRightInd w:val="0"/>
        <w:rPr>
          <w:rFonts w:eastAsia="SimSun"/>
        </w:rPr>
      </w:pPr>
    </w:p>
    <w:p w14:paraId="390BF63A" w14:textId="77777777" w:rsidR="00C8515F" w:rsidRPr="00A64FD5" w:rsidRDefault="00C8515F" w:rsidP="00C8515F">
      <w:pPr>
        <w:widowControl w:val="0"/>
      </w:pPr>
      <w:r w:rsidRPr="00A64FD5">
        <w:t>1 esitäytetty ruisku</w:t>
      </w:r>
    </w:p>
    <w:p w14:paraId="1AF1D25C" w14:textId="77777777" w:rsidR="00C8515F" w:rsidRPr="00A64FD5" w:rsidRDefault="00C8515F" w:rsidP="00C8515F">
      <w:pPr>
        <w:widowControl w:val="0"/>
      </w:pPr>
      <w:r w:rsidRPr="00A64FD5">
        <w:t>2 steriiliä turvaneulaa</w:t>
      </w:r>
    </w:p>
    <w:p w14:paraId="4A1FCB3E" w14:textId="77777777" w:rsidR="00C8515F" w:rsidRPr="00A64FD5" w:rsidRDefault="00C8515F" w:rsidP="00C8515F">
      <w:pPr>
        <w:widowControl w:val="0"/>
      </w:pPr>
    </w:p>
    <w:p w14:paraId="40C4EFBA" w14:textId="77777777" w:rsidR="00C8515F" w:rsidRPr="00A64FD5" w:rsidRDefault="00C8515F" w:rsidP="00C8515F">
      <w:pPr>
        <w:widowControl w:val="0"/>
      </w:pPr>
    </w:p>
    <w:p w14:paraId="5E2D831E" w14:textId="77777777" w:rsidR="00C8515F" w:rsidRPr="00A64FD5" w:rsidRDefault="00C8515F" w:rsidP="00C8515F">
      <w:pPr>
        <w:widowControl w:val="0"/>
        <w:pBdr>
          <w:top w:val="single" w:sz="4" w:space="1" w:color="auto"/>
          <w:left w:val="single" w:sz="4" w:space="1" w:color="auto"/>
          <w:bottom w:val="single" w:sz="4" w:space="1" w:color="auto"/>
          <w:right w:val="single" w:sz="4" w:space="4" w:color="auto"/>
        </w:pBdr>
        <w:ind w:left="567" w:hanging="567"/>
      </w:pPr>
      <w:r w:rsidRPr="00A64FD5">
        <w:rPr>
          <w:b/>
        </w:rPr>
        <w:t>5.</w:t>
      </w:r>
      <w:r w:rsidRPr="00A64FD5">
        <w:rPr>
          <w:b/>
        </w:rPr>
        <w:tab/>
        <w:t>ANTOTAPA JA TARVITTAESSA ANTOREITTI (ANTOREITIT)</w:t>
      </w:r>
    </w:p>
    <w:p w14:paraId="130BF9DB" w14:textId="77777777" w:rsidR="00C8515F" w:rsidRPr="00A64FD5" w:rsidRDefault="00C8515F" w:rsidP="00C8515F">
      <w:pPr>
        <w:widowControl w:val="0"/>
      </w:pPr>
    </w:p>
    <w:p w14:paraId="4D7D05DF" w14:textId="77777777" w:rsidR="00C8515F" w:rsidRPr="00A64FD5" w:rsidRDefault="00C8515F" w:rsidP="00C8515F">
      <w:pPr>
        <w:widowControl w:val="0"/>
      </w:pPr>
      <w:r w:rsidRPr="00A64FD5">
        <w:t>Lue pakkausseloste ennen käyttöä.</w:t>
      </w:r>
    </w:p>
    <w:p w14:paraId="50572882" w14:textId="77777777" w:rsidR="00C8515F" w:rsidRPr="00A64FD5" w:rsidRDefault="00C8515F" w:rsidP="00C8515F">
      <w:pPr>
        <w:widowControl w:val="0"/>
      </w:pPr>
      <w:r w:rsidRPr="00A64FD5">
        <w:t>Vain lihakseen</w:t>
      </w:r>
    </w:p>
    <w:p w14:paraId="3AB9DDAA" w14:textId="77777777" w:rsidR="00C8515F" w:rsidRPr="00A64FD5" w:rsidRDefault="00C8515F" w:rsidP="00C8515F">
      <w:pPr>
        <w:widowControl w:val="0"/>
      </w:pPr>
    </w:p>
    <w:p w14:paraId="17A73EDC" w14:textId="0DEF8DED" w:rsidR="00C811C9" w:rsidRPr="00A64FD5" w:rsidRDefault="00C811C9" w:rsidP="00C8515F">
      <w:pPr>
        <w:widowControl w:val="0"/>
      </w:pPr>
      <w:r w:rsidRPr="00A64FD5">
        <w:rPr>
          <w:noProof/>
        </w:rPr>
        <w:drawing>
          <wp:inline distT="0" distB="0" distL="0" distR="0" wp14:anchorId="14CD9463" wp14:editId="0EBCA478">
            <wp:extent cx="633600" cy="633600"/>
            <wp:effectExtent l="0" t="0" r="0" b="0"/>
            <wp:docPr id="10741117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33600" cy="633600"/>
                    </a:xfrm>
                    <a:prstGeom prst="rect">
                      <a:avLst/>
                    </a:prstGeom>
                    <a:noFill/>
                  </pic:spPr>
                </pic:pic>
              </a:graphicData>
            </a:graphic>
          </wp:inline>
        </w:drawing>
      </w:r>
    </w:p>
    <w:p w14:paraId="55DFD76D" w14:textId="77777777" w:rsidR="00C811C9" w:rsidRPr="00A64FD5" w:rsidRDefault="00C811C9" w:rsidP="00C8515F">
      <w:pPr>
        <w:widowControl w:val="0"/>
      </w:pPr>
    </w:p>
    <w:p w14:paraId="0779A5D1" w14:textId="77777777" w:rsidR="00C8515F" w:rsidRPr="00A64FD5" w:rsidRDefault="00C8515F" w:rsidP="00C8515F">
      <w:pPr>
        <w:widowControl w:val="0"/>
        <w:autoSpaceDE w:val="0"/>
        <w:autoSpaceDN w:val="0"/>
        <w:adjustRightInd w:val="0"/>
      </w:pPr>
      <w:r w:rsidRPr="00A64FD5">
        <w:t>Anna 2 kuukauden välein.</w:t>
      </w:r>
    </w:p>
    <w:p w14:paraId="60DAFB58" w14:textId="5CE97E08" w:rsidR="00C8515F" w:rsidRPr="00A64FD5" w:rsidRDefault="00C8515F" w:rsidP="00C8515F">
      <w:pPr>
        <w:widowControl w:val="0"/>
        <w:autoSpaceDE w:val="0"/>
        <w:autoSpaceDN w:val="0"/>
        <w:adjustRightInd w:val="0"/>
      </w:pPr>
      <w:r w:rsidRPr="00A64FD5">
        <w:t xml:space="preserve">Napauta ruiskua kämmentä vasten vähintään 10 kertaa. Ravista ruiskua </w:t>
      </w:r>
      <w:r w:rsidR="009F31FE" w:rsidRPr="00A64FD5">
        <w:t xml:space="preserve">sen jälkeen </w:t>
      </w:r>
      <w:r w:rsidRPr="00A64FD5">
        <w:t>voimakkaasti vähintään 10 sekunnin ajan.</w:t>
      </w:r>
    </w:p>
    <w:p w14:paraId="4BE9568E" w14:textId="77777777" w:rsidR="00C8515F" w:rsidRPr="00A64FD5" w:rsidRDefault="00C8515F" w:rsidP="00C8515F">
      <w:pPr>
        <w:widowControl w:val="0"/>
        <w:autoSpaceDE w:val="0"/>
        <w:autoSpaceDN w:val="0"/>
        <w:adjustRightInd w:val="0"/>
      </w:pPr>
    </w:p>
    <w:p w14:paraId="51AA5B87" w14:textId="77777777" w:rsidR="00C8515F" w:rsidRPr="00A64FD5" w:rsidRDefault="00C8515F" w:rsidP="00C8515F">
      <w:pPr>
        <w:widowControl w:val="0"/>
        <w:autoSpaceDE w:val="0"/>
        <w:autoSpaceDN w:val="0"/>
        <w:adjustRightInd w:val="0"/>
      </w:pPr>
    </w:p>
    <w:p w14:paraId="0F8630FF" w14:textId="77777777" w:rsidR="00C8515F" w:rsidRPr="00A64FD5" w:rsidRDefault="00C8515F" w:rsidP="00C8515F">
      <w:pPr>
        <w:widowControl w:val="0"/>
        <w:pBdr>
          <w:top w:val="single" w:sz="4" w:space="1" w:color="auto"/>
          <w:left w:val="single" w:sz="4" w:space="1" w:color="auto"/>
          <w:bottom w:val="single" w:sz="4" w:space="1" w:color="auto"/>
          <w:right w:val="single" w:sz="4" w:space="4" w:color="auto"/>
        </w:pBdr>
        <w:ind w:left="567" w:hanging="567"/>
      </w:pPr>
      <w:r w:rsidRPr="00A64FD5">
        <w:rPr>
          <w:b/>
        </w:rPr>
        <w:t>6.</w:t>
      </w:r>
      <w:r w:rsidRPr="00A64FD5">
        <w:rPr>
          <w:b/>
        </w:rPr>
        <w:tab/>
        <w:t>ERITYISVAROITUS VALMISTEEN SÄILYTTÄMISESTÄ POISSA LASTEN ULOTTUVILTA JA NÄKYVILTÄ</w:t>
      </w:r>
    </w:p>
    <w:p w14:paraId="2A127025" w14:textId="77777777" w:rsidR="00C8515F" w:rsidRPr="00A64FD5" w:rsidRDefault="00C8515F" w:rsidP="00C8515F">
      <w:pPr>
        <w:widowControl w:val="0"/>
      </w:pPr>
    </w:p>
    <w:p w14:paraId="2064F630" w14:textId="77777777" w:rsidR="00C8515F" w:rsidRPr="00A64FD5" w:rsidRDefault="00C8515F" w:rsidP="00C8515F">
      <w:pPr>
        <w:widowControl w:val="0"/>
      </w:pPr>
      <w:r w:rsidRPr="00A64FD5">
        <w:t>Ei lasten ulottuville eikä näkyville.</w:t>
      </w:r>
    </w:p>
    <w:p w14:paraId="5C45527F" w14:textId="77777777" w:rsidR="00C8515F" w:rsidRPr="00A64FD5" w:rsidRDefault="00C8515F" w:rsidP="00C8515F">
      <w:pPr>
        <w:widowControl w:val="0"/>
      </w:pPr>
    </w:p>
    <w:p w14:paraId="6A7AC1C7" w14:textId="77777777" w:rsidR="00C8515F" w:rsidRPr="00A64FD5" w:rsidRDefault="00C8515F" w:rsidP="00C8515F">
      <w:pPr>
        <w:widowControl w:val="0"/>
      </w:pPr>
    </w:p>
    <w:p w14:paraId="0268E1DD" w14:textId="77777777" w:rsidR="00C8515F" w:rsidRPr="00A64FD5" w:rsidRDefault="00C8515F" w:rsidP="00C8515F">
      <w:pPr>
        <w:widowControl w:val="0"/>
        <w:pBdr>
          <w:top w:val="single" w:sz="4" w:space="1" w:color="auto"/>
          <w:left w:val="single" w:sz="4" w:space="1" w:color="auto"/>
          <w:bottom w:val="single" w:sz="4" w:space="1" w:color="auto"/>
          <w:right w:val="single" w:sz="4" w:space="4" w:color="auto"/>
        </w:pBdr>
        <w:ind w:left="567" w:hanging="567"/>
      </w:pPr>
      <w:r w:rsidRPr="00A64FD5">
        <w:rPr>
          <w:b/>
        </w:rPr>
        <w:t>7.</w:t>
      </w:r>
      <w:r w:rsidRPr="00A64FD5">
        <w:rPr>
          <w:b/>
        </w:rPr>
        <w:tab/>
        <w:t>MUU ERITYISVAROITUS (MUUT ERITYISVAROITUKSET), JOS TARPEEN</w:t>
      </w:r>
    </w:p>
    <w:p w14:paraId="0CAD8459" w14:textId="77777777" w:rsidR="00C8515F" w:rsidRPr="00A64FD5" w:rsidRDefault="00C8515F" w:rsidP="00C8515F">
      <w:pPr>
        <w:widowControl w:val="0"/>
      </w:pPr>
    </w:p>
    <w:p w14:paraId="77BB127D" w14:textId="77777777" w:rsidR="00C8515F" w:rsidRPr="00A64FD5" w:rsidRDefault="00C8515F" w:rsidP="00C8515F">
      <w:pPr>
        <w:widowControl w:val="0"/>
      </w:pPr>
    </w:p>
    <w:p w14:paraId="5EC1332B" w14:textId="77777777" w:rsidR="00C8515F" w:rsidRPr="00A64FD5" w:rsidRDefault="00C8515F" w:rsidP="00C8515F">
      <w:pPr>
        <w:keepNext/>
        <w:widowControl w:val="0"/>
        <w:pBdr>
          <w:top w:val="single" w:sz="4" w:space="1" w:color="auto"/>
          <w:left w:val="single" w:sz="4" w:space="1" w:color="auto"/>
          <w:bottom w:val="single" w:sz="4" w:space="1" w:color="auto"/>
          <w:right w:val="single" w:sz="4" w:space="4" w:color="auto"/>
        </w:pBdr>
        <w:ind w:left="567" w:hanging="567"/>
      </w:pPr>
      <w:r w:rsidRPr="00A64FD5">
        <w:rPr>
          <w:b/>
        </w:rPr>
        <w:lastRenderedPageBreak/>
        <w:t>8.</w:t>
      </w:r>
      <w:r w:rsidRPr="00A64FD5">
        <w:rPr>
          <w:b/>
        </w:rPr>
        <w:tab/>
        <w:t>VIIMEINEN KÄYTTÖPÄIVÄMÄÄRÄ</w:t>
      </w:r>
    </w:p>
    <w:p w14:paraId="34D4ED96" w14:textId="77777777" w:rsidR="00C8515F" w:rsidRPr="00A64FD5" w:rsidRDefault="00C8515F" w:rsidP="00C8515F">
      <w:pPr>
        <w:keepNext/>
        <w:widowControl w:val="0"/>
      </w:pPr>
    </w:p>
    <w:p w14:paraId="3586BDEA" w14:textId="0C8CEBF3" w:rsidR="00543A2A" w:rsidRPr="00A64FD5" w:rsidRDefault="00C845EC" w:rsidP="00C8515F">
      <w:pPr>
        <w:keepNext/>
        <w:widowControl w:val="0"/>
      </w:pPr>
      <w:r w:rsidRPr="00C845EC">
        <w:t>Käyt. viim.</w:t>
      </w:r>
    </w:p>
    <w:p w14:paraId="59ADE140" w14:textId="77777777" w:rsidR="00E01BDC" w:rsidRPr="00A64FD5" w:rsidRDefault="00E01BDC" w:rsidP="00C8515F">
      <w:pPr>
        <w:keepNext/>
        <w:widowControl w:val="0"/>
      </w:pPr>
    </w:p>
    <w:p w14:paraId="67AB5BB9" w14:textId="77777777" w:rsidR="00C8515F" w:rsidRPr="00A64FD5" w:rsidRDefault="00C8515F" w:rsidP="00C8515F">
      <w:pPr>
        <w:widowControl w:val="0"/>
      </w:pPr>
    </w:p>
    <w:p w14:paraId="33EAA5F2" w14:textId="77777777" w:rsidR="00C8515F" w:rsidRPr="00A64FD5" w:rsidRDefault="00C8515F" w:rsidP="00C8515F">
      <w:pPr>
        <w:widowControl w:val="0"/>
        <w:pBdr>
          <w:top w:val="single" w:sz="4" w:space="1" w:color="auto"/>
          <w:left w:val="single" w:sz="4" w:space="1" w:color="auto"/>
          <w:bottom w:val="single" w:sz="4" w:space="1" w:color="auto"/>
          <w:right w:val="single" w:sz="4" w:space="4" w:color="auto"/>
        </w:pBdr>
        <w:ind w:left="567" w:hanging="567"/>
      </w:pPr>
      <w:r w:rsidRPr="00A64FD5">
        <w:rPr>
          <w:b/>
        </w:rPr>
        <w:t>9.</w:t>
      </w:r>
      <w:r w:rsidRPr="00A64FD5">
        <w:rPr>
          <w:b/>
        </w:rPr>
        <w:tab/>
        <w:t>ERITYISET SÄILYTYSOLOSUHTEET</w:t>
      </w:r>
    </w:p>
    <w:p w14:paraId="4BECF14E" w14:textId="77777777" w:rsidR="00C8515F" w:rsidRDefault="00C8515F" w:rsidP="00C8515F">
      <w:pPr>
        <w:widowControl w:val="0"/>
      </w:pPr>
    </w:p>
    <w:p w14:paraId="4EBD1833" w14:textId="1B3DF81B" w:rsidR="00CF7201" w:rsidRDefault="00CF7201" w:rsidP="00C8515F">
      <w:pPr>
        <w:widowControl w:val="0"/>
        <w:rPr>
          <w:rStyle w:val="Emphasis"/>
          <w:i w:val="0"/>
          <w:iCs/>
          <w:color w:val="000000"/>
          <w:szCs w:val="22"/>
        </w:rPr>
      </w:pPr>
      <w:r w:rsidRPr="00A64FD5">
        <w:rPr>
          <w:rStyle w:val="Emphasis"/>
          <w:i w:val="0"/>
          <w:iCs/>
          <w:color w:val="000000"/>
          <w:szCs w:val="22"/>
        </w:rPr>
        <w:t>Ei saa jäätyä.</w:t>
      </w:r>
    </w:p>
    <w:p w14:paraId="1563F3CC" w14:textId="77777777" w:rsidR="00CF7201" w:rsidRPr="00A64FD5" w:rsidRDefault="00CF7201" w:rsidP="00C8515F">
      <w:pPr>
        <w:widowControl w:val="0"/>
      </w:pPr>
    </w:p>
    <w:p w14:paraId="5BF2269C" w14:textId="77777777" w:rsidR="00C8515F" w:rsidRPr="00A64FD5" w:rsidRDefault="00C8515F" w:rsidP="00C8515F">
      <w:pPr>
        <w:widowControl w:val="0"/>
      </w:pPr>
    </w:p>
    <w:p w14:paraId="73C01060" w14:textId="77777777" w:rsidR="00C8515F" w:rsidRPr="00A64FD5" w:rsidRDefault="00C8515F" w:rsidP="00C8515F">
      <w:pPr>
        <w:widowControl w:val="0"/>
        <w:pBdr>
          <w:top w:val="single" w:sz="4" w:space="1" w:color="auto"/>
          <w:left w:val="single" w:sz="4" w:space="1" w:color="auto"/>
          <w:bottom w:val="single" w:sz="4" w:space="1" w:color="auto"/>
          <w:right w:val="single" w:sz="4" w:space="4" w:color="auto"/>
        </w:pBdr>
        <w:ind w:left="567" w:hanging="567"/>
      </w:pPr>
      <w:r w:rsidRPr="00A64FD5">
        <w:rPr>
          <w:b/>
        </w:rPr>
        <w:t>10.</w:t>
      </w:r>
      <w:r w:rsidRPr="00A64FD5">
        <w:rPr>
          <w:b/>
        </w:rPr>
        <w:tab/>
        <w:t>ERITYISET VAROTOIMET KÄYTTÄMÄTTÖMIEN LÄÄKEVALMISTEIDEN TAI NIISTÄ PERÄISIN OLEVAN JÄTEMATERIAALIN HÄVITTÄMISEKSI, JOS TARPEEN</w:t>
      </w:r>
    </w:p>
    <w:p w14:paraId="2A412DAF" w14:textId="77777777" w:rsidR="00C8515F" w:rsidRPr="00A64FD5" w:rsidRDefault="00C8515F" w:rsidP="00C8515F">
      <w:pPr>
        <w:widowControl w:val="0"/>
      </w:pPr>
    </w:p>
    <w:p w14:paraId="21826153" w14:textId="77777777" w:rsidR="00C8515F" w:rsidRPr="00A64FD5" w:rsidRDefault="00C8515F" w:rsidP="00C8515F">
      <w:pPr>
        <w:widowControl w:val="0"/>
      </w:pPr>
    </w:p>
    <w:p w14:paraId="21DC8352" w14:textId="77777777" w:rsidR="00C8515F" w:rsidRPr="00A64FD5" w:rsidRDefault="00C8515F" w:rsidP="00C8515F">
      <w:pPr>
        <w:widowControl w:val="0"/>
        <w:pBdr>
          <w:top w:val="single" w:sz="4" w:space="1" w:color="auto"/>
          <w:left w:val="single" w:sz="4" w:space="1" w:color="auto"/>
          <w:bottom w:val="single" w:sz="4" w:space="1" w:color="auto"/>
          <w:right w:val="single" w:sz="4" w:space="4" w:color="auto"/>
        </w:pBdr>
        <w:ind w:left="567" w:hanging="567"/>
      </w:pPr>
      <w:r w:rsidRPr="00A64FD5">
        <w:rPr>
          <w:b/>
        </w:rPr>
        <w:t>11.</w:t>
      </w:r>
      <w:r w:rsidRPr="00A64FD5">
        <w:rPr>
          <w:b/>
        </w:rPr>
        <w:tab/>
        <w:t>MYYNTILUVAN HALTIJAN NIMI JA OSOITE</w:t>
      </w:r>
    </w:p>
    <w:p w14:paraId="23A6B649" w14:textId="77777777" w:rsidR="00C8515F" w:rsidRPr="00A64FD5" w:rsidRDefault="00C8515F" w:rsidP="00C8515F">
      <w:pPr>
        <w:widowControl w:val="0"/>
      </w:pPr>
    </w:p>
    <w:p w14:paraId="4DABCBA9" w14:textId="77777777" w:rsidR="00C8515F" w:rsidRPr="00A64FD5" w:rsidRDefault="00C8515F" w:rsidP="00C8515F">
      <w:pPr>
        <w:tabs>
          <w:tab w:val="left" w:pos="-720"/>
          <w:tab w:val="left" w:pos="567"/>
        </w:tabs>
        <w:suppressAutoHyphens/>
        <w:rPr>
          <w:rFonts w:eastAsia="Calibri"/>
        </w:rPr>
      </w:pPr>
      <w:r w:rsidRPr="00A64FD5">
        <w:rPr>
          <w:rFonts w:eastAsia="Calibri"/>
        </w:rPr>
        <w:t>Otsuka Pharmaceutical Netherlands B.V.</w:t>
      </w:r>
    </w:p>
    <w:p w14:paraId="52B0F4A0" w14:textId="77777777" w:rsidR="00C8515F" w:rsidRPr="004C51E6" w:rsidRDefault="00C8515F" w:rsidP="00C8515F">
      <w:pPr>
        <w:tabs>
          <w:tab w:val="left" w:pos="-720"/>
          <w:tab w:val="left" w:pos="567"/>
        </w:tabs>
        <w:suppressAutoHyphens/>
        <w:rPr>
          <w:rFonts w:eastAsia="Calibri" w:cs="Times New Roman"/>
        </w:rPr>
      </w:pPr>
      <w:r w:rsidRPr="00A64FD5">
        <w:rPr>
          <w:rFonts w:eastAsia="Calibri"/>
        </w:rPr>
        <w:t>Herikerbergweg 292</w:t>
      </w:r>
    </w:p>
    <w:p w14:paraId="69A57CFB" w14:textId="77777777" w:rsidR="00C8515F" w:rsidRPr="004C51E6" w:rsidRDefault="00C8515F" w:rsidP="00C8515F">
      <w:pPr>
        <w:tabs>
          <w:tab w:val="left" w:pos="-720"/>
          <w:tab w:val="left" w:pos="567"/>
        </w:tabs>
        <w:suppressAutoHyphens/>
        <w:rPr>
          <w:rFonts w:eastAsia="Calibri" w:cs="Times New Roman"/>
        </w:rPr>
      </w:pPr>
      <w:r w:rsidRPr="00A64FD5">
        <w:rPr>
          <w:rFonts w:eastAsia="Calibri"/>
        </w:rPr>
        <w:t>1101 CT, Amsterdam</w:t>
      </w:r>
    </w:p>
    <w:p w14:paraId="0CB8A7BE" w14:textId="77777777" w:rsidR="00C8515F" w:rsidRPr="004C51E6" w:rsidRDefault="00C8515F" w:rsidP="00C8515F">
      <w:pPr>
        <w:tabs>
          <w:tab w:val="left" w:pos="-720"/>
        </w:tabs>
        <w:suppressAutoHyphens/>
        <w:rPr>
          <w:rFonts w:eastAsia="Times New Roman" w:cs="Times New Roman"/>
        </w:rPr>
      </w:pPr>
      <w:r w:rsidRPr="00A64FD5">
        <w:t>Alankomaat</w:t>
      </w:r>
    </w:p>
    <w:p w14:paraId="2307CF7C" w14:textId="77777777" w:rsidR="00C8515F" w:rsidRPr="00A64FD5" w:rsidRDefault="00C8515F" w:rsidP="00C8515F">
      <w:pPr>
        <w:widowControl w:val="0"/>
      </w:pPr>
    </w:p>
    <w:p w14:paraId="7DAF8902" w14:textId="77777777" w:rsidR="00C8515F" w:rsidRPr="00A64FD5" w:rsidRDefault="00C8515F" w:rsidP="00C8515F">
      <w:pPr>
        <w:widowControl w:val="0"/>
      </w:pPr>
    </w:p>
    <w:p w14:paraId="5227FE12" w14:textId="77777777" w:rsidR="00C8515F" w:rsidRPr="004C51E6" w:rsidRDefault="00C8515F" w:rsidP="00C8515F">
      <w:pPr>
        <w:widowControl w:val="0"/>
        <w:pBdr>
          <w:top w:val="single" w:sz="4" w:space="1" w:color="auto"/>
          <w:left w:val="single" w:sz="4" w:space="1" w:color="auto"/>
          <w:bottom w:val="single" w:sz="4" w:space="1" w:color="auto"/>
          <w:right w:val="single" w:sz="4" w:space="4" w:color="auto"/>
        </w:pBdr>
        <w:ind w:left="567" w:hanging="567"/>
        <w:rPr>
          <w:rFonts w:eastAsia="MS Mincho" w:cs="Times New Roman"/>
        </w:rPr>
      </w:pPr>
      <w:r w:rsidRPr="00A64FD5">
        <w:rPr>
          <w:b/>
        </w:rPr>
        <w:t>12.</w:t>
      </w:r>
      <w:r w:rsidRPr="00A64FD5">
        <w:rPr>
          <w:b/>
        </w:rPr>
        <w:tab/>
        <w:t>MYYNTILUVAN NUMERO(T)</w:t>
      </w:r>
    </w:p>
    <w:p w14:paraId="634AEB8D" w14:textId="77777777" w:rsidR="00C8515F" w:rsidRPr="00A64FD5" w:rsidRDefault="00C8515F" w:rsidP="00C8515F">
      <w:pPr>
        <w:widowControl w:val="0"/>
      </w:pPr>
    </w:p>
    <w:p w14:paraId="1A12D8B3" w14:textId="77777777" w:rsidR="00B5734B" w:rsidRPr="00A64FD5" w:rsidRDefault="00B5734B" w:rsidP="00B5734B">
      <w:pPr>
        <w:widowControl w:val="0"/>
        <w:rPr>
          <w:color w:val="000000"/>
          <w:szCs w:val="22"/>
        </w:rPr>
      </w:pPr>
      <w:r w:rsidRPr="00A64FD5">
        <w:rPr>
          <w:color w:val="000000"/>
          <w:szCs w:val="22"/>
        </w:rPr>
        <w:t>EU/1/13/882/009</w:t>
      </w:r>
    </w:p>
    <w:p w14:paraId="4C3B7975" w14:textId="77777777" w:rsidR="00C8515F" w:rsidRPr="00A64FD5" w:rsidRDefault="00C8515F" w:rsidP="00C8515F">
      <w:pPr>
        <w:widowControl w:val="0"/>
      </w:pPr>
    </w:p>
    <w:p w14:paraId="20AF534D" w14:textId="77777777" w:rsidR="00C8515F" w:rsidRPr="00A64FD5" w:rsidRDefault="00C8515F" w:rsidP="00C8515F">
      <w:pPr>
        <w:widowControl w:val="0"/>
      </w:pPr>
    </w:p>
    <w:p w14:paraId="011B63A1" w14:textId="77777777" w:rsidR="00C8515F" w:rsidRPr="00A64FD5" w:rsidRDefault="00C8515F" w:rsidP="00C8515F">
      <w:pPr>
        <w:widowControl w:val="0"/>
        <w:pBdr>
          <w:top w:val="single" w:sz="4" w:space="1" w:color="auto"/>
          <w:left w:val="single" w:sz="4" w:space="1" w:color="auto"/>
          <w:bottom w:val="single" w:sz="4" w:space="1" w:color="auto"/>
          <w:right w:val="single" w:sz="4" w:space="4" w:color="auto"/>
        </w:pBdr>
        <w:ind w:left="567" w:hanging="567"/>
      </w:pPr>
      <w:r w:rsidRPr="00A64FD5">
        <w:rPr>
          <w:b/>
        </w:rPr>
        <w:t>13.</w:t>
      </w:r>
      <w:r w:rsidRPr="00A64FD5">
        <w:rPr>
          <w:b/>
        </w:rPr>
        <w:tab/>
        <w:t>ERÄNUMERO</w:t>
      </w:r>
    </w:p>
    <w:p w14:paraId="12C9C2E0" w14:textId="77777777" w:rsidR="00C8515F" w:rsidRPr="00A64FD5" w:rsidRDefault="00C8515F" w:rsidP="00C8515F">
      <w:pPr>
        <w:widowControl w:val="0"/>
        <w:rPr>
          <w:i/>
        </w:rPr>
      </w:pPr>
    </w:p>
    <w:p w14:paraId="6145C55E" w14:textId="77777777" w:rsidR="00C8515F" w:rsidRPr="00A64FD5" w:rsidRDefault="00C8515F" w:rsidP="00C8515F">
      <w:pPr>
        <w:widowControl w:val="0"/>
      </w:pPr>
      <w:r w:rsidRPr="00A64FD5">
        <w:t>Lot</w:t>
      </w:r>
    </w:p>
    <w:p w14:paraId="4CB1A31E" w14:textId="77777777" w:rsidR="00C8515F" w:rsidRPr="00A64FD5" w:rsidRDefault="00C8515F" w:rsidP="00C8515F">
      <w:pPr>
        <w:widowControl w:val="0"/>
      </w:pPr>
    </w:p>
    <w:p w14:paraId="55CB90B6" w14:textId="77777777" w:rsidR="00C8515F" w:rsidRPr="00A64FD5" w:rsidRDefault="00C8515F" w:rsidP="00C8515F">
      <w:pPr>
        <w:widowControl w:val="0"/>
      </w:pPr>
    </w:p>
    <w:p w14:paraId="7D7B75A6" w14:textId="77777777" w:rsidR="00C8515F" w:rsidRPr="00A64FD5" w:rsidRDefault="00C8515F" w:rsidP="00C8515F">
      <w:pPr>
        <w:widowControl w:val="0"/>
        <w:pBdr>
          <w:top w:val="single" w:sz="4" w:space="1" w:color="auto"/>
          <w:left w:val="single" w:sz="4" w:space="1" w:color="auto"/>
          <w:bottom w:val="single" w:sz="4" w:space="1" w:color="auto"/>
          <w:right w:val="single" w:sz="4" w:space="4" w:color="auto"/>
        </w:pBdr>
        <w:ind w:left="567" w:hanging="567"/>
      </w:pPr>
      <w:r w:rsidRPr="00A64FD5">
        <w:rPr>
          <w:b/>
        </w:rPr>
        <w:t>14.</w:t>
      </w:r>
      <w:r w:rsidRPr="00A64FD5">
        <w:rPr>
          <w:b/>
        </w:rPr>
        <w:tab/>
        <w:t>YLEINEN TOIMITTAMISLUOKITTELU</w:t>
      </w:r>
    </w:p>
    <w:p w14:paraId="045D51DA" w14:textId="77777777" w:rsidR="00C8515F" w:rsidRPr="00A64FD5" w:rsidRDefault="00C8515F" w:rsidP="00C8515F">
      <w:pPr>
        <w:widowControl w:val="0"/>
        <w:rPr>
          <w:i/>
        </w:rPr>
      </w:pPr>
    </w:p>
    <w:p w14:paraId="0B19C515" w14:textId="77777777" w:rsidR="00C8515F" w:rsidRPr="00A64FD5" w:rsidRDefault="00C8515F" w:rsidP="00C8515F">
      <w:pPr>
        <w:widowControl w:val="0"/>
      </w:pPr>
    </w:p>
    <w:p w14:paraId="76AA6289" w14:textId="77777777" w:rsidR="00C8515F" w:rsidRPr="00A64FD5" w:rsidRDefault="00C8515F" w:rsidP="00C8515F">
      <w:pPr>
        <w:widowControl w:val="0"/>
        <w:pBdr>
          <w:top w:val="single" w:sz="4" w:space="1" w:color="auto"/>
          <w:left w:val="single" w:sz="4" w:space="1" w:color="auto"/>
          <w:bottom w:val="single" w:sz="4" w:space="1" w:color="auto"/>
          <w:right w:val="single" w:sz="4" w:space="4" w:color="auto"/>
        </w:pBdr>
        <w:ind w:left="567" w:hanging="567"/>
      </w:pPr>
      <w:r w:rsidRPr="00A64FD5">
        <w:rPr>
          <w:b/>
        </w:rPr>
        <w:t>15.</w:t>
      </w:r>
      <w:r w:rsidRPr="00A64FD5">
        <w:rPr>
          <w:b/>
        </w:rPr>
        <w:tab/>
        <w:t>KÄYTTÖOHJEET</w:t>
      </w:r>
    </w:p>
    <w:p w14:paraId="01930C8C" w14:textId="77777777" w:rsidR="00C8515F" w:rsidRPr="00A64FD5" w:rsidRDefault="00C8515F" w:rsidP="00C8515F">
      <w:pPr>
        <w:widowControl w:val="0"/>
      </w:pPr>
    </w:p>
    <w:p w14:paraId="01550432" w14:textId="77777777" w:rsidR="00C8515F" w:rsidRPr="00A64FD5" w:rsidRDefault="00C8515F" w:rsidP="00C8515F">
      <w:pPr>
        <w:widowControl w:val="0"/>
      </w:pPr>
    </w:p>
    <w:p w14:paraId="358EA185" w14:textId="77777777" w:rsidR="00C8515F" w:rsidRPr="00A64FD5" w:rsidRDefault="00C8515F" w:rsidP="00C8515F">
      <w:pPr>
        <w:widowControl w:val="0"/>
        <w:pBdr>
          <w:top w:val="single" w:sz="4" w:space="1" w:color="auto"/>
          <w:left w:val="single" w:sz="4" w:space="1" w:color="auto"/>
          <w:bottom w:val="single" w:sz="4" w:space="1" w:color="auto"/>
          <w:right w:val="single" w:sz="4" w:space="4" w:color="auto"/>
        </w:pBdr>
        <w:ind w:left="567" w:hanging="567"/>
      </w:pPr>
      <w:r w:rsidRPr="00A64FD5">
        <w:rPr>
          <w:b/>
        </w:rPr>
        <w:t>16.</w:t>
      </w:r>
      <w:r w:rsidRPr="00A64FD5">
        <w:rPr>
          <w:b/>
        </w:rPr>
        <w:tab/>
        <w:t>TIEDOT PISTEKIRJOITUKSELLA</w:t>
      </w:r>
    </w:p>
    <w:p w14:paraId="3BD748DD" w14:textId="77777777" w:rsidR="00C8515F" w:rsidRPr="007B003D" w:rsidRDefault="00C8515F" w:rsidP="00C8515F">
      <w:pPr>
        <w:widowControl w:val="0"/>
        <w:autoSpaceDE w:val="0"/>
        <w:autoSpaceDN w:val="0"/>
        <w:adjustRightInd w:val="0"/>
      </w:pPr>
    </w:p>
    <w:p w14:paraId="4D1313D6" w14:textId="5D6E2F29" w:rsidR="00C8515F" w:rsidRPr="00A64FD5" w:rsidRDefault="00DD3934" w:rsidP="00C8515F">
      <w:pPr>
        <w:suppressAutoHyphens/>
        <w:rPr>
          <w:rFonts w:eastAsia="MS Mincho" w:cs="Times New Roman"/>
        </w:rPr>
      </w:pPr>
      <w:r w:rsidRPr="007B003D">
        <w:rPr>
          <w:highlight w:val="lightGray"/>
        </w:rPr>
        <w:t>Vapautus pistekirjoituksesta perusteltu moduulissa 1.3.6.</w:t>
      </w:r>
    </w:p>
    <w:p w14:paraId="6FECD281" w14:textId="77777777" w:rsidR="00C8515F" w:rsidRPr="00A64FD5" w:rsidRDefault="00C8515F" w:rsidP="00C8515F">
      <w:pPr>
        <w:suppressAutoHyphens/>
        <w:rPr>
          <w:rFonts w:eastAsia="Times New Roman"/>
          <w:shd w:val="clear" w:color="auto" w:fill="CCCCCC"/>
        </w:rPr>
      </w:pPr>
    </w:p>
    <w:p w14:paraId="6B548FEE" w14:textId="77777777" w:rsidR="00C8515F" w:rsidRPr="00A64FD5" w:rsidRDefault="00C8515F" w:rsidP="00C8515F">
      <w:pPr>
        <w:suppressAutoHyphens/>
        <w:rPr>
          <w:rFonts w:eastAsia="Times New Roman"/>
          <w:shd w:val="clear" w:color="auto" w:fill="CCCCCC"/>
        </w:rPr>
      </w:pPr>
    </w:p>
    <w:p w14:paraId="26227B0C" w14:textId="77777777" w:rsidR="00C8515F" w:rsidRPr="00A64FD5" w:rsidRDefault="00C8515F" w:rsidP="00C8515F">
      <w:pPr>
        <w:widowControl w:val="0"/>
        <w:pBdr>
          <w:top w:val="single" w:sz="4" w:space="1" w:color="auto"/>
          <w:left w:val="single" w:sz="4" w:space="1" w:color="auto"/>
          <w:bottom w:val="single" w:sz="4" w:space="1" w:color="auto"/>
          <w:right w:val="single" w:sz="4" w:space="4" w:color="auto"/>
        </w:pBdr>
        <w:ind w:left="567" w:hanging="567"/>
        <w:rPr>
          <w:b/>
        </w:rPr>
      </w:pPr>
      <w:r w:rsidRPr="00A64FD5">
        <w:rPr>
          <w:b/>
        </w:rPr>
        <w:t>17.</w:t>
      </w:r>
      <w:r w:rsidRPr="00A64FD5">
        <w:rPr>
          <w:b/>
        </w:rPr>
        <w:tab/>
        <w:t>YKSILÖLLINEN TUNNISTE – 2D-VIIVAKOODI</w:t>
      </w:r>
    </w:p>
    <w:p w14:paraId="13D75042" w14:textId="77777777" w:rsidR="00C8515F" w:rsidRPr="00A64FD5" w:rsidRDefault="00C8515F" w:rsidP="00C8515F">
      <w:pPr>
        <w:rPr>
          <w:rFonts w:eastAsia="Times New Roman"/>
        </w:rPr>
      </w:pPr>
    </w:p>
    <w:p w14:paraId="462E9FBC" w14:textId="77777777" w:rsidR="00C8515F" w:rsidRPr="00A64FD5" w:rsidRDefault="00C8515F" w:rsidP="00C8515F">
      <w:pPr>
        <w:rPr>
          <w:rFonts w:eastAsia="Times New Roman"/>
          <w:highlight w:val="lightGray"/>
        </w:rPr>
      </w:pPr>
      <w:r w:rsidRPr="00A64FD5">
        <w:rPr>
          <w:rFonts w:eastAsia="Times New Roman"/>
          <w:highlight w:val="lightGray"/>
        </w:rPr>
        <w:t>2D-viivakoodi, joka sisältää yksilöllisen tunnisteen.</w:t>
      </w:r>
    </w:p>
    <w:p w14:paraId="05B2CC23" w14:textId="77777777" w:rsidR="00C8515F" w:rsidRPr="00A64FD5" w:rsidRDefault="00C8515F" w:rsidP="00C8515F">
      <w:pPr>
        <w:rPr>
          <w:rFonts w:eastAsia="Times New Roman"/>
        </w:rPr>
      </w:pPr>
    </w:p>
    <w:p w14:paraId="374E1037" w14:textId="77777777" w:rsidR="00C8515F" w:rsidRPr="00A64FD5" w:rsidRDefault="00C8515F" w:rsidP="00C8515F">
      <w:pPr>
        <w:rPr>
          <w:rFonts w:eastAsia="Times New Roman"/>
        </w:rPr>
      </w:pPr>
    </w:p>
    <w:p w14:paraId="48D0DBFB" w14:textId="77777777" w:rsidR="00C8515F" w:rsidRPr="00A64FD5" w:rsidRDefault="00C8515F" w:rsidP="00C8515F">
      <w:pPr>
        <w:keepNext/>
        <w:widowControl w:val="0"/>
        <w:pBdr>
          <w:top w:val="single" w:sz="4" w:space="1" w:color="auto"/>
          <w:left w:val="single" w:sz="4" w:space="1" w:color="auto"/>
          <w:bottom w:val="single" w:sz="4" w:space="1" w:color="auto"/>
          <w:right w:val="single" w:sz="4" w:space="4" w:color="auto"/>
        </w:pBdr>
        <w:ind w:left="567" w:hanging="567"/>
        <w:rPr>
          <w:b/>
        </w:rPr>
      </w:pPr>
      <w:r w:rsidRPr="00A64FD5">
        <w:rPr>
          <w:b/>
        </w:rPr>
        <w:lastRenderedPageBreak/>
        <w:t>18.</w:t>
      </w:r>
      <w:r w:rsidRPr="00A64FD5">
        <w:rPr>
          <w:b/>
        </w:rPr>
        <w:tab/>
        <w:t>YKSILÖLLINEN TUNNISTE – LUETTAVISSA OLEVAT TIEDOT</w:t>
      </w:r>
    </w:p>
    <w:p w14:paraId="0F940966" w14:textId="77777777" w:rsidR="00C8515F" w:rsidRPr="00A64FD5" w:rsidRDefault="00C8515F" w:rsidP="00C8515F">
      <w:pPr>
        <w:keepNext/>
        <w:rPr>
          <w:rFonts w:eastAsia="Times New Roman"/>
        </w:rPr>
      </w:pPr>
    </w:p>
    <w:p w14:paraId="3D394008" w14:textId="77777777" w:rsidR="00C8515F" w:rsidRPr="00A64FD5" w:rsidRDefault="00C8515F" w:rsidP="00C8515F">
      <w:pPr>
        <w:keepNext/>
        <w:rPr>
          <w:rFonts w:eastAsia="Times New Roman"/>
        </w:rPr>
      </w:pPr>
      <w:r w:rsidRPr="00A64FD5">
        <w:rPr>
          <w:rFonts w:eastAsia="Times New Roman"/>
        </w:rPr>
        <w:t>PC</w:t>
      </w:r>
    </w:p>
    <w:p w14:paraId="585A52AA" w14:textId="77777777" w:rsidR="00C8515F" w:rsidRPr="00A64FD5" w:rsidRDefault="00C8515F" w:rsidP="00C8515F">
      <w:pPr>
        <w:keepNext/>
        <w:rPr>
          <w:rFonts w:eastAsia="Times New Roman"/>
        </w:rPr>
      </w:pPr>
      <w:r w:rsidRPr="00A64FD5">
        <w:rPr>
          <w:rFonts w:eastAsia="Times New Roman"/>
        </w:rPr>
        <w:t>SN</w:t>
      </w:r>
    </w:p>
    <w:p w14:paraId="1C2222D8" w14:textId="77777777" w:rsidR="00C8515F" w:rsidRPr="00A64FD5" w:rsidRDefault="00C8515F" w:rsidP="00C8515F">
      <w:pPr>
        <w:keepNext/>
        <w:rPr>
          <w:rFonts w:eastAsia="Times New Roman"/>
          <w:b/>
          <w:caps/>
        </w:rPr>
      </w:pPr>
      <w:r w:rsidRPr="00A64FD5">
        <w:rPr>
          <w:rFonts w:eastAsia="Times New Roman"/>
        </w:rPr>
        <w:t>NN</w:t>
      </w:r>
    </w:p>
    <w:p w14:paraId="649F7F33" w14:textId="77777777" w:rsidR="00C8515F" w:rsidRPr="00A64FD5" w:rsidRDefault="00C8515F" w:rsidP="00C8515F">
      <w:pPr>
        <w:widowControl w:val="0"/>
        <w:pBdr>
          <w:top w:val="single" w:sz="4" w:space="1" w:color="auto"/>
          <w:left w:val="single" w:sz="4" w:space="1" w:color="auto"/>
          <w:bottom w:val="single" w:sz="4" w:space="1" w:color="auto"/>
          <w:right w:val="single" w:sz="4" w:space="1" w:color="auto"/>
        </w:pBdr>
        <w:rPr>
          <w:b/>
        </w:rPr>
      </w:pPr>
      <w:r w:rsidRPr="00A64FD5">
        <w:br w:type="page"/>
      </w:r>
    </w:p>
    <w:p w14:paraId="55DFB359" w14:textId="77777777" w:rsidR="00C8515F" w:rsidRPr="00A64FD5" w:rsidRDefault="00C8515F" w:rsidP="00C8515F">
      <w:pPr>
        <w:widowControl w:val="0"/>
        <w:pBdr>
          <w:top w:val="single" w:sz="4" w:space="1" w:color="auto"/>
          <w:left w:val="single" w:sz="4" w:space="4" w:color="auto"/>
          <w:bottom w:val="single" w:sz="4" w:space="1" w:color="auto"/>
          <w:right w:val="single" w:sz="4" w:space="4" w:color="auto"/>
        </w:pBdr>
      </w:pPr>
      <w:r w:rsidRPr="00A64FD5">
        <w:rPr>
          <w:b/>
        </w:rPr>
        <w:lastRenderedPageBreak/>
        <w:t>PIENISSÄ SISÄPAKKAUKSISSA ON OLTAVA VÄHINTÄÄN SEURAAVAT MERKINNÄT</w:t>
      </w:r>
    </w:p>
    <w:p w14:paraId="01F045C9" w14:textId="77777777" w:rsidR="00C8515F" w:rsidRPr="00A64FD5" w:rsidRDefault="00C8515F" w:rsidP="00C8515F">
      <w:pPr>
        <w:widowControl w:val="0"/>
        <w:pBdr>
          <w:top w:val="single" w:sz="4" w:space="1" w:color="auto"/>
          <w:left w:val="single" w:sz="4" w:space="4" w:color="auto"/>
          <w:bottom w:val="single" w:sz="4" w:space="1" w:color="auto"/>
          <w:right w:val="single" w:sz="4" w:space="4" w:color="auto"/>
        </w:pBdr>
      </w:pPr>
    </w:p>
    <w:p w14:paraId="79B1EB6F" w14:textId="77777777" w:rsidR="00C8515F" w:rsidRPr="00A64FD5" w:rsidRDefault="00C8515F" w:rsidP="00C8515F">
      <w:pPr>
        <w:widowControl w:val="0"/>
        <w:pBdr>
          <w:top w:val="single" w:sz="4" w:space="1" w:color="auto"/>
          <w:left w:val="single" w:sz="4" w:space="4" w:color="auto"/>
          <w:bottom w:val="single" w:sz="4" w:space="1" w:color="auto"/>
          <w:right w:val="single" w:sz="4" w:space="4" w:color="auto"/>
        </w:pBdr>
        <w:jc w:val="both"/>
      </w:pPr>
      <w:r w:rsidRPr="00A64FD5">
        <w:rPr>
          <w:b/>
        </w:rPr>
        <w:t>Esitäytetty ruisku 720 mg</w:t>
      </w:r>
    </w:p>
    <w:p w14:paraId="39A2031A" w14:textId="77777777" w:rsidR="00C8515F" w:rsidRPr="00A64FD5" w:rsidRDefault="00C8515F" w:rsidP="00C8515F">
      <w:pPr>
        <w:widowControl w:val="0"/>
      </w:pPr>
    </w:p>
    <w:p w14:paraId="175DDE14" w14:textId="77777777" w:rsidR="00C8515F" w:rsidRPr="00A64FD5" w:rsidRDefault="00C8515F" w:rsidP="00C8515F">
      <w:pPr>
        <w:widowControl w:val="0"/>
      </w:pPr>
    </w:p>
    <w:p w14:paraId="071D72BF" w14:textId="77777777" w:rsidR="00C8515F" w:rsidRPr="00A64FD5" w:rsidRDefault="00C8515F" w:rsidP="00C8515F">
      <w:pPr>
        <w:widowControl w:val="0"/>
        <w:pBdr>
          <w:top w:val="single" w:sz="4" w:space="1" w:color="auto"/>
          <w:left w:val="single" w:sz="4" w:space="4" w:color="auto"/>
          <w:bottom w:val="single" w:sz="4" w:space="1" w:color="auto"/>
          <w:right w:val="single" w:sz="4" w:space="4" w:color="auto"/>
        </w:pBdr>
        <w:ind w:left="567" w:hanging="567"/>
      </w:pPr>
      <w:r w:rsidRPr="00A64FD5">
        <w:rPr>
          <w:b/>
        </w:rPr>
        <w:t>1.</w:t>
      </w:r>
      <w:r w:rsidRPr="00A64FD5">
        <w:rPr>
          <w:b/>
        </w:rPr>
        <w:tab/>
        <w:t>LÄÄKEVALMISTEEN NIMI JA TARVITTAESSA ANTOREITTI (ANTOREITIT)</w:t>
      </w:r>
    </w:p>
    <w:p w14:paraId="0FC7B5D3" w14:textId="77777777" w:rsidR="00C8515F" w:rsidRPr="00A64FD5" w:rsidRDefault="00C8515F" w:rsidP="00C8515F">
      <w:pPr>
        <w:widowControl w:val="0"/>
      </w:pPr>
    </w:p>
    <w:p w14:paraId="7B97081C" w14:textId="647473C0" w:rsidR="00C8515F" w:rsidRPr="007B003D" w:rsidRDefault="00B5734B" w:rsidP="00C8515F">
      <w:pPr>
        <w:widowControl w:val="0"/>
        <w:rPr>
          <w:rFonts w:eastAsia="MS Mincho" w:cs="Times New Roman"/>
        </w:rPr>
      </w:pPr>
      <w:r w:rsidRPr="00A64FD5">
        <w:rPr>
          <w:iCs/>
        </w:rPr>
        <w:t>Abilify Maintena</w:t>
      </w:r>
      <w:r w:rsidR="00C8515F" w:rsidRPr="00A64FD5">
        <w:rPr>
          <w:iCs/>
        </w:rPr>
        <w:t xml:space="preserve"> 720 mg </w:t>
      </w:r>
      <w:r w:rsidR="00C8515F" w:rsidRPr="00A64FD5">
        <w:t>injektio</w:t>
      </w:r>
      <w:r w:rsidR="00163CA3" w:rsidRPr="00A64FD5">
        <w:t>neste, depotsuspensio</w:t>
      </w:r>
    </w:p>
    <w:p w14:paraId="14C0A474" w14:textId="77777777" w:rsidR="008C22B7" w:rsidRDefault="008C22B7" w:rsidP="00C8515F">
      <w:pPr>
        <w:widowControl w:val="0"/>
      </w:pPr>
      <w:r w:rsidRPr="00CB7952">
        <w:t>aripiprazole</w:t>
      </w:r>
    </w:p>
    <w:p w14:paraId="00C220F0" w14:textId="77777777" w:rsidR="00C8515F" w:rsidRPr="00A64FD5" w:rsidRDefault="00C8515F" w:rsidP="00C8515F">
      <w:pPr>
        <w:widowControl w:val="0"/>
      </w:pPr>
      <w:r w:rsidRPr="00A64FD5">
        <w:t>i.m.</w:t>
      </w:r>
    </w:p>
    <w:p w14:paraId="32763562" w14:textId="77777777" w:rsidR="00C8515F" w:rsidRPr="00A64FD5" w:rsidRDefault="00C8515F" w:rsidP="00C8515F">
      <w:pPr>
        <w:widowControl w:val="0"/>
      </w:pPr>
    </w:p>
    <w:p w14:paraId="7BEAD228" w14:textId="77777777" w:rsidR="00C8515F" w:rsidRPr="00A64FD5" w:rsidRDefault="00C8515F" w:rsidP="00C8515F">
      <w:pPr>
        <w:widowControl w:val="0"/>
      </w:pPr>
    </w:p>
    <w:p w14:paraId="7A8D40E6" w14:textId="77777777" w:rsidR="00C8515F" w:rsidRPr="00A64FD5" w:rsidRDefault="00C8515F" w:rsidP="00C8515F">
      <w:pPr>
        <w:widowControl w:val="0"/>
        <w:pBdr>
          <w:top w:val="single" w:sz="4" w:space="1" w:color="auto"/>
          <w:left w:val="single" w:sz="4" w:space="4" w:color="auto"/>
          <w:bottom w:val="single" w:sz="4" w:space="1" w:color="auto"/>
          <w:right w:val="single" w:sz="4" w:space="4" w:color="auto"/>
        </w:pBdr>
        <w:ind w:left="567" w:hanging="567"/>
      </w:pPr>
      <w:r w:rsidRPr="00A64FD5">
        <w:rPr>
          <w:b/>
        </w:rPr>
        <w:t>2.</w:t>
      </w:r>
      <w:r w:rsidRPr="00A64FD5">
        <w:rPr>
          <w:b/>
        </w:rPr>
        <w:tab/>
        <w:t>ANTOTAPA</w:t>
      </w:r>
    </w:p>
    <w:p w14:paraId="17FFC399" w14:textId="77777777" w:rsidR="00C8515F" w:rsidRPr="00A64FD5" w:rsidRDefault="00C8515F" w:rsidP="00C8515F">
      <w:pPr>
        <w:widowControl w:val="0"/>
      </w:pPr>
    </w:p>
    <w:p w14:paraId="49FF8ACA" w14:textId="77777777" w:rsidR="00C8515F" w:rsidRPr="00A64FD5" w:rsidRDefault="00C8515F" w:rsidP="00C8515F">
      <w:pPr>
        <w:widowControl w:val="0"/>
      </w:pPr>
    </w:p>
    <w:p w14:paraId="6B7C48CA" w14:textId="77777777" w:rsidR="00C8515F" w:rsidRPr="00A64FD5" w:rsidRDefault="00C8515F" w:rsidP="00C8515F">
      <w:pPr>
        <w:widowControl w:val="0"/>
        <w:pBdr>
          <w:top w:val="single" w:sz="4" w:space="1" w:color="auto"/>
          <w:left w:val="single" w:sz="4" w:space="4" w:color="auto"/>
          <w:bottom w:val="single" w:sz="4" w:space="1" w:color="auto"/>
          <w:right w:val="single" w:sz="4" w:space="4" w:color="auto"/>
        </w:pBdr>
        <w:ind w:left="567" w:hanging="567"/>
      </w:pPr>
      <w:r w:rsidRPr="00A64FD5">
        <w:rPr>
          <w:b/>
        </w:rPr>
        <w:t>3.</w:t>
      </w:r>
      <w:r w:rsidRPr="00A64FD5">
        <w:rPr>
          <w:b/>
        </w:rPr>
        <w:tab/>
        <w:t>VIIMEINEN KÄYTTÖPÄIVÄMÄÄRÄ</w:t>
      </w:r>
    </w:p>
    <w:p w14:paraId="1A014C52" w14:textId="77777777" w:rsidR="00C8515F" w:rsidRPr="00A64FD5" w:rsidRDefault="00C8515F" w:rsidP="00C8515F">
      <w:pPr>
        <w:widowControl w:val="0"/>
      </w:pPr>
    </w:p>
    <w:p w14:paraId="3ED99EA9" w14:textId="77777777" w:rsidR="00C8515F" w:rsidRPr="00A64FD5" w:rsidRDefault="00C8515F" w:rsidP="00C8515F">
      <w:pPr>
        <w:widowControl w:val="0"/>
      </w:pPr>
      <w:r w:rsidRPr="00A64FD5">
        <w:t>EXP</w:t>
      </w:r>
    </w:p>
    <w:p w14:paraId="3DA88E10" w14:textId="77777777" w:rsidR="00C8515F" w:rsidRPr="00A64FD5" w:rsidRDefault="00C8515F" w:rsidP="00C8515F">
      <w:pPr>
        <w:widowControl w:val="0"/>
      </w:pPr>
    </w:p>
    <w:p w14:paraId="065EDF65" w14:textId="77777777" w:rsidR="00C8515F" w:rsidRPr="00A64FD5" w:rsidRDefault="00C8515F" w:rsidP="00C8515F">
      <w:pPr>
        <w:widowControl w:val="0"/>
      </w:pPr>
    </w:p>
    <w:p w14:paraId="00ACE888" w14:textId="77777777" w:rsidR="00C8515F" w:rsidRPr="00A64FD5" w:rsidRDefault="00C8515F" w:rsidP="00C8515F">
      <w:pPr>
        <w:widowControl w:val="0"/>
        <w:pBdr>
          <w:top w:val="single" w:sz="4" w:space="1" w:color="auto"/>
          <w:left w:val="single" w:sz="4" w:space="4" w:color="auto"/>
          <w:bottom w:val="single" w:sz="4" w:space="1" w:color="auto"/>
          <w:right w:val="single" w:sz="4" w:space="4" w:color="auto"/>
        </w:pBdr>
        <w:ind w:left="567" w:hanging="567"/>
      </w:pPr>
      <w:r w:rsidRPr="00A64FD5">
        <w:rPr>
          <w:b/>
        </w:rPr>
        <w:t>4.</w:t>
      </w:r>
      <w:r w:rsidRPr="00A64FD5">
        <w:rPr>
          <w:b/>
        </w:rPr>
        <w:tab/>
        <w:t>ERÄNUMERO</w:t>
      </w:r>
    </w:p>
    <w:p w14:paraId="04615DC9" w14:textId="77777777" w:rsidR="00C8515F" w:rsidRPr="00A64FD5" w:rsidRDefault="00C8515F" w:rsidP="00C8515F">
      <w:pPr>
        <w:widowControl w:val="0"/>
      </w:pPr>
    </w:p>
    <w:p w14:paraId="26579A39" w14:textId="77777777" w:rsidR="00C8515F" w:rsidRPr="00A64FD5" w:rsidRDefault="00C8515F" w:rsidP="00C8515F">
      <w:pPr>
        <w:widowControl w:val="0"/>
      </w:pPr>
      <w:r w:rsidRPr="00A64FD5">
        <w:t>Lot</w:t>
      </w:r>
    </w:p>
    <w:p w14:paraId="09C45682" w14:textId="77777777" w:rsidR="00C8515F" w:rsidRPr="00A64FD5" w:rsidRDefault="00C8515F" w:rsidP="00C8515F">
      <w:pPr>
        <w:widowControl w:val="0"/>
      </w:pPr>
    </w:p>
    <w:p w14:paraId="4C376C97" w14:textId="77777777" w:rsidR="00C8515F" w:rsidRPr="00A64FD5" w:rsidRDefault="00C8515F" w:rsidP="00C8515F">
      <w:pPr>
        <w:widowControl w:val="0"/>
      </w:pPr>
    </w:p>
    <w:p w14:paraId="054DB743" w14:textId="77777777" w:rsidR="00C8515F" w:rsidRPr="00A64FD5" w:rsidRDefault="00C8515F" w:rsidP="00C8515F">
      <w:pPr>
        <w:widowControl w:val="0"/>
        <w:pBdr>
          <w:top w:val="single" w:sz="4" w:space="1" w:color="auto"/>
          <w:left w:val="single" w:sz="4" w:space="4" w:color="auto"/>
          <w:bottom w:val="single" w:sz="4" w:space="1" w:color="auto"/>
          <w:right w:val="single" w:sz="4" w:space="4" w:color="auto"/>
        </w:pBdr>
        <w:ind w:left="567" w:hanging="567"/>
      </w:pPr>
      <w:r w:rsidRPr="00A64FD5">
        <w:rPr>
          <w:b/>
        </w:rPr>
        <w:t>5.</w:t>
      </w:r>
      <w:r w:rsidRPr="00A64FD5">
        <w:rPr>
          <w:b/>
        </w:rPr>
        <w:tab/>
        <w:t>SISÄLLÖN MÄÄRÄ PAINONA, TILAVUUTENA TAI YKSIKKÖINÄ</w:t>
      </w:r>
    </w:p>
    <w:p w14:paraId="117C2B68" w14:textId="77777777" w:rsidR="00C8515F" w:rsidRPr="00A64FD5" w:rsidRDefault="00C8515F" w:rsidP="00C8515F">
      <w:pPr>
        <w:widowControl w:val="0"/>
      </w:pPr>
    </w:p>
    <w:p w14:paraId="6399F2BF" w14:textId="77777777" w:rsidR="00C8515F" w:rsidRPr="007B003D" w:rsidRDefault="00C8515F" w:rsidP="00C8515F">
      <w:pPr>
        <w:widowControl w:val="0"/>
      </w:pPr>
      <w:r w:rsidRPr="00A64FD5">
        <w:t>720 mg / 2,4 ml</w:t>
      </w:r>
    </w:p>
    <w:p w14:paraId="24026B8B" w14:textId="77777777" w:rsidR="00C8515F" w:rsidRPr="00A64FD5" w:rsidRDefault="00C8515F" w:rsidP="00C8515F">
      <w:pPr>
        <w:widowControl w:val="0"/>
      </w:pPr>
    </w:p>
    <w:p w14:paraId="0BE48B64" w14:textId="77777777" w:rsidR="00C8515F" w:rsidRPr="00A64FD5" w:rsidRDefault="00C8515F" w:rsidP="00C8515F">
      <w:pPr>
        <w:widowControl w:val="0"/>
      </w:pPr>
    </w:p>
    <w:p w14:paraId="59C43146" w14:textId="77777777" w:rsidR="00C8515F" w:rsidRPr="00A64FD5" w:rsidRDefault="00C8515F" w:rsidP="00C8515F">
      <w:pPr>
        <w:widowControl w:val="0"/>
        <w:pBdr>
          <w:top w:val="single" w:sz="4" w:space="1" w:color="auto"/>
          <w:left w:val="single" w:sz="4" w:space="4" w:color="auto"/>
          <w:bottom w:val="single" w:sz="4" w:space="1" w:color="auto"/>
          <w:right w:val="single" w:sz="4" w:space="4" w:color="auto"/>
        </w:pBdr>
        <w:ind w:left="567" w:hanging="567"/>
      </w:pPr>
      <w:r w:rsidRPr="00A64FD5">
        <w:rPr>
          <w:b/>
        </w:rPr>
        <w:t>6.</w:t>
      </w:r>
      <w:r w:rsidRPr="00A64FD5">
        <w:rPr>
          <w:b/>
        </w:rPr>
        <w:tab/>
        <w:t>MUUTA</w:t>
      </w:r>
    </w:p>
    <w:p w14:paraId="56A3423D" w14:textId="77777777" w:rsidR="00C8515F" w:rsidRPr="00A64FD5" w:rsidRDefault="00C8515F" w:rsidP="00C8515F">
      <w:pPr>
        <w:widowControl w:val="0"/>
      </w:pPr>
    </w:p>
    <w:p w14:paraId="50310902" w14:textId="77777777" w:rsidR="00C8515F" w:rsidRPr="00A64FD5" w:rsidRDefault="00C8515F" w:rsidP="00C8515F">
      <w:pPr>
        <w:widowControl w:val="0"/>
        <w:pBdr>
          <w:top w:val="single" w:sz="4" w:space="1" w:color="auto"/>
          <w:left w:val="single" w:sz="4" w:space="1" w:color="auto"/>
          <w:bottom w:val="single" w:sz="4" w:space="1" w:color="auto"/>
          <w:right w:val="single" w:sz="4" w:space="1" w:color="auto"/>
        </w:pBdr>
        <w:rPr>
          <w:b/>
          <w:iCs/>
        </w:rPr>
      </w:pPr>
      <w:r w:rsidRPr="00A64FD5">
        <w:rPr>
          <w:b/>
        </w:rPr>
        <w:br w:type="page"/>
      </w:r>
      <w:r w:rsidRPr="00A64FD5">
        <w:rPr>
          <w:b/>
        </w:rPr>
        <w:lastRenderedPageBreak/>
        <w:t>ULKOPAKKAUKSESSA ON OLTAVA SEURAAVAT MERKINNÄT</w:t>
      </w:r>
    </w:p>
    <w:p w14:paraId="04336C52" w14:textId="77777777" w:rsidR="00C8515F" w:rsidRPr="00A64FD5" w:rsidRDefault="00C8515F" w:rsidP="00C8515F">
      <w:pPr>
        <w:widowControl w:val="0"/>
        <w:pBdr>
          <w:top w:val="single" w:sz="4" w:space="1" w:color="auto"/>
          <w:left w:val="single" w:sz="4" w:space="1" w:color="auto"/>
          <w:bottom w:val="single" w:sz="4" w:space="1" w:color="auto"/>
          <w:right w:val="single" w:sz="4" w:space="1" w:color="auto"/>
        </w:pBdr>
      </w:pPr>
    </w:p>
    <w:p w14:paraId="43CF2A0E" w14:textId="77777777" w:rsidR="00C8515F" w:rsidRPr="00A64FD5" w:rsidRDefault="00C8515F" w:rsidP="00C8515F">
      <w:pPr>
        <w:widowControl w:val="0"/>
        <w:pBdr>
          <w:top w:val="single" w:sz="4" w:space="1" w:color="auto"/>
          <w:left w:val="single" w:sz="4" w:space="1" w:color="auto"/>
          <w:bottom w:val="single" w:sz="4" w:space="1" w:color="auto"/>
          <w:right w:val="single" w:sz="4" w:space="1" w:color="auto"/>
        </w:pBdr>
        <w:rPr>
          <w:bCs/>
        </w:rPr>
      </w:pPr>
      <w:r w:rsidRPr="00A64FD5">
        <w:rPr>
          <w:b/>
        </w:rPr>
        <w:t>Ulkopakkaus – 960 mg</w:t>
      </w:r>
    </w:p>
    <w:p w14:paraId="7D8D31A0" w14:textId="77777777" w:rsidR="00C8515F" w:rsidRPr="00A64FD5" w:rsidRDefault="00C8515F" w:rsidP="00C8515F">
      <w:pPr>
        <w:widowControl w:val="0"/>
      </w:pPr>
    </w:p>
    <w:p w14:paraId="2CB5BF76" w14:textId="77777777" w:rsidR="00C8515F" w:rsidRPr="00A64FD5" w:rsidRDefault="00C8515F" w:rsidP="00C8515F">
      <w:pPr>
        <w:widowControl w:val="0"/>
      </w:pPr>
    </w:p>
    <w:p w14:paraId="537EE0EA" w14:textId="77777777" w:rsidR="00C8515F" w:rsidRPr="00A64FD5" w:rsidRDefault="00C8515F" w:rsidP="00C8515F">
      <w:pPr>
        <w:widowControl w:val="0"/>
        <w:pBdr>
          <w:top w:val="single" w:sz="4" w:space="1" w:color="auto"/>
          <w:left w:val="single" w:sz="4" w:space="1" w:color="auto"/>
          <w:bottom w:val="single" w:sz="4" w:space="1" w:color="auto"/>
          <w:right w:val="single" w:sz="4" w:space="4" w:color="auto"/>
        </w:pBdr>
        <w:ind w:left="567" w:hanging="567"/>
      </w:pPr>
      <w:r w:rsidRPr="00A64FD5">
        <w:rPr>
          <w:b/>
        </w:rPr>
        <w:t>1.</w:t>
      </w:r>
      <w:r w:rsidRPr="00A64FD5">
        <w:rPr>
          <w:b/>
        </w:rPr>
        <w:tab/>
        <w:t>LÄÄKEVALMISTEEN NIMI</w:t>
      </w:r>
    </w:p>
    <w:p w14:paraId="4587630C" w14:textId="77777777" w:rsidR="00C8515F" w:rsidRPr="00A64FD5" w:rsidRDefault="00C8515F" w:rsidP="00C8515F">
      <w:pPr>
        <w:widowControl w:val="0"/>
      </w:pPr>
    </w:p>
    <w:p w14:paraId="75EFAEBB" w14:textId="6A1C5B16" w:rsidR="00C8515F" w:rsidRPr="00A64FD5" w:rsidRDefault="00B5734B" w:rsidP="00C8515F">
      <w:pPr>
        <w:widowControl w:val="0"/>
        <w:rPr>
          <w:iCs/>
        </w:rPr>
      </w:pPr>
      <w:r w:rsidRPr="00A64FD5">
        <w:rPr>
          <w:iCs/>
        </w:rPr>
        <w:t>Abilify Maintena</w:t>
      </w:r>
      <w:r w:rsidR="00C8515F" w:rsidRPr="00A64FD5">
        <w:rPr>
          <w:iCs/>
        </w:rPr>
        <w:t xml:space="preserve"> 960 mg injektioneste, depotsuspensio, esitäytetty ruisku</w:t>
      </w:r>
    </w:p>
    <w:p w14:paraId="070F20F1" w14:textId="77777777" w:rsidR="00C8515F" w:rsidRPr="00A64FD5" w:rsidRDefault="00C8515F" w:rsidP="00C8515F">
      <w:pPr>
        <w:widowControl w:val="0"/>
        <w:rPr>
          <w:b/>
        </w:rPr>
      </w:pPr>
      <w:r w:rsidRPr="00A64FD5">
        <w:t>aripipratsoli</w:t>
      </w:r>
    </w:p>
    <w:p w14:paraId="6A6F6B54" w14:textId="77777777" w:rsidR="00C8515F" w:rsidRPr="00A64FD5" w:rsidRDefault="00C8515F" w:rsidP="00C8515F">
      <w:pPr>
        <w:widowControl w:val="0"/>
      </w:pPr>
    </w:p>
    <w:p w14:paraId="4F75750B" w14:textId="77777777" w:rsidR="00C8515F" w:rsidRPr="00A64FD5" w:rsidRDefault="00C8515F" w:rsidP="00C8515F">
      <w:pPr>
        <w:widowControl w:val="0"/>
      </w:pPr>
    </w:p>
    <w:p w14:paraId="681806AD" w14:textId="77777777" w:rsidR="00C8515F" w:rsidRPr="00A64FD5" w:rsidRDefault="00C8515F" w:rsidP="00C8515F">
      <w:pPr>
        <w:widowControl w:val="0"/>
        <w:pBdr>
          <w:top w:val="single" w:sz="4" w:space="1" w:color="auto"/>
          <w:left w:val="single" w:sz="4" w:space="1" w:color="auto"/>
          <w:bottom w:val="single" w:sz="4" w:space="1" w:color="auto"/>
          <w:right w:val="single" w:sz="4" w:space="4" w:color="auto"/>
        </w:pBdr>
        <w:ind w:left="567" w:hanging="567"/>
      </w:pPr>
      <w:r w:rsidRPr="00A64FD5">
        <w:rPr>
          <w:b/>
        </w:rPr>
        <w:t>2.</w:t>
      </w:r>
      <w:r w:rsidRPr="00A64FD5">
        <w:rPr>
          <w:b/>
        </w:rPr>
        <w:tab/>
        <w:t>VAIKUTTAVA(T) AINE(ET)</w:t>
      </w:r>
    </w:p>
    <w:p w14:paraId="7CC51953" w14:textId="77777777" w:rsidR="00C8515F" w:rsidRPr="00A64FD5" w:rsidRDefault="00C8515F" w:rsidP="00C8515F">
      <w:pPr>
        <w:widowControl w:val="0"/>
        <w:rPr>
          <w:i/>
        </w:rPr>
      </w:pPr>
    </w:p>
    <w:p w14:paraId="3069765F" w14:textId="77777777" w:rsidR="00C8515F" w:rsidRPr="00A64FD5" w:rsidRDefault="00C8515F" w:rsidP="00C8515F">
      <w:pPr>
        <w:widowControl w:val="0"/>
      </w:pPr>
      <w:r w:rsidRPr="00A64FD5">
        <w:rPr>
          <w:iCs/>
        </w:rPr>
        <w:t>Yksi esitäytetty ruisku sisältää 960 mg aripipratsolia per 3,2 ml (300 mg/ml).</w:t>
      </w:r>
    </w:p>
    <w:p w14:paraId="58EEDFAB" w14:textId="77777777" w:rsidR="00C8515F" w:rsidRPr="00A64FD5" w:rsidRDefault="00C8515F" w:rsidP="00C8515F">
      <w:pPr>
        <w:widowControl w:val="0"/>
      </w:pPr>
    </w:p>
    <w:p w14:paraId="5F07960F" w14:textId="77777777" w:rsidR="00C8515F" w:rsidRPr="00A64FD5" w:rsidRDefault="00C8515F" w:rsidP="00C8515F">
      <w:pPr>
        <w:widowControl w:val="0"/>
      </w:pPr>
    </w:p>
    <w:p w14:paraId="4114AFB7" w14:textId="77777777" w:rsidR="00C8515F" w:rsidRPr="00A64FD5" w:rsidRDefault="00C8515F" w:rsidP="00C8515F">
      <w:pPr>
        <w:widowControl w:val="0"/>
        <w:pBdr>
          <w:top w:val="single" w:sz="4" w:space="1" w:color="auto"/>
          <w:left w:val="single" w:sz="4" w:space="1" w:color="auto"/>
          <w:bottom w:val="single" w:sz="4" w:space="1" w:color="auto"/>
          <w:right w:val="single" w:sz="4" w:space="4" w:color="auto"/>
        </w:pBdr>
        <w:ind w:left="567" w:hanging="567"/>
      </w:pPr>
      <w:r w:rsidRPr="00A64FD5">
        <w:rPr>
          <w:b/>
        </w:rPr>
        <w:t>3.</w:t>
      </w:r>
      <w:r w:rsidRPr="00A64FD5">
        <w:rPr>
          <w:b/>
        </w:rPr>
        <w:tab/>
        <w:t>LUETTELO APUAINEISTA</w:t>
      </w:r>
    </w:p>
    <w:p w14:paraId="51A5D965" w14:textId="77777777" w:rsidR="00C8515F" w:rsidRPr="00A64FD5" w:rsidRDefault="00C8515F" w:rsidP="00C8515F">
      <w:pPr>
        <w:widowControl w:val="0"/>
      </w:pPr>
    </w:p>
    <w:p w14:paraId="6291D054" w14:textId="77777777" w:rsidR="00C8515F" w:rsidRPr="00A64FD5" w:rsidRDefault="00C8515F" w:rsidP="00C8515F">
      <w:pPr>
        <w:widowControl w:val="0"/>
      </w:pPr>
      <w:r w:rsidRPr="00A64FD5">
        <w:t>Karmelloosinatrium, makrogoli 400, povidoni K17, natriumkloridi, natriumdivetyfosfaattimonohydraatti, natriumhydroksidi, injektionesteisiin käytettävä vesi.</w:t>
      </w:r>
    </w:p>
    <w:p w14:paraId="0EF22227" w14:textId="77777777" w:rsidR="00C8515F" w:rsidRPr="00A64FD5" w:rsidRDefault="00C8515F" w:rsidP="00C8515F">
      <w:pPr>
        <w:widowControl w:val="0"/>
      </w:pPr>
    </w:p>
    <w:p w14:paraId="7A14DA67" w14:textId="77777777" w:rsidR="00C8515F" w:rsidRPr="00A64FD5" w:rsidRDefault="00C8515F" w:rsidP="00C8515F">
      <w:pPr>
        <w:widowControl w:val="0"/>
      </w:pPr>
    </w:p>
    <w:p w14:paraId="0D0B9004" w14:textId="77777777" w:rsidR="00C8515F" w:rsidRPr="00A64FD5" w:rsidRDefault="00C8515F" w:rsidP="00C8515F">
      <w:pPr>
        <w:widowControl w:val="0"/>
        <w:pBdr>
          <w:top w:val="single" w:sz="4" w:space="1" w:color="auto"/>
          <w:left w:val="single" w:sz="4" w:space="1" w:color="auto"/>
          <w:bottom w:val="single" w:sz="4" w:space="1" w:color="auto"/>
          <w:right w:val="single" w:sz="4" w:space="4" w:color="auto"/>
        </w:pBdr>
        <w:ind w:left="567" w:hanging="567"/>
      </w:pPr>
      <w:r w:rsidRPr="00A64FD5">
        <w:rPr>
          <w:b/>
        </w:rPr>
        <w:t>4.</w:t>
      </w:r>
      <w:r w:rsidRPr="00A64FD5">
        <w:rPr>
          <w:b/>
        </w:rPr>
        <w:tab/>
        <w:t>LÄÄKEMUOTO JA SISÄLLÖN MÄÄRÄ</w:t>
      </w:r>
    </w:p>
    <w:p w14:paraId="0FA0A0D4" w14:textId="77777777" w:rsidR="00C8515F" w:rsidRPr="00A64FD5" w:rsidRDefault="00C8515F" w:rsidP="00C8515F">
      <w:pPr>
        <w:widowControl w:val="0"/>
      </w:pPr>
    </w:p>
    <w:p w14:paraId="2046A169" w14:textId="77777777" w:rsidR="00C8515F" w:rsidRPr="00A64FD5" w:rsidRDefault="00C8515F" w:rsidP="00C8515F">
      <w:pPr>
        <w:widowControl w:val="0"/>
      </w:pPr>
      <w:r w:rsidRPr="00A64FD5">
        <w:rPr>
          <w:highlight w:val="lightGray"/>
        </w:rPr>
        <w:t>Injektioneste, depotsuspensio, esitäytetty ruisku</w:t>
      </w:r>
    </w:p>
    <w:p w14:paraId="50AAFC0E" w14:textId="77777777" w:rsidR="00C8515F" w:rsidRPr="00A64FD5" w:rsidRDefault="00C8515F" w:rsidP="00C8515F">
      <w:pPr>
        <w:widowControl w:val="0"/>
        <w:autoSpaceDE w:val="0"/>
        <w:autoSpaceDN w:val="0"/>
        <w:adjustRightInd w:val="0"/>
        <w:rPr>
          <w:rFonts w:eastAsia="SimSun"/>
        </w:rPr>
      </w:pPr>
    </w:p>
    <w:p w14:paraId="4A9486CB" w14:textId="77777777" w:rsidR="00C8515F" w:rsidRPr="00A64FD5" w:rsidRDefault="00C8515F" w:rsidP="00C8515F">
      <w:pPr>
        <w:widowControl w:val="0"/>
      </w:pPr>
      <w:r w:rsidRPr="00A64FD5">
        <w:t>1 esitäytetty ruisku</w:t>
      </w:r>
    </w:p>
    <w:p w14:paraId="3F03EE31" w14:textId="77777777" w:rsidR="00C8515F" w:rsidRPr="00A64FD5" w:rsidRDefault="00C8515F" w:rsidP="00C8515F">
      <w:pPr>
        <w:widowControl w:val="0"/>
      </w:pPr>
      <w:r w:rsidRPr="00A64FD5">
        <w:t>2 steriiliä turvaneulaa</w:t>
      </w:r>
    </w:p>
    <w:p w14:paraId="14D59C7A" w14:textId="77777777" w:rsidR="00C8515F" w:rsidRPr="00A64FD5" w:rsidRDefault="00C8515F" w:rsidP="00C8515F">
      <w:pPr>
        <w:widowControl w:val="0"/>
      </w:pPr>
    </w:p>
    <w:p w14:paraId="61E0C385" w14:textId="77777777" w:rsidR="00C8515F" w:rsidRPr="00A64FD5" w:rsidRDefault="00C8515F" w:rsidP="00C8515F">
      <w:pPr>
        <w:widowControl w:val="0"/>
      </w:pPr>
    </w:p>
    <w:p w14:paraId="06B99EEF" w14:textId="77777777" w:rsidR="00C8515F" w:rsidRPr="00A64FD5" w:rsidRDefault="00C8515F" w:rsidP="00C8515F">
      <w:pPr>
        <w:widowControl w:val="0"/>
        <w:pBdr>
          <w:top w:val="single" w:sz="4" w:space="1" w:color="auto"/>
          <w:left w:val="single" w:sz="4" w:space="1" w:color="auto"/>
          <w:bottom w:val="single" w:sz="4" w:space="1" w:color="auto"/>
          <w:right w:val="single" w:sz="4" w:space="4" w:color="auto"/>
        </w:pBdr>
        <w:ind w:left="567" w:hanging="567"/>
      </w:pPr>
      <w:r w:rsidRPr="00A64FD5">
        <w:rPr>
          <w:b/>
        </w:rPr>
        <w:t>5.</w:t>
      </w:r>
      <w:r w:rsidRPr="00A64FD5">
        <w:rPr>
          <w:b/>
        </w:rPr>
        <w:tab/>
        <w:t>ANTOTAPA JA TARVITTAESSA ANTOREITTI (ANTOREITIT)</w:t>
      </w:r>
    </w:p>
    <w:p w14:paraId="1A12F398" w14:textId="77777777" w:rsidR="00C8515F" w:rsidRPr="00A64FD5" w:rsidRDefault="00C8515F" w:rsidP="00C8515F">
      <w:pPr>
        <w:widowControl w:val="0"/>
      </w:pPr>
    </w:p>
    <w:p w14:paraId="6417CD9B" w14:textId="77777777" w:rsidR="00C8515F" w:rsidRPr="00A64FD5" w:rsidRDefault="00C8515F" w:rsidP="00C8515F">
      <w:pPr>
        <w:widowControl w:val="0"/>
      </w:pPr>
      <w:r w:rsidRPr="00A64FD5">
        <w:t>Lue pakkausseloste ennen käyttöä.</w:t>
      </w:r>
    </w:p>
    <w:p w14:paraId="0037A6C7" w14:textId="77777777" w:rsidR="00C8515F" w:rsidRPr="00A64FD5" w:rsidRDefault="00C8515F" w:rsidP="00C8515F">
      <w:pPr>
        <w:widowControl w:val="0"/>
      </w:pPr>
      <w:r w:rsidRPr="00A64FD5">
        <w:t>Vain lihakseen</w:t>
      </w:r>
    </w:p>
    <w:p w14:paraId="7205D03F" w14:textId="77777777" w:rsidR="00C8515F" w:rsidRPr="00A64FD5" w:rsidRDefault="00C8515F" w:rsidP="00C8515F">
      <w:pPr>
        <w:widowControl w:val="0"/>
      </w:pPr>
    </w:p>
    <w:p w14:paraId="2734209D" w14:textId="2DB5016A" w:rsidR="00C811C9" w:rsidRPr="00A64FD5" w:rsidRDefault="00C811C9" w:rsidP="00C8515F">
      <w:pPr>
        <w:widowControl w:val="0"/>
      </w:pPr>
      <w:r w:rsidRPr="00A64FD5">
        <w:rPr>
          <w:noProof/>
        </w:rPr>
        <w:drawing>
          <wp:inline distT="0" distB="0" distL="0" distR="0" wp14:anchorId="1403F9E1" wp14:editId="7795F351">
            <wp:extent cx="633600" cy="633600"/>
            <wp:effectExtent l="0" t="0" r="0" b="0"/>
            <wp:docPr id="466190008" name="Picture 466190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33600" cy="633600"/>
                    </a:xfrm>
                    <a:prstGeom prst="rect">
                      <a:avLst/>
                    </a:prstGeom>
                    <a:noFill/>
                  </pic:spPr>
                </pic:pic>
              </a:graphicData>
            </a:graphic>
          </wp:inline>
        </w:drawing>
      </w:r>
    </w:p>
    <w:p w14:paraId="449DFB23" w14:textId="77777777" w:rsidR="00C811C9" w:rsidRPr="00A64FD5" w:rsidRDefault="00C811C9" w:rsidP="00C8515F">
      <w:pPr>
        <w:widowControl w:val="0"/>
      </w:pPr>
    </w:p>
    <w:p w14:paraId="6412E451" w14:textId="77777777" w:rsidR="00C8515F" w:rsidRPr="00A64FD5" w:rsidRDefault="00C8515F" w:rsidP="00C8515F">
      <w:pPr>
        <w:widowControl w:val="0"/>
        <w:autoSpaceDE w:val="0"/>
        <w:autoSpaceDN w:val="0"/>
        <w:adjustRightInd w:val="0"/>
      </w:pPr>
      <w:r w:rsidRPr="00A64FD5">
        <w:t>Anna 2 kuukauden välein.</w:t>
      </w:r>
    </w:p>
    <w:p w14:paraId="43CDE126" w14:textId="4F5D1FAD" w:rsidR="00C8515F" w:rsidRPr="00A64FD5" w:rsidRDefault="00C8515F" w:rsidP="00C8515F">
      <w:pPr>
        <w:widowControl w:val="0"/>
      </w:pPr>
      <w:r w:rsidRPr="00A64FD5">
        <w:t xml:space="preserve">Napauta ruiskua kämmentä vasten vähintään 10 kertaa. Ravista ruiskua </w:t>
      </w:r>
      <w:r w:rsidR="009F31FE" w:rsidRPr="00A64FD5">
        <w:t xml:space="preserve">sen jälkeen </w:t>
      </w:r>
      <w:r w:rsidRPr="00A64FD5">
        <w:t>voimakkaasti vähintään 10 sekunnin ajan.</w:t>
      </w:r>
    </w:p>
    <w:p w14:paraId="4C4353F5" w14:textId="77777777" w:rsidR="00C8515F" w:rsidRPr="00A64FD5" w:rsidRDefault="00C8515F" w:rsidP="00C8515F">
      <w:pPr>
        <w:widowControl w:val="0"/>
        <w:autoSpaceDE w:val="0"/>
        <w:autoSpaceDN w:val="0"/>
        <w:adjustRightInd w:val="0"/>
      </w:pPr>
    </w:p>
    <w:p w14:paraId="4DF8C016" w14:textId="77777777" w:rsidR="00C8515F" w:rsidRPr="00A64FD5" w:rsidRDefault="00C8515F" w:rsidP="00C8515F">
      <w:pPr>
        <w:widowControl w:val="0"/>
        <w:autoSpaceDE w:val="0"/>
        <w:autoSpaceDN w:val="0"/>
        <w:adjustRightInd w:val="0"/>
      </w:pPr>
    </w:p>
    <w:p w14:paraId="5AEDDCEA" w14:textId="77777777" w:rsidR="00C8515F" w:rsidRPr="00A64FD5" w:rsidRDefault="00C8515F" w:rsidP="00C8515F">
      <w:pPr>
        <w:widowControl w:val="0"/>
        <w:pBdr>
          <w:top w:val="single" w:sz="4" w:space="1" w:color="auto"/>
          <w:left w:val="single" w:sz="4" w:space="1" w:color="auto"/>
          <w:bottom w:val="single" w:sz="4" w:space="1" w:color="auto"/>
          <w:right w:val="single" w:sz="4" w:space="4" w:color="auto"/>
        </w:pBdr>
        <w:ind w:left="567" w:hanging="567"/>
      </w:pPr>
      <w:r w:rsidRPr="00A64FD5">
        <w:rPr>
          <w:b/>
        </w:rPr>
        <w:t>6.</w:t>
      </w:r>
      <w:r w:rsidRPr="00A64FD5">
        <w:rPr>
          <w:b/>
        </w:rPr>
        <w:tab/>
        <w:t>ERITYISVAROITUS VALMISTEEN SÄILYTTÄMISESTÄ POISSA LASTEN ULOTTUVILTA JA NÄKYVILTÄ</w:t>
      </w:r>
    </w:p>
    <w:p w14:paraId="7240DD70" w14:textId="77777777" w:rsidR="00C8515F" w:rsidRPr="00A64FD5" w:rsidRDefault="00C8515F" w:rsidP="00C8515F">
      <w:pPr>
        <w:widowControl w:val="0"/>
      </w:pPr>
    </w:p>
    <w:p w14:paraId="3D7C0920" w14:textId="77777777" w:rsidR="00C8515F" w:rsidRPr="00A64FD5" w:rsidRDefault="00C8515F" w:rsidP="00C8515F">
      <w:pPr>
        <w:widowControl w:val="0"/>
      </w:pPr>
      <w:r w:rsidRPr="00A64FD5">
        <w:t>Ei lasten ulottuville eikä näkyville.</w:t>
      </w:r>
    </w:p>
    <w:p w14:paraId="5A76D8C8" w14:textId="77777777" w:rsidR="00C8515F" w:rsidRPr="00A64FD5" w:rsidRDefault="00C8515F" w:rsidP="00C8515F">
      <w:pPr>
        <w:widowControl w:val="0"/>
      </w:pPr>
    </w:p>
    <w:p w14:paraId="1C67476D" w14:textId="77777777" w:rsidR="00C8515F" w:rsidRPr="00A64FD5" w:rsidRDefault="00C8515F" w:rsidP="00C8515F">
      <w:pPr>
        <w:widowControl w:val="0"/>
      </w:pPr>
    </w:p>
    <w:p w14:paraId="412BE11C" w14:textId="77777777" w:rsidR="00C8515F" w:rsidRPr="00A64FD5" w:rsidRDefault="00C8515F" w:rsidP="00C8515F">
      <w:pPr>
        <w:widowControl w:val="0"/>
        <w:pBdr>
          <w:top w:val="single" w:sz="4" w:space="1" w:color="auto"/>
          <w:left w:val="single" w:sz="4" w:space="1" w:color="auto"/>
          <w:bottom w:val="single" w:sz="4" w:space="1" w:color="auto"/>
          <w:right w:val="single" w:sz="4" w:space="4" w:color="auto"/>
        </w:pBdr>
        <w:ind w:left="567" w:hanging="567"/>
      </w:pPr>
      <w:r w:rsidRPr="00A64FD5">
        <w:rPr>
          <w:b/>
        </w:rPr>
        <w:t>7.</w:t>
      </w:r>
      <w:r w:rsidRPr="00A64FD5">
        <w:rPr>
          <w:b/>
        </w:rPr>
        <w:tab/>
        <w:t>MUU ERITYISVAROITUS (MUUT ERITYISVAROITUKSET), JOS TARPEEN</w:t>
      </w:r>
    </w:p>
    <w:p w14:paraId="4B67D812" w14:textId="77777777" w:rsidR="00C8515F" w:rsidRPr="00A64FD5" w:rsidRDefault="00C8515F" w:rsidP="00C8515F">
      <w:pPr>
        <w:widowControl w:val="0"/>
      </w:pPr>
    </w:p>
    <w:p w14:paraId="69D90FC4" w14:textId="77777777" w:rsidR="00C8515F" w:rsidRPr="00A64FD5" w:rsidRDefault="00C8515F" w:rsidP="00C8515F">
      <w:pPr>
        <w:widowControl w:val="0"/>
      </w:pPr>
    </w:p>
    <w:p w14:paraId="473EBB41" w14:textId="77777777" w:rsidR="00C8515F" w:rsidRPr="00A64FD5" w:rsidRDefault="00C8515F" w:rsidP="00C8515F">
      <w:pPr>
        <w:keepNext/>
        <w:widowControl w:val="0"/>
        <w:pBdr>
          <w:top w:val="single" w:sz="4" w:space="1" w:color="auto"/>
          <w:left w:val="single" w:sz="4" w:space="1" w:color="auto"/>
          <w:bottom w:val="single" w:sz="4" w:space="1" w:color="auto"/>
          <w:right w:val="single" w:sz="4" w:space="4" w:color="auto"/>
        </w:pBdr>
        <w:ind w:left="567" w:hanging="567"/>
      </w:pPr>
      <w:r w:rsidRPr="00A64FD5">
        <w:rPr>
          <w:b/>
        </w:rPr>
        <w:lastRenderedPageBreak/>
        <w:t>8.</w:t>
      </w:r>
      <w:r w:rsidRPr="00A64FD5">
        <w:rPr>
          <w:b/>
        </w:rPr>
        <w:tab/>
        <w:t>VIIMEINEN KÄYTTÖPÄIVÄMÄÄRÄ</w:t>
      </w:r>
    </w:p>
    <w:p w14:paraId="4CA2796A" w14:textId="77777777" w:rsidR="00C8515F" w:rsidRPr="00A64FD5" w:rsidRDefault="00C8515F" w:rsidP="00C8515F">
      <w:pPr>
        <w:keepNext/>
        <w:widowControl w:val="0"/>
      </w:pPr>
    </w:p>
    <w:p w14:paraId="173243D7" w14:textId="7CD5148D" w:rsidR="00CF4DDF" w:rsidRPr="00A64FD5" w:rsidRDefault="00C845EC" w:rsidP="00C8515F">
      <w:pPr>
        <w:keepNext/>
        <w:widowControl w:val="0"/>
      </w:pPr>
      <w:r w:rsidRPr="00A64FD5">
        <w:rPr>
          <w:color w:val="000000"/>
          <w:szCs w:val="22"/>
        </w:rPr>
        <w:t>Käyt. viim.</w:t>
      </w:r>
    </w:p>
    <w:p w14:paraId="23EA991D" w14:textId="77777777" w:rsidR="00CF4DDF" w:rsidRPr="00A64FD5" w:rsidRDefault="00CF4DDF" w:rsidP="00C8515F">
      <w:pPr>
        <w:keepNext/>
        <w:widowControl w:val="0"/>
      </w:pPr>
    </w:p>
    <w:p w14:paraId="1018B852" w14:textId="77777777" w:rsidR="00C8515F" w:rsidRPr="00A64FD5" w:rsidRDefault="00C8515F" w:rsidP="00C8515F">
      <w:pPr>
        <w:widowControl w:val="0"/>
      </w:pPr>
    </w:p>
    <w:p w14:paraId="1F63C8FB" w14:textId="77777777" w:rsidR="00C8515F" w:rsidRPr="00A64FD5" w:rsidRDefault="00C8515F" w:rsidP="00C8515F">
      <w:pPr>
        <w:widowControl w:val="0"/>
        <w:pBdr>
          <w:top w:val="single" w:sz="4" w:space="1" w:color="auto"/>
          <w:left w:val="single" w:sz="4" w:space="1" w:color="auto"/>
          <w:bottom w:val="single" w:sz="4" w:space="1" w:color="auto"/>
          <w:right w:val="single" w:sz="4" w:space="4" w:color="auto"/>
        </w:pBdr>
        <w:ind w:left="567" w:hanging="567"/>
      </w:pPr>
      <w:r w:rsidRPr="00A64FD5">
        <w:rPr>
          <w:b/>
        </w:rPr>
        <w:t>9.</w:t>
      </w:r>
      <w:r w:rsidRPr="00A64FD5">
        <w:rPr>
          <w:b/>
        </w:rPr>
        <w:tab/>
        <w:t>ERITYISET SÄILYTYSOLOSUHTEET</w:t>
      </w:r>
    </w:p>
    <w:p w14:paraId="5221F895" w14:textId="77777777" w:rsidR="00C8515F" w:rsidRDefault="00C8515F" w:rsidP="00C8515F">
      <w:pPr>
        <w:widowControl w:val="0"/>
      </w:pPr>
    </w:p>
    <w:p w14:paraId="4D5C7F18" w14:textId="10A34D30" w:rsidR="00CF7201" w:rsidRDefault="00CF7201" w:rsidP="00C8515F">
      <w:pPr>
        <w:widowControl w:val="0"/>
        <w:rPr>
          <w:rStyle w:val="Emphasis"/>
          <w:i w:val="0"/>
          <w:iCs/>
          <w:color w:val="000000"/>
          <w:szCs w:val="22"/>
        </w:rPr>
      </w:pPr>
      <w:r w:rsidRPr="00A64FD5">
        <w:rPr>
          <w:rStyle w:val="Emphasis"/>
          <w:i w:val="0"/>
          <w:iCs/>
          <w:color w:val="000000"/>
          <w:szCs w:val="22"/>
        </w:rPr>
        <w:t>Ei saa jäätyä.</w:t>
      </w:r>
    </w:p>
    <w:p w14:paraId="28E939BF" w14:textId="77777777" w:rsidR="00CF7201" w:rsidRPr="00A64FD5" w:rsidRDefault="00CF7201" w:rsidP="00C8515F">
      <w:pPr>
        <w:widowControl w:val="0"/>
      </w:pPr>
    </w:p>
    <w:p w14:paraId="7C4A5D31" w14:textId="77777777" w:rsidR="00C8515F" w:rsidRPr="00A64FD5" w:rsidRDefault="00C8515F" w:rsidP="00C8515F">
      <w:pPr>
        <w:widowControl w:val="0"/>
      </w:pPr>
    </w:p>
    <w:p w14:paraId="4BE624AD" w14:textId="77777777" w:rsidR="00C8515F" w:rsidRPr="00A64FD5" w:rsidRDefault="00C8515F" w:rsidP="00C8515F">
      <w:pPr>
        <w:widowControl w:val="0"/>
        <w:pBdr>
          <w:top w:val="single" w:sz="4" w:space="1" w:color="auto"/>
          <w:left w:val="single" w:sz="4" w:space="1" w:color="auto"/>
          <w:bottom w:val="single" w:sz="4" w:space="1" w:color="auto"/>
          <w:right w:val="single" w:sz="4" w:space="4" w:color="auto"/>
        </w:pBdr>
        <w:ind w:left="567" w:hanging="567"/>
      </w:pPr>
      <w:r w:rsidRPr="00A64FD5">
        <w:rPr>
          <w:b/>
        </w:rPr>
        <w:t>10.</w:t>
      </w:r>
      <w:r w:rsidRPr="00A64FD5">
        <w:rPr>
          <w:b/>
        </w:rPr>
        <w:tab/>
        <w:t>ERITYISET VAROTOIMET KÄYTTÄMÄTTÖMIEN LÄÄKEVALMISTEIDEN TAI NIISTÄ PERÄISIN OLEVAN JÄTEMATERIAALIN HÄVITTÄMISEKSI, JOS TARPEEN</w:t>
      </w:r>
    </w:p>
    <w:p w14:paraId="5719CEB2" w14:textId="77777777" w:rsidR="00C8515F" w:rsidRPr="00A64FD5" w:rsidRDefault="00C8515F" w:rsidP="00C8515F">
      <w:pPr>
        <w:widowControl w:val="0"/>
      </w:pPr>
    </w:p>
    <w:p w14:paraId="141B784E" w14:textId="77777777" w:rsidR="00C8515F" w:rsidRPr="00A64FD5" w:rsidRDefault="00C8515F" w:rsidP="00C8515F">
      <w:pPr>
        <w:widowControl w:val="0"/>
      </w:pPr>
    </w:p>
    <w:p w14:paraId="7CE3028D" w14:textId="77777777" w:rsidR="00C8515F" w:rsidRPr="00A64FD5" w:rsidRDefault="00C8515F" w:rsidP="00C8515F">
      <w:pPr>
        <w:widowControl w:val="0"/>
        <w:pBdr>
          <w:top w:val="single" w:sz="4" w:space="1" w:color="auto"/>
          <w:left w:val="single" w:sz="4" w:space="1" w:color="auto"/>
          <w:bottom w:val="single" w:sz="4" w:space="1" w:color="auto"/>
          <w:right w:val="single" w:sz="4" w:space="4" w:color="auto"/>
        </w:pBdr>
        <w:ind w:left="567" w:hanging="567"/>
      </w:pPr>
      <w:r w:rsidRPr="00A64FD5">
        <w:rPr>
          <w:b/>
        </w:rPr>
        <w:t>11.</w:t>
      </w:r>
      <w:r w:rsidRPr="00A64FD5">
        <w:rPr>
          <w:b/>
        </w:rPr>
        <w:tab/>
        <w:t>MYYNTILUVAN HALTIJAN NIMI JA OSOITE</w:t>
      </w:r>
    </w:p>
    <w:p w14:paraId="2BE5E099" w14:textId="77777777" w:rsidR="00C8515F" w:rsidRPr="00A64FD5" w:rsidRDefault="00C8515F" w:rsidP="00C8515F">
      <w:pPr>
        <w:widowControl w:val="0"/>
      </w:pPr>
    </w:p>
    <w:p w14:paraId="2CE60D59" w14:textId="77777777" w:rsidR="00C8515F" w:rsidRPr="00A64FD5" w:rsidRDefault="00C8515F" w:rsidP="00C8515F">
      <w:pPr>
        <w:tabs>
          <w:tab w:val="left" w:pos="-720"/>
          <w:tab w:val="left" w:pos="567"/>
        </w:tabs>
        <w:suppressAutoHyphens/>
        <w:rPr>
          <w:rFonts w:eastAsia="Calibri"/>
        </w:rPr>
      </w:pPr>
      <w:r w:rsidRPr="00A64FD5">
        <w:rPr>
          <w:rFonts w:eastAsia="Calibri"/>
        </w:rPr>
        <w:t>Otsuka Pharmaceutical Netherlands B.V.</w:t>
      </w:r>
    </w:p>
    <w:p w14:paraId="109AD8EA" w14:textId="77777777" w:rsidR="00C8515F" w:rsidRPr="004C51E6" w:rsidRDefault="00C8515F" w:rsidP="00C8515F">
      <w:pPr>
        <w:tabs>
          <w:tab w:val="left" w:pos="-720"/>
          <w:tab w:val="left" w:pos="567"/>
        </w:tabs>
        <w:suppressAutoHyphens/>
        <w:rPr>
          <w:rFonts w:eastAsia="Calibri" w:cs="Times New Roman"/>
        </w:rPr>
      </w:pPr>
      <w:r w:rsidRPr="00A64FD5">
        <w:rPr>
          <w:rFonts w:eastAsia="Calibri"/>
        </w:rPr>
        <w:t>Herikerbergweg 292</w:t>
      </w:r>
    </w:p>
    <w:p w14:paraId="1F804AB9" w14:textId="77777777" w:rsidR="00C8515F" w:rsidRPr="004C51E6" w:rsidRDefault="00C8515F" w:rsidP="00C8515F">
      <w:pPr>
        <w:tabs>
          <w:tab w:val="left" w:pos="-720"/>
          <w:tab w:val="left" w:pos="567"/>
        </w:tabs>
        <w:suppressAutoHyphens/>
        <w:rPr>
          <w:rFonts w:eastAsia="Calibri" w:cs="Times New Roman"/>
        </w:rPr>
      </w:pPr>
      <w:r w:rsidRPr="00A64FD5">
        <w:rPr>
          <w:rFonts w:eastAsia="Calibri"/>
        </w:rPr>
        <w:t>1101 CT, Amsterdam</w:t>
      </w:r>
    </w:p>
    <w:p w14:paraId="17BF5A26" w14:textId="77777777" w:rsidR="00C8515F" w:rsidRPr="004C51E6" w:rsidRDefault="00C8515F" w:rsidP="00C8515F">
      <w:pPr>
        <w:tabs>
          <w:tab w:val="left" w:pos="-720"/>
        </w:tabs>
        <w:suppressAutoHyphens/>
        <w:rPr>
          <w:rFonts w:eastAsia="Times New Roman" w:cs="Times New Roman"/>
        </w:rPr>
      </w:pPr>
      <w:r w:rsidRPr="00A64FD5">
        <w:t>Alankomaat</w:t>
      </w:r>
    </w:p>
    <w:p w14:paraId="22F22D76" w14:textId="77777777" w:rsidR="00C8515F" w:rsidRPr="00A64FD5" w:rsidRDefault="00C8515F" w:rsidP="00C8515F">
      <w:pPr>
        <w:widowControl w:val="0"/>
      </w:pPr>
    </w:p>
    <w:p w14:paraId="3FC6D08C" w14:textId="77777777" w:rsidR="00C8515F" w:rsidRPr="00A64FD5" w:rsidRDefault="00C8515F" w:rsidP="00C8515F">
      <w:pPr>
        <w:widowControl w:val="0"/>
      </w:pPr>
    </w:p>
    <w:p w14:paraId="493B6C0B" w14:textId="77777777" w:rsidR="00C8515F" w:rsidRPr="004C51E6" w:rsidRDefault="00C8515F" w:rsidP="00C8515F">
      <w:pPr>
        <w:widowControl w:val="0"/>
        <w:pBdr>
          <w:top w:val="single" w:sz="4" w:space="1" w:color="auto"/>
          <w:left w:val="single" w:sz="4" w:space="1" w:color="auto"/>
          <w:bottom w:val="single" w:sz="4" w:space="1" w:color="auto"/>
          <w:right w:val="single" w:sz="4" w:space="4" w:color="auto"/>
        </w:pBdr>
        <w:ind w:left="567" w:hanging="567"/>
        <w:rPr>
          <w:rFonts w:eastAsia="MS Mincho" w:cs="Times New Roman"/>
        </w:rPr>
      </w:pPr>
      <w:r w:rsidRPr="00A64FD5">
        <w:rPr>
          <w:b/>
        </w:rPr>
        <w:t>12.</w:t>
      </w:r>
      <w:r w:rsidRPr="00A64FD5">
        <w:rPr>
          <w:b/>
        </w:rPr>
        <w:tab/>
        <w:t>MYYNTILUVAN NUMERO(T)</w:t>
      </w:r>
    </w:p>
    <w:p w14:paraId="07ACAC07" w14:textId="77777777" w:rsidR="00C8515F" w:rsidRPr="00A64FD5" w:rsidRDefault="00C8515F" w:rsidP="00C8515F">
      <w:pPr>
        <w:widowControl w:val="0"/>
      </w:pPr>
    </w:p>
    <w:p w14:paraId="1CFC45EE" w14:textId="432A6DF0" w:rsidR="00B5734B" w:rsidRPr="00A64FD5" w:rsidRDefault="00B5734B" w:rsidP="00B5734B">
      <w:pPr>
        <w:widowControl w:val="0"/>
        <w:rPr>
          <w:color w:val="000000"/>
          <w:szCs w:val="22"/>
        </w:rPr>
      </w:pPr>
      <w:r w:rsidRPr="00A64FD5">
        <w:rPr>
          <w:color w:val="000000"/>
          <w:szCs w:val="22"/>
        </w:rPr>
        <w:t>EU/1/13/882/010</w:t>
      </w:r>
    </w:p>
    <w:p w14:paraId="06504DB5" w14:textId="77777777" w:rsidR="00C8515F" w:rsidRPr="00A64FD5" w:rsidRDefault="00C8515F" w:rsidP="00C8515F">
      <w:pPr>
        <w:widowControl w:val="0"/>
      </w:pPr>
    </w:p>
    <w:p w14:paraId="51C1BEF7" w14:textId="77777777" w:rsidR="00C8515F" w:rsidRPr="00A64FD5" w:rsidRDefault="00C8515F" w:rsidP="00C8515F">
      <w:pPr>
        <w:widowControl w:val="0"/>
      </w:pPr>
    </w:p>
    <w:p w14:paraId="10C7FC00" w14:textId="77777777" w:rsidR="00C8515F" w:rsidRPr="00A64FD5" w:rsidRDefault="00C8515F" w:rsidP="00C8515F">
      <w:pPr>
        <w:widowControl w:val="0"/>
        <w:pBdr>
          <w:top w:val="single" w:sz="4" w:space="1" w:color="auto"/>
          <w:left w:val="single" w:sz="4" w:space="1" w:color="auto"/>
          <w:bottom w:val="single" w:sz="4" w:space="1" w:color="auto"/>
          <w:right w:val="single" w:sz="4" w:space="4" w:color="auto"/>
        </w:pBdr>
        <w:ind w:left="567" w:hanging="567"/>
      </w:pPr>
      <w:r w:rsidRPr="00A64FD5">
        <w:rPr>
          <w:b/>
        </w:rPr>
        <w:t>13.</w:t>
      </w:r>
      <w:r w:rsidRPr="00A64FD5">
        <w:rPr>
          <w:b/>
        </w:rPr>
        <w:tab/>
        <w:t>ERÄNUMERO</w:t>
      </w:r>
    </w:p>
    <w:p w14:paraId="631B3F8D" w14:textId="77777777" w:rsidR="00C8515F" w:rsidRPr="00A64FD5" w:rsidRDefault="00C8515F" w:rsidP="00C8515F">
      <w:pPr>
        <w:widowControl w:val="0"/>
        <w:rPr>
          <w:i/>
        </w:rPr>
      </w:pPr>
    </w:p>
    <w:p w14:paraId="2761DCDD" w14:textId="77777777" w:rsidR="00C8515F" w:rsidRPr="00A64FD5" w:rsidRDefault="00C8515F" w:rsidP="00C8515F">
      <w:pPr>
        <w:widowControl w:val="0"/>
      </w:pPr>
      <w:r w:rsidRPr="00A64FD5">
        <w:t>Lot</w:t>
      </w:r>
    </w:p>
    <w:p w14:paraId="7062DF8D" w14:textId="77777777" w:rsidR="00C8515F" w:rsidRPr="00A64FD5" w:rsidRDefault="00C8515F" w:rsidP="00C8515F">
      <w:pPr>
        <w:widowControl w:val="0"/>
      </w:pPr>
    </w:p>
    <w:p w14:paraId="1C271930" w14:textId="77777777" w:rsidR="00C8515F" w:rsidRPr="00A64FD5" w:rsidRDefault="00C8515F" w:rsidP="00C8515F">
      <w:pPr>
        <w:widowControl w:val="0"/>
      </w:pPr>
    </w:p>
    <w:p w14:paraId="22FE0EBF" w14:textId="77777777" w:rsidR="00C8515F" w:rsidRPr="00A64FD5" w:rsidRDefault="00C8515F" w:rsidP="00C8515F">
      <w:pPr>
        <w:widowControl w:val="0"/>
        <w:pBdr>
          <w:top w:val="single" w:sz="4" w:space="1" w:color="auto"/>
          <w:left w:val="single" w:sz="4" w:space="1" w:color="auto"/>
          <w:bottom w:val="single" w:sz="4" w:space="1" w:color="auto"/>
          <w:right w:val="single" w:sz="4" w:space="4" w:color="auto"/>
        </w:pBdr>
        <w:ind w:left="567" w:hanging="567"/>
      </w:pPr>
      <w:r w:rsidRPr="00A64FD5">
        <w:rPr>
          <w:b/>
        </w:rPr>
        <w:t>14.</w:t>
      </w:r>
      <w:r w:rsidRPr="00A64FD5">
        <w:rPr>
          <w:b/>
        </w:rPr>
        <w:tab/>
        <w:t>YLEINEN TOIMITTAMISLUOKITTELU</w:t>
      </w:r>
    </w:p>
    <w:p w14:paraId="078873BB" w14:textId="77777777" w:rsidR="00C8515F" w:rsidRPr="00A64FD5" w:rsidRDefault="00C8515F" w:rsidP="00C8515F">
      <w:pPr>
        <w:widowControl w:val="0"/>
        <w:rPr>
          <w:i/>
        </w:rPr>
      </w:pPr>
    </w:p>
    <w:p w14:paraId="18CC8535" w14:textId="77777777" w:rsidR="00C8515F" w:rsidRPr="00A64FD5" w:rsidRDefault="00C8515F" w:rsidP="00C8515F">
      <w:pPr>
        <w:widowControl w:val="0"/>
      </w:pPr>
    </w:p>
    <w:p w14:paraId="791F0589" w14:textId="77777777" w:rsidR="00C8515F" w:rsidRPr="00A64FD5" w:rsidRDefault="00C8515F" w:rsidP="00C8515F">
      <w:pPr>
        <w:widowControl w:val="0"/>
        <w:pBdr>
          <w:top w:val="single" w:sz="4" w:space="1" w:color="auto"/>
          <w:left w:val="single" w:sz="4" w:space="1" w:color="auto"/>
          <w:bottom w:val="single" w:sz="4" w:space="1" w:color="auto"/>
          <w:right w:val="single" w:sz="4" w:space="4" w:color="auto"/>
        </w:pBdr>
        <w:ind w:left="567" w:hanging="567"/>
      </w:pPr>
      <w:r w:rsidRPr="00A64FD5">
        <w:rPr>
          <w:b/>
        </w:rPr>
        <w:t>15.</w:t>
      </w:r>
      <w:r w:rsidRPr="00A64FD5">
        <w:rPr>
          <w:b/>
        </w:rPr>
        <w:tab/>
        <w:t>KÄYTTÖOHJEET</w:t>
      </w:r>
    </w:p>
    <w:p w14:paraId="36245D52" w14:textId="77777777" w:rsidR="00C8515F" w:rsidRPr="00A64FD5" w:rsidRDefault="00C8515F" w:rsidP="00C8515F">
      <w:pPr>
        <w:widowControl w:val="0"/>
      </w:pPr>
    </w:p>
    <w:p w14:paraId="2C1CD2B4" w14:textId="77777777" w:rsidR="00C8515F" w:rsidRPr="00A64FD5" w:rsidRDefault="00C8515F" w:rsidP="00C8515F">
      <w:pPr>
        <w:widowControl w:val="0"/>
      </w:pPr>
    </w:p>
    <w:p w14:paraId="68CC1AE8" w14:textId="77777777" w:rsidR="00C8515F" w:rsidRPr="00A64FD5" w:rsidRDefault="00C8515F" w:rsidP="00C8515F">
      <w:pPr>
        <w:widowControl w:val="0"/>
        <w:pBdr>
          <w:top w:val="single" w:sz="4" w:space="1" w:color="auto"/>
          <w:left w:val="single" w:sz="4" w:space="1" w:color="auto"/>
          <w:bottom w:val="single" w:sz="4" w:space="1" w:color="auto"/>
          <w:right w:val="single" w:sz="4" w:space="4" w:color="auto"/>
        </w:pBdr>
        <w:ind w:left="567" w:hanging="567"/>
      </w:pPr>
      <w:r w:rsidRPr="00A64FD5">
        <w:rPr>
          <w:b/>
        </w:rPr>
        <w:t>16.</w:t>
      </w:r>
      <w:r w:rsidRPr="00A64FD5">
        <w:rPr>
          <w:b/>
        </w:rPr>
        <w:tab/>
        <w:t>TIEDOT PISTEKIRJOITUKSELLA</w:t>
      </w:r>
    </w:p>
    <w:p w14:paraId="7931161D" w14:textId="77777777" w:rsidR="00C8515F" w:rsidRPr="007B003D" w:rsidRDefault="00C8515F" w:rsidP="00C8515F">
      <w:pPr>
        <w:widowControl w:val="0"/>
        <w:autoSpaceDE w:val="0"/>
        <w:autoSpaceDN w:val="0"/>
        <w:adjustRightInd w:val="0"/>
      </w:pPr>
    </w:p>
    <w:p w14:paraId="6B2A3C96" w14:textId="69E3BF25" w:rsidR="00C8515F" w:rsidRPr="00A64FD5" w:rsidRDefault="00CE431E" w:rsidP="00C8515F">
      <w:pPr>
        <w:suppressAutoHyphens/>
      </w:pPr>
      <w:r w:rsidRPr="00A64FD5">
        <w:rPr>
          <w:highlight w:val="lightGray"/>
        </w:rPr>
        <w:t>Vapautus pistekirjoituksesta perusteltu moduulissa 1.3.6.</w:t>
      </w:r>
    </w:p>
    <w:p w14:paraId="4E632F9E" w14:textId="77777777" w:rsidR="00C8515F" w:rsidRPr="00A64FD5" w:rsidRDefault="00C8515F" w:rsidP="00C8515F">
      <w:pPr>
        <w:suppressAutoHyphens/>
        <w:rPr>
          <w:rFonts w:eastAsia="Times New Roman"/>
          <w:shd w:val="clear" w:color="auto" w:fill="CCCCCC"/>
        </w:rPr>
      </w:pPr>
    </w:p>
    <w:p w14:paraId="4E26943E" w14:textId="77777777" w:rsidR="00C8515F" w:rsidRPr="00A64FD5" w:rsidRDefault="00C8515F" w:rsidP="00C8515F">
      <w:pPr>
        <w:suppressAutoHyphens/>
        <w:rPr>
          <w:rFonts w:eastAsia="Times New Roman"/>
          <w:shd w:val="clear" w:color="auto" w:fill="CCCCCC"/>
        </w:rPr>
      </w:pPr>
    </w:p>
    <w:p w14:paraId="3911F22E" w14:textId="77777777" w:rsidR="00C8515F" w:rsidRPr="00A64FD5" w:rsidRDefault="00C8515F" w:rsidP="00C8515F">
      <w:pPr>
        <w:widowControl w:val="0"/>
        <w:pBdr>
          <w:top w:val="single" w:sz="4" w:space="1" w:color="auto"/>
          <w:left w:val="single" w:sz="4" w:space="1" w:color="auto"/>
          <w:bottom w:val="single" w:sz="4" w:space="1" w:color="auto"/>
          <w:right w:val="single" w:sz="4" w:space="4" w:color="auto"/>
        </w:pBdr>
        <w:ind w:left="567" w:hanging="567"/>
        <w:rPr>
          <w:b/>
        </w:rPr>
      </w:pPr>
      <w:r w:rsidRPr="00A64FD5">
        <w:rPr>
          <w:b/>
        </w:rPr>
        <w:t>17.</w:t>
      </w:r>
      <w:r w:rsidRPr="00A64FD5">
        <w:rPr>
          <w:b/>
        </w:rPr>
        <w:tab/>
        <w:t>YKSILÖLLINEN TUNNISTE – 2D-VIIVAKOODI</w:t>
      </w:r>
    </w:p>
    <w:p w14:paraId="00849885" w14:textId="77777777" w:rsidR="00C8515F" w:rsidRPr="00A64FD5" w:rsidRDefault="00C8515F" w:rsidP="00C8515F">
      <w:pPr>
        <w:rPr>
          <w:rFonts w:eastAsia="Times New Roman"/>
        </w:rPr>
      </w:pPr>
    </w:p>
    <w:p w14:paraId="79DBD691" w14:textId="77777777" w:rsidR="00C8515F" w:rsidRPr="00A64FD5" w:rsidRDefault="00C8515F" w:rsidP="00C8515F">
      <w:pPr>
        <w:rPr>
          <w:rFonts w:eastAsia="Times New Roman"/>
          <w:highlight w:val="lightGray"/>
        </w:rPr>
      </w:pPr>
      <w:r w:rsidRPr="00A64FD5">
        <w:rPr>
          <w:rFonts w:eastAsia="Times New Roman"/>
          <w:highlight w:val="lightGray"/>
        </w:rPr>
        <w:t>2D-viivakoodi, joka sisältää yksilöllisen tunnisteen.</w:t>
      </w:r>
    </w:p>
    <w:p w14:paraId="01C377FC" w14:textId="77777777" w:rsidR="00C8515F" w:rsidRPr="00A64FD5" w:rsidRDefault="00C8515F" w:rsidP="00C8515F">
      <w:pPr>
        <w:rPr>
          <w:rFonts w:eastAsia="Times New Roman"/>
        </w:rPr>
      </w:pPr>
    </w:p>
    <w:p w14:paraId="42DEAE93" w14:textId="77777777" w:rsidR="00C8515F" w:rsidRPr="00A64FD5" w:rsidRDefault="00C8515F" w:rsidP="00C8515F">
      <w:pPr>
        <w:rPr>
          <w:rFonts w:eastAsia="Times New Roman"/>
        </w:rPr>
      </w:pPr>
    </w:p>
    <w:p w14:paraId="73DC27CD" w14:textId="77777777" w:rsidR="00C8515F" w:rsidRPr="00A64FD5" w:rsidRDefault="00C8515F" w:rsidP="00C8515F">
      <w:pPr>
        <w:keepNext/>
        <w:widowControl w:val="0"/>
        <w:pBdr>
          <w:top w:val="single" w:sz="4" w:space="1" w:color="auto"/>
          <w:left w:val="single" w:sz="4" w:space="1" w:color="auto"/>
          <w:bottom w:val="single" w:sz="4" w:space="1" w:color="auto"/>
          <w:right w:val="single" w:sz="4" w:space="4" w:color="auto"/>
        </w:pBdr>
        <w:ind w:left="567" w:hanging="567"/>
        <w:rPr>
          <w:b/>
        </w:rPr>
      </w:pPr>
      <w:r w:rsidRPr="00A64FD5">
        <w:rPr>
          <w:b/>
        </w:rPr>
        <w:lastRenderedPageBreak/>
        <w:t>18.</w:t>
      </w:r>
      <w:r w:rsidRPr="00A64FD5">
        <w:rPr>
          <w:b/>
        </w:rPr>
        <w:tab/>
        <w:t>YKSILÖLLINEN TUNNISTE – LUETTAVISSA OLEVAT TIEDOT</w:t>
      </w:r>
    </w:p>
    <w:p w14:paraId="5FEFD19E" w14:textId="77777777" w:rsidR="00C8515F" w:rsidRPr="00A64FD5" w:rsidRDefault="00C8515F" w:rsidP="00C8515F">
      <w:pPr>
        <w:keepNext/>
        <w:rPr>
          <w:rFonts w:eastAsia="Times New Roman"/>
        </w:rPr>
      </w:pPr>
    </w:p>
    <w:p w14:paraId="0E4974D7" w14:textId="77777777" w:rsidR="00C8515F" w:rsidRPr="00A64FD5" w:rsidRDefault="00C8515F" w:rsidP="00C8515F">
      <w:pPr>
        <w:keepNext/>
        <w:rPr>
          <w:rFonts w:eastAsia="Times New Roman"/>
        </w:rPr>
      </w:pPr>
      <w:r w:rsidRPr="00A64FD5">
        <w:rPr>
          <w:rFonts w:eastAsia="Times New Roman"/>
        </w:rPr>
        <w:t>PC</w:t>
      </w:r>
    </w:p>
    <w:p w14:paraId="331418CC" w14:textId="77777777" w:rsidR="00C8515F" w:rsidRPr="00A64FD5" w:rsidRDefault="00C8515F" w:rsidP="00C8515F">
      <w:pPr>
        <w:keepNext/>
        <w:rPr>
          <w:rFonts w:eastAsia="Times New Roman"/>
        </w:rPr>
      </w:pPr>
      <w:r w:rsidRPr="00A64FD5">
        <w:rPr>
          <w:rFonts w:eastAsia="Times New Roman"/>
        </w:rPr>
        <w:t>SN</w:t>
      </w:r>
    </w:p>
    <w:p w14:paraId="250828E5" w14:textId="77777777" w:rsidR="00C8515F" w:rsidRPr="00A64FD5" w:rsidRDefault="00C8515F" w:rsidP="00C8515F">
      <w:pPr>
        <w:keepNext/>
        <w:rPr>
          <w:rFonts w:eastAsia="Times New Roman"/>
          <w:b/>
          <w:caps/>
        </w:rPr>
      </w:pPr>
      <w:r w:rsidRPr="00A64FD5">
        <w:rPr>
          <w:rFonts w:eastAsia="Times New Roman"/>
        </w:rPr>
        <w:t>NN</w:t>
      </w:r>
    </w:p>
    <w:p w14:paraId="4515AA6A" w14:textId="77777777" w:rsidR="00C8515F" w:rsidRPr="00A64FD5" w:rsidRDefault="00C8515F" w:rsidP="00C8515F">
      <w:pPr>
        <w:widowControl w:val="0"/>
        <w:pBdr>
          <w:top w:val="single" w:sz="4" w:space="1" w:color="auto"/>
          <w:left w:val="single" w:sz="4" w:space="1" w:color="auto"/>
          <w:bottom w:val="single" w:sz="4" w:space="1" w:color="auto"/>
          <w:right w:val="single" w:sz="4" w:space="1" w:color="auto"/>
        </w:pBdr>
        <w:rPr>
          <w:b/>
        </w:rPr>
      </w:pPr>
      <w:r w:rsidRPr="00A64FD5">
        <w:br w:type="page"/>
      </w:r>
    </w:p>
    <w:p w14:paraId="6B377A73" w14:textId="77777777" w:rsidR="00C8515F" w:rsidRPr="00A64FD5" w:rsidRDefault="00C8515F" w:rsidP="00C8515F">
      <w:pPr>
        <w:widowControl w:val="0"/>
        <w:pBdr>
          <w:top w:val="single" w:sz="4" w:space="1" w:color="auto"/>
          <w:left w:val="single" w:sz="4" w:space="4" w:color="auto"/>
          <w:bottom w:val="single" w:sz="4" w:space="1" w:color="auto"/>
          <w:right w:val="single" w:sz="4" w:space="4" w:color="auto"/>
        </w:pBdr>
      </w:pPr>
      <w:r w:rsidRPr="00A64FD5">
        <w:rPr>
          <w:b/>
        </w:rPr>
        <w:lastRenderedPageBreak/>
        <w:t>PIENISSÄ SISÄPAKKAUKSISSA ON OLTAVA VÄHINTÄÄN SEURAAVAT MERKINNÄT</w:t>
      </w:r>
    </w:p>
    <w:p w14:paraId="4A6174BB" w14:textId="77777777" w:rsidR="00C8515F" w:rsidRPr="00A64FD5" w:rsidRDefault="00C8515F" w:rsidP="00C8515F">
      <w:pPr>
        <w:widowControl w:val="0"/>
        <w:pBdr>
          <w:top w:val="single" w:sz="4" w:space="1" w:color="auto"/>
          <w:left w:val="single" w:sz="4" w:space="4" w:color="auto"/>
          <w:bottom w:val="single" w:sz="4" w:space="1" w:color="auto"/>
          <w:right w:val="single" w:sz="4" w:space="4" w:color="auto"/>
        </w:pBdr>
      </w:pPr>
    </w:p>
    <w:p w14:paraId="17C7F397" w14:textId="77777777" w:rsidR="00C8515F" w:rsidRPr="00A64FD5" w:rsidRDefault="00C8515F" w:rsidP="00C8515F">
      <w:pPr>
        <w:widowControl w:val="0"/>
        <w:pBdr>
          <w:top w:val="single" w:sz="4" w:space="1" w:color="auto"/>
          <w:left w:val="single" w:sz="4" w:space="4" w:color="auto"/>
          <w:bottom w:val="single" w:sz="4" w:space="1" w:color="auto"/>
          <w:right w:val="single" w:sz="4" w:space="4" w:color="auto"/>
        </w:pBdr>
        <w:jc w:val="both"/>
      </w:pPr>
      <w:r w:rsidRPr="00A64FD5">
        <w:rPr>
          <w:b/>
        </w:rPr>
        <w:t>Esitäytetty ruisku 960 mg</w:t>
      </w:r>
    </w:p>
    <w:p w14:paraId="6CD8B089" w14:textId="77777777" w:rsidR="00C8515F" w:rsidRPr="00A64FD5" w:rsidRDefault="00C8515F" w:rsidP="00C8515F">
      <w:pPr>
        <w:widowControl w:val="0"/>
      </w:pPr>
    </w:p>
    <w:p w14:paraId="4FF958F3" w14:textId="77777777" w:rsidR="00C8515F" w:rsidRPr="00A64FD5" w:rsidRDefault="00C8515F" w:rsidP="00C8515F">
      <w:pPr>
        <w:widowControl w:val="0"/>
      </w:pPr>
    </w:p>
    <w:p w14:paraId="2BD652BF" w14:textId="77777777" w:rsidR="00C8515F" w:rsidRPr="00A64FD5" w:rsidRDefault="00C8515F" w:rsidP="00C8515F">
      <w:pPr>
        <w:widowControl w:val="0"/>
        <w:pBdr>
          <w:top w:val="single" w:sz="4" w:space="1" w:color="auto"/>
          <w:left w:val="single" w:sz="4" w:space="4" w:color="auto"/>
          <w:bottom w:val="single" w:sz="4" w:space="1" w:color="auto"/>
          <w:right w:val="single" w:sz="4" w:space="4" w:color="auto"/>
        </w:pBdr>
        <w:ind w:left="567" w:hanging="567"/>
      </w:pPr>
      <w:r w:rsidRPr="00A64FD5">
        <w:rPr>
          <w:b/>
        </w:rPr>
        <w:t>1.</w:t>
      </w:r>
      <w:r w:rsidRPr="00A64FD5">
        <w:rPr>
          <w:b/>
        </w:rPr>
        <w:tab/>
        <w:t>LÄÄKEVALMISTEEN NIMI JA TARVITTAESSA ANTOREITTI (ANTOREITIT)</w:t>
      </w:r>
    </w:p>
    <w:p w14:paraId="58313583" w14:textId="77777777" w:rsidR="00C8515F" w:rsidRPr="00A64FD5" w:rsidRDefault="00C8515F" w:rsidP="00C8515F">
      <w:pPr>
        <w:widowControl w:val="0"/>
      </w:pPr>
    </w:p>
    <w:p w14:paraId="72DED168" w14:textId="05E60372" w:rsidR="00C8515F" w:rsidRPr="007B003D" w:rsidRDefault="00B5734B" w:rsidP="00C8515F">
      <w:pPr>
        <w:widowControl w:val="0"/>
        <w:rPr>
          <w:rFonts w:eastAsia="MS Mincho" w:cs="Times New Roman"/>
        </w:rPr>
      </w:pPr>
      <w:r w:rsidRPr="00A64FD5">
        <w:rPr>
          <w:iCs/>
        </w:rPr>
        <w:t>Abilify Maintena</w:t>
      </w:r>
      <w:r w:rsidR="00C8515F" w:rsidRPr="00A64FD5">
        <w:rPr>
          <w:iCs/>
        </w:rPr>
        <w:t xml:space="preserve"> 960 mg </w:t>
      </w:r>
      <w:r w:rsidR="00C8515F" w:rsidRPr="00A64FD5">
        <w:t>injektio</w:t>
      </w:r>
      <w:r w:rsidR="00163CA3" w:rsidRPr="00A64FD5">
        <w:t>neste, depotsuspensio</w:t>
      </w:r>
    </w:p>
    <w:p w14:paraId="6914756B" w14:textId="4B6F8108" w:rsidR="00C8515F" w:rsidRPr="007B003D" w:rsidRDefault="000C0C89" w:rsidP="00C8515F">
      <w:pPr>
        <w:widowControl w:val="0"/>
        <w:rPr>
          <w:rFonts w:eastAsia="MS Mincho" w:cs="Times New Roman"/>
          <w:b/>
        </w:rPr>
      </w:pPr>
      <w:r w:rsidRPr="00CB7952">
        <w:t>aripiprazole</w:t>
      </w:r>
    </w:p>
    <w:p w14:paraId="50E986C7" w14:textId="77777777" w:rsidR="00C8515F" w:rsidRPr="00A64FD5" w:rsidRDefault="00C8515F" w:rsidP="00C8515F">
      <w:pPr>
        <w:widowControl w:val="0"/>
      </w:pPr>
      <w:r w:rsidRPr="00A64FD5">
        <w:t>i.m.</w:t>
      </w:r>
    </w:p>
    <w:p w14:paraId="29E45244" w14:textId="77777777" w:rsidR="00C8515F" w:rsidRPr="00A64FD5" w:rsidRDefault="00C8515F" w:rsidP="00C8515F">
      <w:pPr>
        <w:widowControl w:val="0"/>
      </w:pPr>
    </w:p>
    <w:p w14:paraId="3734C99A" w14:textId="77777777" w:rsidR="00C8515F" w:rsidRPr="00A64FD5" w:rsidRDefault="00C8515F" w:rsidP="00C8515F">
      <w:pPr>
        <w:widowControl w:val="0"/>
      </w:pPr>
    </w:p>
    <w:p w14:paraId="7F26FD0C" w14:textId="77777777" w:rsidR="00C8515F" w:rsidRPr="00A64FD5" w:rsidRDefault="00C8515F" w:rsidP="00C8515F">
      <w:pPr>
        <w:widowControl w:val="0"/>
        <w:pBdr>
          <w:top w:val="single" w:sz="4" w:space="1" w:color="auto"/>
          <w:left w:val="single" w:sz="4" w:space="4" w:color="auto"/>
          <w:bottom w:val="single" w:sz="4" w:space="1" w:color="auto"/>
          <w:right w:val="single" w:sz="4" w:space="4" w:color="auto"/>
        </w:pBdr>
        <w:ind w:left="567" w:hanging="567"/>
      </w:pPr>
      <w:r w:rsidRPr="00A64FD5">
        <w:rPr>
          <w:b/>
        </w:rPr>
        <w:t>2.</w:t>
      </w:r>
      <w:r w:rsidRPr="00A64FD5">
        <w:rPr>
          <w:b/>
        </w:rPr>
        <w:tab/>
        <w:t>ANTOTAPA</w:t>
      </w:r>
    </w:p>
    <w:p w14:paraId="15C6A8FA" w14:textId="77777777" w:rsidR="00C8515F" w:rsidRPr="00A64FD5" w:rsidRDefault="00C8515F" w:rsidP="00C8515F">
      <w:pPr>
        <w:widowControl w:val="0"/>
      </w:pPr>
    </w:p>
    <w:p w14:paraId="014D3CCA" w14:textId="77777777" w:rsidR="00C8515F" w:rsidRPr="00A64FD5" w:rsidRDefault="00C8515F" w:rsidP="00C8515F">
      <w:pPr>
        <w:widowControl w:val="0"/>
      </w:pPr>
    </w:p>
    <w:p w14:paraId="0B21CD2E" w14:textId="77777777" w:rsidR="00C8515F" w:rsidRPr="00A64FD5" w:rsidRDefault="00C8515F" w:rsidP="00C8515F">
      <w:pPr>
        <w:widowControl w:val="0"/>
        <w:pBdr>
          <w:top w:val="single" w:sz="4" w:space="1" w:color="auto"/>
          <w:left w:val="single" w:sz="4" w:space="4" w:color="auto"/>
          <w:bottom w:val="single" w:sz="4" w:space="1" w:color="auto"/>
          <w:right w:val="single" w:sz="4" w:space="4" w:color="auto"/>
        </w:pBdr>
        <w:ind w:left="567" w:hanging="567"/>
      </w:pPr>
      <w:r w:rsidRPr="00A64FD5">
        <w:rPr>
          <w:b/>
        </w:rPr>
        <w:t>3.</w:t>
      </w:r>
      <w:r w:rsidRPr="00A64FD5">
        <w:rPr>
          <w:b/>
        </w:rPr>
        <w:tab/>
        <w:t>VIIMEINEN KÄYTTÖPÄIVÄMÄÄRÄ</w:t>
      </w:r>
    </w:p>
    <w:p w14:paraId="2AC90F3E" w14:textId="77777777" w:rsidR="00C8515F" w:rsidRPr="00A64FD5" w:rsidRDefault="00C8515F" w:rsidP="00C8515F">
      <w:pPr>
        <w:widowControl w:val="0"/>
      </w:pPr>
    </w:p>
    <w:p w14:paraId="7E5A7EF8" w14:textId="77777777" w:rsidR="00C8515F" w:rsidRPr="00A64FD5" w:rsidRDefault="00C8515F" w:rsidP="00C8515F">
      <w:pPr>
        <w:widowControl w:val="0"/>
      </w:pPr>
      <w:r w:rsidRPr="00A64FD5">
        <w:t>EXP</w:t>
      </w:r>
    </w:p>
    <w:p w14:paraId="70C5F68D" w14:textId="77777777" w:rsidR="00C8515F" w:rsidRPr="00A64FD5" w:rsidRDefault="00C8515F" w:rsidP="00C8515F">
      <w:pPr>
        <w:widowControl w:val="0"/>
      </w:pPr>
    </w:p>
    <w:p w14:paraId="75906A98" w14:textId="77777777" w:rsidR="00C8515F" w:rsidRPr="00A64FD5" w:rsidRDefault="00C8515F" w:rsidP="00C8515F">
      <w:pPr>
        <w:widowControl w:val="0"/>
      </w:pPr>
    </w:p>
    <w:p w14:paraId="40562E4C" w14:textId="77777777" w:rsidR="00C8515F" w:rsidRPr="00A64FD5" w:rsidRDefault="00C8515F" w:rsidP="00C8515F">
      <w:pPr>
        <w:widowControl w:val="0"/>
        <w:pBdr>
          <w:top w:val="single" w:sz="4" w:space="1" w:color="auto"/>
          <w:left w:val="single" w:sz="4" w:space="4" w:color="auto"/>
          <w:bottom w:val="single" w:sz="4" w:space="1" w:color="auto"/>
          <w:right w:val="single" w:sz="4" w:space="4" w:color="auto"/>
        </w:pBdr>
        <w:ind w:left="567" w:hanging="567"/>
      </w:pPr>
      <w:r w:rsidRPr="00A64FD5">
        <w:rPr>
          <w:b/>
        </w:rPr>
        <w:t>4.</w:t>
      </w:r>
      <w:r w:rsidRPr="00A64FD5">
        <w:rPr>
          <w:b/>
        </w:rPr>
        <w:tab/>
        <w:t>ERÄNUMERO</w:t>
      </w:r>
    </w:p>
    <w:p w14:paraId="453AF4CC" w14:textId="77777777" w:rsidR="00C8515F" w:rsidRPr="00A64FD5" w:rsidRDefault="00C8515F" w:rsidP="00C8515F">
      <w:pPr>
        <w:widowControl w:val="0"/>
      </w:pPr>
    </w:p>
    <w:p w14:paraId="01CE1220" w14:textId="77777777" w:rsidR="00C8515F" w:rsidRPr="00A64FD5" w:rsidRDefault="00C8515F" w:rsidP="00C8515F">
      <w:pPr>
        <w:widowControl w:val="0"/>
      </w:pPr>
      <w:r w:rsidRPr="00A64FD5">
        <w:t>Lot</w:t>
      </w:r>
    </w:p>
    <w:p w14:paraId="599A0B33" w14:textId="77777777" w:rsidR="00C8515F" w:rsidRPr="00A64FD5" w:rsidRDefault="00C8515F" w:rsidP="00C8515F">
      <w:pPr>
        <w:widowControl w:val="0"/>
      </w:pPr>
    </w:p>
    <w:p w14:paraId="05AC7881" w14:textId="77777777" w:rsidR="00C8515F" w:rsidRPr="00A64FD5" w:rsidRDefault="00C8515F" w:rsidP="00C8515F">
      <w:pPr>
        <w:widowControl w:val="0"/>
      </w:pPr>
    </w:p>
    <w:p w14:paraId="4497903B" w14:textId="77777777" w:rsidR="00C8515F" w:rsidRPr="00A64FD5" w:rsidRDefault="00C8515F" w:rsidP="00C8515F">
      <w:pPr>
        <w:widowControl w:val="0"/>
        <w:pBdr>
          <w:top w:val="single" w:sz="4" w:space="1" w:color="auto"/>
          <w:left w:val="single" w:sz="4" w:space="4" w:color="auto"/>
          <w:bottom w:val="single" w:sz="4" w:space="1" w:color="auto"/>
          <w:right w:val="single" w:sz="4" w:space="4" w:color="auto"/>
        </w:pBdr>
        <w:ind w:left="567" w:hanging="567"/>
      </w:pPr>
      <w:r w:rsidRPr="00A64FD5">
        <w:rPr>
          <w:b/>
        </w:rPr>
        <w:t>5.</w:t>
      </w:r>
      <w:r w:rsidRPr="00A64FD5">
        <w:rPr>
          <w:b/>
        </w:rPr>
        <w:tab/>
        <w:t>SISÄLLÖN MÄÄRÄ PAINONA, TILAVUUTENA TAI YKSIKKÖINÄ</w:t>
      </w:r>
    </w:p>
    <w:p w14:paraId="0584F716" w14:textId="77777777" w:rsidR="00C8515F" w:rsidRPr="00A64FD5" w:rsidRDefault="00C8515F" w:rsidP="00C8515F">
      <w:pPr>
        <w:widowControl w:val="0"/>
      </w:pPr>
    </w:p>
    <w:p w14:paraId="5907BDB0" w14:textId="77777777" w:rsidR="00C8515F" w:rsidRPr="007B003D" w:rsidRDefault="00C8515F" w:rsidP="00C8515F">
      <w:pPr>
        <w:widowControl w:val="0"/>
      </w:pPr>
      <w:r w:rsidRPr="00A64FD5">
        <w:t>960 mg / 3,2 ml</w:t>
      </w:r>
    </w:p>
    <w:p w14:paraId="1904F9B5" w14:textId="77777777" w:rsidR="00C8515F" w:rsidRPr="00A64FD5" w:rsidRDefault="00C8515F" w:rsidP="00C8515F">
      <w:pPr>
        <w:widowControl w:val="0"/>
      </w:pPr>
    </w:p>
    <w:p w14:paraId="6EEC5663" w14:textId="77777777" w:rsidR="00C8515F" w:rsidRPr="00A64FD5" w:rsidRDefault="00C8515F" w:rsidP="00C8515F">
      <w:pPr>
        <w:widowControl w:val="0"/>
      </w:pPr>
    </w:p>
    <w:p w14:paraId="7BBB18A9" w14:textId="77777777" w:rsidR="00C8515F" w:rsidRPr="00A64FD5" w:rsidRDefault="00C8515F" w:rsidP="00C8515F">
      <w:pPr>
        <w:widowControl w:val="0"/>
        <w:pBdr>
          <w:top w:val="single" w:sz="4" w:space="1" w:color="auto"/>
          <w:left w:val="single" w:sz="4" w:space="4" w:color="auto"/>
          <w:bottom w:val="single" w:sz="4" w:space="1" w:color="auto"/>
          <w:right w:val="single" w:sz="4" w:space="4" w:color="auto"/>
        </w:pBdr>
        <w:ind w:left="567" w:hanging="567"/>
      </w:pPr>
      <w:r w:rsidRPr="00A64FD5">
        <w:rPr>
          <w:b/>
        </w:rPr>
        <w:t>6.</w:t>
      </w:r>
      <w:r w:rsidRPr="00A64FD5">
        <w:rPr>
          <w:b/>
        </w:rPr>
        <w:tab/>
        <w:t>MUUTA</w:t>
      </w:r>
    </w:p>
    <w:p w14:paraId="53ADFF9C" w14:textId="77777777" w:rsidR="00C8515F" w:rsidRPr="00A64FD5" w:rsidRDefault="00C8515F" w:rsidP="00C8515F">
      <w:pPr>
        <w:widowControl w:val="0"/>
      </w:pPr>
    </w:p>
    <w:p w14:paraId="5533D305" w14:textId="77777777" w:rsidR="00C8515F" w:rsidRPr="00A64FD5" w:rsidRDefault="00C8515F" w:rsidP="007B003D">
      <w:pPr>
        <w:widowControl w:val="0"/>
        <w:rPr>
          <w:b/>
        </w:rPr>
      </w:pPr>
      <w:r w:rsidRPr="00A64FD5">
        <w:rPr>
          <w:b/>
        </w:rPr>
        <w:br w:type="page"/>
      </w:r>
    </w:p>
    <w:p w14:paraId="48A65A37" w14:textId="77777777" w:rsidR="00072E6C" w:rsidRPr="00A64FD5" w:rsidRDefault="00072E6C">
      <w:pPr>
        <w:widowControl w:val="0"/>
        <w:jc w:val="center"/>
        <w:rPr>
          <w:rStyle w:val="Emphasis"/>
          <w:b/>
          <w:i w:val="0"/>
          <w:iCs/>
          <w:color w:val="000000"/>
          <w:szCs w:val="22"/>
        </w:rPr>
      </w:pPr>
    </w:p>
    <w:p w14:paraId="30DFDDFA" w14:textId="77777777" w:rsidR="00072E6C" w:rsidRPr="00A64FD5" w:rsidRDefault="00072E6C">
      <w:pPr>
        <w:widowControl w:val="0"/>
        <w:jc w:val="center"/>
        <w:rPr>
          <w:rStyle w:val="Emphasis"/>
          <w:b/>
          <w:i w:val="0"/>
          <w:iCs/>
          <w:color w:val="000000"/>
          <w:szCs w:val="22"/>
        </w:rPr>
      </w:pPr>
    </w:p>
    <w:p w14:paraId="17538C2D" w14:textId="77777777" w:rsidR="00072E6C" w:rsidRPr="00A64FD5" w:rsidRDefault="00072E6C">
      <w:pPr>
        <w:widowControl w:val="0"/>
        <w:jc w:val="center"/>
        <w:rPr>
          <w:rStyle w:val="Emphasis"/>
          <w:b/>
          <w:i w:val="0"/>
          <w:iCs/>
          <w:color w:val="000000"/>
          <w:szCs w:val="22"/>
        </w:rPr>
      </w:pPr>
    </w:p>
    <w:p w14:paraId="7B355157" w14:textId="77777777" w:rsidR="00072E6C" w:rsidRPr="00A64FD5" w:rsidRDefault="00072E6C">
      <w:pPr>
        <w:widowControl w:val="0"/>
        <w:jc w:val="center"/>
        <w:rPr>
          <w:rStyle w:val="Emphasis"/>
          <w:b/>
          <w:i w:val="0"/>
          <w:iCs/>
          <w:color w:val="000000"/>
          <w:szCs w:val="22"/>
        </w:rPr>
      </w:pPr>
    </w:p>
    <w:p w14:paraId="477E833F" w14:textId="77777777" w:rsidR="00072E6C" w:rsidRPr="00A64FD5" w:rsidRDefault="00072E6C">
      <w:pPr>
        <w:widowControl w:val="0"/>
        <w:jc w:val="center"/>
        <w:rPr>
          <w:rStyle w:val="Emphasis"/>
          <w:b/>
          <w:i w:val="0"/>
          <w:iCs/>
          <w:color w:val="000000"/>
          <w:szCs w:val="22"/>
        </w:rPr>
      </w:pPr>
    </w:p>
    <w:p w14:paraId="5B7DDF7A" w14:textId="77777777" w:rsidR="00072E6C" w:rsidRPr="00A64FD5" w:rsidRDefault="00072E6C">
      <w:pPr>
        <w:widowControl w:val="0"/>
        <w:jc w:val="center"/>
        <w:rPr>
          <w:rStyle w:val="Emphasis"/>
          <w:b/>
          <w:i w:val="0"/>
          <w:iCs/>
          <w:color w:val="000000"/>
          <w:szCs w:val="22"/>
        </w:rPr>
      </w:pPr>
    </w:p>
    <w:p w14:paraId="06F33220" w14:textId="77777777" w:rsidR="00072E6C" w:rsidRPr="00A64FD5" w:rsidRDefault="00072E6C">
      <w:pPr>
        <w:widowControl w:val="0"/>
        <w:jc w:val="center"/>
        <w:rPr>
          <w:rStyle w:val="Emphasis"/>
          <w:b/>
          <w:i w:val="0"/>
          <w:iCs/>
          <w:color w:val="000000"/>
          <w:szCs w:val="22"/>
        </w:rPr>
      </w:pPr>
    </w:p>
    <w:p w14:paraId="3AD6B132" w14:textId="77777777" w:rsidR="00072E6C" w:rsidRPr="00A64FD5" w:rsidRDefault="00072E6C">
      <w:pPr>
        <w:widowControl w:val="0"/>
        <w:jc w:val="center"/>
        <w:rPr>
          <w:rStyle w:val="Emphasis"/>
          <w:b/>
          <w:i w:val="0"/>
          <w:iCs/>
          <w:color w:val="000000"/>
          <w:szCs w:val="22"/>
        </w:rPr>
      </w:pPr>
    </w:p>
    <w:p w14:paraId="59588E26" w14:textId="77777777" w:rsidR="00072E6C" w:rsidRPr="00A64FD5" w:rsidRDefault="00072E6C">
      <w:pPr>
        <w:widowControl w:val="0"/>
        <w:jc w:val="center"/>
        <w:rPr>
          <w:rStyle w:val="Emphasis"/>
          <w:b/>
          <w:i w:val="0"/>
          <w:iCs/>
          <w:color w:val="000000"/>
          <w:szCs w:val="22"/>
        </w:rPr>
      </w:pPr>
    </w:p>
    <w:p w14:paraId="3552307B" w14:textId="77777777" w:rsidR="00072E6C" w:rsidRPr="00A64FD5" w:rsidRDefault="00072E6C">
      <w:pPr>
        <w:widowControl w:val="0"/>
        <w:jc w:val="center"/>
        <w:rPr>
          <w:rStyle w:val="Emphasis"/>
          <w:b/>
          <w:i w:val="0"/>
          <w:iCs/>
          <w:color w:val="000000"/>
          <w:szCs w:val="22"/>
        </w:rPr>
      </w:pPr>
    </w:p>
    <w:p w14:paraId="2D1AAF02" w14:textId="77777777" w:rsidR="00072E6C" w:rsidRPr="00A64FD5" w:rsidRDefault="00072E6C">
      <w:pPr>
        <w:widowControl w:val="0"/>
        <w:jc w:val="center"/>
        <w:rPr>
          <w:rStyle w:val="Emphasis"/>
          <w:b/>
          <w:i w:val="0"/>
          <w:iCs/>
          <w:color w:val="000000"/>
          <w:szCs w:val="22"/>
        </w:rPr>
      </w:pPr>
    </w:p>
    <w:p w14:paraId="73B8AEC6" w14:textId="77777777" w:rsidR="00072E6C" w:rsidRPr="00A64FD5" w:rsidRDefault="00072E6C">
      <w:pPr>
        <w:widowControl w:val="0"/>
        <w:jc w:val="center"/>
        <w:rPr>
          <w:rStyle w:val="Emphasis"/>
          <w:b/>
          <w:i w:val="0"/>
          <w:iCs/>
          <w:color w:val="000000"/>
          <w:szCs w:val="22"/>
        </w:rPr>
      </w:pPr>
    </w:p>
    <w:p w14:paraId="0F15D3F9" w14:textId="77777777" w:rsidR="00072E6C" w:rsidRPr="00A64FD5" w:rsidRDefault="00072E6C">
      <w:pPr>
        <w:widowControl w:val="0"/>
        <w:jc w:val="center"/>
        <w:rPr>
          <w:rStyle w:val="Emphasis"/>
          <w:b/>
          <w:i w:val="0"/>
          <w:iCs/>
          <w:color w:val="000000"/>
          <w:szCs w:val="22"/>
        </w:rPr>
      </w:pPr>
    </w:p>
    <w:p w14:paraId="5371BC9D" w14:textId="77777777" w:rsidR="00072E6C" w:rsidRPr="00A64FD5" w:rsidRDefault="00072E6C">
      <w:pPr>
        <w:widowControl w:val="0"/>
        <w:jc w:val="center"/>
        <w:rPr>
          <w:rStyle w:val="Emphasis"/>
          <w:b/>
          <w:i w:val="0"/>
          <w:iCs/>
          <w:color w:val="000000"/>
          <w:szCs w:val="22"/>
        </w:rPr>
      </w:pPr>
    </w:p>
    <w:p w14:paraId="4D5DC5FA" w14:textId="77777777" w:rsidR="00072E6C" w:rsidRPr="00A64FD5" w:rsidRDefault="00072E6C">
      <w:pPr>
        <w:widowControl w:val="0"/>
        <w:jc w:val="center"/>
        <w:rPr>
          <w:rStyle w:val="Emphasis"/>
          <w:b/>
          <w:i w:val="0"/>
          <w:iCs/>
          <w:color w:val="000000"/>
          <w:szCs w:val="22"/>
        </w:rPr>
      </w:pPr>
    </w:p>
    <w:p w14:paraId="2180D3BA" w14:textId="77777777" w:rsidR="00072E6C" w:rsidRPr="00A64FD5" w:rsidRDefault="00072E6C">
      <w:pPr>
        <w:widowControl w:val="0"/>
        <w:jc w:val="center"/>
        <w:rPr>
          <w:rStyle w:val="Emphasis"/>
          <w:b/>
          <w:i w:val="0"/>
          <w:iCs/>
          <w:color w:val="000000"/>
          <w:szCs w:val="22"/>
        </w:rPr>
      </w:pPr>
    </w:p>
    <w:p w14:paraId="66473A1E" w14:textId="77777777" w:rsidR="00072E6C" w:rsidRPr="00A64FD5" w:rsidRDefault="00072E6C">
      <w:pPr>
        <w:widowControl w:val="0"/>
        <w:jc w:val="center"/>
        <w:rPr>
          <w:rStyle w:val="Emphasis"/>
          <w:b/>
          <w:i w:val="0"/>
          <w:iCs/>
          <w:color w:val="000000"/>
          <w:szCs w:val="22"/>
        </w:rPr>
      </w:pPr>
    </w:p>
    <w:p w14:paraId="558D8FE7" w14:textId="77777777" w:rsidR="00072E6C" w:rsidRPr="00A64FD5" w:rsidRDefault="00072E6C">
      <w:pPr>
        <w:widowControl w:val="0"/>
        <w:jc w:val="center"/>
        <w:rPr>
          <w:rStyle w:val="Emphasis"/>
          <w:b/>
          <w:i w:val="0"/>
          <w:iCs/>
          <w:color w:val="000000"/>
          <w:szCs w:val="22"/>
        </w:rPr>
      </w:pPr>
    </w:p>
    <w:p w14:paraId="32D66630" w14:textId="77777777" w:rsidR="00072E6C" w:rsidRPr="00A64FD5" w:rsidRDefault="00072E6C">
      <w:pPr>
        <w:widowControl w:val="0"/>
        <w:jc w:val="center"/>
        <w:rPr>
          <w:rStyle w:val="Emphasis"/>
          <w:b/>
          <w:i w:val="0"/>
          <w:iCs/>
          <w:color w:val="000000"/>
          <w:szCs w:val="22"/>
        </w:rPr>
      </w:pPr>
    </w:p>
    <w:p w14:paraId="661B0E09" w14:textId="77777777" w:rsidR="00072E6C" w:rsidRPr="00A64FD5" w:rsidRDefault="00072E6C">
      <w:pPr>
        <w:widowControl w:val="0"/>
        <w:jc w:val="center"/>
        <w:rPr>
          <w:rStyle w:val="Emphasis"/>
          <w:b/>
          <w:i w:val="0"/>
          <w:iCs/>
          <w:color w:val="000000"/>
          <w:szCs w:val="22"/>
        </w:rPr>
      </w:pPr>
    </w:p>
    <w:p w14:paraId="36F65DDD" w14:textId="77777777" w:rsidR="00072E6C" w:rsidRPr="00A64FD5" w:rsidRDefault="00072E6C">
      <w:pPr>
        <w:widowControl w:val="0"/>
        <w:jc w:val="center"/>
        <w:rPr>
          <w:rStyle w:val="Emphasis"/>
          <w:i w:val="0"/>
          <w:iCs/>
          <w:color w:val="000000"/>
          <w:szCs w:val="22"/>
        </w:rPr>
      </w:pPr>
    </w:p>
    <w:p w14:paraId="247BC506" w14:textId="77777777" w:rsidR="00072E6C" w:rsidRPr="00A64FD5" w:rsidRDefault="00072E6C">
      <w:pPr>
        <w:widowControl w:val="0"/>
        <w:jc w:val="center"/>
        <w:rPr>
          <w:rStyle w:val="Emphasis"/>
          <w:i w:val="0"/>
          <w:iCs/>
          <w:color w:val="000000"/>
          <w:szCs w:val="22"/>
        </w:rPr>
      </w:pPr>
    </w:p>
    <w:p w14:paraId="3B423393" w14:textId="77777777" w:rsidR="00072E6C" w:rsidRPr="00A64FD5" w:rsidRDefault="00072E6C">
      <w:pPr>
        <w:widowControl w:val="0"/>
        <w:jc w:val="center"/>
        <w:rPr>
          <w:rStyle w:val="Emphasis"/>
          <w:i w:val="0"/>
          <w:iCs/>
          <w:color w:val="000000"/>
          <w:szCs w:val="22"/>
        </w:rPr>
      </w:pPr>
    </w:p>
    <w:p w14:paraId="75C1514F" w14:textId="77777777" w:rsidR="00072E6C" w:rsidRPr="004C51E6" w:rsidRDefault="008F7837">
      <w:pPr>
        <w:pStyle w:val="TitleA"/>
        <w:widowControl w:val="0"/>
        <w:tabs>
          <w:tab w:val="clear" w:pos="0"/>
        </w:tabs>
        <w:rPr>
          <w:lang w:val="fi-FI"/>
        </w:rPr>
      </w:pPr>
      <w:r w:rsidRPr="004C51E6">
        <w:rPr>
          <w:lang w:val="fi-FI"/>
        </w:rPr>
        <w:t>B. PAKKAUSSELOSTE</w:t>
      </w:r>
    </w:p>
    <w:p w14:paraId="14594BC6" w14:textId="77777777" w:rsidR="00072E6C" w:rsidRPr="00A64FD5" w:rsidRDefault="00072E6C">
      <w:pPr>
        <w:widowControl w:val="0"/>
        <w:jc w:val="center"/>
        <w:rPr>
          <w:rStyle w:val="Emphasis"/>
          <w:i w:val="0"/>
          <w:iCs/>
          <w:color w:val="000000"/>
          <w:szCs w:val="22"/>
        </w:rPr>
      </w:pPr>
    </w:p>
    <w:p w14:paraId="40BC9903" w14:textId="77777777" w:rsidR="00072E6C" w:rsidRPr="00A64FD5" w:rsidRDefault="008F7837">
      <w:pPr>
        <w:widowControl w:val="0"/>
        <w:jc w:val="center"/>
        <w:rPr>
          <w:rStyle w:val="Emphasis"/>
          <w:i w:val="0"/>
          <w:iCs/>
          <w:color w:val="000000"/>
          <w:szCs w:val="22"/>
        </w:rPr>
      </w:pPr>
      <w:r w:rsidRPr="00A64FD5">
        <w:rPr>
          <w:rStyle w:val="Emphasis"/>
          <w:i w:val="0"/>
          <w:iCs/>
          <w:color w:val="000000"/>
          <w:szCs w:val="22"/>
        </w:rPr>
        <w:br w:type="page"/>
      </w:r>
      <w:r w:rsidRPr="00A64FD5">
        <w:rPr>
          <w:rStyle w:val="Emphasis"/>
          <w:b/>
          <w:i w:val="0"/>
          <w:iCs/>
          <w:color w:val="000000"/>
          <w:szCs w:val="22"/>
        </w:rPr>
        <w:lastRenderedPageBreak/>
        <w:t>Pakkausseloste: Tietoa käyttäjälle</w:t>
      </w:r>
    </w:p>
    <w:p w14:paraId="1E46D6C4" w14:textId="77777777" w:rsidR="00072E6C" w:rsidRPr="00A64FD5" w:rsidRDefault="00072E6C">
      <w:pPr>
        <w:widowControl w:val="0"/>
        <w:rPr>
          <w:rStyle w:val="Emphasis"/>
          <w:i w:val="0"/>
          <w:iCs/>
          <w:color w:val="000000"/>
          <w:szCs w:val="22"/>
        </w:rPr>
      </w:pPr>
    </w:p>
    <w:p w14:paraId="1EA9EC68" w14:textId="77777777" w:rsidR="00072E6C" w:rsidRPr="00A64FD5" w:rsidRDefault="008F7837">
      <w:pPr>
        <w:widowControl w:val="0"/>
        <w:jc w:val="center"/>
        <w:rPr>
          <w:rStyle w:val="Emphasis"/>
          <w:b/>
          <w:i w:val="0"/>
          <w:iCs/>
          <w:color w:val="000000"/>
          <w:szCs w:val="22"/>
        </w:rPr>
      </w:pPr>
      <w:r w:rsidRPr="00A64FD5">
        <w:rPr>
          <w:rStyle w:val="Emphasis"/>
          <w:b/>
          <w:i w:val="0"/>
          <w:iCs/>
          <w:color w:val="000000"/>
          <w:szCs w:val="22"/>
        </w:rPr>
        <w:t>Abilify Maintena 300 mg injektiokuiva-aine ja liuotin, depotsuspensiota varten</w:t>
      </w:r>
    </w:p>
    <w:p w14:paraId="77DF0507" w14:textId="77777777" w:rsidR="00072E6C" w:rsidRPr="00A64FD5" w:rsidRDefault="008F7837">
      <w:pPr>
        <w:widowControl w:val="0"/>
        <w:jc w:val="center"/>
        <w:rPr>
          <w:rStyle w:val="Emphasis"/>
          <w:b/>
          <w:i w:val="0"/>
          <w:iCs/>
          <w:color w:val="000000"/>
          <w:szCs w:val="22"/>
        </w:rPr>
      </w:pPr>
      <w:r w:rsidRPr="00A64FD5">
        <w:rPr>
          <w:rStyle w:val="Emphasis"/>
          <w:b/>
          <w:i w:val="0"/>
          <w:iCs/>
          <w:color w:val="000000"/>
          <w:szCs w:val="22"/>
        </w:rPr>
        <w:t>Abilify Maintena 400 mg injektiokuiva-aine ja liuotin, depotsuspensiota varten</w:t>
      </w:r>
    </w:p>
    <w:p w14:paraId="41D0E709" w14:textId="77777777" w:rsidR="00072E6C" w:rsidRPr="00A64FD5" w:rsidRDefault="008F7837">
      <w:pPr>
        <w:widowControl w:val="0"/>
        <w:jc w:val="center"/>
        <w:rPr>
          <w:rStyle w:val="Emphasis"/>
          <w:i w:val="0"/>
          <w:iCs/>
          <w:color w:val="000000"/>
          <w:szCs w:val="22"/>
        </w:rPr>
      </w:pPr>
      <w:r w:rsidRPr="00A64FD5">
        <w:rPr>
          <w:rStyle w:val="Emphasis"/>
          <w:i w:val="0"/>
          <w:iCs/>
          <w:color w:val="000000"/>
          <w:szCs w:val="22"/>
        </w:rPr>
        <w:t>aripipratsoli</w:t>
      </w:r>
    </w:p>
    <w:p w14:paraId="063C2A1A" w14:textId="77777777" w:rsidR="00072E6C" w:rsidRPr="00A64FD5" w:rsidRDefault="00072E6C">
      <w:pPr>
        <w:widowControl w:val="0"/>
        <w:rPr>
          <w:rStyle w:val="Emphasis"/>
          <w:i w:val="0"/>
          <w:iCs/>
          <w:color w:val="000000"/>
          <w:szCs w:val="22"/>
        </w:rPr>
      </w:pPr>
    </w:p>
    <w:p w14:paraId="4D27D527" w14:textId="77777777" w:rsidR="00072E6C" w:rsidRPr="00A64FD5" w:rsidRDefault="008F7837">
      <w:pPr>
        <w:widowControl w:val="0"/>
        <w:rPr>
          <w:rStyle w:val="Emphasis"/>
          <w:i w:val="0"/>
          <w:iCs/>
          <w:color w:val="000000"/>
          <w:szCs w:val="22"/>
        </w:rPr>
      </w:pPr>
      <w:r w:rsidRPr="00A64FD5">
        <w:rPr>
          <w:rStyle w:val="Emphasis"/>
          <w:b/>
          <w:i w:val="0"/>
          <w:iCs/>
          <w:color w:val="000000"/>
          <w:szCs w:val="22"/>
        </w:rPr>
        <w:t>Lue tämä pakkausseloste huolellisesti ennen kuin saat tätä lääkettä, sillä se sisältää sinulle tärkeitä tietoja.</w:t>
      </w:r>
    </w:p>
    <w:p w14:paraId="0C290B5E" w14:textId="77777777" w:rsidR="00072E6C" w:rsidRPr="00A64FD5" w:rsidRDefault="008F7837">
      <w:pPr>
        <w:widowControl w:val="0"/>
        <w:ind w:left="567" w:hanging="567"/>
        <w:rPr>
          <w:rStyle w:val="Emphasis"/>
          <w:i w:val="0"/>
          <w:iCs/>
          <w:color w:val="000000"/>
          <w:szCs w:val="22"/>
        </w:rPr>
      </w:pPr>
      <w:r w:rsidRPr="00A64FD5">
        <w:rPr>
          <w:rStyle w:val="Emphasis"/>
          <w:i w:val="0"/>
          <w:iCs/>
          <w:color w:val="000000"/>
          <w:szCs w:val="22"/>
        </w:rPr>
        <w:t>-</w:t>
      </w:r>
      <w:r w:rsidRPr="00A64FD5">
        <w:rPr>
          <w:rStyle w:val="Emphasis"/>
          <w:i w:val="0"/>
          <w:iCs/>
          <w:color w:val="000000"/>
          <w:szCs w:val="22"/>
        </w:rPr>
        <w:tab/>
        <w:t>Säilytä tämä pakkausseloste. Voit tarvita sitä myöhemmin.</w:t>
      </w:r>
    </w:p>
    <w:p w14:paraId="1DA5D298" w14:textId="77777777" w:rsidR="00072E6C" w:rsidRPr="00A64FD5" w:rsidRDefault="008F7837">
      <w:pPr>
        <w:widowControl w:val="0"/>
        <w:ind w:left="567" w:hanging="567"/>
        <w:rPr>
          <w:rStyle w:val="Emphasis"/>
          <w:i w:val="0"/>
          <w:iCs/>
          <w:color w:val="000000"/>
          <w:szCs w:val="22"/>
        </w:rPr>
      </w:pPr>
      <w:r w:rsidRPr="00A64FD5">
        <w:rPr>
          <w:rStyle w:val="Emphasis"/>
          <w:i w:val="0"/>
          <w:iCs/>
          <w:color w:val="000000"/>
          <w:szCs w:val="22"/>
        </w:rPr>
        <w:t>-</w:t>
      </w:r>
      <w:r w:rsidRPr="00A64FD5">
        <w:rPr>
          <w:rStyle w:val="Emphasis"/>
          <w:i w:val="0"/>
          <w:iCs/>
          <w:color w:val="000000"/>
          <w:szCs w:val="22"/>
        </w:rPr>
        <w:tab/>
        <w:t>Jos sinulla on kysyttävää, käänny lääkärin tai sairaanhoitajan puoleen.</w:t>
      </w:r>
    </w:p>
    <w:p w14:paraId="7D8CC298" w14:textId="77777777" w:rsidR="00072E6C" w:rsidRPr="00A64FD5" w:rsidRDefault="008F7837">
      <w:pPr>
        <w:widowControl w:val="0"/>
        <w:ind w:left="567" w:hanging="567"/>
        <w:rPr>
          <w:rStyle w:val="Emphasis"/>
          <w:i w:val="0"/>
          <w:iCs/>
          <w:color w:val="000000"/>
          <w:szCs w:val="22"/>
        </w:rPr>
      </w:pPr>
      <w:r w:rsidRPr="00A64FD5">
        <w:rPr>
          <w:rStyle w:val="Emphasis"/>
          <w:i w:val="0"/>
          <w:iCs/>
          <w:color w:val="000000"/>
          <w:szCs w:val="22"/>
        </w:rPr>
        <w:t>-</w:t>
      </w:r>
      <w:r w:rsidRPr="00A64FD5">
        <w:rPr>
          <w:rStyle w:val="Emphasis"/>
          <w:i w:val="0"/>
          <w:iCs/>
          <w:color w:val="000000"/>
          <w:szCs w:val="22"/>
        </w:rPr>
        <w:tab/>
        <w:t xml:space="preserve">Jos havaitset haittavaikutuksia, </w:t>
      </w:r>
      <w:r w:rsidRPr="00A64FD5">
        <w:rPr>
          <w:color w:val="000000"/>
          <w:szCs w:val="22"/>
        </w:rPr>
        <w:t>käänny lääkärin tai sairaanhoitajan puoleen</w:t>
      </w:r>
      <w:r w:rsidRPr="00A64FD5">
        <w:rPr>
          <w:rStyle w:val="BalloonTextChar"/>
          <w:rFonts w:ascii="Times New Roman" w:hAnsi="Times New Roman"/>
          <w:i/>
          <w:iCs/>
          <w:color w:val="000000"/>
          <w:sz w:val="22"/>
          <w:szCs w:val="22"/>
          <w:lang w:val="fi-FI"/>
        </w:rPr>
        <w:t xml:space="preserve"> </w:t>
      </w:r>
      <w:r w:rsidRPr="00A64FD5">
        <w:rPr>
          <w:rStyle w:val="Emphasis"/>
          <w:i w:val="0"/>
          <w:iCs/>
          <w:color w:val="000000"/>
          <w:szCs w:val="22"/>
        </w:rPr>
        <w:t>Tämä koskee myös sellaisia mahdollisia haittavaikutuksia, joita ei ole mainittu tässä pakkausselosteessa. Ks. kohta 4.</w:t>
      </w:r>
    </w:p>
    <w:p w14:paraId="1C1235F6" w14:textId="77777777" w:rsidR="00072E6C" w:rsidRPr="00A64FD5" w:rsidRDefault="00072E6C">
      <w:pPr>
        <w:widowControl w:val="0"/>
        <w:rPr>
          <w:rStyle w:val="Emphasis"/>
          <w:i w:val="0"/>
          <w:iCs/>
          <w:color w:val="000000"/>
          <w:szCs w:val="22"/>
        </w:rPr>
      </w:pPr>
    </w:p>
    <w:p w14:paraId="01ACD1D9" w14:textId="77777777" w:rsidR="00072E6C" w:rsidRPr="00A64FD5" w:rsidRDefault="008F7837">
      <w:pPr>
        <w:widowControl w:val="0"/>
        <w:rPr>
          <w:rStyle w:val="Emphasis"/>
          <w:b/>
          <w:i w:val="0"/>
          <w:iCs/>
          <w:color w:val="000000"/>
          <w:szCs w:val="22"/>
        </w:rPr>
      </w:pPr>
      <w:r w:rsidRPr="00A64FD5">
        <w:rPr>
          <w:rStyle w:val="Emphasis"/>
          <w:b/>
          <w:i w:val="0"/>
          <w:iCs/>
          <w:color w:val="000000"/>
          <w:szCs w:val="22"/>
        </w:rPr>
        <w:t>Tässä pakkausselosteessa kerrotaan:</w:t>
      </w:r>
    </w:p>
    <w:p w14:paraId="5DFB1D24" w14:textId="77777777" w:rsidR="00072E6C" w:rsidRPr="00A64FD5" w:rsidRDefault="00072E6C">
      <w:pPr>
        <w:widowControl w:val="0"/>
        <w:rPr>
          <w:rStyle w:val="Emphasis"/>
          <w:i w:val="0"/>
          <w:iCs/>
          <w:color w:val="000000"/>
          <w:szCs w:val="22"/>
        </w:rPr>
      </w:pPr>
    </w:p>
    <w:p w14:paraId="0599C779" w14:textId="77777777" w:rsidR="00072E6C" w:rsidRPr="00A64FD5" w:rsidRDefault="008F7837">
      <w:pPr>
        <w:widowControl w:val="0"/>
        <w:ind w:left="567" w:hanging="567"/>
        <w:rPr>
          <w:rStyle w:val="Emphasis"/>
          <w:i w:val="0"/>
          <w:iCs/>
          <w:color w:val="000000"/>
          <w:szCs w:val="22"/>
        </w:rPr>
      </w:pPr>
      <w:r w:rsidRPr="00A64FD5">
        <w:rPr>
          <w:rStyle w:val="Emphasis"/>
          <w:i w:val="0"/>
          <w:iCs/>
          <w:color w:val="000000"/>
          <w:szCs w:val="22"/>
        </w:rPr>
        <w:t>1.</w:t>
      </w:r>
      <w:r w:rsidRPr="00A64FD5">
        <w:rPr>
          <w:rStyle w:val="Emphasis"/>
          <w:i w:val="0"/>
          <w:iCs/>
          <w:color w:val="000000"/>
          <w:szCs w:val="22"/>
        </w:rPr>
        <w:tab/>
        <w:t>Mitä Abilify Maintena on ja mihin sitä käytetään</w:t>
      </w:r>
    </w:p>
    <w:p w14:paraId="77862BD2" w14:textId="77777777" w:rsidR="00072E6C" w:rsidRPr="00A64FD5" w:rsidRDefault="008F7837">
      <w:pPr>
        <w:widowControl w:val="0"/>
        <w:ind w:left="567" w:hanging="567"/>
        <w:rPr>
          <w:rStyle w:val="Emphasis"/>
          <w:i w:val="0"/>
          <w:iCs/>
          <w:color w:val="000000"/>
          <w:szCs w:val="22"/>
        </w:rPr>
      </w:pPr>
      <w:r w:rsidRPr="00A64FD5">
        <w:rPr>
          <w:rStyle w:val="Emphasis"/>
          <w:i w:val="0"/>
          <w:iCs/>
          <w:color w:val="000000"/>
          <w:szCs w:val="22"/>
        </w:rPr>
        <w:t>2.</w:t>
      </w:r>
      <w:r w:rsidRPr="00A64FD5">
        <w:rPr>
          <w:rStyle w:val="Emphasis"/>
          <w:i w:val="0"/>
          <w:iCs/>
          <w:color w:val="000000"/>
          <w:szCs w:val="22"/>
        </w:rPr>
        <w:tab/>
        <w:t>Mitä sinun on tiedettävä, ennen kuin sinulle annetaan Abilify Maintena -valmistetta</w:t>
      </w:r>
    </w:p>
    <w:p w14:paraId="714C0056" w14:textId="77777777" w:rsidR="00072E6C" w:rsidRPr="00A64FD5" w:rsidRDefault="008F7837">
      <w:pPr>
        <w:widowControl w:val="0"/>
        <w:ind w:left="567" w:hanging="567"/>
        <w:rPr>
          <w:rStyle w:val="Emphasis"/>
          <w:i w:val="0"/>
          <w:iCs/>
          <w:color w:val="000000"/>
          <w:szCs w:val="22"/>
        </w:rPr>
      </w:pPr>
      <w:r w:rsidRPr="00A64FD5">
        <w:rPr>
          <w:rStyle w:val="Emphasis"/>
          <w:i w:val="0"/>
          <w:iCs/>
          <w:color w:val="000000"/>
          <w:szCs w:val="22"/>
        </w:rPr>
        <w:t>3.</w:t>
      </w:r>
      <w:r w:rsidRPr="00A64FD5">
        <w:rPr>
          <w:rStyle w:val="Emphasis"/>
          <w:i w:val="0"/>
          <w:iCs/>
          <w:color w:val="000000"/>
          <w:szCs w:val="22"/>
        </w:rPr>
        <w:tab/>
        <w:t>Miten Abilify Maintena -valmistetta annetaan</w:t>
      </w:r>
    </w:p>
    <w:p w14:paraId="0BB5D68F" w14:textId="77777777" w:rsidR="00072E6C" w:rsidRPr="00A64FD5" w:rsidRDefault="008F7837">
      <w:pPr>
        <w:widowControl w:val="0"/>
        <w:ind w:left="567" w:hanging="567"/>
        <w:rPr>
          <w:rStyle w:val="Emphasis"/>
          <w:i w:val="0"/>
          <w:iCs/>
          <w:color w:val="000000"/>
          <w:szCs w:val="22"/>
        </w:rPr>
      </w:pPr>
      <w:r w:rsidRPr="00A64FD5">
        <w:rPr>
          <w:rStyle w:val="Emphasis"/>
          <w:i w:val="0"/>
          <w:iCs/>
          <w:color w:val="000000"/>
          <w:szCs w:val="22"/>
        </w:rPr>
        <w:t>4.</w:t>
      </w:r>
      <w:r w:rsidRPr="00A64FD5">
        <w:rPr>
          <w:rStyle w:val="Emphasis"/>
          <w:i w:val="0"/>
          <w:iCs/>
          <w:color w:val="000000"/>
          <w:szCs w:val="22"/>
        </w:rPr>
        <w:tab/>
        <w:t>Mahdolliset haittavaikutukset</w:t>
      </w:r>
    </w:p>
    <w:p w14:paraId="59F4F467" w14:textId="77777777" w:rsidR="00072E6C" w:rsidRPr="00A64FD5" w:rsidRDefault="008F7837">
      <w:pPr>
        <w:widowControl w:val="0"/>
        <w:ind w:left="567" w:hanging="567"/>
        <w:rPr>
          <w:rStyle w:val="Emphasis"/>
          <w:i w:val="0"/>
          <w:iCs/>
          <w:color w:val="000000"/>
          <w:szCs w:val="22"/>
        </w:rPr>
      </w:pPr>
      <w:r w:rsidRPr="00A64FD5">
        <w:rPr>
          <w:rStyle w:val="Emphasis"/>
          <w:i w:val="0"/>
          <w:iCs/>
          <w:color w:val="000000"/>
          <w:szCs w:val="22"/>
        </w:rPr>
        <w:t>5.</w:t>
      </w:r>
      <w:r w:rsidRPr="00A64FD5">
        <w:rPr>
          <w:rStyle w:val="Emphasis"/>
          <w:i w:val="0"/>
          <w:iCs/>
          <w:color w:val="000000"/>
          <w:szCs w:val="22"/>
        </w:rPr>
        <w:tab/>
        <w:t>Abilify Maintena -valmisteen säilyttäminen</w:t>
      </w:r>
    </w:p>
    <w:p w14:paraId="2551060F" w14:textId="77777777" w:rsidR="00072E6C" w:rsidRPr="00A64FD5" w:rsidRDefault="008F7837">
      <w:pPr>
        <w:widowControl w:val="0"/>
        <w:ind w:left="567" w:hanging="567"/>
        <w:rPr>
          <w:rStyle w:val="Emphasis"/>
          <w:i w:val="0"/>
          <w:iCs/>
          <w:color w:val="000000"/>
          <w:szCs w:val="22"/>
        </w:rPr>
      </w:pPr>
      <w:r w:rsidRPr="00A64FD5">
        <w:rPr>
          <w:rStyle w:val="Emphasis"/>
          <w:i w:val="0"/>
          <w:iCs/>
          <w:color w:val="000000"/>
          <w:szCs w:val="22"/>
        </w:rPr>
        <w:t>6.</w:t>
      </w:r>
      <w:r w:rsidRPr="00A64FD5">
        <w:rPr>
          <w:rStyle w:val="Emphasis"/>
          <w:i w:val="0"/>
          <w:iCs/>
          <w:color w:val="000000"/>
          <w:szCs w:val="22"/>
        </w:rPr>
        <w:tab/>
        <w:t>Pakkauksen sisältö ja muuta tietoa</w:t>
      </w:r>
    </w:p>
    <w:p w14:paraId="306243D8" w14:textId="77777777" w:rsidR="00072E6C" w:rsidRPr="00A64FD5" w:rsidRDefault="00072E6C">
      <w:pPr>
        <w:widowControl w:val="0"/>
        <w:rPr>
          <w:rStyle w:val="Emphasis"/>
          <w:i w:val="0"/>
          <w:iCs/>
          <w:color w:val="000000"/>
          <w:szCs w:val="22"/>
        </w:rPr>
      </w:pPr>
    </w:p>
    <w:p w14:paraId="44D17981" w14:textId="77777777" w:rsidR="00072E6C" w:rsidRPr="00A64FD5" w:rsidRDefault="00072E6C">
      <w:pPr>
        <w:widowControl w:val="0"/>
        <w:rPr>
          <w:rStyle w:val="Emphasis"/>
          <w:i w:val="0"/>
          <w:iCs/>
          <w:color w:val="000000"/>
          <w:szCs w:val="22"/>
        </w:rPr>
      </w:pPr>
    </w:p>
    <w:p w14:paraId="332F2102" w14:textId="77777777" w:rsidR="00072E6C" w:rsidRPr="00A64FD5" w:rsidRDefault="008F7837">
      <w:pPr>
        <w:widowControl w:val="0"/>
        <w:ind w:left="567" w:hanging="567"/>
        <w:rPr>
          <w:rStyle w:val="Emphasis"/>
          <w:i w:val="0"/>
          <w:iCs/>
          <w:color w:val="000000"/>
          <w:szCs w:val="22"/>
        </w:rPr>
      </w:pPr>
      <w:r w:rsidRPr="00A64FD5">
        <w:rPr>
          <w:rStyle w:val="Emphasis"/>
          <w:b/>
          <w:i w:val="0"/>
          <w:iCs/>
          <w:color w:val="000000"/>
          <w:szCs w:val="22"/>
        </w:rPr>
        <w:t>1.</w:t>
      </w:r>
      <w:r w:rsidRPr="00A64FD5">
        <w:rPr>
          <w:rStyle w:val="Emphasis"/>
          <w:b/>
          <w:i w:val="0"/>
          <w:iCs/>
          <w:color w:val="000000"/>
          <w:szCs w:val="22"/>
        </w:rPr>
        <w:tab/>
        <w:t>Mitä Abilify Maintena on ja mihin sitä käytetään</w:t>
      </w:r>
    </w:p>
    <w:p w14:paraId="321206B8" w14:textId="77777777" w:rsidR="00072E6C" w:rsidRPr="00A64FD5" w:rsidRDefault="00072E6C">
      <w:pPr>
        <w:widowControl w:val="0"/>
        <w:rPr>
          <w:rStyle w:val="Emphasis"/>
          <w:i w:val="0"/>
          <w:iCs/>
          <w:color w:val="000000"/>
          <w:szCs w:val="22"/>
        </w:rPr>
      </w:pPr>
    </w:p>
    <w:p w14:paraId="18E2B8D6" w14:textId="619FA499" w:rsidR="00C074DC" w:rsidRPr="00A64FD5" w:rsidRDefault="008F7837" w:rsidP="00C074DC">
      <w:pPr>
        <w:widowControl w:val="0"/>
      </w:pPr>
      <w:r w:rsidRPr="00A64FD5">
        <w:rPr>
          <w:rStyle w:val="Emphasis"/>
          <w:i w:val="0"/>
          <w:iCs/>
          <w:color w:val="000000"/>
          <w:szCs w:val="22"/>
        </w:rPr>
        <w:t xml:space="preserve">Abilify Maintena </w:t>
      </w:r>
      <w:r w:rsidR="0086361A" w:rsidRPr="00A64FD5">
        <w:rPr>
          <w:rStyle w:val="Emphasis"/>
          <w:i w:val="0"/>
          <w:iCs/>
          <w:color w:val="000000"/>
          <w:szCs w:val="22"/>
        </w:rPr>
        <w:t xml:space="preserve">sisältää </w:t>
      </w:r>
      <w:r w:rsidRPr="00A64FD5">
        <w:rPr>
          <w:rStyle w:val="Emphasis"/>
          <w:i w:val="0"/>
          <w:iCs/>
          <w:color w:val="000000"/>
          <w:szCs w:val="22"/>
        </w:rPr>
        <w:t>aripipratsoli</w:t>
      </w:r>
      <w:r w:rsidR="0086361A" w:rsidRPr="00A64FD5">
        <w:rPr>
          <w:rStyle w:val="Emphasis"/>
          <w:i w:val="0"/>
          <w:iCs/>
          <w:color w:val="000000"/>
          <w:szCs w:val="22"/>
        </w:rPr>
        <w:t>-nimistä vaikuttavaa ainetta injektiopullossa</w:t>
      </w:r>
      <w:r w:rsidR="00C074DC" w:rsidRPr="00A64FD5">
        <w:t>. Aripipratsoli kuuluu psykoosilääkkeiden ryhmään. Abilify Maintena</w:t>
      </w:r>
      <w:r w:rsidR="00C23EA4" w:rsidRPr="00A64FD5">
        <w:t xml:space="preserve"> </w:t>
      </w:r>
      <w:r w:rsidR="00C074DC" w:rsidRPr="00A64FD5">
        <w:t>-valmiste</w:t>
      </w:r>
      <w:r w:rsidR="00005A72" w:rsidRPr="00A64FD5">
        <w:t>ella hoidetaan</w:t>
      </w:r>
      <w:r w:rsidR="00C074DC" w:rsidRPr="00A64FD5">
        <w:t xml:space="preserve"> skitsofrenia</w:t>
      </w:r>
      <w:r w:rsidR="00005A72" w:rsidRPr="00A64FD5">
        <w:t>a</w:t>
      </w:r>
      <w:r w:rsidR="00C074DC" w:rsidRPr="00A64FD5">
        <w:t>, jonka oireisiin kuuluvat kuulo-, näkö- tai tuntoharhat, epäluuloisuus, virheelliset uskomukset, sekava puhe ja käyttäytyminen sekä tunne-elämän köyhyys. Tähän sairauteen voi liittyä myös masentuneisuutta, syyllisyyden tunteita, ahdistuneisuutta tai jännittyneisyyttä.</w:t>
      </w:r>
    </w:p>
    <w:p w14:paraId="109E46D2" w14:textId="77777777" w:rsidR="00072E6C" w:rsidRPr="00A64FD5" w:rsidRDefault="00072E6C">
      <w:pPr>
        <w:widowControl w:val="0"/>
        <w:rPr>
          <w:rStyle w:val="Emphasis"/>
          <w:i w:val="0"/>
          <w:iCs/>
          <w:color w:val="000000"/>
          <w:szCs w:val="22"/>
        </w:rPr>
      </w:pPr>
    </w:p>
    <w:p w14:paraId="230F975F" w14:textId="77777777" w:rsidR="00072E6C" w:rsidRPr="00A64FD5" w:rsidRDefault="008F7837">
      <w:pPr>
        <w:widowControl w:val="0"/>
        <w:rPr>
          <w:rStyle w:val="Emphasis"/>
          <w:i w:val="0"/>
          <w:iCs/>
          <w:color w:val="000000"/>
          <w:szCs w:val="22"/>
        </w:rPr>
      </w:pPr>
      <w:r w:rsidRPr="00A64FD5">
        <w:rPr>
          <w:rStyle w:val="Emphasis"/>
          <w:i w:val="0"/>
          <w:iCs/>
          <w:color w:val="000000"/>
          <w:szCs w:val="22"/>
        </w:rPr>
        <w:t>Abilify Maintena on tarkoitettu skitsofreniaa sairastaville aikuisille, joiden tila on vakautunut riittävästi suun kautta otettavan aripipratsolihoidon aikana.</w:t>
      </w:r>
    </w:p>
    <w:p w14:paraId="282ECA04" w14:textId="77777777" w:rsidR="00072E6C" w:rsidRPr="00A64FD5" w:rsidRDefault="00072E6C">
      <w:pPr>
        <w:widowControl w:val="0"/>
        <w:rPr>
          <w:rStyle w:val="Emphasis"/>
          <w:i w:val="0"/>
          <w:iCs/>
          <w:color w:val="000000"/>
          <w:szCs w:val="22"/>
        </w:rPr>
      </w:pPr>
    </w:p>
    <w:p w14:paraId="2608BF44" w14:textId="77777777" w:rsidR="00072E6C" w:rsidRPr="00A64FD5" w:rsidRDefault="00072E6C">
      <w:pPr>
        <w:widowControl w:val="0"/>
        <w:rPr>
          <w:rStyle w:val="Emphasis"/>
          <w:i w:val="0"/>
          <w:iCs/>
          <w:color w:val="000000"/>
          <w:szCs w:val="22"/>
        </w:rPr>
      </w:pPr>
    </w:p>
    <w:p w14:paraId="389E55F1" w14:textId="77777777" w:rsidR="00072E6C" w:rsidRPr="00A64FD5" w:rsidRDefault="008F7837">
      <w:pPr>
        <w:widowControl w:val="0"/>
        <w:ind w:left="567" w:hanging="567"/>
        <w:rPr>
          <w:rStyle w:val="Emphasis"/>
          <w:i w:val="0"/>
          <w:iCs/>
          <w:color w:val="000000"/>
          <w:szCs w:val="22"/>
        </w:rPr>
      </w:pPr>
      <w:r w:rsidRPr="00A64FD5">
        <w:rPr>
          <w:rStyle w:val="Emphasis"/>
          <w:b/>
          <w:i w:val="0"/>
          <w:iCs/>
          <w:color w:val="000000"/>
          <w:szCs w:val="22"/>
        </w:rPr>
        <w:t>2.</w:t>
      </w:r>
      <w:r w:rsidRPr="00A64FD5">
        <w:rPr>
          <w:rStyle w:val="Emphasis"/>
          <w:b/>
          <w:i w:val="0"/>
          <w:iCs/>
          <w:color w:val="000000"/>
          <w:szCs w:val="22"/>
        </w:rPr>
        <w:tab/>
        <w:t>Mitä sinun on tiedettävä, ennen kuin sinulle annetaan Abilify Maintena -valmistetta</w:t>
      </w:r>
    </w:p>
    <w:p w14:paraId="2D53C7E8" w14:textId="77777777" w:rsidR="00072E6C" w:rsidRPr="00A64FD5" w:rsidRDefault="00072E6C">
      <w:pPr>
        <w:widowControl w:val="0"/>
        <w:rPr>
          <w:rStyle w:val="Emphasis"/>
          <w:i w:val="0"/>
          <w:iCs/>
          <w:color w:val="000000"/>
          <w:szCs w:val="22"/>
        </w:rPr>
      </w:pPr>
    </w:p>
    <w:p w14:paraId="0228E275" w14:textId="77777777" w:rsidR="00072E6C" w:rsidRPr="00A64FD5" w:rsidRDefault="008F7837">
      <w:pPr>
        <w:widowControl w:val="0"/>
        <w:rPr>
          <w:rStyle w:val="Emphasis"/>
          <w:i w:val="0"/>
          <w:iCs/>
          <w:color w:val="000000"/>
          <w:szCs w:val="22"/>
        </w:rPr>
      </w:pPr>
      <w:r w:rsidRPr="00A64FD5">
        <w:rPr>
          <w:rStyle w:val="Emphasis"/>
          <w:b/>
          <w:i w:val="0"/>
          <w:iCs/>
          <w:color w:val="000000"/>
          <w:szCs w:val="22"/>
        </w:rPr>
        <w:t>Älä käytä Abilify Maintena -valmistetta:</w:t>
      </w:r>
    </w:p>
    <w:p w14:paraId="75844771" w14:textId="77777777" w:rsidR="00072E6C" w:rsidRPr="00A64FD5" w:rsidRDefault="008F7837">
      <w:pPr>
        <w:widowControl w:val="0"/>
        <w:ind w:left="567" w:hanging="567"/>
        <w:rPr>
          <w:rStyle w:val="Emphasis"/>
          <w:i w:val="0"/>
          <w:iCs/>
          <w:color w:val="000000"/>
          <w:szCs w:val="22"/>
        </w:rPr>
      </w:pPr>
      <w:bookmarkStart w:id="14" w:name="_Hlk516739959"/>
      <w:r w:rsidRPr="00A64FD5">
        <w:rPr>
          <w:iCs/>
          <w:color w:val="000000"/>
          <w:szCs w:val="22"/>
        </w:rPr>
        <w:t>•</w:t>
      </w:r>
      <w:r w:rsidRPr="00A64FD5">
        <w:rPr>
          <w:iCs/>
          <w:color w:val="000000"/>
          <w:szCs w:val="22"/>
        </w:rPr>
        <w:tab/>
      </w:r>
      <w:bookmarkEnd w:id="14"/>
      <w:r w:rsidRPr="00A64FD5">
        <w:rPr>
          <w:rStyle w:val="Emphasis"/>
          <w:i w:val="0"/>
          <w:iCs/>
          <w:color w:val="000000"/>
          <w:szCs w:val="22"/>
        </w:rPr>
        <w:t>jos olet allerginen aripipratsolille tai tämän lääkkeen jollekin muulle aineelle (lueteltu kohdassa 6).</w:t>
      </w:r>
    </w:p>
    <w:p w14:paraId="6EB5A8F2" w14:textId="77777777" w:rsidR="00072E6C" w:rsidRPr="00A64FD5" w:rsidRDefault="00072E6C">
      <w:pPr>
        <w:widowControl w:val="0"/>
        <w:rPr>
          <w:rStyle w:val="Emphasis"/>
          <w:i w:val="0"/>
          <w:iCs/>
          <w:color w:val="000000"/>
          <w:szCs w:val="22"/>
        </w:rPr>
      </w:pPr>
    </w:p>
    <w:p w14:paraId="4A1F363D" w14:textId="77777777" w:rsidR="00072E6C" w:rsidRPr="00A64FD5" w:rsidRDefault="008F7837">
      <w:pPr>
        <w:widowControl w:val="0"/>
        <w:rPr>
          <w:rStyle w:val="Emphasis"/>
          <w:i w:val="0"/>
          <w:iCs/>
          <w:color w:val="000000"/>
          <w:szCs w:val="22"/>
        </w:rPr>
      </w:pPr>
      <w:r w:rsidRPr="00A64FD5">
        <w:rPr>
          <w:rStyle w:val="Emphasis"/>
          <w:b/>
          <w:i w:val="0"/>
          <w:iCs/>
          <w:color w:val="000000"/>
          <w:szCs w:val="22"/>
        </w:rPr>
        <w:t>Varoitukset ja varotoimet</w:t>
      </w:r>
    </w:p>
    <w:p w14:paraId="0F50BAC7" w14:textId="2895C76E" w:rsidR="00C074DC" w:rsidRPr="00A64FD5" w:rsidRDefault="00C074DC" w:rsidP="008A402D">
      <w:pPr>
        <w:widowControl w:val="0"/>
      </w:pPr>
      <w:r w:rsidRPr="00A64FD5">
        <w:t>Keskustele lääkärin tai sairaanhoitajan kanssa ennen kuin sinulle annetaan Abilify</w:t>
      </w:r>
      <w:r w:rsidR="00C23EA4" w:rsidRPr="00A64FD5">
        <w:t xml:space="preserve"> </w:t>
      </w:r>
      <w:r w:rsidRPr="00A64FD5">
        <w:t>Maintena</w:t>
      </w:r>
      <w:r w:rsidRPr="00A64FD5">
        <w:rPr>
          <w:rStyle w:val="Emphasis"/>
          <w:i w:val="0"/>
          <w:iCs/>
          <w:color w:val="000000"/>
          <w:szCs w:val="22"/>
        </w:rPr>
        <w:t xml:space="preserve"> </w:t>
      </w:r>
      <w:r w:rsidR="0094234B">
        <w:rPr>
          <w:rStyle w:val="Emphasis"/>
          <w:i w:val="0"/>
          <w:iCs/>
          <w:color w:val="000000"/>
          <w:szCs w:val="22"/>
        </w:rPr>
        <w:noBreakHyphen/>
      </w:r>
      <w:r w:rsidRPr="00A64FD5">
        <w:t>valmistetta.</w:t>
      </w:r>
    </w:p>
    <w:p w14:paraId="271A24F5" w14:textId="77777777" w:rsidR="00C074DC" w:rsidRPr="00A64FD5" w:rsidRDefault="00C074DC" w:rsidP="00C074DC">
      <w:pPr>
        <w:widowControl w:val="0"/>
      </w:pPr>
    </w:p>
    <w:p w14:paraId="31089B7A" w14:textId="364F742D" w:rsidR="00C074DC" w:rsidRPr="00A64FD5" w:rsidRDefault="00C074DC" w:rsidP="00C074DC">
      <w:pPr>
        <w:widowControl w:val="0"/>
      </w:pPr>
      <w:r w:rsidRPr="00A64FD5">
        <w:t>Tällä lääkkeellä hoidettaessa on esiintynyt itsemurha-ajatuksia ja itsetuhoista käyttäytymistä. Kerro heti lääkärille, jos ajattelet tai tunnet halua vahingoittaa itseäsi ennen Abilify Maintena</w:t>
      </w:r>
      <w:r w:rsidR="00C23EA4" w:rsidRPr="00A64FD5">
        <w:t xml:space="preserve"> </w:t>
      </w:r>
      <w:r w:rsidRPr="00A64FD5">
        <w:t>-valmisteen saamista tai sen jälkeen.</w:t>
      </w:r>
    </w:p>
    <w:p w14:paraId="12182DA6" w14:textId="77777777" w:rsidR="00072E6C" w:rsidRPr="00A64FD5" w:rsidRDefault="00072E6C">
      <w:pPr>
        <w:widowControl w:val="0"/>
        <w:rPr>
          <w:rStyle w:val="Emphasis"/>
          <w:i w:val="0"/>
          <w:iCs/>
          <w:color w:val="000000"/>
          <w:szCs w:val="22"/>
        </w:rPr>
      </w:pPr>
    </w:p>
    <w:p w14:paraId="449BFB77" w14:textId="2128B85E" w:rsidR="00072E6C" w:rsidRPr="00A64FD5" w:rsidRDefault="008F7837">
      <w:pPr>
        <w:widowControl w:val="0"/>
        <w:rPr>
          <w:rStyle w:val="Emphasis"/>
          <w:i w:val="0"/>
          <w:iCs/>
          <w:color w:val="000000"/>
          <w:szCs w:val="22"/>
        </w:rPr>
      </w:pPr>
      <w:r w:rsidRPr="00A64FD5">
        <w:rPr>
          <w:rStyle w:val="Emphasis"/>
          <w:i w:val="0"/>
          <w:iCs/>
          <w:color w:val="000000"/>
          <w:szCs w:val="22"/>
        </w:rPr>
        <w:t>Ennen Abilify Maintena -hoidon aloittamista kerro lääkärille, jos sinulla on</w:t>
      </w:r>
    </w:p>
    <w:p w14:paraId="2F0AECFB" w14:textId="77777777" w:rsidR="00072E6C" w:rsidRPr="00A64FD5" w:rsidRDefault="00072E6C">
      <w:pPr>
        <w:rPr>
          <w:rStyle w:val="Emphasis"/>
          <w:i w:val="0"/>
          <w:iCs/>
          <w:color w:val="000000"/>
          <w:szCs w:val="22"/>
        </w:rPr>
      </w:pPr>
    </w:p>
    <w:p w14:paraId="51323079" w14:textId="77777777" w:rsidR="00072E6C" w:rsidRPr="00A64FD5" w:rsidRDefault="008F7837">
      <w:pPr>
        <w:widowControl w:val="0"/>
        <w:ind w:left="567" w:hanging="567"/>
        <w:rPr>
          <w:iCs/>
          <w:color w:val="000000"/>
          <w:szCs w:val="22"/>
        </w:rPr>
      </w:pPr>
      <w:r w:rsidRPr="00A64FD5">
        <w:rPr>
          <w:iCs/>
          <w:color w:val="000000"/>
          <w:szCs w:val="22"/>
        </w:rPr>
        <w:t>•</w:t>
      </w:r>
      <w:r w:rsidRPr="00A64FD5">
        <w:rPr>
          <w:iCs/>
          <w:color w:val="000000"/>
          <w:szCs w:val="22"/>
        </w:rPr>
        <w:tab/>
        <w:t>äkillisesti kiihtynyt tila tai voimakkaan psykoottinen tila</w:t>
      </w:r>
    </w:p>
    <w:p w14:paraId="0D7A8341" w14:textId="77777777" w:rsidR="00072E6C" w:rsidRPr="00A64FD5" w:rsidRDefault="008F7837">
      <w:pPr>
        <w:widowControl w:val="0"/>
        <w:ind w:left="567" w:hanging="567"/>
        <w:rPr>
          <w:iCs/>
          <w:color w:val="000000"/>
          <w:szCs w:val="22"/>
        </w:rPr>
      </w:pPr>
      <w:r w:rsidRPr="00A64FD5">
        <w:rPr>
          <w:iCs/>
          <w:color w:val="000000"/>
          <w:szCs w:val="22"/>
        </w:rPr>
        <w:t>•</w:t>
      </w:r>
      <w:r w:rsidRPr="00A64FD5">
        <w:rPr>
          <w:iCs/>
          <w:color w:val="000000"/>
          <w:szCs w:val="22"/>
        </w:rPr>
        <w:tab/>
        <w:t>sydämeen liittyviä ongelmia tai aiempi aivohalvaus, etenkin jos tiedät, että sinulla on muita aivohalvauksen riskitekijöitä</w:t>
      </w:r>
    </w:p>
    <w:p w14:paraId="3009FA4E" w14:textId="77777777" w:rsidR="00072E6C" w:rsidRPr="00A64FD5" w:rsidRDefault="008F7837">
      <w:pPr>
        <w:widowControl w:val="0"/>
        <w:ind w:left="567" w:hanging="567"/>
        <w:rPr>
          <w:rStyle w:val="Emphasis"/>
          <w:i w:val="0"/>
          <w:iCs/>
          <w:color w:val="000000"/>
          <w:szCs w:val="22"/>
        </w:rPr>
      </w:pPr>
      <w:r w:rsidRPr="00A64FD5">
        <w:rPr>
          <w:iCs/>
          <w:color w:val="000000"/>
          <w:szCs w:val="22"/>
        </w:rPr>
        <w:t>•</w:t>
      </w:r>
      <w:r w:rsidRPr="00A64FD5">
        <w:rPr>
          <w:iCs/>
          <w:color w:val="000000"/>
          <w:szCs w:val="22"/>
        </w:rPr>
        <w:tab/>
      </w:r>
      <w:r w:rsidRPr="00A64FD5">
        <w:rPr>
          <w:rStyle w:val="Emphasis"/>
          <w:i w:val="0"/>
          <w:iCs/>
          <w:color w:val="000000"/>
          <w:szCs w:val="22"/>
        </w:rPr>
        <w:t>korkea verensokeri (jonka tunnusomaisia oireita ovat lisääntynyt jano, virtsamäärän kasvaminen, lisääntynyt ruokahalu ja heikkouden tunne) tai suvussasi on esiintynyt diabetesta</w:t>
      </w:r>
    </w:p>
    <w:p w14:paraId="09D443D4" w14:textId="77777777" w:rsidR="00072E6C" w:rsidRPr="00A64FD5" w:rsidRDefault="008F7837">
      <w:pPr>
        <w:widowControl w:val="0"/>
        <w:ind w:left="567" w:hanging="567"/>
        <w:rPr>
          <w:rStyle w:val="Emphasis"/>
          <w:i w:val="0"/>
          <w:iCs/>
          <w:color w:val="000000"/>
          <w:szCs w:val="22"/>
        </w:rPr>
      </w:pPr>
      <w:r w:rsidRPr="00A64FD5">
        <w:rPr>
          <w:iCs/>
          <w:color w:val="000000"/>
          <w:szCs w:val="22"/>
        </w:rPr>
        <w:lastRenderedPageBreak/>
        <w:t>•</w:t>
      </w:r>
      <w:r w:rsidRPr="00A64FD5">
        <w:rPr>
          <w:iCs/>
          <w:color w:val="000000"/>
          <w:szCs w:val="22"/>
        </w:rPr>
        <w:tab/>
      </w:r>
      <w:r w:rsidRPr="00A64FD5">
        <w:rPr>
          <w:rStyle w:val="Emphasis"/>
          <w:i w:val="0"/>
          <w:iCs/>
          <w:color w:val="000000"/>
          <w:szCs w:val="22"/>
        </w:rPr>
        <w:t>kouristuskohtauksia, jolloin lääkäri saattaa seurata tilaasi tarkemmin</w:t>
      </w:r>
    </w:p>
    <w:p w14:paraId="2F3AC60D" w14:textId="77777777" w:rsidR="00072E6C" w:rsidRPr="00A64FD5" w:rsidRDefault="008F7837">
      <w:pPr>
        <w:widowControl w:val="0"/>
        <w:ind w:left="567" w:hanging="567"/>
        <w:rPr>
          <w:rStyle w:val="Emphasis"/>
          <w:i w:val="0"/>
          <w:iCs/>
          <w:color w:val="000000"/>
          <w:szCs w:val="22"/>
        </w:rPr>
      </w:pPr>
      <w:r w:rsidRPr="00A64FD5">
        <w:rPr>
          <w:iCs/>
          <w:color w:val="000000"/>
          <w:szCs w:val="22"/>
        </w:rPr>
        <w:t>•</w:t>
      </w:r>
      <w:r w:rsidRPr="00A64FD5">
        <w:rPr>
          <w:iCs/>
          <w:color w:val="000000"/>
          <w:szCs w:val="22"/>
        </w:rPr>
        <w:tab/>
      </w:r>
      <w:r w:rsidRPr="00A64FD5">
        <w:rPr>
          <w:rStyle w:val="Emphasis"/>
          <w:i w:val="0"/>
          <w:iCs/>
          <w:color w:val="000000"/>
          <w:szCs w:val="22"/>
        </w:rPr>
        <w:t>tahdosta riippumattomia epäsäännöllisiä lihasliikkeitä, erityisesti kasvojen alueella</w:t>
      </w:r>
    </w:p>
    <w:p w14:paraId="7CCCB6BD" w14:textId="77777777" w:rsidR="00072E6C" w:rsidRPr="00A64FD5" w:rsidRDefault="008F7837">
      <w:pPr>
        <w:widowControl w:val="0"/>
        <w:ind w:left="567" w:hanging="567"/>
        <w:rPr>
          <w:iCs/>
          <w:color w:val="000000"/>
          <w:szCs w:val="22"/>
        </w:rPr>
      </w:pPr>
      <w:r w:rsidRPr="00A64FD5">
        <w:rPr>
          <w:iCs/>
          <w:color w:val="000000"/>
          <w:szCs w:val="22"/>
        </w:rPr>
        <w:t>•</w:t>
      </w:r>
      <w:r w:rsidRPr="00A64FD5">
        <w:rPr>
          <w:iCs/>
          <w:color w:val="000000"/>
          <w:szCs w:val="22"/>
        </w:rPr>
        <w:tab/>
        <w:t>oireiden yhdistelmä, jossa on kuumetta, hikoilua, nopeampaa hengitystä, lihasjäykkyyttä ja tokkuraisuutta tai uneliaisuutta (nämä voivat olla pahanlaatuisen neuroleptioireyhtymän merkkejä)</w:t>
      </w:r>
    </w:p>
    <w:p w14:paraId="548B5E94" w14:textId="3235B5B5" w:rsidR="00072E6C" w:rsidRPr="00A64FD5" w:rsidRDefault="008F7837">
      <w:pPr>
        <w:widowControl w:val="0"/>
        <w:ind w:left="567" w:hanging="567"/>
        <w:rPr>
          <w:rStyle w:val="Emphasis"/>
          <w:i w:val="0"/>
          <w:iCs/>
          <w:color w:val="000000"/>
          <w:szCs w:val="22"/>
        </w:rPr>
      </w:pPr>
      <w:r w:rsidRPr="00A64FD5">
        <w:rPr>
          <w:iCs/>
          <w:color w:val="000000"/>
          <w:szCs w:val="22"/>
        </w:rPr>
        <w:t>•</w:t>
      </w:r>
      <w:r w:rsidRPr="00A64FD5">
        <w:rPr>
          <w:iCs/>
          <w:color w:val="000000"/>
          <w:szCs w:val="22"/>
        </w:rPr>
        <w:tab/>
        <w:t xml:space="preserve">dementia (muistin ja muiden henkisten kykyjen </w:t>
      </w:r>
      <w:r w:rsidR="00C811C9" w:rsidRPr="00A64FD5">
        <w:rPr>
          <w:iCs/>
        </w:rPr>
        <w:t>heikentyminen</w:t>
      </w:r>
      <w:r w:rsidRPr="00A64FD5">
        <w:rPr>
          <w:iCs/>
          <w:color w:val="000000"/>
          <w:szCs w:val="22"/>
        </w:rPr>
        <w:t>), etenkin jos olet iäkäs</w:t>
      </w:r>
    </w:p>
    <w:p w14:paraId="01B83F97" w14:textId="77777777" w:rsidR="00072E6C" w:rsidRPr="00A64FD5" w:rsidRDefault="008F7837">
      <w:pPr>
        <w:widowControl w:val="0"/>
        <w:ind w:left="567" w:hanging="567"/>
        <w:rPr>
          <w:rStyle w:val="Emphasis"/>
          <w:i w:val="0"/>
          <w:iCs/>
          <w:color w:val="000000"/>
          <w:szCs w:val="22"/>
        </w:rPr>
      </w:pPr>
      <w:r w:rsidRPr="00A64FD5">
        <w:rPr>
          <w:iCs/>
          <w:color w:val="000000"/>
          <w:szCs w:val="22"/>
        </w:rPr>
        <w:t>•</w:t>
      </w:r>
      <w:r w:rsidRPr="00A64FD5">
        <w:rPr>
          <w:iCs/>
          <w:color w:val="000000"/>
          <w:szCs w:val="22"/>
        </w:rPr>
        <w:tab/>
      </w:r>
      <w:r w:rsidRPr="00A64FD5">
        <w:rPr>
          <w:rStyle w:val="Emphasis"/>
          <w:i w:val="0"/>
          <w:iCs/>
          <w:color w:val="000000"/>
          <w:szCs w:val="22"/>
        </w:rPr>
        <w:t>tai suvussasi on sydän- tai verisuonisairauksia, aivohalvaus tai aivoverenkierron häiriöitä, epänormaali verenpaine</w:t>
      </w:r>
    </w:p>
    <w:p w14:paraId="146C45F2" w14:textId="77777777" w:rsidR="00072E6C" w:rsidRPr="00A64FD5" w:rsidRDefault="008F7837">
      <w:pPr>
        <w:widowControl w:val="0"/>
        <w:ind w:left="567" w:hanging="567"/>
        <w:rPr>
          <w:rStyle w:val="Emphasis"/>
          <w:i w:val="0"/>
          <w:iCs/>
          <w:color w:val="000000"/>
          <w:szCs w:val="22"/>
        </w:rPr>
      </w:pPr>
      <w:r w:rsidRPr="00A64FD5">
        <w:rPr>
          <w:iCs/>
          <w:color w:val="000000"/>
          <w:szCs w:val="22"/>
        </w:rPr>
        <w:t>•</w:t>
      </w:r>
      <w:r w:rsidRPr="00A64FD5">
        <w:rPr>
          <w:iCs/>
          <w:color w:val="000000"/>
          <w:szCs w:val="22"/>
        </w:rPr>
        <w:tab/>
        <w:t>epäsäännöllinen sydämensyke tai jos suvussasi on esiintynyt epäsäännöllistä sydämensykettä (mukaan lukien nk. QT-ajan pidentyminen, joka havaitaan EKG-seurannassa)</w:t>
      </w:r>
    </w:p>
    <w:p w14:paraId="18C41056" w14:textId="5188A623" w:rsidR="00072E6C" w:rsidRPr="00A64FD5" w:rsidRDefault="008F7837">
      <w:pPr>
        <w:widowControl w:val="0"/>
        <w:ind w:left="567" w:hanging="567"/>
        <w:rPr>
          <w:rStyle w:val="Emphasis"/>
          <w:i w:val="0"/>
          <w:iCs/>
          <w:color w:val="000000"/>
          <w:szCs w:val="22"/>
        </w:rPr>
      </w:pPr>
      <w:r w:rsidRPr="00A64FD5">
        <w:rPr>
          <w:iCs/>
          <w:color w:val="000000"/>
          <w:szCs w:val="22"/>
        </w:rPr>
        <w:t>•</w:t>
      </w:r>
      <w:r w:rsidRPr="00A64FD5">
        <w:rPr>
          <w:iCs/>
          <w:color w:val="000000"/>
          <w:szCs w:val="22"/>
        </w:rPr>
        <w:tab/>
      </w:r>
      <w:r w:rsidRPr="00A64FD5">
        <w:rPr>
          <w:rFonts w:eastAsia="Times New Roman"/>
          <w:iCs/>
          <w:color w:val="000000"/>
          <w:szCs w:val="22"/>
        </w:rPr>
        <w:t xml:space="preserve">verihyytymiä tai </w:t>
      </w:r>
      <w:r w:rsidR="00C811C9" w:rsidRPr="00A64FD5">
        <w:rPr>
          <w:rFonts w:eastAsia="Times New Roman"/>
          <w:iCs/>
        </w:rPr>
        <w:t>suvussasi on esiintynyt niitä</w:t>
      </w:r>
      <w:r w:rsidRPr="00A64FD5">
        <w:rPr>
          <w:rFonts w:eastAsia="Times New Roman"/>
          <w:iCs/>
          <w:color w:val="000000"/>
          <w:szCs w:val="22"/>
        </w:rPr>
        <w:t>, koska psykoosilääkkeiden yhteydessä on esiintynyt verihyytymien muodostumista</w:t>
      </w:r>
    </w:p>
    <w:p w14:paraId="34B37F4C" w14:textId="77777777" w:rsidR="00072E6C" w:rsidRPr="00A64FD5" w:rsidRDefault="008F7837">
      <w:pPr>
        <w:widowControl w:val="0"/>
        <w:ind w:left="567" w:hanging="567"/>
        <w:rPr>
          <w:iCs/>
          <w:color w:val="000000"/>
          <w:szCs w:val="22"/>
        </w:rPr>
      </w:pPr>
      <w:r w:rsidRPr="00A64FD5">
        <w:rPr>
          <w:iCs/>
          <w:color w:val="000000"/>
          <w:szCs w:val="22"/>
        </w:rPr>
        <w:t>•</w:t>
      </w:r>
      <w:r w:rsidRPr="00A64FD5">
        <w:rPr>
          <w:iCs/>
          <w:color w:val="000000"/>
          <w:szCs w:val="22"/>
        </w:rPr>
        <w:tab/>
        <w:t>nielemisvaikeuksia</w:t>
      </w:r>
    </w:p>
    <w:p w14:paraId="65274818" w14:textId="77777777" w:rsidR="00072E6C" w:rsidRPr="00A64FD5" w:rsidRDefault="008F7837">
      <w:pPr>
        <w:widowControl w:val="0"/>
        <w:ind w:left="567" w:hanging="567"/>
        <w:rPr>
          <w:rStyle w:val="Emphasis"/>
          <w:i w:val="0"/>
          <w:iCs/>
          <w:color w:val="000000"/>
          <w:szCs w:val="22"/>
        </w:rPr>
      </w:pPr>
      <w:r w:rsidRPr="00A64FD5">
        <w:rPr>
          <w:iCs/>
          <w:color w:val="000000"/>
          <w:szCs w:val="22"/>
        </w:rPr>
        <w:t>•</w:t>
      </w:r>
      <w:r w:rsidRPr="00A64FD5">
        <w:rPr>
          <w:iCs/>
          <w:color w:val="000000"/>
          <w:szCs w:val="22"/>
        </w:rPr>
        <w:tab/>
      </w:r>
      <w:r w:rsidRPr="00A64FD5">
        <w:rPr>
          <w:rStyle w:val="Emphasis"/>
          <w:i w:val="0"/>
          <w:iCs/>
          <w:color w:val="000000"/>
          <w:szCs w:val="22"/>
        </w:rPr>
        <w:t>aiemmin ollut liiallista pelaamista (pelihimo)</w:t>
      </w:r>
    </w:p>
    <w:p w14:paraId="2F05B77B" w14:textId="77777777" w:rsidR="00072E6C" w:rsidRPr="00A64FD5" w:rsidRDefault="008F7837">
      <w:pPr>
        <w:widowControl w:val="0"/>
        <w:ind w:left="567" w:hanging="567"/>
        <w:rPr>
          <w:rStyle w:val="Emphasis"/>
          <w:i w:val="0"/>
          <w:iCs/>
          <w:color w:val="000000"/>
          <w:szCs w:val="22"/>
        </w:rPr>
      </w:pPr>
      <w:r w:rsidRPr="00A64FD5">
        <w:rPr>
          <w:iCs/>
          <w:color w:val="000000"/>
          <w:szCs w:val="22"/>
        </w:rPr>
        <w:t>•</w:t>
      </w:r>
      <w:r w:rsidRPr="00A64FD5">
        <w:rPr>
          <w:iCs/>
          <w:color w:val="000000"/>
          <w:szCs w:val="22"/>
        </w:rPr>
        <w:tab/>
      </w:r>
      <w:r w:rsidRPr="00A64FD5">
        <w:rPr>
          <w:rStyle w:val="Emphasis"/>
          <w:i w:val="0"/>
          <w:iCs/>
          <w:color w:val="000000"/>
          <w:szCs w:val="22"/>
        </w:rPr>
        <w:t>vakavia maksaongelmia.</w:t>
      </w:r>
    </w:p>
    <w:p w14:paraId="095CBFB4" w14:textId="77777777" w:rsidR="00072E6C" w:rsidRPr="00A64FD5" w:rsidRDefault="00072E6C">
      <w:pPr>
        <w:widowControl w:val="0"/>
        <w:rPr>
          <w:rStyle w:val="Emphasis"/>
          <w:i w:val="0"/>
          <w:iCs/>
          <w:color w:val="000000"/>
          <w:szCs w:val="22"/>
        </w:rPr>
      </w:pPr>
    </w:p>
    <w:p w14:paraId="463323F2" w14:textId="77777777" w:rsidR="00072E6C" w:rsidRPr="00A64FD5" w:rsidRDefault="008F7837">
      <w:pPr>
        <w:widowControl w:val="0"/>
        <w:rPr>
          <w:rStyle w:val="Emphasis"/>
          <w:i w:val="0"/>
          <w:iCs/>
          <w:color w:val="000000"/>
          <w:szCs w:val="22"/>
        </w:rPr>
      </w:pPr>
      <w:r w:rsidRPr="00A64FD5">
        <w:rPr>
          <w:rStyle w:val="Emphasis"/>
          <w:i w:val="0"/>
          <w:iCs/>
          <w:color w:val="000000"/>
          <w:szCs w:val="22"/>
        </w:rPr>
        <w:t>Jos huomaat painonnousua, sinulle kehittyy epätavallisia liikkeitä, olet niin uneliais, että se häiritsee päivittäisiä toimiasi, sinulla on nielemisvaikeuksia tai allergisia oireita, kerro asiasta välittömästi lääkärille.</w:t>
      </w:r>
    </w:p>
    <w:p w14:paraId="32F6E6A9" w14:textId="77777777" w:rsidR="00072E6C" w:rsidRPr="00A64FD5" w:rsidRDefault="00072E6C">
      <w:pPr>
        <w:widowControl w:val="0"/>
        <w:rPr>
          <w:iCs/>
          <w:color w:val="000000"/>
          <w:szCs w:val="22"/>
        </w:rPr>
      </w:pPr>
    </w:p>
    <w:p w14:paraId="44FBC2E0" w14:textId="77777777" w:rsidR="00072E6C" w:rsidRPr="00A64FD5" w:rsidRDefault="008F7837">
      <w:pPr>
        <w:widowControl w:val="0"/>
        <w:rPr>
          <w:iCs/>
          <w:color w:val="000000"/>
          <w:szCs w:val="22"/>
        </w:rPr>
      </w:pPr>
      <w:r w:rsidRPr="00A64FD5">
        <w:rPr>
          <w:iCs/>
          <w:color w:val="000000"/>
          <w:szCs w:val="22"/>
        </w:rPr>
        <w:t>Kerro lääkärille, jos sinä, perheenjäsenesi tai hoitajasi huomaatte, että sinulla on voimakas halu tai tarve käyttäytyä tavalla, joka on epätavallista sinulle, etkä pysty vastustamaan mielihaluja, pakonomaisia tarpeita tai houkutuksia sellaiseen toimintaan, joka voi olla vahingollista sinulle tai muille. Tällaista käytöstä kutsutaan impulssikontrollin häiriöksi. Se voi ilmetä pelihimona, ylensyömisenä tai tuhlaamisena, epätavallisen voimakkaana seksuaaliviettinä tai seksuaalisten ajatusten tai tuntemusten lisääntymisenä.</w:t>
      </w:r>
    </w:p>
    <w:p w14:paraId="096FF148" w14:textId="77777777" w:rsidR="00072E6C" w:rsidRPr="00A64FD5" w:rsidRDefault="008F7837">
      <w:pPr>
        <w:widowControl w:val="0"/>
        <w:rPr>
          <w:iCs/>
          <w:color w:val="000000"/>
          <w:szCs w:val="22"/>
          <w:u w:val="single"/>
        </w:rPr>
      </w:pPr>
      <w:r w:rsidRPr="00A64FD5">
        <w:rPr>
          <w:iCs/>
          <w:color w:val="000000"/>
          <w:szCs w:val="22"/>
          <w:u w:val="single"/>
        </w:rPr>
        <w:t>Lääkäri saattaa muuttaa annostasi tai lopettaa lääkityksesi.</w:t>
      </w:r>
    </w:p>
    <w:p w14:paraId="26880BD5" w14:textId="77777777" w:rsidR="00072E6C" w:rsidRPr="00A64FD5" w:rsidRDefault="00072E6C">
      <w:pPr>
        <w:widowControl w:val="0"/>
        <w:rPr>
          <w:rFonts w:eastAsia="Times New Roman"/>
          <w:szCs w:val="22"/>
        </w:rPr>
      </w:pPr>
    </w:p>
    <w:p w14:paraId="29989818" w14:textId="025A6E33" w:rsidR="00C074DC" w:rsidRPr="00A64FD5" w:rsidRDefault="00C074DC" w:rsidP="00C074DC">
      <w:pPr>
        <w:widowControl w:val="0"/>
        <w:rPr>
          <w:rFonts w:eastAsia="Times New Roman"/>
        </w:rPr>
      </w:pPr>
      <w:r w:rsidRPr="00A64FD5">
        <w:rPr>
          <w:rFonts w:eastAsia="Times New Roman"/>
        </w:rPr>
        <w:t>Tämä lääke voi aiheuttaa uneliaisuutta, verenpaineen laskua ylös noustessa, heitehuimausta sekä muutoksia liikunta- ja tasapainokyvyssä, jotka voivat johtaa kaatumisiin. Varovaisuutta on noudatettava, etenkin jos olet iäkäs tai heikkokuntoinen.</w:t>
      </w:r>
    </w:p>
    <w:p w14:paraId="03C31E53" w14:textId="77777777" w:rsidR="00072E6C" w:rsidRPr="00A64FD5" w:rsidRDefault="00072E6C">
      <w:pPr>
        <w:widowControl w:val="0"/>
        <w:rPr>
          <w:rStyle w:val="Emphasis"/>
          <w:i w:val="0"/>
          <w:iCs/>
          <w:color w:val="000000"/>
          <w:szCs w:val="22"/>
        </w:rPr>
      </w:pPr>
    </w:p>
    <w:p w14:paraId="6F6F0402" w14:textId="77777777" w:rsidR="00072E6C" w:rsidRPr="00A64FD5" w:rsidRDefault="008F7837">
      <w:pPr>
        <w:widowControl w:val="0"/>
        <w:rPr>
          <w:iCs/>
          <w:color w:val="000000"/>
          <w:szCs w:val="22"/>
        </w:rPr>
      </w:pPr>
      <w:r w:rsidRPr="00A64FD5">
        <w:rPr>
          <w:b/>
          <w:iCs/>
          <w:color w:val="000000"/>
          <w:szCs w:val="22"/>
        </w:rPr>
        <w:t>Lapset ja nuoret</w:t>
      </w:r>
    </w:p>
    <w:p w14:paraId="10F9A0DD" w14:textId="77777777" w:rsidR="00072E6C" w:rsidRPr="00A64FD5" w:rsidRDefault="008F7837">
      <w:pPr>
        <w:widowControl w:val="0"/>
        <w:rPr>
          <w:rStyle w:val="Emphasis"/>
          <w:i w:val="0"/>
          <w:iCs/>
          <w:color w:val="000000"/>
          <w:szCs w:val="22"/>
        </w:rPr>
      </w:pPr>
      <w:r w:rsidRPr="00A64FD5">
        <w:rPr>
          <w:iCs/>
          <w:color w:val="000000"/>
          <w:szCs w:val="22"/>
        </w:rPr>
        <w:t>Tätä lääkettä ei saa käyttää alle 18-vuotiaille lapsille tai nuorille. Sen turvallisuutta ja tehoa tässä ikäryhmässä ei tiedetä.</w:t>
      </w:r>
    </w:p>
    <w:p w14:paraId="539CF38F" w14:textId="77777777" w:rsidR="00072E6C" w:rsidRPr="00A64FD5" w:rsidRDefault="00072E6C">
      <w:pPr>
        <w:widowControl w:val="0"/>
        <w:rPr>
          <w:rStyle w:val="Emphasis"/>
          <w:i w:val="0"/>
          <w:iCs/>
          <w:color w:val="000000"/>
          <w:szCs w:val="22"/>
        </w:rPr>
      </w:pPr>
    </w:p>
    <w:p w14:paraId="47389468" w14:textId="77777777" w:rsidR="00072E6C" w:rsidRPr="00A64FD5" w:rsidRDefault="008F7837">
      <w:pPr>
        <w:widowControl w:val="0"/>
        <w:rPr>
          <w:rStyle w:val="Emphasis"/>
          <w:i w:val="0"/>
          <w:iCs/>
          <w:color w:val="000000"/>
          <w:szCs w:val="22"/>
        </w:rPr>
      </w:pPr>
      <w:r w:rsidRPr="00A64FD5">
        <w:rPr>
          <w:rStyle w:val="Emphasis"/>
          <w:b/>
          <w:i w:val="0"/>
          <w:iCs/>
          <w:color w:val="000000"/>
          <w:szCs w:val="22"/>
        </w:rPr>
        <w:t>Muut lääkevalmisteet ja Abilify Maintena</w:t>
      </w:r>
    </w:p>
    <w:p w14:paraId="60A2435B" w14:textId="77777777" w:rsidR="00072E6C" w:rsidRPr="00A64FD5" w:rsidRDefault="008F7837">
      <w:pPr>
        <w:widowControl w:val="0"/>
        <w:rPr>
          <w:rStyle w:val="Emphasis"/>
          <w:i w:val="0"/>
          <w:iCs/>
          <w:color w:val="000000"/>
          <w:szCs w:val="22"/>
        </w:rPr>
      </w:pPr>
      <w:r w:rsidRPr="00A64FD5">
        <w:rPr>
          <w:rStyle w:val="Emphasis"/>
          <w:i w:val="0"/>
          <w:iCs/>
          <w:color w:val="000000"/>
          <w:szCs w:val="22"/>
        </w:rPr>
        <w:t>Kerro lääkärille, jos parhaillaan otat tai olet äskettäin ottanut tai saatat ottaa muita lääkkeitä.</w:t>
      </w:r>
    </w:p>
    <w:p w14:paraId="4BFED146" w14:textId="77777777" w:rsidR="00072E6C" w:rsidRPr="00A64FD5" w:rsidRDefault="00072E6C">
      <w:pPr>
        <w:widowControl w:val="0"/>
        <w:rPr>
          <w:rStyle w:val="Emphasis"/>
          <w:i w:val="0"/>
          <w:iCs/>
          <w:color w:val="000000"/>
          <w:szCs w:val="22"/>
        </w:rPr>
      </w:pPr>
    </w:p>
    <w:p w14:paraId="09AF54C2" w14:textId="77777777" w:rsidR="00072E6C" w:rsidRPr="00A64FD5" w:rsidRDefault="008F7837">
      <w:pPr>
        <w:widowControl w:val="0"/>
        <w:rPr>
          <w:rStyle w:val="Emphasis"/>
          <w:i w:val="0"/>
          <w:iCs/>
          <w:color w:val="000000"/>
          <w:szCs w:val="22"/>
        </w:rPr>
      </w:pPr>
      <w:r w:rsidRPr="00A64FD5">
        <w:rPr>
          <w:rStyle w:val="Emphasis"/>
          <w:i w:val="0"/>
          <w:iCs/>
          <w:color w:val="000000"/>
          <w:szCs w:val="22"/>
        </w:rPr>
        <w:t>Verenpainetta alentavat lääkkeet: Abilify Maintena saattaa voimistaa verenpaineen alentamiseen tarkoitettujen lääkkeiden vaikutusta. Kerro aina lääkärille, jos sinulla on verenpainelääkitys.</w:t>
      </w:r>
    </w:p>
    <w:p w14:paraId="2653404A" w14:textId="77777777" w:rsidR="00072E6C" w:rsidRPr="00A64FD5" w:rsidRDefault="00072E6C">
      <w:pPr>
        <w:widowControl w:val="0"/>
        <w:rPr>
          <w:rStyle w:val="Emphasis"/>
          <w:i w:val="0"/>
          <w:iCs/>
          <w:color w:val="000000"/>
          <w:szCs w:val="22"/>
        </w:rPr>
      </w:pPr>
    </w:p>
    <w:p w14:paraId="62D617FE" w14:textId="77777777" w:rsidR="00072E6C" w:rsidRPr="00A64FD5" w:rsidRDefault="008F7837">
      <w:pPr>
        <w:widowControl w:val="0"/>
        <w:rPr>
          <w:rStyle w:val="Emphasis"/>
          <w:i w:val="0"/>
          <w:iCs/>
          <w:color w:val="000000"/>
          <w:szCs w:val="22"/>
        </w:rPr>
      </w:pPr>
      <w:r w:rsidRPr="00A64FD5">
        <w:rPr>
          <w:rStyle w:val="Emphasis"/>
          <w:i w:val="0"/>
          <w:iCs/>
          <w:color w:val="000000"/>
          <w:szCs w:val="22"/>
        </w:rPr>
        <w:t>Käytettäessä Abilify Maintena -valmistetta samanaikaisesti tiettyjen lääkkeiden kanssa, lääkärin voi olla tarpeen muuttaa Abilify Maintena -valmisteen tai muiden lääkkeiden annosta. On erityisen tärkeää ilmoittaa lääkärille, jos käytät</w:t>
      </w:r>
    </w:p>
    <w:p w14:paraId="4A63658E" w14:textId="77777777" w:rsidR="00072E6C" w:rsidRPr="00A64FD5" w:rsidRDefault="00072E6C">
      <w:pPr>
        <w:widowControl w:val="0"/>
        <w:rPr>
          <w:rStyle w:val="Emphasis"/>
          <w:i w:val="0"/>
          <w:iCs/>
          <w:color w:val="000000"/>
          <w:szCs w:val="22"/>
        </w:rPr>
      </w:pPr>
    </w:p>
    <w:p w14:paraId="623BE335" w14:textId="77777777" w:rsidR="00072E6C" w:rsidRPr="00A64FD5" w:rsidRDefault="008F7837">
      <w:pPr>
        <w:widowControl w:val="0"/>
        <w:ind w:left="567" w:hanging="567"/>
        <w:rPr>
          <w:rStyle w:val="Emphasis"/>
          <w:i w:val="0"/>
          <w:iCs/>
          <w:color w:val="000000"/>
          <w:szCs w:val="22"/>
        </w:rPr>
      </w:pPr>
      <w:r w:rsidRPr="00A64FD5">
        <w:rPr>
          <w:iCs/>
          <w:color w:val="000000"/>
          <w:szCs w:val="22"/>
        </w:rPr>
        <w:t>•</w:t>
      </w:r>
      <w:r w:rsidRPr="00A64FD5">
        <w:rPr>
          <w:iCs/>
          <w:color w:val="000000"/>
          <w:szCs w:val="22"/>
        </w:rPr>
        <w:tab/>
      </w:r>
      <w:r w:rsidRPr="00A64FD5">
        <w:rPr>
          <w:rStyle w:val="Emphasis"/>
          <w:i w:val="0"/>
          <w:iCs/>
          <w:color w:val="000000"/>
          <w:szCs w:val="22"/>
        </w:rPr>
        <w:t>rytmihäiriölääkkeitä (kuten kinidiini, amiodaroni, flekainidi)</w:t>
      </w:r>
    </w:p>
    <w:p w14:paraId="2E88544D" w14:textId="77777777" w:rsidR="00072E6C" w:rsidRPr="00A64FD5" w:rsidRDefault="008F7837">
      <w:pPr>
        <w:widowControl w:val="0"/>
        <w:ind w:left="567" w:hanging="567"/>
        <w:rPr>
          <w:rStyle w:val="Emphasis"/>
          <w:i w:val="0"/>
          <w:iCs/>
          <w:color w:val="000000"/>
          <w:szCs w:val="22"/>
        </w:rPr>
      </w:pPr>
      <w:r w:rsidRPr="00A64FD5">
        <w:rPr>
          <w:iCs/>
          <w:color w:val="000000"/>
          <w:szCs w:val="22"/>
        </w:rPr>
        <w:t>•</w:t>
      </w:r>
      <w:r w:rsidRPr="00A64FD5">
        <w:rPr>
          <w:iCs/>
          <w:color w:val="000000"/>
          <w:szCs w:val="22"/>
        </w:rPr>
        <w:tab/>
      </w:r>
      <w:r w:rsidRPr="00A64FD5">
        <w:rPr>
          <w:rStyle w:val="Emphasis"/>
          <w:i w:val="0"/>
          <w:iCs/>
          <w:color w:val="000000"/>
          <w:szCs w:val="22"/>
        </w:rPr>
        <w:t xml:space="preserve">masennuslääkkeitä </w:t>
      </w:r>
      <w:r w:rsidRPr="00A64FD5">
        <w:rPr>
          <w:rStyle w:val="Heading4Char"/>
          <w:rFonts w:ascii="Times New Roman" w:hAnsi="Times New Roman" w:cs="Times New Roman"/>
          <w:b w:val="0"/>
          <w:color w:val="000000"/>
          <w:sz w:val="22"/>
          <w:szCs w:val="22"/>
          <w:lang w:val="fi-FI"/>
        </w:rPr>
        <w:t>(</w:t>
      </w:r>
      <w:r w:rsidRPr="00A64FD5">
        <w:rPr>
          <w:rStyle w:val="Emphasis"/>
          <w:i w:val="0"/>
          <w:iCs/>
          <w:color w:val="000000"/>
          <w:szCs w:val="22"/>
        </w:rPr>
        <w:t>kuten fluoksetiini, paroksetiini) tai masennuksen ja ahdistuneisuuden hoitoon käytettyä rohdosta (mäkikuisma)</w:t>
      </w:r>
    </w:p>
    <w:p w14:paraId="3F16E4F7" w14:textId="26861938" w:rsidR="00072E6C" w:rsidRPr="00A64FD5" w:rsidRDefault="008F7837">
      <w:pPr>
        <w:widowControl w:val="0"/>
        <w:ind w:left="567" w:hanging="567"/>
        <w:rPr>
          <w:rStyle w:val="Emphasis"/>
          <w:i w:val="0"/>
          <w:iCs/>
          <w:color w:val="000000"/>
          <w:szCs w:val="22"/>
        </w:rPr>
      </w:pPr>
      <w:r w:rsidRPr="00A64FD5">
        <w:rPr>
          <w:iCs/>
          <w:color w:val="000000"/>
          <w:szCs w:val="22"/>
        </w:rPr>
        <w:t>•</w:t>
      </w:r>
      <w:r w:rsidRPr="00A64FD5">
        <w:rPr>
          <w:iCs/>
          <w:color w:val="000000"/>
          <w:szCs w:val="22"/>
        </w:rPr>
        <w:tab/>
      </w:r>
      <w:r w:rsidRPr="00A64FD5">
        <w:rPr>
          <w:rStyle w:val="Emphasis"/>
          <w:i w:val="0"/>
          <w:iCs/>
          <w:color w:val="000000"/>
          <w:szCs w:val="22"/>
        </w:rPr>
        <w:t>sienilääkkeitä (kuten itrakonatsoli)</w:t>
      </w:r>
    </w:p>
    <w:p w14:paraId="0206E91A" w14:textId="1B61B7C3" w:rsidR="00C23EA4" w:rsidRPr="00A64FD5" w:rsidRDefault="00C23EA4" w:rsidP="00C23EA4">
      <w:pPr>
        <w:widowControl w:val="0"/>
        <w:ind w:left="567" w:hanging="567"/>
        <w:rPr>
          <w:rStyle w:val="Emphasis"/>
          <w:i w:val="0"/>
          <w:iCs/>
          <w:color w:val="000000"/>
          <w:szCs w:val="22"/>
        </w:rPr>
      </w:pPr>
      <w:r w:rsidRPr="00A64FD5">
        <w:rPr>
          <w:iCs/>
          <w:color w:val="000000"/>
          <w:szCs w:val="22"/>
        </w:rPr>
        <w:t>•</w:t>
      </w:r>
      <w:r w:rsidRPr="00A64FD5">
        <w:rPr>
          <w:iCs/>
          <w:color w:val="000000"/>
          <w:szCs w:val="22"/>
        </w:rPr>
        <w:tab/>
      </w:r>
      <w:r w:rsidRPr="00A64FD5">
        <w:rPr>
          <w:rStyle w:val="Emphasis"/>
          <w:i w:val="0"/>
          <w:iCs/>
          <w:color w:val="000000"/>
          <w:szCs w:val="22"/>
        </w:rPr>
        <w:t>ketokonatsolia (jota käytetään Cushingin oireyhtymässä, jossa elimistö tuottaa liikaa kortisolihormonia)</w:t>
      </w:r>
    </w:p>
    <w:p w14:paraId="6C5AAD25" w14:textId="77777777" w:rsidR="00072E6C" w:rsidRPr="00A64FD5" w:rsidRDefault="008F7837">
      <w:pPr>
        <w:widowControl w:val="0"/>
        <w:ind w:left="567" w:hanging="567"/>
        <w:rPr>
          <w:rStyle w:val="Emphasis"/>
          <w:i w:val="0"/>
          <w:iCs/>
          <w:color w:val="000000"/>
          <w:szCs w:val="22"/>
        </w:rPr>
      </w:pPr>
      <w:r w:rsidRPr="00A64FD5">
        <w:rPr>
          <w:iCs/>
          <w:color w:val="000000"/>
          <w:szCs w:val="22"/>
        </w:rPr>
        <w:t>•</w:t>
      </w:r>
      <w:r w:rsidRPr="00A64FD5">
        <w:rPr>
          <w:iCs/>
          <w:color w:val="000000"/>
          <w:szCs w:val="22"/>
        </w:rPr>
        <w:tab/>
      </w:r>
      <w:r w:rsidRPr="00A64FD5">
        <w:rPr>
          <w:rStyle w:val="Emphasis"/>
          <w:i w:val="0"/>
          <w:iCs/>
          <w:color w:val="000000"/>
          <w:szCs w:val="22"/>
        </w:rPr>
        <w:t>tiettyjä HIV-infektion hoitoon käytettäviä lääkkeitä (kuten efavirentsi, nevirapiini tai proteaasin estä</w:t>
      </w:r>
      <w:r w:rsidRPr="00A64FD5">
        <w:rPr>
          <w:iCs/>
          <w:color w:val="000000"/>
          <w:szCs w:val="22"/>
        </w:rPr>
        <w:t>j</w:t>
      </w:r>
      <w:r w:rsidRPr="00A64FD5">
        <w:rPr>
          <w:rStyle w:val="Emphasis"/>
          <w:i w:val="0"/>
          <w:iCs/>
          <w:color w:val="000000"/>
          <w:szCs w:val="22"/>
        </w:rPr>
        <w:t>ä, esim. indinaviiri, ritonaviiri)</w:t>
      </w:r>
    </w:p>
    <w:p w14:paraId="6DB16757" w14:textId="77777777" w:rsidR="00072E6C" w:rsidRPr="00A64FD5" w:rsidRDefault="008F7837">
      <w:pPr>
        <w:widowControl w:val="0"/>
        <w:ind w:left="567" w:hanging="567"/>
      </w:pPr>
      <w:r w:rsidRPr="00A64FD5">
        <w:rPr>
          <w:iCs/>
          <w:color w:val="000000"/>
          <w:szCs w:val="22"/>
        </w:rPr>
        <w:t>•</w:t>
      </w:r>
      <w:r w:rsidRPr="00A64FD5">
        <w:rPr>
          <w:iCs/>
          <w:color w:val="000000"/>
          <w:szCs w:val="22"/>
        </w:rPr>
        <w:tab/>
      </w:r>
      <w:r w:rsidRPr="00A64FD5">
        <w:rPr>
          <w:rStyle w:val="Emphasis"/>
          <w:i w:val="0"/>
          <w:iCs/>
          <w:color w:val="000000"/>
          <w:szCs w:val="22"/>
        </w:rPr>
        <w:t xml:space="preserve">epilepsian hoitoon käytettäviä kouristuksia estäviä lääkkeitä (kuten </w:t>
      </w:r>
      <w:r w:rsidRPr="00A64FD5">
        <w:rPr>
          <w:rStyle w:val="BMSHeading3Char"/>
          <w:rFonts w:ascii="Times New Roman" w:hAnsi="Times New Roman"/>
          <w:b w:val="0"/>
          <w:sz w:val="22"/>
          <w:szCs w:val="22"/>
          <w:lang w:val="fi-FI"/>
        </w:rPr>
        <w:t>karbamatsepiini, fenytoiini,</w:t>
      </w:r>
      <w:r w:rsidRPr="00A64FD5">
        <w:rPr>
          <w:rStyle w:val="BMSHeading3Char"/>
          <w:rFonts w:ascii="Times New Roman" w:hAnsi="Times New Roman"/>
          <w:i/>
          <w:sz w:val="22"/>
          <w:szCs w:val="22"/>
          <w:lang w:val="fi-FI"/>
        </w:rPr>
        <w:t xml:space="preserve"> </w:t>
      </w:r>
      <w:r w:rsidRPr="00A64FD5">
        <w:rPr>
          <w:rStyle w:val="Emphasis"/>
          <w:i w:val="0"/>
          <w:iCs/>
          <w:color w:val="000000"/>
          <w:szCs w:val="22"/>
        </w:rPr>
        <w:t>fenobarbitaali)</w:t>
      </w:r>
    </w:p>
    <w:p w14:paraId="49D65B08" w14:textId="77777777" w:rsidR="00072E6C" w:rsidRPr="00A64FD5" w:rsidRDefault="008F7837">
      <w:pPr>
        <w:widowControl w:val="0"/>
        <w:ind w:left="567" w:hanging="567"/>
        <w:rPr>
          <w:rStyle w:val="Emphasis"/>
          <w:i w:val="0"/>
          <w:iCs/>
          <w:color w:val="000000"/>
          <w:szCs w:val="22"/>
        </w:rPr>
      </w:pPr>
      <w:r w:rsidRPr="00A64FD5">
        <w:rPr>
          <w:iCs/>
          <w:color w:val="000000"/>
          <w:szCs w:val="22"/>
        </w:rPr>
        <w:t>•</w:t>
      </w:r>
      <w:r w:rsidRPr="00A64FD5">
        <w:rPr>
          <w:iCs/>
          <w:color w:val="000000"/>
          <w:szCs w:val="22"/>
        </w:rPr>
        <w:tab/>
      </w:r>
      <w:r w:rsidRPr="00A64FD5">
        <w:rPr>
          <w:rStyle w:val="Emphasis"/>
          <w:i w:val="0"/>
          <w:iCs/>
          <w:color w:val="000000"/>
          <w:szCs w:val="22"/>
        </w:rPr>
        <w:t>eräitä antibiootteja, joita käytetään tuberkuloosin hoidossa (rifabutiini, rifampisiini)</w:t>
      </w:r>
    </w:p>
    <w:p w14:paraId="3F6F276F" w14:textId="77777777" w:rsidR="00072E6C" w:rsidRPr="00A64FD5" w:rsidRDefault="008F7837">
      <w:pPr>
        <w:widowControl w:val="0"/>
        <w:ind w:left="567" w:hanging="567"/>
      </w:pPr>
      <w:r w:rsidRPr="00A64FD5">
        <w:rPr>
          <w:iCs/>
          <w:color w:val="000000"/>
          <w:szCs w:val="22"/>
        </w:rPr>
        <w:lastRenderedPageBreak/>
        <w:t>•</w:t>
      </w:r>
      <w:r w:rsidRPr="00A64FD5">
        <w:rPr>
          <w:iCs/>
          <w:color w:val="000000"/>
          <w:szCs w:val="22"/>
        </w:rPr>
        <w:tab/>
        <w:t>lääkkeitä, joiden tiedetään pidentävän QT-aikaa</w:t>
      </w:r>
      <w:r w:rsidRPr="00A64FD5">
        <w:rPr>
          <w:rStyle w:val="Emphasis"/>
          <w:i w:val="0"/>
          <w:iCs/>
          <w:color w:val="000000"/>
          <w:szCs w:val="22"/>
        </w:rPr>
        <w:t>.</w:t>
      </w:r>
    </w:p>
    <w:p w14:paraId="2648ABE3" w14:textId="77777777" w:rsidR="00072E6C" w:rsidRPr="004C51E6" w:rsidRDefault="00072E6C">
      <w:pPr>
        <w:pStyle w:val="EMEABodyText"/>
        <w:widowControl w:val="0"/>
        <w:rPr>
          <w:color w:val="000000"/>
          <w:sz w:val="22"/>
          <w:szCs w:val="22"/>
          <w:lang w:val="fi-FI"/>
        </w:rPr>
      </w:pPr>
    </w:p>
    <w:p w14:paraId="4CF6DFC8" w14:textId="77777777" w:rsidR="00072E6C" w:rsidRPr="004C51E6" w:rsidRDefault="008F7837">
      <w:pPr>
        <w:pStyle w:val="EMEABodyText"/>
        <w:widowControl w:val="0"/>
        <w:rPr>
          <w:color w:val="000000"/>
          <w:sz w:val="22"/>
          <w:szCs w:val="22"/>
          <w:lang w:val="fi-FI"/>
        </w:rPr>
      </w:pPr>
      <w:r w:rsidRPr="004C51E6">
        <w:rPr>
          <w:color w:val="000000"/>
          <w:sz w:val="22"/>
          <w:szCs w:val="22"/>
          <w:lang w:val="fi-FI"/>
        </w:rPr>
        <w:t>Nämä lääkkeet saattavat lisätä haittavaikutusten vaaraa tai vähentää Abilify Maintena -valmisteen tehoa; jos havaitset epätavallisia oireita käyttäessäsi näitä lääkkeitä Abilify Maintena -valmisteen kanssa, käänny lääkärin puoleen.</w:t>
      </w:r>
    </w:p>
    <w:p w14:paraId="35F3DDF7" w14:textId="77777777" w:rsidR="00072E6C" w:rsidRPr="004C51E6" w:rsidRDefault="00072E6C">
      <w:pPr>
        <w:pStyle w:val="EMEABodyText"/>
        <w:widowControl w:val="0"/>
        <w:rPr>
          <w:color w:val="000000"/>
          <w:sz w:val="22"/>
          <w:szCs w:val="22"/>
          <w:lang w:val="fi-FI"/>
        </w:rPr>
      </w:pPr>
    </w:p>
    <w:p w14:paraId="67970C31" w14:textId="77777777" w:rsidR="00072E6C" w:rsidRPr="004C51E6" w:rsidRDefault="008F7837">
      <w:pPr>
        <w:pStyle w:val="EMEABodyText"/>
        <w:widowControl w:val="0"/>
        <w:rPr>
          <w:color w:val="000000"/>
          <w:sz w:val="22"/>
          <w:szCs w:val="22"/>
          <w:lang w:val="fi-FI"/>
        </w:rPr>
      </w:pPr>
      <w:r w:rsidRPr="004C51E6">
        <w:rPr>
          <w:color w:val="000000"/>
          <w:sz w:val="22"/>
          <w:szCs w:val="22"/>
          <w:lang w:val="fi-FI"/>
        </w:rPr>
        <w:t xml:space="preserve">Serotoniinipitoisuutta lisääviä lääkkeitä, joita </w:t>
      </w:r>
      <w:r w:rsidRPr="004C51E6">
        <w:rPr>
          <w:rStyle w:val="BMSHeading3Char"/>
          <w:rFonts w:ascii="Times New Roman" w:hAnsi="Times New Roman"/>
          <w:b w:val="0"/>
          <w:sz w:val="22"/>
          <w:szCs w:val="22"/>
          <w:lang w:val="fi-FI"/>
        </w:rPr>
        <w:t>käytetään tyypillisesti masennuksen, yleistyneen ahdistuneisuushäiriön, pakko-oireisen häiriön ja sosiaalisten tilanteiden pelon sekä migreenin ja kivun hoidossa</w:t>
      </w:r>
      <w:r w:rsidRPr="004C51E6">
        <w:rPr>
          <w:color w:val="000000"/>
          <w:sz w:val="22"/>
          <w:szCs w:val="22"/>
          <w:lang w:val="fi-FI"/>
        </w:rPr>
        <w:t>:</w:t>
      </w:r>
    </w:p>
    <w:p w14:paraId="28BBAE3C" w14:textId="77777777" w:rsidR="00072E6C" w:rsidRPr="004C51E6" w:rsidRDefault="00072E6C">
      <w:pPr>
        <w:pStyle w:val="EMEABodyText"/>
        <w:widowControl w:val="0"/>
        <w:rPr>
          <w:color w:val="000000"/>
          <w:sz w:val="22"/>
          <w:szCs w:val="22"/>
          <w:lang w:val="fi-FI"/>
        </w:rPr>
      </w:pPr>
    </w:p>
    <w:p w14:paraId="431805FE" w14:textId="77777777" w:rsidR="00072E6C" w:rsidRPr="00A64FD5" w:rsidRDefault="008F7837">
      <w:pPr>
        <w:widowControl w:val="0"/>
        <w:ind w:left="567" w:hanging="567"/>
        <w:rPr>
          <w:iCs/>
          <w:color w:val="000000"/>
          <w:szCs w:val="22"/>
        </w:rPr>
      </w:pPr>
      <w:r w:rsidRPr="00A64FD5">
        <w:rPr>
          <w:iCs/>
          <w:color w:val="000000"/>
          <w:szCs w:val="22"/>
        </w:rPr>
        <w:t>•</w:t>
      </w:r>
      <w:r w:rsidRPr="00A64FD5">
        <w:rPr>
          <w:iCs/>
          <w:color w:val="000000"/>
          <w:szCs w:val="22"/>
        </w:rPr>
        <w:tab/>
        <w:t>triptaaneja, tramadolia ja tryptofaania, joita käytetään mm. masennuksen, yleistyneen ahdistuneisuushäiriön, pakko-oireisen häiriön ja sosiaalisten tilanteiden pelon sekä migreeniin ja kivun hoitoon</w:t>
      </w:r>
    </w:p>
    <w:p w14:paraId="0BAAC515" w14:textId="77777777" w:rsidR="00072E6C" w:rsidRPr="00A64FD5" w:rsidRDefault="008F7837">
      <w:pPr>
        <w:widowControl w:val="0"/>
        <w:ind w:left="567" w:hanging="567"/>
        <w:rPr>
          <w:iCs/>
          <w:color w:val="000000"/>
          <w:szCs w:val="22"/>
        </w:rPr>
      </w:pPr>
      <w:r w:rsidRPr="00A64FD5">
        <w:rPr>
          <w:iCs/>
          <w:color w:val="000000"/>
          <w:szCs w:val="22"/>
        </w:rPr>
        <w:t>•</w:t>
      </w:r>
      <w:r w:rsidRPr="00A64FD5">
        <w:rPr>
          <w:iCs/>
          <w:color w:val="000000"/>
          <w:szCs w:val="22"/>
        </w:rPr>
        <w:tab/>
        <w:t>SSRI-lääkkeitä (kuten paroksetiini ja fluoksetiini),joita käytetään masennuksen, pakko-oireisen häiriön, paniikkihäiriön ja ahdistuneisuuden hoitoon</w:t>
      </w:r>
    </w:p>
    <w:p w14:paraId="31576802" w14:textId="77777777" w:rsidR="00072E6C" w:rsidRPr="00A64FD5" w:rsidRDefault="008F7837">
      <w:pPr>
        <w:widowControl w:val="0"/>
        <w:ind w:left="567" w:hanging="567"/>
        <w:rPr>
          <w:iCs/>
          <w:color w:val="000000"/>
          <w:szCs w:val="22"/>
        </w:rPr>
      </w:pPr>
      <w:r w:rsidRPr="00A64FD5">
        <w:rPr>
          <w:iCs/>
          <w:color w:val="000000"/>
          <w:szCs w:val="22"/>
        </w:rPr>
        <w:t>•</w:t>
      </w:r>
      <w:r w:rsidRPr="00A64FD5">
        <w:rPr>
          <w:iCs/>
          <w:color w:val="000000"/>
          <w:szCs w:val="22"/>
        </w:rPr>
        <w:tab/>
        <w:t>muita masennuslääkkeitä (kuten venlafaksiini ja tryptofaani), joita käytetään vaikea-asteisen masennuksen hoitoon</w:t>
      </w:r>
    </w:p>
    <w:p w14:paraId="013DE31B" w14:textId="77777777" w:rsidR="00072E6C" w:rsidRPr="00A64FD5" w:rsidRDefault="008F7837">
      <w:pPr>
        <w:widowControl w:val="0"/>
        <w:ind w:left="567" w:hanging="567"/>
        <w:rPr>
          <w:iCs/>
          <w:color w:val="000000"/>
          <w:szCs w:val="22"/>
        </w:rPr>
      </w:pPr>
      <w:r w:rsidRPr="00A64FD5">
        <w:rPr>
          <w:iCs/>
          <w:color w:val="000000"/>
          <w:szCs w:val="22"/>
        </w:rPr>
        <w:t>•</w:t>
      </w:r>
      <w:r w:rsidRPr="00A64FD5">
        <w:rPr>
          <w:iCs/>
          <w:color w:val="000000"/>
          <w:szCs w:val="22"/>
        </w:rPr>
        <w:tab/>
        <w:t>trisyklisiä lääkkeitä (kuten klomipramiini ja amitriptyliini), joita käytetään masennuksen hoitoon</w:t>
      </w:r>
    </w:p>
    <w:p w14:paraId="3E3E3623" w14:textId="77777777" w:rsidR="00072E6C" w:rsidRPr="00A64FD5" w:rsidRDefault="008F7837">
      <w:pPr>
        <w:widowControl w:val="0"/>
        <w:ind w:left="567" w:hanging="567"/>
        <w:rPr>
          <w:iCs/>
          <w:color w:val="000000"/>
          <w:szCs w:val="22"/>
        </w:rPr>
      </w:pPr>
      <w:r w:rsidRPr="00A64FD5">
        <w:rPr>
          <w:iCs/>
          <w:color w:val="000000"/>
          <w:szCs w:val="22"/>
        </w:rPr>
        <w:t>•</w:t>
      </w:r>
      <w:r w:rsidRPr="00A64FD5">
        <w:rPr>
          <w:iCs/>
          <w:color w:val="000000"/>
          <w:szCs w:val="22"/>
        </w:rPr>
        <w:tab/>
        <w:t>mäkikuismaa (</w:t>
      </w:r>
      <w:r w:rsidRPr="00A64FD5">
        <w:rPr>
          <w:i/>
          <w:iCs/>
          <w:color w:val="000000"/>
          <w:szCs w:val="22"/>
        </w:rPr>
        <w:t>Hypericum perforatum</w:t>
      </w:r>
      <w:r w:rsidRPr="00A64FD5">
        <w:rPr>
          <w:iCs/>
          <w:color w:val="000000"/>
          <w:szCs w:val="22"/>
        </w:rPr>
        <w:t>), rohdosta, jota käytetään lievän masennuksen hoitoon</w:t>
      </w:r>
    </w:p>
    <w:p w14:paraId="73AFA073" w14:textId="77777777" w:rsidR="00072E6C" w:rsidRPr="00A64FD5" w:rsidRDefault="008F7837">
      <w:pPr>
        <w:widowControl w:val="0"/>
        <w:ind w:left="567" w:hanging="567"/>
        <w:rPr>
          <w:iCs/>
          <w:color w:val="000000"/>
          <w:szCs w:val="22"/>
        </w:rPr>
      </w:pPr>
      <w:r w:rsidRPr="00A64FD5">
        <w:rPr>
          <w:iCs/>
          <w:color w:val="000000"/>
          <w:szCs w:val="22"/>
        </w:rPr>
        <w:t>•</w:t>
      </w:r>
      <w:r w:rsidRPr="00A64FD5">
        <w:rPr>
          <w:iCs/>
          <w:color w:val="000000"/>
          <w:szCs w:val="22"/>
        </w:rPr>
        <w:tab/>
        <w:t>kipulääkkeitä (kuten tramadoli ja petidiini), joita käytetään kivunlievitykseen</w:t>
      </w:r>
    </w:p>
    <w:p w14:paraId="33AB48E0" w14:textId="77777777" w:rsidR="00072E6C" w:rsidRPr="00A64FD5" w:rsidRDefault="008F7837">
      <w:pPr>
        <w:widowControl w:val="0"/>
        <w:ind w:left="567" w:hanging="567"/>
        <w:rPr>
          <w:iCs/>
          <w:color w:val="000000"/>
          <w:szCs w:val="22"/>
        </w:rPr>
      </w:pPr>
      <w:r w:rsidRPr="00A64FD5">
        <w:rPr>
          <w:iCs/>
          <w:color w:val="000000"/>
          <w:szCs w:val="22"/>
        </w:rPr>
        <w:t>•</w:t>
      </w:r>
      <w:r w:rsidRPr="00A64FD5">
        <w:rPr>
          <w:iCs/>
          <w:color w:val="000000"/>
          <w:szCs w:val="22"/>
        </w:rPr>
        <w:tab/>
        <w:t>triptaaneja (kuten sumatriptaani ja tsolmitriptaani), joita käytetään migreenin hoitoon.</w:t>
      </w:r>
    </w:p>
    <w:p w14:paraId="4D177ED5" w14:textId="77777777" w:rsidR="00072E6C" w:rsidRPr="004C51E6" w:rsidRDefault="00072E6C">
      <w:pPr>
        <w:pStyle w:val="EMEABodyText"/>
        <w:widowControl w:val="0"/>
        <w:rPr>
          <w:color w:val="000000"/>
          <w:sz w:val="22"/>
          <w:szCs w:val="22"/>
          <w:lang w:val="fi-FI"/>
        </w:rPr>
      </w:pPr>
    </w:p>
    <w:p w14:paraId="196999D5" w14:textId="77777777" w:rsidR="00072E6C" w:rsidRPr="004C51E6" w:rsidRDefault="008F7837">
      <w:pPr>
        <w:pStyle w:val="EMEABodyText"/>
        <w:widowControl w:val="0"/>
        <w:rPr>
          <w:color w:val="000000"/>
          <w:sz w:val="22"/>
          <w:szCs w:val="22"/>
          <w:lang w:val="fi-FI"/>
        </w:rPr>
      </w:pPr>
      <w:r w:rsidRPr="004C51E6">
        <w:rPr>
          <w:color w:val="000000"/>
          <w:sz w:val="22"/>
          <w:szCs w:val="22"/>
          <w:lang w:val="fi-FI"/>
        </w:rPr>
        <w:t>Nämä lääkkeet saattavat lisätä haittavaikutusten vaaraa: jos havaitset epätavallisia oireita käyttäessäsi jotakin näistä lääkkeistä yhdessä Abilify Maintena -valmisteen kanssa, käänny lääkärin puoleen.</w:t>
      </w:r>
    </w:p>
    <w:p w14:paraId="033F3BCD" w14:textId="77777777" w:rsidR="00072E6C" w:rsidRPr="00A64FD5" w:rsidRDefault="00072E6C">
      <w:pPr>
        <w:widowControl w:val="0"/>
        <w:rPr>
          <w:rStyle w:val="Emphasis"/>
          <w:i w:val="0"/>
          <w:iCs/>
          <w:color w:val="000000"/>
          <w:szCs w:val="22"/>
        </w:rPr>
      </w:pPr>
    </w:p>
    <w:p w14:paraId="2BE5DC86" w14:textId="77777777" w:rsidR="00072E6C" w:rsidRPr="00A64FD5" w:rsidRDefault="008F7837">
      <w:pPr>
        <w:widowControl w:val="0"/>
        <w:rPr>
          <w:rStyle w:val="Emphasis"/>
          <w:i w:val="0"/>
          <w:iCs/>
          <w:color w:val="000000"/>
          <w:szCs w:val="22"/>
        </w:rPr>
      </w:pPr>
      <w:r w:rsidRPr="00A64FD5">
        <w:rPr>
          <w:rStyle w:val="Emphasis"/>
          <w:b/>
          <w:i w:val="0"/>
          <w:iCs/>
          <w:color w:val="000000"/>
          <w:szCs w:val="22"/>
        </w:rPr>
        <w:t>Abilify Maintena alkoholin kanssa</w:t>
      </w:r>
    </w:p>
    <w:p w14:paraId="2C49CB3D" w14:textId="77777777" w:rsidR="00072E6C" w:rsidRPr="00A64FD5" w:rsidRDefault="008F7837">
      <w:pPr>
        <w:widowControl w:val="0"/>
        <w:rPr>
          <w:rStyle w:val="Emphasis"/>
          <w:i w:val="0"/>
          <w:iCs/>
          <w:color w:val="000000"/>
          <w:szCs w:val="22"/>
        </w:rPr>
      </w:pPr>
      <w:r w:rsidRPr="00A64FD5">
        <w:rPr>
          <w:rStyle w:val="Emphasis"/>
          <w:i w:val="0"/>
          <w:iCs/>
          <w:color w:val="000000"/>
          <w:szCs w:val="22"/>
        </w:rPr>
        <w:t>Alkoholin käyttöä on vältettävä.</w:t>
      </w:r>
    </w:p>
    <w:p w14:paraId="2606A360" w14:textId="77777777" w:rsidR="00072E6C" w:rsidRPr="00A64FD5" w:rsidRDefault="00072E6C">
      <w:pPr>
        <w:widowControl w:val="0"/>
        <w:rPr>
          <w:rStyle w:val="Emphasis"/>
          <w:i w:val="0"/>
          <w:iCs/>
          <w:color w:val="000000"/>
          <w:szCs w:val="22"/>
        </w:rPr>
      </w:pPr>
    </w:p>
    <w:p w14:paraId="67B666E6" w14:textId="77777777" w:rsidR="00072E6C" w:rsidRPr="00A64FD5" w:rsidRDefault="008F7837">
      <w:pPr>
        <w:widowControl w:val="0"/>
        <w:rPr>
          <w:rStyle w:val="Emphasis"/>
          <w:i w:val="0"/>
          <w:iCs/>
          <w:color w:val="000000"/>
          <w:szCs w:val="22"/>
        </w:rPr>
      </w:pPr>
      <w:r w:rsidRPr="00A64FD5">
        <w:rPr>
          <w:rStyle w:val="Emphasis"/>
          <w:b/>
          <w:i w:val="0"/>
          <w:iCs/>
          <w:color w:val="000000"/>
          <w:szCs w:val="22"/>
        </w:rPr>
        <w:t>Raskaus, imetys ja hedelmällisyys</w:t>
      </w:r>
    </w:p>
    <w:p w14:paraId="323E268E" w14:textId="01823810" w:rsidR="00CB38F6" w:rsidRPr="00A64FD5" w:rsidRDefault="00CB38F6" w:rsidP="00CB38F6">
      <w:pPr>
        <w:widowControl w:val="0"/>
      </w:pPr>
      <w:r w:rsidRPr="00A64FD5">
        <w:t>Jos olet raskaana tai imetät, epäilet olevasi raskaana tai jos suunnittelet lapsen hankkimista, kysy lääkäriltä neuvoa ennen tämän lääkkeen käyttöä.</w:t>
      </w:r>
    </w:p>
    <w:p w14:paraId="1559E277" w14:textId="77777777" w:rsidR="00CB38F6" w:rsidRPr="00A64FD5" w:rsidRDefault="00CB38F6" w:rsidP="00CB38F6">
      <w:pPr>
        <w:widowControl w:val="0"/>
      </w:pPr>
    </w:p>
    <w:p w14:paraId="26FFE381" w14:textId="77777777" w:rsidR="00072E6C" w:rsidRPr="00A64FD5" w:rsidRDefault="008F7837">
      <w:pPr>
        <w:widowControl w:val="0"/>
        <w:rPr>
          <w:rStyle w:val="Emphasis"/>
          <w:i w:val="0"/>
          <w:iCs/>
          <w:color w:val="000000"/>
          <w:szCs w:val="22"/>
        </w:rPr>
      </w:pPr>
      <w:r w:rsidRPr="00A64FD5">
        <w:rPr>
          <w:rStyle w:val="Emphasis"/>
          <w:b/>
          <w:i w:val="0"/>
          <w:iCs/>
          <w:color w:val="000000"/>
          <w:szCs w:val="22"/>
        </w:rPr>
        <w:t>Sinulle ei saa antaa Abilify Maintena -valmistetta, jos olet raskaana ellet ole</w:t>
      </w:r>
      <w:r w:rsidRPr="00A64FD5">
        <w:rPr>
          <w:rStyle w:val="Emphasis"/>
          <w:i w:val="0"/>
          <w:iCs/>
          <w:color w:val="000000"/>
          <w:szCs w:val="22"/>
        </w:rPr>
        <w:t xml:space="preserve"> keskustellut asiasta lääkärin kanssa. </w:t>
      </w:r>
      <w:r w:rsidRPr="00A64FD5">
        <w:rPr>
          <w:iCs/>
          <w:color w:val="000000"/>
          <w:szCs w:val="22"/>
        </w:rPr>
        <w:t>Ota välittömästi yhteys lääkäriisi, jos olet tai epäilet olevasi raskaana tai jos suunnittelet raskautta.</w:t>
      </w:r>
    </w:p>
    <w:p w14:paraId="41C78C01" w14:textId="77777777" w:rsidR="00072E6C" w:rsidRPr="00A64FD5" w:rsidRDefault="00072E6C">
      <w:pPr>
        <w:widowControl w:val="0"/>
        <w:rPr>
          <w:rStyle w:val="Emphasis"/>
          <w:i w:val="0"/>
          <w:iCs/>
          <w:color w:val="000000"/>
          <w:szCs w:val="22"/>
        </w:rPr>
      </w:pPr>
    </w:p>
    <w:p w14:paraId="3C8630D7" w14:textId="7BAD728F" w:rsidR="00CB38F6" w:rsidRPr="00A64FD5" w:rsidRDefault="00CB38F6" w:rsidP="00CB38F6">
      <w:pPr>
        <w:widowControl w:val="0"/>
        <w:rPr>
          <w:rFonts w:eastAsia="Times New Roman"/>
          <w:iCs/>
        </w:rPr>
      </w:pPr>
      <w:r w:rsidRPr="008A402D">
        <w:rPr>
          <w:rFonts w:eastAsia="Times New Roman"/>
          <w:iCs/>
        </w:rPr>
        <w:t xml:space="preserve">Jos äiti on </w:t>
      </w:r>
      <w:r w:rsidRPr="008A402D">
        <w:rPr>
          <w:rFonts w:eastAsia="Times New Roman"/>
          <w:iCs/>
          <w:color w:val="000000"/>
          <w:szCs w:val="22"/>
        </w:rPr>
        <w:t>käyttänyt Abilify Maintena -valmistetta</w:t>
      </w:r>
      <w:r w:rsidRPr="008A402D">
        <w:rPr>
          <w:rFonts w:eastAsia="Times New Roman"/>
          <w:iCs/>
        </w:rPr>
        <w:t xml:space="preserve"> raskauden kolmen viimeisen kuukauden aikana (viimeisellä raskauskolmanneksella), vastasyntyneellä saattaa esiintyä oireina esim. vapinaa, lihasten jäykkyyttä </w:t>
      </w:r>
      <w:r w:rsidR="008A402D" w:rsidRPr="008A402D">
        <w:rPr>
          <w:rFonts w:eastAsia="Times New Roman"/>
          <w:iCs/>
        </w:rPr>
        <w:t>ja/</w:t>
      </w:r>
      <w:r w:rsidRPr="008A402D">
        <w:rPr>
          <w:rFonts w:eastAsia="Times New Roman"/>
          <w:iCs/>
        </w:rPr>
        <w:t>tai heikkoutta, uneliaisuutta, levottomuutta, hengitysvaikeuksia tai syömisvaikeuksia.</w:t>
      </w:r>
    </w:p>
    <w:p w14:paraId="45DFAAB4" w14:textId="77777777" w:rsidR="00072E6C" w:rsidRPr="00A64FD5" w:rsidRDefault="00072E6C">
      <w:pPr>
        <w:widowControl w:val="0"/>
        <w:rPr>
          <w:rFonts w:eastAsia="Times New Roman"/>
          <w:iCs/>
          <w:color w:val="000000"/>
          <w:szCs w:val="22"/>
        </w:rPr>
      </w:pPr>
    </w:p>
    <w:p w14:paraId="30A4A291" w14:textId="77777777" w:rsidR="00072E6C" w:rsidRPr="00A64FD5" w:rsidRDefault="008F7837">
      <w:pPr>
        <w:widowControl w:val="0"/>
        <w:rPr>
          <w:rStyle w:val="Emphasis"/>
          <w:i w:val="0"/>
          <w:iCs/>
          <w:color w:val="000000"/>
          <w:szCs w:val="22"/>
        </w:rPr>
      </w:pPr>
      <w:r w:rsidRPr="00A64FD5">
        <w:rPr>
          <w:rFonts w:eastAsia="Times New Roman"/>
          <w:iCs/>
          <w:color w:val="000000"/>
          <w:szCs w:val="22"/>
        </w:rPr>
        <w:t>Jos vauvallasi esiintyy näitä oireita, ota yhteys lääkäriin.</w:t>
      </w:r>
    </w:p>
    <w:p w14:paraId="00069D90" w14:textId="77777777" w:rsidR="003718E2" w:rsidRPr="00A64FD5" w:rsidRDefault="003718E2">
      <w:pPr>
        <w:widowControl w:val="0"/>
        <w:rPr>
          <w:rStyle w:val="Emphasis"/>
          <w:i w:val="0"/>
          <w:iCs/>
          <w:color w:val="000000"/>
          <w:szCs w:val="22"/>
        </w:rPr>
      </w:pPr>
    </w:p>
    <w:p w14:paraId="36FD7316" w14:textId="488935BB" w:rsidR="00072E6C" w:rsidRPr="00A64FD5" w:rsidRDefault="008F7837" w:rsidP="008A402D">
      <w:pPr>
        <w:widowControl w:val="0"/>
        <w:rPr>
          <w:rStyle w:val="Emphasis"/>
          <w:i w:val="0"/>
          <w:iCs/>
          <w:color w:val="000000"/>
          <w:szCs w:val="22"/>
        </w:rPr>
      </w:pPr>
      <w:r w:rsidRPr="00A64FD5">
        <w:rPr>
          <w:rStyle w:val="Emphasis"/>
          <w:i w:val="0"/>
          <w:iCs/>
          <w:color w:val="000000"/>
          <w:szCs w:val="22"/>
        </w:rPr>
        <w:t>Jos sinulle annetaan Abilify Maintena -valmistetta, lääkäri keskustelee kanssasi, onko tämän lääkehoidon hyöty sinulle vai imetyksen hyöty lapsellesi suurempi. Et saa tehdä molempia. Keskustele lääkärisi kanssa parhaasta tavasta järjestää lapsesi ruokinta, jos sinulle annetaan Abilify Maintena</w:t>
      </w:r>
      <w:r w:rsidR="008A402D">
        <w:rPr>
          <w:rStyle w:val="Emphasis"/>
          <w:i w:val="0"/>
          <w:iCs/>
          <w:color w:val="000000"/>
          <w:szCs w:val="22"/>
        </w:rPr>
        <w:t xml:space="preserve"> </w:t>
      </w:r>
      <w:r w:rsidR="0094234B">
        <w:rPr>
          <w:rStyle w:val="Emphasis"/>
          <w:i w:val="0"/>
          <w:iCs/>
          <w:color w:val="000000"/>
          <w:szCs w:val="22"/>
        </w:rPr>
        <w:noBreakHyphen/>
      </w:r>
      <w:r w:rsidRPr="00A64FD5">
        <w:rPr>
          <w:rStyle w:val="Emphasis"/>
          <w:i w:val="0"/>
          <w:iCs/>
          <w:color w:val="000000"/>
          <w:szCs w:val="22"/>
        </w:rPr>
        <w:t>valmistetta.</w:t>
      </w:r>
    </w:p>
    <w:p w14:paraId="3434E7BD" w14:textId="77777777" w:rsidR="00072E6C" w:rsidRPr="00A64FD5" w:rsidRDefault="00072E6C">
      <w:pPr>
        <w:widowControl w:val="0"/>
        <w:rPr>
          <w:rStyle w:val="Emphasis"/>
          <w:i w:val="0"/>
          <w:iCs/>
          <w:color w:val="000000"/>
          <w:szCs w:val="22"/>
        </w:rPr>
      </w:pPr>
    </w:p>
    <w:p w14:paraId="6CAB01D8" w14:textId="77777777" w:rsidR="00072E6C" w:rsidRPr="00A64FD5" w:rsidRDefault="008F7837">
      <w:pPr>
        <w:widowControl w:val="0"/>
        <w:rPr>
          <w:rStyle w:val="Emphasis"/>
          <w:b/>
          <w:i w:val="0"/>
          <w:iCs/>
          <w:color w:val="000000"/>
          <w:szCs w:val="22"/>
        </w:rPr>
      </w:pPr>
      <w:r w:rsidRPr="00A64FD5">
        <w:rPr>
          <w:rStyle w:val="Emphasis"/>
          <w:b/>
          <w:i w:val="0"/>
          <w:iCs/>
          <w:color w:val="000000"/>
          <w:szCs w:val="22"/>
        </w:rPr>
        <w:t>Ajaminen ja koneiden käyttö</w:t>
      </w:r>
    </w:p>
    <w:p w14:paraId="7772A08B" w14:textId="77777777" w:rsidR="00072E6C" w:rsidRPr="00A64FD5" w:rsidRDefault="008F7837">
      <w:pPr>
        <w:widowControl w:val="0"/>
        <w:rPr>
          <w:rStyle w:val="Emphasis"/>
          <w:bCs/>
          <w:i w:val="0"/>
          <w:iCs/>
          <w:color w:val="000000"/>
          <w:szCs w:val="22"/>
        </w:rPr>
      </w:pPr>
      <w:r w:rsidRPr="00A64FD5">
        <w:rPr>
          <w:rStyle w:val="Emphasis"/>
          <w:bCs/>
          <w:i w:val="0"/>
          <w:iCs/>
          <w:color w:val="000000"/>
          <w:szCs w:val="22"/>
        </w:rPr>
        <w:t>Tällä lääkkeellä hoidettaessa saattaa ilmetä huimausta ja näköhäiriöitä (ks. kohta 4). Tämä on otettava huomioon, kun tarvitaan täyttä valppautta, esim. autoa ajettaessa ja koneita käytettäessä.</w:t>
      </w:r>
    </w:p>
    <w:p w14:paraId="0385F60D" w14:textId="77777777" w:rsidR="00072E6C" w:rsidRPr="00A64FD5" w:rsidRDefault="00072E6C">
      <w:pPr>
        <w:widowControl w:val="0"/>
        <w:rPr>
          <w:rStyle w:val="Emphasis"/>
          <w:bCs/>
          <w:i w:val="0"/>
          <w:iCs/>
          <w:color w:val="000000"/>
          <w:szCs w:val="22"/>
        </w:rPr>
      </w:pPr>
    </w:p>
    <w:p w14:paraId="453D0672" w14:textId="77777777" w:rsidR="00072E6C" w:rsidRPr="00A64FD5" w:rsidRDefault="008F7837">
      <w:pPr>
        <w:widowControl w:val="0"/>
        <w:rPr>
          <w:rStyle w:val="Emphasis"/>
          <w:b/>
          <w:bCs/>
          <w:i w:val="0"/>
          <w:iCs/>
          <w:color w:val="000000"/>
          <w:szCs w:val="22"/>
        </w:rPr>
      </w:pPr>
      <w:r w:rsidRPr="00A64FD5">
        <w:rPr>
          <w:rStyle w:val="Emphasis"/>
          <w:b/>
          <w:bCs/>
          <w:i w:val="0"/>
          <w:iCs/>
          <w:color w:val="000000"/>
          <w:szCs w:val="22"/>
        </w:rPr>
        <w:t>Abilify Maintena sisältää natriumia</w:t>
      </w:r>
    </w:p>
    <w:p w14:paraId="512D2652" w14:textId="77777777" w:rsidR="00072E6C" w:rsidRPr="00A64FD5" w:rsidRDefault="008F7837">
      <w:pPr>
        <w:widowControl w:val="0"/>
        <w:rPr>
          <w:iCs/>
          <w:color w:val="000000"/>
          <w:szCs w:val="22"/>
        </w:rPr>
      </w:pPr>
      <w:r w:rsidRPr="00A64FD5">
        <w:rPr>
          <w:iCs/>
          <w:color w:val="000000"/>
          <w:szCs w:val="22"/>
        </w:rPr>
        <w:t>Tämä lääkevalmiste sisältää alle 1 mmol natriumia (23 mg) per annos eli sen voidaan sanoa olevan ”natriumiton”.</w:t>
      </w:r>
    </w:p>
    <w:p w14:paraId="4C23E8A3" w14:textId="77777777" w:rsidR="00072E6C" w:rsidRPr="00A64FD5" w:rsidRDefault="00072E6C">
      <w:pPr>
        <w:widowControl w:val="0"/>
        <w:rPr>
          <w:rStyle w:val="Emphasis"/>
          <w:i w:val="0"/>
          <w:iCs/>
          <w:color w:val="000000"/>
          <w:szCs w:val="22"/>
        </w:rPr>
      </w:pPr>
    </w:p>
    <w:p w14:paraId="18A08EAF" w14:textId="77777777" w:rsidR="00072E6C" w:rsidRPr="00A64FD5" w:rsidRDefault="00072E6C">
      <w:pPr>
        <w:widowControl w:val="0"/>
        <w:rPr>
          <w:rStyle w:val="Emphasis"/>
          <w:i w:val="0"/>
          <w:iCs/>
          <w:color w:val="000000"/>
          <w:szCs w:val="22"/>
        </w:rPr>
      </w:pPr>
    </w:p>
    <w:p w14:paraId="628E7E67" w14:textId="77777777" w:rsidR="00072E6C" w:rsidRPr="00A64FD5" w:rsidRDefault="008F7837" w:rsidP="007B003D">
      <w:pPr>
        <w:keepNext/>
        <w:widowControl w:val="0"/>
        <w:ind w:left="567" w:hanging="567"/>
        <w:rPr>
          <w:rStyle w:val="Emphasis"/>
          <w:i w:val="0"/>
          <w:iCs/>
          <w:color w:val="000000"/>
          <w:szCs w:val="22"/>
        </w:rPr>
      </w:pPr>
      <w:r w:rsidRPr="00A64FD5">
        <w:rPr>
          <w:rStyle w:val="Emphasis"/>
          <w:b/>
          <w:i w:val="0"/>
          <w:iCs/>
          <w:color w:val="000000"/>
          <w:szCs w:val="22"/>
        </w:rPr>
        <w:lastRenderedPageBreak/>
        <w:t>3.</w:t>
      </w:r>
      <w:r w:rsidRPr="00A64FD5">
        <w:rPr>
          <w:rStyle w:val="Emphasis"/>
          <w:b/>
          <w:i w:val="0"/>
          <w:iCs/>
          <w:color w:val="000000"/>
          <w:szCs w:val="22"/>
        </w:rPr>
        <w:tab/>
        <w:t>Miten Abilify Maintena -valmistetta annetaan</w:t>
      </w:r>
    </w:p>
    <w:p w14:paraId="0F94236A" w14:textId="77777777" w:rsidR="00072E6C" w:rsidRPr="00A64FD5" w:rsidRDefault="00072E6C" w:rsidP="007B003D">
      <w:pPr>
        <w:keepNext/>
        <w:widowControl w:val="0"/>
        <w:rPr>
          <w:rStyle w:val="Emphasis"/>
          <w:i w:val="0"/>
          <w:iCs/>
          <w:color w:val="000000"/>
          <w:szCs w:val="22"/>
        </w:rPr>
      </w:pPr>
    </w:p>
    <w:p w14:paraId="411F65DC" w14:textId="77777777" w:rsidR="00072E6C" w:rsidRPr="00A64FD5" w:rsidRDefault="008F7837">
      <w:pPr>
        <w:widowControl w:val="0"/>
        <w:rPr>
          <w:rFonts w:eastAsia="Times New Roman"/>
          <w:snapToGrid w:val="0"/>
          <w:szCs w:val="22"/>
        </w:rPr>
      </w:pPr>
      <w:r w:rsidRPr="00A64FD5">
        <w:rPr>
          <w:rFonts w:eastAsia="Times New Roman"/>
          <w:snapToGrid w:val="0"/>
          <w:szCs w:val="22"/>
        </w:rPr>
        <w:t>Abilify Maintenaa on saatavana kuiva-aineena, josta lääkäri tai hoitaja valmistaa suspension.</w:t>
      </w:r>
    </w:p>
    <w:p w14:paraId="6C938648" w14:textId="77777777" w:rsidR="00072E6C" w:rsidRPr="00A64FD5" w:rsidRDefault="00072E6C">
      <w:pPr>
        <w:widowControl w:val="0"/>
        <w:rPr>
          <w:rFonts w:eastAsia="Times New Roman"/>
          <w:snapToGrid w:val="0"/>
          <w:szCs w:val="22"/>
        </w:rPr>
      </w:pPr>
    </w:p>
    <w:p w14:paraId="72935E6E" w14:textId="5512FC70" w:rsidR="00072E6C" w:rsidRPr="00A64FD5" w:rsidRDefault="008F7837">
      <w:pPr>
        <w:widowControl w:val="0"/>
        <w:rPr>
          <w:rFonts w:eastAsia="Times New Roman"/>
          <w:snapToGrid w:val="0"/>
          <w:szCs w:val="22"/>
        </w:rPr>
      </w:pPr>
      <w:r w:rsidRPr="00A64FD5">
        <w:rPr>
          <w:rFonts w:eastAsia="Times New Roman"/>
          <w:snapToGrid w:val="0"/>
          <w:szCs w:val="22"/>
        </w:rPr>
        <w:t>Lääkäri päättää tarvitsemasi Abilify Maintena -annoksen. Suositeltu annos, joka on myös aloitusannos, on 400 mg, ellei lääkäri päätä antaa sinulle pienempää aloitus- tai ylläpitoannosta.</w:t>
      </w:r>
    </w:p>
    <w:p w14:paraId="1A9A9FEB" w14:textId="77777777" w:rsidR="00072E6C" w:rsidRPr="00A64FD5" w:rsidRDefault="00072E6C">
      <w:pPr>
        <w:widowControl w:val="0"/>
        <w:rPr>
          <w:rFonts w:eastAsia="Times New Roman"/>
          <w:snapToGrid w:val="0"/>
          <w:szCs w:val="22"/>
        </w:rPr>
      </w:pPr>
    </w:p>
    <w:p w14:paraId="38F5BAE3" w14:textId="77777777" w:rsidR="00072E6C" w:rsidRPr="00A64FD5" w:rsidRDefault="008F7837">
      <w:pPr>
        <w:widowControl w:val="0"/>
        <w:rPr>
          <w:rFonts w:eastAsia="Times New Roman"/>
          <w:snapToGrid w:val="0"/>
          <w:szCs w:val="22"/>
        </w:rPr>
      </w:pPr>
      <w:r w:rsidRPr="00A64FD5">
        <w:rPr>
          <w:rFonts w:eastAsia="Times New Roman"/>
          <w:snapToGrid w:val="0"/>
          <w:szCs w:val="22"/>
        </w:rPr>
        <w:t>Abilify Maintena -hoidon aloittamiseen on olemassa kaksi tapaa. Lääkäri päättää, kumpi niistä sopii sinulle.</w:t>
      </w:r>
    </w:p>
    <w:p w14:paraId="460F5900" w14:textId="77777777" w:rsidR="00072E6C" w:rsidRPr="00A64FD5" w:rsidRDefault="008F7837">
      <w:pPr>
        <w:widowControl w:val="0"/>
        <w:rPr>
          <w:rFonts w:eastAsia="Times New Roman"/>
          <w:snapToGrid w:val="0"/>
          <w:szCs w:val="22"/>
        </w:rPr>
      </w:pPr>
      <w:r w:rsidRPr="00A64FD5">
        <w:rPr>
          <w:rFonts w:eastAsia="Times New Roman"/>
          <w:iCs/>
          <w:snapToGrid w:val="0"/>
          <w:szCs w:val="22"/>
        </w:rPr>
        <w:t>•</w:t>
      </w:r>
      <w:r w:rsidRPr="00A64FD5">
        <w:rPr>
          <w:rFonts w:eastAsia="Times New Roman"/>
          <w:iCs/>
          <w:snapToGrid w:val="0"/>
          <w:szCs w:val="22"/>
        </w:rPr>
        <w:tab/>
      </w:r>
      <w:r w:rsidRPr="00A64FD5">
        <w:rPr>
          <w:rFonts w:eastAsia="Times New Roman"/>
          <w:snapToGrid w:val="0"/>
          <w:szCs w:val="22"/>
        </w:rPr>
        <w:t xml:space="preserve">Jos sinulle annetaan yksi Abilify Maintena -pistos ensimmäisenä hoitopäivänä, suun kautta </w:t>
      </w:r>
    </w:p>
    <w:p w14:paraId="55D63A3A" w14:textId="77777777" w:rsidR="00072E6C" w:rsidRPr="00A64FD5" w:rsidRDefault="008F7837">
      <w:pPr>
        <w:widowControl w:val="0"/>
        <w:ind w:firstLine="567"/>
        <w:rPr>
          <w:rFonts w:eastAsia="Times New Roman"/>
          <w:snapToGrid w:val="0"/>
          <w:szCs w:val="22"/>
        </w:rPr>
      </w:pPr>
      <w:r w:rsidRPr="00A64FD5">
        <w:rPr>
          <w:rFonts w:eastAsia="Times New Roman"/>
          <w:snapToGrid w:val="0"/>
          <w:szCs w:val="22"/>
        </w:rPr>
        <w:t>otettavaa aripipratsolihoitoa jatketaan 14 päivän ajan ensimmäisen pistoksen jälkeen.</w:t>
      </w:r>
    </w:p>
    <w:p w14:paraId="1684AC1F" w14:textId="77777777" w:rsidR="00072E6C" w:rsidRPr="00A64FD5" w:rsidRDefault="008F7837">
      <w:pPr>
        <w:widowControl w:val="0"/>
        <w:rPr>
          <w:rFonts w:eastAsia="Times New Roman"/>
          <w:snapToGrid w:val="0"/>
          <w:szCs w:val="22"/>
        </w:rPr>
      </w:pPr>
      <w:r w:rsidRPr="00A64FD5">
        <w:rPr>
          <w:rFonts w:eastAsia="Times New Roman"/>
          <w:iCs/>
          <w:snapToGrid w:val="0"/>
          <w:szCs w:val="22"/>
        </w:rPr>
        <w:t>•</w:t>
      </w:r>
      <w:r w:rsidRPr="00A64FD5">
        <w:rPr>
          <w:rFonts w:eastAsia="Times New Roman"/>
          <w:iCs/>
          <w:snapToGrid w:val="0"/>
          <w:szCs w:val="22"/>
        </w:rPr>
        <w:tab/>
      </w:r>
      <w:r w:rsidRPr="00A64FD5">
        <w:rPr>
          <w:rFonts w:eastAsia="Times New Roman"/>
          <w:snapToGrid w:val="0"/>
          <w:szCs w:val="22"/>
        </w:rPr>
        <w:t xml:space="preserve">Jos sinulle annetaan kaksi Abilify Maintena -pistosta ensimmäisenä hoitopäivänä, otat myös </w:t>
      </w:r>
    </w:p>
    <w:p w14:paraId="7ACBEE0F" w14:textId="77777777" w:rsidR="00072E6C" w:rsidRPr="00A64FD5" w:rsidRDefault="008F7837">
      <w:pPr>
        <w:widowControl w:val="0"/>
        <w:ind w:firstLine="567"/>
        <w:rPr>
          <w:rFonts w:eastAsia="Times New Roman"/>
          <w:snapToGrid w:val="0"/>
          <w:szCs w:val="22"/>
        </w:rPr>
      </w:pPr>
      <w:r w:rsidRPr="00A64FD5">
        <w:rPr>
          <w:rFonts w:eastAsia="Times New Roman"/>
          <w:snapToGrid w:val="0"/>
          <w:szCs w:val="22"/>
        </w:rPr>
        <w:t>yhden tabletin suun kautta otettavaa aripipratsolia tällä käynnillä.</w:t>
      </w:r>
    </w:p>
    <w:p w14:paraId="7C78BC9E" w14:textId="77777777" w:rsidR="00072E6C" w:rsidRPr="00A64FD5" w:rsidRDefault="00072E6C">
      <w:pPr>
        <w:widowControl w:val="0"/>
        <w:rPr>
          <w:rFonts w:eastAsia="Times New Roman"/>
          <w:snapToGrid w:val="0"/>
          <w:szCs w:val="22"/>
        </w:rPr>
      </w:pPr>
    </w:p>
    <w:p w14:paraId="3EE8ED50" w14:textId="77777777" w:rsidR="00072E6C" w:rsidRPr="00A64FD5" w:rsidRDefault="008F7837">
      <w:pPr>
        <w:widowControl w:val="0"/>
        <w:rPr>
          <w:rFonts w:eastAsia="Times New Roman"/>
          <w:snapToGrid w:val="0"/>
          <w:szCs w:val="22"/>
        </w:rPr>
      </w:pPr>
      <w:r w:rsidRPr="00A64FD5">
        <w:rPr>
          <w:rFonts w:eastAsia="Times New Roman"/>
          <w:snapToGrid w:val="0"/>
          <w:szCs w:val="22"/>
        </w:rPr>
        <w:t>Tämän jälkeen hoito annetaan Abilify Maintena -pistoksina, ellei lääkäri toisin määrää.</w:t>
      </w:r>
    </w:p>
    <w:p w14:paraId="08E4EFE8" w14:textId="77777777" w:rsidR="00072E6C" w:rsidRPr="00A64FD5" w:rsidRDefault="00072E6C">
      <w:pPr>
        <w:widowControl w:val="0"/>
        <w:rPr>
          <w:rFonts w:eastAsia="Times New Roman"/>
          <w:snapToGrid w:val="0"/>
          <w:szCs w:val="22"/>
        </w:rPr>
      </w:pPr>
    </w:p>
    <w:p w14:paraId="51D44297" w14:textId="77777777" w:rsidR="00072E6C" w:rsidRPr="00A64FD5" w:rsidRDefault="008F7837">
      <w:pPr>
        <w:widowControl w:val="0"/>
        <w:rPr>
          <w:rFonts w:eastAsia="Times New Roman"/>
          <w:snapToGrid w:val="0"/>
          <w:szCs w:val="22"/>
        </w:rPr>
      </w:pPr>
      <w:r w:rsidRPr="00A64FD5">
        <w:rPr>
          <w:rFonts w:eastAsia="Times New Roman"/>
          <w:snapToGrid w:val="0"/>
          <w:szCs w:val="22"/>
        </w:rPr>
        <w:t>Lääkäri antaa sen sinulle kertainjektiona pakaralihakseen tai hartialihakseen (pakaraan tai olkavarteen) joka kuukausi. Saatat kokea pientä kipua pistosta annettaessa. Lääkäri vaihtelee pistokohtaa kehosi oikealta puolelta vasemmalle ja päinvastoin. Näitä pistoksia ei anneta suonensisäisesti.</w:t>
      </w:r>
    </w:p>
    <w:p w14:paraId="570B743E" w14:textId="77777777" w:rsidR="00072E6C" w:rsidRPr="00A64FD5" w:rsidRDefault="00072E6C">
      <w:pPr>
        <w:widowControl w:val="0"/>
        <w:rPr>
          <w:rStyle w:val="Emphasis"/>
          <w:i w:val="0"/>
          <w:iCs/>
          <w:color w:val="000000"/>
          <w:szCs w:val="22"/>
        </w:rPr>
      </w:pPr>
    </w:p>
    <w:p w14:paraId="6D77631C" w14:textId="77777777" w:rsidR="00072E6C" w:rsidRPr="00A64FD5" w:rsidRDefault="008F7837">
      <w:pPr>
        <w:widowControl w:val="0"/>
        <w:rPr>
          <w:rStyle w:val="Emphasis"/>
          <w:i w:val="0"/>
          <w:iCs/>
          <w:color w:val="000000"/>
          <w:szCs w:val="22"/>
        </w:rPr>
      </w:pPr>
      <w:r w:rsidRPr="00A64FD5">
        <w:rPr>
          <w:rStyle w:val="Emphasis"/>
          <w:b/>
          <w:i w:val="0"/>
          <w:iCs/>
          <w:color w:val="000000"/>
          <w:szCs w:val="22"/>
        </w:rPr>
        <w:t>Jos saat enemmän Abilify Maintena -valmistetta kuin sinun pitäisi</w:t>
      </w:r>
    </w:p>
    <w:p w14:paraId="18221B4A" w14:textId="77777777" w:rsidR="00072E6C" w:rsidRPr="00A64FD5" w:rsidRDefault="008F7837">
      <w:pPr>
        <w:widowControl w:val="0"/>
        <w:rPr>
          <w:rStyle w:val="Emphasis"/>
          <w:i w:val="0"/>
          <w:iCs/>
          <w:color w:val="000000"/>
          <w:szCs w:val="22"/>
        </w:rPr>
      </w:pPr>
      <w:r w:rsidRPr="00A64FD5">
        <w:rPr>
          <w:rStyle w:val="Emphasis"/>
          <w:i w:val="0"/>
          <w:iCs/>
          <w:color w:val="000000"/>
          <w:szCs w:val="22"/>
        </w:rPr>
        <w:t>Tämä lääkevalmiste annetaan sinulle valvotusti. Siten on epätodennäköistä, että sinulle annettaisiin sitä liikaa. Jos käyt useamman kuin yhden lääkärin vastaanotolla, kerro kaikille, että sinulle annetaan Abilify Maintena -valmistetta.</w:t>
      </w:r>
    </w:p>
    <w:p w14:paraId="6F7DB1EF" w14:textId="77777777" w:rsidR="00072E6C" w:rsidRPr="00A64FD5" w:rsidRDefault="00072E6C">
      <w:pPr>
        <w:widowControl w:val="0"/>
        <w:rPr>
          <w:rStyle w:val="Emphasis"/>
          <w:i w:val="0"/>
          <w:iCs/>
          <w:color w:val="000000"/>
          <w:szCs w:val="22"/>
        </w:rPr>
      </w:pPr>
    </w:p>
    <w:p w14:paraId="523911CD" w14:textId="546B2F5A" w:rsidR="003718E2" w:rsidRPr="00A64FD5" w:rsidRDefault="003718E2" w:rsidP="003718E2">
      <w:pPr>
        <w:widowControl w:val="0"/>
      </w:pPr>
      <w:r w:rsidRPr="00A64FD5">
        <w:t>Potilailla, jotka ovat saaneet liikaa tätä lääkettä, on ollut seuraavia oireita:</w:t>
      </w:r>
    </w:p>
    <w:p w14:paraId="1B868E66" w14:textId="77777777" w:rsidR="00072E6C" w:rsidRPr="00A64FD5" w:rsidRDefault="00072E6C">
      <w:pPr>
        <w:widowControl w:val="0"/>
        <w:rPr>
          <w:rStyle w:val="Emphasis"/>
          <w:i w:val="0"/>
          <w:iCs/>
          <w:color w:val="000000"/>
          <w:szCs w:val="22"/>
        </w:rPr>
      </w:pPr>
    </w:p>
    <w:p w14:paraId="14119CA6" w14:textId="77777777" w:rsidR="00072E6C" w:rsidRPr="00A64FD5" w:rsidRDefault="008F7837">
      <w:pPr>
        <w:widowControl w:val="0"/>
        <w:ind w:left="567" w:hanging="567"/>
        <w:rPr>
          <w:rStyle w:val="Emphasis"/>
          <w:i w:val="0"/>
          <w:iCs/>
          <w:color w:val="000000"/>
          <w:szCs w:val="22"/>
        </w:rPr>
      </w:pPr>
      <w:r w:rsidRPr="00A64FD5">
        <w:rPr>
          <w:iCs/>
          <w:color w:val="000000"/>
          <w:szCs w:val="22"/>
        </w:rPr>
        <w:t>•</w:t>
      </w:r>
      <w:r w:rsidRPr="00A64FD5">
        <w:rPr>
          <w:iCs/>
          <w:color w:val="000000"/>
          <w:szCs w:val="22"/>
        </w:rPr>
        <w:tab/>
      </w:r>
      <w:r w:rsidRPr="00A64FD5">
        <w:rPr>
          <w:rStyle w:val="Emphasis"/>
          <w:i w:val="0"/>
          <w:iCs/>
          <w:color w:val="000000"/>
          <w:szCs w:val="22"/>
        </w:rPr>
        <w:t>nopea sydämensyke, kiihtyneisyys/aggressiivisuus, puhevaikeudet</w:t>
      </w:r>
    </w:p>
    <w:p w14:paraId="02B34BA0" w14:textId="77777777" w:rsidR="00072E6C" w:rsidRPr="00A64FD5" w:rsidRDefault="008F7837">
      <w:pPr>
        <w:widowControl w:val="0"/>
        <w:ind w:left="567" w:hanging="567"/>
        <w:rPr>
          <w:rStyle w:val="Emphasis"/>
          <w:i w:val="0"/>
          <w:iCs/>
          <w:color w:val="000000"/>
          <w:szCs w:val="22"/>
        </w:rPr>
      </w:pPr>
      <w:r w:rsidRPr="00A64FD5">
        <w:rPr>
          <w:iCs/>
          <w:color w:val="000000"/>
          <w:szCs w:val="22"/>
        </w:rPr>
        <w:t>•</w:t>
      </w:r>
      <w:r w:rsidRPr="00A64FD5">
        <w:rPr>
          <w:iCs/>
          <w:color w:val="000000"/>
          <w:szCs w:val="22"/>
        </w:rPr>
        <w:tab/>
      </w:r>
      <w:r w:rsidRPr="00A64FD5">
        <w:rPr>
          <w:rStyle w:val="Emphasis"/>
          <w:i w:val="0"/>
          <w:iCs/>
          <w:color w:val="000000"/>
          <w:szCs w:val="22"/>
        </w:rPr>
        <w:t>epätavallisia liikkeitä (erityisesti kasvojen tai kielen alueella) ja tajunnantason alenemista.</w:t>
      </w:r>
    </w:p>
    <w:p w14:paraId="3368D8E5" w14:textId="77777777" w:rsidR="00072E6C" w:rsidRPr="00A64FD5" w:rsidRDefault="00072E6C">
      <w:pPr>
        <w:widowControl w:val="0"/>
        <w:ind w:left="567" w:hanging="567"/>
        <w:rPr>
          <w:rStyle w:val="Emphasis"/>
          <w:i w:val="0"/>
          <w:iCs/>
          <w:color w:val="000000"/>
          <w:szCs w:val="22"/>
        </w:rPr>
      </w:pPr>
    </w:p>
    <w:p w14:paraId="5855A3A2" w14:textId="77777777" w:rsidR="00072E6C" w:rsidRPr="00A64FD5" w:rsidRDefault="008F7837">
      <w:pPr>
        <w:widowControl w:val="0"/>
        <w:ind w:left="567" w:hanging="567"/>
        <w:rPr>
          <w:rStyle w:val="Emphasis"/>
          <w:i w:val="0"/>
          <w:iCs/>
          <w:color w:val="000000"/>
          <w:szCs w:val="22"/>
        </w:rPr>
      </w:pPr>
      <w:r w:rsidRPr="00A64FD5">
        <w:rPr>
          <w:rStyle w:val="Emphasis"/>
          <w:i w:val="0"/>
          <w:iCs/>
          <w:color w:val="000000"/>
          <w:szCs w:val="22"/>
        </w:rPr>
        <w:t>Muita oireita voivat olla</w:t>
      </w:r>
    </w:p>
    <w:p w14:paraId="6873518B" w14:textId="77777777" w:rsidR="00072E6C" w:rsidRPr="00A64FD5" w:rsidRDefault="00072E6C">
      <w:pPr>
        <w:widowControl w:val="0"/>
        <w:ind w:left="567" w:hanging="567"/>
        <w:rPr>
          <w:rStyle w:val="Emphasis"/>
          <w:i w:val="0"/>
          <w:iCs/>
          <w:color w:val="000000"/>
          <w:szCs w:val="22"/>
        </w:rPr>
      </w:pPr>
    </w:p>
    <w:p w14:paraId="2B0C3D94" w14:textId="77777777" w:rsidR="00072E6C" w:rsidRPr="00A64FD5" w:rsidRDefault="008F7837">
      <w:pPr>
        <w:widowControl w:val="0"/>
        <w:ind w:left="567" w:hanging="567"/>
        <w:rPr>
          <w:rStyle w:val="Emphasis"/>
          <w:i w:val="0"/>
          <w:iCs/>
          <w:color w:val="000000"/>
          <w:szCs w:val="22"/>
        </w:rPr>
      </w:pPr>
      <w:r w:rsidRPr="00A64FD5">
        <w:rPr>
          <w:iCs/>
          <w:color w:val="000000"/>
          <w:szCs w:val="22"/>
        </w:rPr>
        <w:t>•</w:t>
      </w:r>
      <w:r w:rsidRPr="00A64FD5">
        <w:rPr>
          <w:iCs/>
          <w:color w:val="000000"/>
          <w:szCs w:val="22"/>
        </w:rPr>
        <w:tab/>
      </w:r>
      <w:r w:rsidRPr="00A64FD5">
        <w:rPr>
          <w:rStyle w:val="Emphasis"/>
          <w:i w:val="0"/>
          <w:iCs/>
          <w:color w:val="000000"/>
          <w:szCs w:val="22"/>
        </w:rPr>
        <w:t>äkillinen sekavuus, kouristuskohtaukset (epilepsia), kooma, seuraavien oireiden esiintyminen yhdessä: kuume, hengityksen nopeutuminen, hikoilu</w:t>
      </w:r>
    </w:p>
    <w:p w14:paraId="0FA328D1" w14:textId="77777777" w:rsidR="00072E6C" w:rsidRPr="00A64FD5" w:rsidRDefault="008F7837">
      <w:pPr>
        <w:widowControl w:val="0"/>
        <w:ind w:left="567" w:hanging="567"/>
        <w:rPr>
          <w:rStyle w:val="Emphasis"/>
          <w:i w:val="0"/>
          <w:iCs/>
          <w:color w:val="000000"/>
          <w:szCs w:val="22"/>
        </w:rPr>
      </w:pPr>
      <w:r w:rsidRPr="00A64FD5">
        <w:rPr>
          <w:iCs/>
          <w:color w:val="000000"/>
          <w:szCs w:val="22"/>
        </w:rPr>
        <w:t>•</w:t>
      </w:r>
      <w:r w:rsidRPr="00A64FD5">
        <w:rPr>
          <w:iCs/>
          <w:color w:val="000000"/>
          <w:szCs w:val="22"/>
        </w:rPr>
        <w:tab/>
      </w:r>
      <w:r w:rsidRPr="00A64FD5">
        <w:rPr>
          <w:rStyle w:val="Emphasis"/>
          <w:i w:val="0"/>
          <w:iCs/>
          <w:color w:val="000000"/>
          <w:szCs w:val="22"/>
        </w:rPr>
        <w:t>lihasjäykkyys ja uneliaisuus tai unisuus, hengityksen hidastuminen, tukehtumisen tunne, korkea tai matala verenpaine, sydämen rytmihäiriöt.</w:t>
      </w:r>
    </w:p>
    <w:p w14:paraId="0161896F" w14:textId="77777777" w:rsidR="00072E6C" w:rsidRPr="00A64FD5" w:rsidRDefault="00072E6C">
      <w:pPr>
        <w:widowControl w:val="0"/>
        <w:rPr>
          <w:rStyle w:val="Emphasis"/>
          <w:i w:val="0"/>
          <w:iCs/>
          <w:color w:val="000000"/>
          <w:szCs w:val="22"/>
        </w:rPr>
      </w:pPr>
    </w:p>
    <w:p w14:paraId="15E220F2" w14:textId="77777777" w:rsidR="00072E6C" w:rsidRPr="00A64FD5" w:rsidRDefault="008F7837">
      <w:pPr>
        <w:widowControl w:val="0"/>
        <w:rPr>
          <w:rStyle w:val="Emphasis"/>
          <w:i w:val="0"/>
          <w:iCs/>
          <w:color w:val="000000"/>
          <w:szCs w:val="22"/>
        </w:rPr>
      </w:pPr>
      <w:r w:rsidRPr="00A64FD5">
        <w:rPr>
          <w:rStyle w:val="Emphasis"/>
          <w:i w:val="0"/>
          <w:iCs/>
          <w:color w:val="000000"/>
          <w:szCs w:val="22"/>
        </w:rPr>
        <w:t>Ota välittömästi yhteys lääkäriin tai sairaalaan, jos sinulle esiintyy jokin edellä mainituista oireista.</w:t>
      </w:r>
    </w:p>
    <w:p w14:paraId="1F16B18B" w14:textId="77777777" w:rsidR="00072E6C" w:rsidRPr="00A64FD5" w:rsidRDefault="00072E6C">
      <w:pPr>
        <w:widowControl w:val="0"/>
        <w:rPr>
          <w:rStyle w:val="Emphasis"/>
          <w:i w:val="0"/>
          <w:iCs/>
          <w:color w:val="000000"/>
          <w:szCs w:val="22"/>
        </w:rPr>
      </w:pPr>
    </w:p>
    <w:p w14:paraId="44A5E75E" w14:textId="77777777" w:rsidR="00072E6C" w:rsidRPr="00A64FD5" w:rsidRDefault="008F7837">
      <w:pPr>
        <w:widowControl w:val="0"/>
        <w:rPr>
          <w:rStyle w:val="Emphasis"/>
          <w:i w:val="0"/>
          <w:iCs/>
          <w:color w:val="000000"/>
          <w:szCs w:val="22"/>
        </w:rPr>
      </w:pPr>
      <w:r w:rsidRPr="00A64FD5">
        <w:rPr>
          <w:rStyle w:val="Emphasis"/>
          <w:b/>
          <w:i w:val="0"/>
          <w:iCs/>
          <w:color w:val="000000"/>
          <w:szCs w:val="22"/>
        </w:rPr>
        <w:t>Jos Abilify Maintena -pistos jää väliin</w:t>
      </w:r>
    </w:p>
    <w:p w14:paraId="2BA9D662" w14:textId="77777777" w:rsidR="00072E6C" w:rsidRPr="00A64FD5" w:rsidRDefault="008F7837">
      <w:pPr>
        <w:widowControl w:val="0"/>
        <w:rPr>
          <w:rStyle w:val="Emphasis"/>
          <w:i w:val="0"/>
          <w:iCs/>
          <w:color w:val="000000"/>
          <w:szCs w:val="22"/>
        </w:rPr>
      </w:pPr>
      <w:r w:rsidRPr="00A64FD5">
        <w:rPr>
          <w:rStyle w:val="Emphasis"/>
          <w:i w:val="0"/>
          <w:iCs/>
          <w:color w:val="000000"/>
          <w:szCs w:val="22"/>
        </w:rPr>
        <w:t>On tärkeää, ettei hoitosuunnitelman mukainen annos jää väliin. Sinulle annetaan pistos joka kuukausi, mutta ei ennen kuin 26 päivää on kulunut viimeisimmästä pistoksesta. Jos pistos jää väliin, ota yhteys lääkäriin, jotta seuraava pistos voitaisiin antaa mahdollisimman pian.</w:t>
      </w:r>
    </w:p>
    <w:p w14:paraId="2D922580" w14:textId="77777777" w:rsidR="00072E6C" w:rsidRPr="00A64FD5" w:rsidRDefault="00072E6C">
      <w:pPr>
        <w:widowControl w:val="0"/>
        <w:rPr>
          <w:rStyle w:val="Emphasis"/>
          <w:i w:val="0"/>
          <w:iCs/>
          <w:color w:val="000000"/>
          <w:szCs w:val="22"/>
        </w:rPr>
      </w:pPr>
    </w:p>
    <w:p w14:paraId="5AB5664E" w14:textId="77777777" w:rsidR="00072E6C" w:rsidRPr="00A64FD5" w:rsidRDefault="008F7837">
      <w:pPr>
        <w:widowControl w:val="0"/>
        <w:rPr>
          <w:rStyle w:val="Emphasis"/>
          <w:i w:val="0"/>
          <w:iCs/>
          <w:color w:val="000000"/>
          <w:szCs w:val="22"/>
        </w:rPr>
      </w:pPr>
      <w:r w:rsidRPr="00A64FD5">
        <w:rPr>
          <w:rStyle w:val="Emphasis"/>
          <w:b/>
          <w:i w:val="0"/>
          <w:iCs/>
          <w:color w:val="000000"/>
          <w:szCs w:val="22"/>
        </w:rPr>
        <w:t>Jos lopetat Abilify Maintena -valmisteen oton</w:t>
      </w:r>
    </w:p>
    <w:p w14:paraId="7C22B11F" w14:textId="2F04614B" w:rsidR="00072E6C" w:rsidRPr="00A64FD5" w:rsidRDefault="008F7837">
      <w:pPr>
        <w:widowControl w:val="0"/>
        <w:rPr>
          <w:rStyle w:val="Emphasis"/>
          <w:i w:val="0"/>
          <w:iCs/>
          <w:color w:val="000000"/>
          <w:szCs w:val="22"/>
        </w:rPr>
      </w:pPr>
      <w:r w:rsidRPr="00A64FD5">
        <w:rPr>
          <w:rStyle w:val="Emphasis"/>
          <w:i w:val="0"/>
          <w:iCs/>
          <w:color w:val="000000"/>
          <w:szCs w:val="22"/>
        </w:rPr>
        <w:t xml:space="preserve">Älä lopeta hoitoa sen takia, että sinulla on parempi olo. On tärkeää, että jatkat Abilify Maintena </w:t>
      </w:r>
      <w:r w:rsidR="0094234B">
        <w:rPr>
          <w:rStyle w:val="Emphasis"/>
          <w:i w:val="0"/>
          <w:iCs/>
          <w:color w:val="000000"/>
          <w:szCs w:val="22"/>
        </w:rPr>
        <w:noBreakHyphen/>
      </w:r>
      <w:r w:rsidRPr="00A64FD5">
        <w:rPr>
          <w:rStyle w:val="Emphasis"/>
          <w:i w:val="0"/>
          <w:iCs/>
          <w:color w:val="000000"/>
          <w:szCs w:val="22"/>
        </w:rPr>
        <w:t>hoitoa niin kauan kuin lääkäri on määrännyt.</w:t>
      </w:r>
    </w:p>
    <w:p w14:paraId="59F1FCF4" w14:textId="77777777" w:rsidR="00072E6C" w:rsidRPr="00A64FD5" w:rsidRDefault="00072E6C">
      <w:pPr>
        <w:widowControl w:val="0"/>
        <w:rPr>
          <w:rStyle w:val="Emphasis"/>
          <w:i w:val="0"/>
          <w:iCs/>
          <w:color w:val="000000"/>
          <w:szCs w:val="22"/>
        </w:rPr>
      </w:pPr>
    </w:p>
    <w:p w14:paraId="3381FEDF" w14:textId="77777777" w:rsidR="00072E6C" w:rsidRPr="00A64FD5" w:rsidRDefault="008F7837">
      <w:pPr>
        <w:widowControl w:val="0"/>
        <w:rPr>
          <w:rStyle w:val="Emphasis"/>
          <w:i w:val="0"/>
          <w:iCs/>
          <w:color w:val="000000"/>
          <w:szCs w:val="22"/>
        </w:rPr>
      </w:pPr>
      <w:r w:rsidRPr="00A64FD5">
        <w:rPr>
          <w:rStyle w:val="Emphasis"/>
          <w:i w:val="0"/>
          <w:iCs/>
          <w:color w:val="000000"/>
          <w:szCs w:val="22"/>
        </w:rPr>
        <w:t>Jos sinulla on kysymyksiä tämän lääkkeen käytöstä, käänny lääkärin tai sairaanhoitajan puoleen.</w:t>
      </w:r>
    </w:p>
    <w:p w14:paraId="1D1B8FE0" w14:textId="77777777" w:rsidR="00072E6C" w:rsidRPr="00A64FD5" w:rsidRDefault="00072E6C">
      <w:pPr>
        <w:widowControl w:val="0"/>
        <w:rPr>
          <w:rStyle w:val="Emphasis"/>
          <w:i w:val="0"/>
          <w:iCs/>
          <w:color w:val="000000"/>
          <w:szCs w:val="22"/>
        </w:rPr>
      </w:pPr>
    </w:p>
    <w:p w14:paraId="456B3634" w14:textId="77777777" w:rsidR="00072E6C" w:rsidRPr="00A64FD5" w:rsidRDefault="00072E6C">
      <w:pPr>
        <w:widowControl w:val="0"/>
        <w:rPr>
          <w:rStyle w:val="Emphasis"/>
          <w:i w:val="0"/>
          <w:iCs/>
          <w:color w:val="000000"/>
          <w:szCs w:val="22"/>
        </w:rPr>
      </w:pPr>
    </w:p>
    <w:p w14:paraId="3D0B3AB6" w14:textId="77777777" w:rsidR="00072E6C" w:rsidRPr="00A64FD5" w:rsidRDefault="008F7837" w:rsidP="007B003D">
      <w:pPr>
        <w:keepNext/>
        <w:widowControl w:val="0"/>
        <w:ind w:left="567" w:hanging="567"/>
        <w:rPr>
          <w:rStyle w:val="Emphasis"/>
          <w:i w:val="0"/>
          <w:iCs/>
          <w:color w:val="000000"/>
          <w:szCs w:val="22"/>
        </w:rPr>
      </w:pPr>
      <w:r w:rsidRPr="00A64FD5">
        <w:rPr>
          <w:rStyle w:val="Emphasis"/>
          <w:b/>
          <w:i w:val="0"/>
          <w:iCs/>
          <w:color w:val="000000"/>
          <w:szCs w:val="22"/>
        </w:rPr>
        <w:t>4.</w:t>
      </w:r>
      <w:r w:rsidRPr="00A64FD5">
        <w:rPr>
          <w:rStyle w:val="Emphasis"/>
          <w:b/>
          <w:i w:val="0"/>
          <w:iCs/>
          <w:color w:val="000000"/>
          <w:szCs w:val="22"/>
        </w:rPr>
        <w:tab/>
        <w:t>Mahdolliset haittavaikutukset</w:t>
      </w:r>
    </w:p>
    <w:p w14:paraId="72D83F71" w14:textId="77777777" w:rsidR="00072E6C" w:rsidRPr="00A64FD5" w:rsidRDefault="00072E6C" w:rsidP="007B003D">
      <w:pPr>
        <w:keepNext/>
        <w:widowControl w:val="0"/>
        <w:rPr>
          <w:rStyle w:val="Emphasis"/>
          <w:i w:val="0"/>
          <w:iCs/>
          <w:color w:val="000000"/>
          <w:szCs w:val="22"/>
        </w:rPr>
      </w:pPr>
    </w:p>
    <w:p w14:paraId="6D06BE65" w14:textId="77777777" w:rsidR="00072E6C" w:rsidRPr="00A64FD5" w:rsidRDefault="008F7837">
      <w:pPr>
        <w:widowControl w:val="0"/>
        <w:rPr>
          <w:rStyle w:val="Emphasis"/>
          <w:i w:val="0"/>
          <w:iCs/>
          <w:color w:val="000000"/>
          <w:szCs w:val="22"/>
        </w:rPr>
      </w:pPr>
      <w:r w:rsidRPr="00A64FD5">
        <w:rPr>
          <w:rStyle w:val="Emphasis"/>
          <w:i w:val="0"/>
          <w:iCs/>
          <w:color w:val="000000"/>
          <w:szCs w:val="22"/>
        </w:rPr>
        <w:t>Kuten kaikki lääkkeet, tämäkin lääke voi aiheuttaa haittavaikutuksia. Kaikki eivät kuitenkaan niitä saa.</w:t>
      </w:r>
    </w:p>
    <w:p w14:paraId="36C31BB5" w14:textId="77777777" w:rsidR="00072E6C" w:rsidRPr="00A64FD5" w:rsidRDefault="00072E6C">
      <w:pPr>
        <w:widowControl w:val="0"/>
        <w:rPr>
          <w:rStyle w:val="Emphasis"/>
          <w:i w:val="0"/>
          <w:iCs/>
          <w:color w:val="000000"/>
          <w:szCs w:val="22"/>
        </w:rPr>
      </w:pPr>
    </w:p>
    <w:p w14:paraId="44E48A92" w14:textId="77777777" w:rsidR="00E42BFA" w:rsidRPr="00414253" w:rsidRDefault="00E42BFA" w:rsidP="00E42BFA">
      <w:pPr>
        <w:keepNext/>
        <w:widowControl w:val="0"/>
        <w:rPr>
          <w:rFonts w:eastAsia="MS Mincho" w:cs="Times New Roman"/>
          <w:b/>
          <w:bCs/>
        </w:rPr>
      </w:pPr>
      <w:r w:rsidRPr="00414253">
        <w:rPr>
          <w:b/>
          <w:bCs/>
        </w:rPr>
        <w:t>Vakavat haittavaikutukset</w:t>
      </w:r>
    </w:p>
    <w:p w14:paraId="760AC1B2" w14:textId="77777777" w:rsidR="00072E6C" w:rsidRPr="00A64FD5" w:rsidRDefault="008F7837">
      <w:pPr>
        <w:widowControl w:val="0"/>
        <w:rPr>
          <w:rStyle w:val="Emphasis"/>
          <w:i w:val="0"/>
          <w:iCs/>
          <w:color w:val="000000"/>
          <w:szCs w:val="22"/>
        </w:rPr>
      </w:pPr>
      <w:r w:rsidRPr="00A64FD5">
        <w:rPr>
          <w:rStyle w:val="Emphasis"/>
          <w:i w:val="0"/>
          <w:iCs/>
          <w:color w:val="000000"/>
          <w:szCs w:val="22"/>
        </w:rPr>
        <w:t>Kerro välittömästi lääkärille, jos huomaat jonkin seuraavista vakavista haittavaikutuksista:</w:t>
      </w:r>
    </w:p>
    <w:p w14:paraId="15B5CCCB" w14:textId="77777777" w:rsidR="00072E6C" w:rsidRPr="00A64FD5" w:rsidRDefault="00072E6C">
      <w:pPr>
        <w:widowControl w:val="0"/>
        <w:rPr>
          <w:rStyle w:val="Emphasis"/>
          <w:i w:val="0"/>
          <w:iCs/>
          <w:color w:val="000000"/>
          <w:szCs w:val="22"/>
        </w:rPr>
      </w:pPr>
    </w:p>
    <w:p w14:paraId="7A7E366C" w14:textId="77777777" w:rsidR="00072E6C" w:rsidRPr="00A64FD5" w:rsidRDefault="008F7837">
      <w:pPr>
        <w:widowControl w:val="0"/>
        <w:ind w:left="567" w:hanging="567"/>
        <w:rPr>
          <w:rStyle w:val="Emphasis"/>
          <w:i w:val="0"/>
          <w:iCs/>
          <w:color w:val="000000"/>
          <w:szCs w:val="22"/>
        </w:rPr>
      </w:pPr>
      <w:r w:rsidRPr="00A64FD5">
        <w:rPr>
          <w:iCs/>
          <w:color w:val="000000"/>
          <w:szCs w:val="22"/>
        </w:rPr>
        <w:t>•</w:t>
      </w:r>
      <w:r w:rsidRPr="00A64FD5">
        <w:rPr>
          <w:iCs/>
          <w:color w:val="000000"/>
          <w:szCs w:val="22"/>
        </w:rPr>
        <w:tab/>
      </w:r>
      <w:r w:rsidRPr="00A64FD5">
        <w:rPr>
          <w:rStyle w:val="Emphasis"/>
          <w:i w:val="0"/>
          <w:iCs/>
          <w:color w:val="000000"/>
          <w:szCs w:val="22"/>
        </w:rPr>
        <w:t>joidenkin seuraavien oireiden esiintyminen yhdessä: voimakas uneliaisuus, huimaus, sekavuus, ajan ja paikan tajun hämärtyminen, puhevaikeus, kävelyvaikeus, lihasten jäykkyys tai vapina, kuume, heikotus, ärtyneisyys, aggressiivisuus, ahdistuneisuus, verenpaineen nousu tai kouristuskohtaukset, jotka voivat johtaa tajuttomuuteen</w:t>
      </w:r>
    </w:p>
    <w:p w14:paraId="56FAD3A8" w14:textId="77777777" w:rsidR="00072E6C" w:rsidRPr="00A64FD5" w:rsidRDefault="008F7837">
      <w:pPr>
        <w:widowControl w:val="0"/>
        <w:ind w:left="567" w:hanging="567"/>
        <w:rPr>
          <w:rStyle w:val="Emphasis"/>
          <w:i w:val="0"/>
          <w:iCs/>
          <w:color w:val="000000"/>
          <w:szCs w:val="22"/>
        </w:rPr>
      </w:pPr>
      <w:r w:rsidRPr="00A64FD5">
        <w:rPr>
          <w:iCs/>
          <w:color w:val="000000"/>
          <w:szCs w:val="22"/>
        </w:rPr>
        <w:t>•</w:t>
      </w:r>
      <w:r w:rsidRPr="00A64FD5">
        <w:rPr>
          <w:iCs/>
          <w:color w:val="000000"/>
          <w:szCs w:val="22"/>
        </w:rPr>
        <w:tab/>
      </w:r>
      <w:r w:rsidRPr="00A64FD5">
        <w:rPr>
          <w:rStyle w:val="Emphasis"/>
          <w:i w:val="0"/>
          <w:iCs/>
          <w:color w:val="000000"/>
          <w:szCs w:val="22"/>
        </w:rPr>
        <w:t>epätavalliset liikkeet pääasiassa kasvojen tai kielen alueella; lääkäri saattaa pienentää annostasi</w:t>
      </w:r>
    </w:p>
    <w:p w14:paraId="6F96A8C6" w14:textId="77777777" w:rsidR="00072E6C" w:rsidRPr="00A64FD5" w:rsidRDefault="008F7837">
      <w:pPr>
        <w:widowControl w:val="0"/>
        <w:ind w:left="567" w:hanging="567"/>
        <w:rPr>
          <w:rStyle w:val="Emphasis"/>
          <w:i w:val="0"/>
          <w:iCs/>
          <w:color w:val="000000"/>
          <w:szCs w:val="22"/>
        </w:rPr>
      </w:pPr>
      <w:r w:rsidRPr="00A64FD5">
        <w:rPr>
          <w:iCs/>
          <w:color w:val="000000"/>
          <w:szCs w:val="22"/>
        </w:rPr>
        <w:t>•</w:t>
      </w:r>
      <w:r w:rsidRPr="00A64FD5">
        <w:rPr>
          <w:iCs/>
          <w:color w:val="000000"/>
          <w:szCs w:val="22"/>
        </w:rPr>
        <w:tab/>
      </w:r>
      <w:r w:rsidRPr="00A64FD5">
        <w:rPr>
          <w:rStyle w:val="Emphasis"/>
          <w:i w:val="0"/>
          <w:iCs/>
          <w:color w:val="000000"/>
          <w:szCs w:val="22"/>
        </w:rPr>
        <w:t>turvotusta, kipua ja punoitusta jalassa, sillä nämä voivat olla oireita veritulpasta, joka saattaa kulkeutua verisuonia pitkin keuhkoihin, joissa se aiheuttaa rintakipua ja hengitysvaikeuksia. Jos havaitset jotain näistä oireista, ota välittömästi yhteys lääkäriin.</w:t>
      </w:r>
    </w:p>
    <w:p w14:paraId="01D59E7B" w14:textId="77777777" w:rsidR="00072E6C" w:rsidRPr="00A64FD5" w:rsidRDefault="008F7837">
      <w:pPr>
        <w:widowControl w:val="0"/>
        <w:ind w:left="567" w:hanging="567"/>
        <w:rPr>
          <w:rStyle w:val="Emphasis"/>
          <w:i w:val="0"/>
          <w:iCs/>
          <w:color w:val="000000"/>
          <w:szCs w:val="22"/>
        </w:rPr>
      </w:pPr>
      <w:r w:rsidRPr="00A64FD5">
        <w:rPr>
          <w:iCs/>
          <w:color w:val="000000"/>
          <w:szCs w:val="22"/>
        </w:rPr>
        <w:t>•</w:t>
      </w:r>
      <w:r w:rsidRPr="00A64FD5">
        <w:rPr>
          <w:iCs/>
          <w:color w:val="000000"/>
          <w:szCs w:val="22"/>
        </w:rPr>
        <w:tab/>
      </w:r>
      <w:r w:rsidRPr="00A64FD5">
        <w:rPr>
          <w:rStyle w:val="Emphasis"/>
          <w:i w:val="0"/>
          <w:iCs/>
          <w:color w:val="000000"/>
          <w:szCs w:val="22"/>
        </w:rPr>
        <w:t>seuraavien oireiden esiintyminen yhdessä: kuume, hengityksen nopeutuminen, hikoilu, lihasjäykkyys ja uneliaisuus tai unisuus, koska nämä oireet voivat olla merkkejä tilasta, jota kutsutaan pahanlaatuiseksi neuroleptioireyhtymäksi.</w:t>
      </w:r>
    </w:p>
    <w:p w14:paraId="7B2D938C" w14:textId="77777777" w:rsidR="00072E6C" w:rsidRPr="00A64FD5" w:rsidRDefault="008F7837">
      <w:pPr>
        <w:widowControl w:val="0"/>
        <w:ind w:left="567" w:hanging="567"/>
        <w:rPr>
          <w:rStyle w:val="Emphasis"/>
          <w:i w:val="0"/>
          <w:iCs/>
          <w:color w:val="000000"/>
          <w:szCs w:val="22"/>
        </w:rPr>
      </w:pPr>
      <w:r w:rsidRPr="00A64FD5">
        <w:rPr>
          <w:iCs/>
          <w:color w:val="000000"/>
          <w:szCs w:val="22"/>
        </w:rPr>
        <w:t>•</w:t>
      </w:r>
      <w:r w:rsidRPr="00A64FD5">
        <w:rPr>
          <w:iCs/>
          <w:color w:val="000000"/>
          <w:szCs w:val="22"/>
        </w:rPr>
        <w:tab/>
      </w:r>
      <w:r w:rsidRPr="00A64FD5">
        <w:rPr>
          <w:rStyle w:val="Emphasis"/>
          <w:i w:val="0"/>
          <w:iCs/>
          <w:color w:val="000000"/>
          <w:szCs w:val="22"/>
        </w:rPr>
        <w:t>tavallista voimakkaampi janon tunne, tavallista tiheämpi virtsaamistarve, voimakas nälän tunne, heikkouden tai väsymyksen tunne, pahoinvointi, sekavuuden tunne tai hengityksen hedelmäinen haju, koska nämä voivat olla sokeritaudin oireita.</w:t>
      </w:r>
    </w:p>
    <w:p w14:paraId="22708420" w14:textId="77777777" w:rsidR="003718E2" w:rsidRPr="00A64FD5" w:rsidRDefault="003718E2" w:rsidP="003718E2">
      <w:pPr>
        <w:widowControl w:val="0"/>
        <w:ind w:left="567" w:hanging="567"/>
      </w:pPr>
      <w:r w:rsidRPr="00A64FD5">
        <w:rPr>
          <w:iCs/>
        </w:rPr>
        <w:t>•</w:t>
      </w:r>
      <w:r w:rsidRPr="00A64FD5">
        <w:rPr>
          <w:iCs/>
        </w:rPr>
        <w:tab/>
        <w:t xml:space="preserve">itsemurha-ajatukset, itsetuhoinen käyttäytyminen tai itsetuhoiset </w:t>
      </w:r>
      <w:r w:rsidRPr="00A64FD5">
        <w:t>ajatukset ja tunteet.</w:t>
      </w:r>
    </w:p>
    <w:p w14:paraId="5189830F" w14:textId="77777777" w:rsidR="003718E2" w:rsidRPr="00A64FD5" w:rsidRDefault="003718E2" w:rsidP="003718E2">
      <w:pPr>
        <w:widowControl w:val="0"/>
      </w:pPr>
    </w:p>
    <w:p w14:paraId="2375C293" w14:textId="56154CAB" w:rsidR="003718E2" w:rsidRPr="00A64FD5" w:rsidRDefault="003718E2" w:rsidP="003718E2">
      <w:pPr>
        <w:widowControl w:val="0"/>
      </w:pPr>
      <w:r w:rsidRPr="00A64FD5">
        <w:t>Alla lueteltuja haittavaikutuksia voi esiintyä Abilify Maintena</w:t>
      </w:r>
      <w:r w:rsidR="0031596E" w:rsidRPr="00A64FD5">
        <w:t xml:space="preserve"> </w:t>
      </w:r>
      <w:r w:rsidRPr="00A64FD5">
        <w:t>-valmisteen saamisen jälkeen.</w:t>
      </w:r>
    </w:p>
    <w:p w14:paraId="77B638FF" w14:textId="0A2B0E79" w:rsidR="003718E2" w:rsidRPr="00A64FD5" w:rsidRDefault="003718E2" w:rsidP="003718E2">
      <w:pPr>
        <w:widowControl w:val="0"/>
      </w:pPr>
      <w:r w:rsidRPr="00A64FD5">
        <w:t>Käänny lääkärin tai sairaanhoitajan puoleen, jos havaitset jonk</w:t>
      </w:r>
      <w:r w:rsidR="00707C0F" w:rsidRPr="00A64FD5">
        <w:t>i</w:t>
      </w:r>
      <w:r w:rsidRPr="00A64FD5">
        <w:t>n tai joitakin näistä haittavaikutuksista:</w:t>
      </w:r>
    </w:p>
    <w:p w14:paraId="6F00E363" w14:textId="77777777" w:rsidR="00072E6C" w:rsidRPr="00A64FD5" w:rsidRDefault="00072E6C">
      <w:pPr>
        <w:rPr>
          <w:rStyle w:val="Emphasis"/>
          <w:i w:val="0"/>
          <w:iCs/>
          <w:color w:val="000000"/>
          <w:szCs w:val="22"/>
        </w:rPr>
      </w:pPr>
    </w:p>
    <w:p w14:paraId="10203D96" w14:textId="77777777" w:rsidR="00072E6C" w:rsidRPr="00A64FD5" w:rsidRDefault="008F7837">
      <w:pPr>
        <w:autoSpaceDE w:val="0"/>
        <w:autoSpaceDN w:val="0"/>
        <w:adjustRightInd w:val="0"/>
        <w:rPr>
          <w:i/>
          <w:iCs/>
        </w:rPr>
      </w:pPr>
      <w:r w:rsidRPr="00A64FD5">
        <w:rPr>
          <w:i/>
          <w:iCs/>
          <w:color w:val="000000"/>
        </w:rPr>
        <w:t>Yleiset haittavaikutukset (joita voi esiintyä enintään yhdellä potilaalla 10:stä)</w:t>
      </w:r>
    </w:p>
    <w:p w14:paraId="3FE75745" w14:textId="77777777" w:rsidR="00072E6C" w:rsidRPr="00A64FD5" w:rsidRDefault="00072E6C">
      <w:pPr>
        <w:autoSpaceDE w:val="0"/>
        <w:autoSpaceDN w:val="0"/>
        <w:adjustRightInd w:val="0"/>
        <w:rPr>
          <w:iCs/>
          <w:color w:val="000000"/>
        </w:rPr>
      </w:pPr>
    </w:p>
    <w:p w14:paraId="290BB940" w14:textId="77777777" w:rsidR="00072E6C" w:rsidRPr="00A64FD5" w:rsidRDefault="008F7837">
      <w:pPr>
        <w:ind w:left="567" w:hanging="567"/>
        <w:rPr>
          <w:iCs/>
          <w:color w:val="000000"/>
          <w:szCs w:val="22"/>
        </w:rPr>
      </w:pPr>
      <w:r w:rsidRPr="00A64FD5">
        <w:rPr>
          <w:color w:val="000000"/>
          <w:szCs w:val="22"/>
        </w:rPr>
        <w:t>•</w:t>
      </w:r>
      <w:r w:rsidRPr="00A64FD5">
        <w:rPr>
          <w:color w:val="000000"/>
          <w:szCs w:val="22"/>
        </w:rPr>
        <w:tab/>
      </w:r>
      <w:r w:rsidRPr="00A64FD5">
        <w:rPr>
          <w:iCs/>
          <w:color w:val="000000"/>
        </w:rPr>
        <w:t>painonnousu</w:t>
      </w:r>
    </w:p>
    <w:p w14:paraId="41CE9528" w14:textId="77777777" w:rsidR="00072E6C" w:rsidRPr="00A64FD5" w:rsidRDefault="008F7837">
      <w:pPr>
        <w:ind w:left="567" w:hanging="567"/>
        <w:rPr>
          <w:iCs/>
          <w:color w:val="000000"/>
          <w:szCs w:val="22"/>
        </w:rPr>
      </w:pPr>
      <w:r w:rsidRPr="00A64FD5">
        <w:rPr>
          <w:color w:val="000000"/>
          <w:szCs w:val="22"/>
        </w:rPr>
        <w:t>•</w:t>
      </w:r>
      <w:r w:rsidRPr="00A64FD5">
        <w:rPr>
          <w:color w:val="000000"/>
          <w:szCs w:val="22"/>
        </w:rPr>
        <w:tab/>
        <w:t>diabetes</w:t>
      </w:r>
    </w:p>
    <w:p w14:paraId="2D3CEF42" w14:textId="77777777" w:rsidR="00072E6C" w:rsidRPr="00A64FD5" w:rsidRDefault="008F7837">
      <w:pPr>
        <w:ind w:left="567" w:hanging="567"/>
        <w:rPr>
          <w:iCs/>
          <w:color w:val="000000"/>
        </w:rPr>
      </w:pPr>
      <w:r w:rsidRPr="00A64FD5">
        <w:rPr>
          <w:color w:val="000000"/>
          <w:szCs w:val="22"/>
        </w:rPr>
        <w:t>•</w:t>
      </w:r>
      <w:r w:rsidRPr="00A64FD5">
        <w:rPr>
          <w:color w:val="000000"/>
          <w:szCs w:val="22"/>
        </w:rPr>
        <w:tab/>
      </w:r>
      <w:r w:rsidRPr="00A64FD5">
        <w:rPr>
          <w:iCs/>
          <w:color w:val="000000"/>
        </w:rPr>
        <w:t>painonlasku</w:t>
      </w:r>
    </w:p>
    <w:p w14:paraId="15B374A5" w14:textId="77777777" w:rsidR="00072E6C" w:rsidRPr="00A64FD5" w:rsidRDefault="008F7837">
      <w:pPr>
        <w:ind w:left="567" w:hanging="567"/>
      </w:pPr>
      <w:r w:rsidRPr="00A64FD5">
        <w:t>•</w:t>
      </w:r>
      <w:r w:rsidRPr="00A64FD5">
        <w:tab/>
        <w:t>levottomuus</w:t>
      </w:r>
    </w:p>
    <w:p w14:paraId="208EA43A" w14:textId="77777777" w:rsidR="00072E6C" w:rsidRPr="00A64FD5" w:rsidRDefault="008F7837">
      <w:pPr>
        <w:ind w:left="567" w:hanging="567"/>
      </w:pPr>
      <w:r w:rsidRPr="00A64FD5">
        <w:t>•</w:t>
      </w:r>
      <w:r w:rsidRPr="00A64FD5">
        <w:tab/>
        <w:t>ahdistuneisuus</w:t>
      </w:r>
    </w:p>
    <w:p w14:paraId="1B3F0716" w14:textId="77777777" w:rsidR="00072E6C" w:rsidRPr="00A64FD5" w:rsidRDefault="008F7837">
      <w:pPr>
        <w:ind w:left="567" w:hanging="567"/>
      </w:pPr>
      <w:r w:rsidRPr="00A64FD5">
        <w:t>•</w:t>
      </w:r>
      <w:r w:rsidRPr="00A64FD5">
        <w:tab/>
        <w:t>kyvyttömyys olla paikoillaan, vaikeus istua paikoillaan</w:t>
      </w:r>
    </w:p>
    <w:p w14:paraId="5BFF8B71" w14:textId="77777777" w:rsidR="00072E6C" w:rsidRPr="00A64FD5" w:rsidRDefault="008F7837">
      <w:pPr>
        <w:ind w:left="567" w:hanging="567"/>
      </w:pPr>
      <w:r w:rsidRPr="00A64FD5">
        <w:t>•</w:t>
      </w:r>
      <w:r w:rsidRPr="00A64FD5">
        <w:tab/>
        <w:t>unettomuus</w:t>
      </w:r>
    </w:p>
    <w:p w14:paraId="75954D95" w14:textId="77777777" w:rsidR="00072E6C" w:rsidRPr="00A64FD5" w:rsidRDefault="008F7837">
      <w:pPr>
        <w:ind w:left="567" w:hanging="567"/>
      </w:pPr>
      <w:r w:rsidRPr="00A64FD5">
        <w:t>•</w:t>
      </w:r>
      <w:r w:rsidRPr="00A64FD5">
        <w:tab/>
        <w:t>nykivä vastustus passiivisille liikkeille lihasten jännittyessä ja rentoutuessa, epätavallisen voimakas lihasjännitys, hitaat kehon liikkeet</w:t>
      </w:r>
    </w:p>
    <w:p w14:paraId="7BCE3DAB" w14:textId="77777777" w:rsidR="00072E6C" w:rsidRPr="00A64FD5" w:rsidRDefault="008F7837">
      <w:pPr>
        <w:ind w:left="567" w:hanging="567"/>
      </w:pPr>
      <w:r w:rsidRPr="00A64FD5">
        <w:t>•</w:t>
      </w:r>
      <w:r w:rsidRPr="00A64FD5">
        <w:tab/>
        <w:t>akatisia (epämiellyttävä sisäisen levottomuuden tunne ja pakottava tarve liikkua jatkuvasti)</w:t>
      </w:r>
    </w:p>
    <w:p w14:paraId="3220C2BB" w14:textId="77777777" w:rsidR="00072E6C" w:rsidRPr="00A64FD5" w:rsidRDefault="008F7837">
      <w:pPr>
        <w:ind w:left="567" w:hanging="567"/>
      </w:pPr>
      <w:r w:rsidRPr="00A64FD5">
        <w:t>•</w:t>
      </w:r>
      <w:r w:rsidRPr="00A64FD5">
        <w:tab/>
        <w:t>vapina tai tärinä</w:t>
      </w:r>
    </w:p>
    <w:p w14:paraId="2DDB5248" w14:textId="77777777" w:rsidR="00072E6C" w:rsidRPr="00A64FD5" w:rsidRDefault="008F7837">
      <w:pPr>
        <w:ind w:left="567" w:hanging="567"/>
      </w:pPr>
      <w:r w:rsidRPr="00A64FD5">
        <w:t>•</w:t>
      </w:r>
      <w:r w:rsidRPr="00A64FD5">
        <w:tab/>
        <w:t>hallitsemattomat nykimis- tai vääntelehtimisliikkeet</w:t>
      </w:r>
    </w:p>
    <w:p w14:paraId="51F05F89" w14:textId="77777777" w:rsidR="00072E6C" w:rsidRPr="00A64FD5" w:rsidRDefault="008F7837">
      <w:pPr>
        <w:ind w:left="567" w:hanging="567"/>
      </w:pPr>
      <w:r w:rsidRPr="00A64FD5">
        <w:t>•</w:t>
      </w:r>
      <w:r w:rsidRPr="00A64FD5">
        <w:tab/>
        <w:t>vireyden muutokset, uneliaisuus</w:t>
      </w:r>
    </w:p>
    <w:p w14:paraId="0D8DDA46" w14:textId="77777777" w:rsidR="00072E6C" w:rsidRPr="00A64FD5" w:rsidRDefault="008F7837">
      <w:pPr>
        <w:ind w:left="567" w:hanging="567"/>
      </w:pPr>
      <w:r w:rsidRPr="00A64FD5">
        <w:t>•</w:t>
      </w:r>
      <w:r w:rsidRPr="00A64FD5">
        <w:tab/>
        <w:t>uneliaisuus</w:t>
      </w:r>
    </w:p>
    <w:p w14:paraId="15FB5832" w14:textId="77777777" w:rsidR="00072E6C" w:rsidRPr="00A64FD5" w:rsidRDefault="008F7837">
      <w:pPr>
        <w:ind w:left="567" w:hanging="567"/>
      </w:pPr>
      <w:r w:rsidRPr="00A64FD5">
        <w:t>•</w:t>
      </w:r>
      <w:r w:rsidRPr="00A64FD5">
        <w:tab/>
        <w:t>huimaus</w:t>
      </w:r>
    </w:p>
    <w:p w14:paraId="66732272" w14:textId="77777777" w:rsidR="00072E6C" w:rsidRPr="00A64FD5" w:rsidRDefault="008F7837">
      <w:pPr>
        <w:ind w:left="567" w:hanging="567"/>
      </w:pPr>
      <w:r w:rsidRPr="00A64FD5">
        <w:t>•</w:t>
      </w:r>
      <w:r w:rsidRPr="00A64FD5">
        <w:tab/>
        <w:t>päänsärky</w:t>
      </w:r>
    </w:p>
    <w:p w14:paraId="69FD56AA" w14:textId="77777777" w:rsidR="00072E6C" w:rsidRPr="00A64FD5" w:rsidRDefault="008F7837">
      <w:pPr>
        <w:ind w:left="567" w:hanging="567"/>
      </w:pPr>
      <w:r w:rsidRPr="00A64FD5">
        <w:t>•</w:t>
      </w:r>
      <w:r w:rsidRPr="00A64FD5">
        <w:tab/>
        <w:t>suun kuivuminen</w:t>
      </w:r>
    </w:p>
    <w:p w14:paraId="36F29D23" w14:textId="77777777" w:rsidR="00072E6C" w:rsidRPr="00A64FD5" w:rsidRDefault="008F7837">
      <w:pPr>
        <w:ind w:left="567" w:hanging="567"/>
      </w:pPr>
      <w:r w:rsidRPr="00A64FD5">
        <w:t>•</w:t>
      </w:r>
      <w:r w:rsidRPr="00A64FD5">
        <w:tab/>
        <w:t>lihasjäykkyys</w:t>
      </w:r>
    </w:p>
    <w:p w14:paraId="14831857" w14:textId="77777777" w:rsidR="00072E6C" w:rsidRPr="00A64FD5" w:rsidRDefault="008F7837">
      <w:pPr>
        <w:ind w:left="567" w:hanging="567"/>
      </w:pPr>
      <w:r w:rsidRPr="00A64FD5">
        <w:t>•</w:t>
      </w:r>
      <w:r w:rsidRPr="00A64FD5">
        <w:tab/>
        <w:t>kyvyttömyys erektion saamiseen tai säilyttämiseen yhdynnän aikana</w:t>
      </w:r>
    </w:p>
    <w:p w14:paraId="0449862B" w14:textId="77777777" w:rsidR="00072E6C" w:rsidRPr="00A64FD5" w:rsidRDefault="008F7837">
      <w:pPr>
        <w:ind w:left="567" w:hanging="567"/>
      </w:pPr>
      <w:r w:rsidRPr="00A64FD5">
        <w:t>•</w:t>
      </w:r>
      <w:r w:rsidRPr="00A64FD5">
        <w:tab/>
        <w:t>kipu pistoskohdassa, ihon kovettuminen pistoskohdassa</w:t>
      </w:r>
    </w:p>
    <w:p w14:paraId="13ACDAD1" w14:textId="77777777" w:rsidR="00072E6C" w:rsidRPr="00A64FD5" w:rsidRDefault="008F7837">
      <w:pPr>
        <w:ind w:left="567" w:hanging="567"/>
      </w:pPr>
      <w:r w:rsidRPr="00A64FD5">
        <w:t>•</w:t>
      </w:r>
      <w:r w:rsidRPr="00A64FD5">
        <w:tab/>
        <w:t>heikotus, uupumus tai hyvin voimakas väsymys</w:t>
      </w:r>
    </w:p>
    <w:p w14:paraId="69534A6E" w14:textId="0315858B" w:rsidR="00072E6C" w:rsidRPr="00A64FD5" w:rsidRDefault="008F7837">
      <w:pPr>
        <w:ind w:left="567" w:hanging="567"/>
      </w:pPr>
      <w:r w:rsidRPr="00A64FD5">
        <w:t>•</w:t>
      </w:r>
      <w:r w:rsidRPr="00A64FD5">
        <w:tab/>
        <w:t xml:space="preserve">verikokeissa havaittava korkea </w:t>
      </w:r>
      <w:r w:rsidR="00A64FD5" w:rsidRPr="00A64FD5">
        <w:t>kreatiini</w:t>
      </w:r>
      <w:r w:rsidRPr="00A64FD5">
        <w:t>fosfokinaasin määrä veressä (lihasten toiminnan kannalta tärkeä entsyymi).</w:t>
      </w:r>
    </w:p>
    <w:p w14:paraId="3B5B5B3E" w14:textId="77777777" w:rsidR="00072E6C" w:rsidRPr="00A64FD5" w:rsidRDefault="00072E6C"/>
    <w:p w14:paraId="3AC827F9" w14:textId="77777777" w:rsidR="00072E6C" w:rsidRPr="00A64FD5" w:rsidRDefault="008F7837">
      <w:pPr>
        <w:rPr>
          <w:i/>
          <w:iCs/>
        </w:rPr>
      </w:pPr>
      <w:r w:rsidRPr="00A64FD5">
        <w:rPr>
          <w:i/>
          <w:iCs/>
          <w:color w:val="000000"/>
        </w:rPr>
        <w:t>Melko harvinaiset haittavaikutukset (joita voi esiintyä enintään yhdellä potilaalla 100:sta):</w:t>
      </w:r>
    </w:p>
    <w:p w14:paraId="2BB25C1E" w14:textId="77777777" w:rsidR="00072E6C" w:rsidRPr="00A64FD5" w:rsidRDefault="00072E6C">
      <w:pPr>
        <w:rPr>
          <w:iCs/>
          <w:color w:val="000000"/>
        </w:rPr>
      </w:pPr>
    </w:p>
    <w:p w14:paraId="7484AA82" w14:textId="77777777" w:rsidR="00072E6C" w:rsidRPr="00A64FD5" w:rsidRDefault="008F7837">
      <w:pPr>
        <w:ind w:left="567" w:hanging="567"/>
      </w:pPr>
      <w:r w:rsidRPr="00A64FD5">
        <w:t>•</w:t>
      </w:r>
      <w:r w:rsidRPr="00A64FD5">
        <w:tab/>
        <w:t>tietyntyyppisten valkosolujen vähäinen määrä (neutropenia), matala hemoglobiiniarvo tai veren punasolumäärä, matala verihiutaleiden määrä</w:t>
      </w:r>
    </w:p>
    <w:p w14:paraId="208E4599" w14:textId="77777777" w:rsidR="00072E6C" w:rsidRPr="00A64FD5" w:rsidRDefault="008F7837">
      <w:pPr>
        <w:ind w:left="567" w:hanging="567"/>
      </w:pPr>
      <w:r w:rsidRPr="00A64FD5">
        <w:t>•</w:t>
      </w:r>
      <w:r w:rsidRPr="00A64FD5">
        <w:tab/>
        <w:t>allergiset reaktiot (yliherkkyys)</w:t>
      </w:r>
    </w:p>
    <w:p w14:paraId="0D10C88A" w14:textId="77777777" w:rsidR="00072E6C" w:rsidRPr="00A64FD5" w:rsidRDefault="008F7837">
      <w:pPr>
        <w:ind w:left="567" w:hanging="567"/>
      </w:pPr>
      <w:r w:rsidRPr="00A64FD5">
        <w:t>•</w:t>
      </w:r>
      <w:r w:rsidRPr="00A64FD5">
        <w:tab/>
        <w:t>pienentynyt tai suurentunut prolaktiinihormonin pitoisuus veressä</w:t>
      </w:r>
    </w:p>
    <w:p w14:paraId="57EA1452" w14:textId="77777777" w:rsidR="00072E6C" w:rsidRPr="00A64FD5" w:rsidRDefault="008F7837">
      <w:pPr>
        <w:ind w:left="567" w:hanging="567"/>
      </w:pPr>
      <w:r w:rsidRPr="00A64FD5">
        <w:t>•</w:t>
      </w:r>
      <w:r w:rsidRPr="00A64FD5">
        <w:tab/>
        <w:t>korkea verensokeriarvo</w:t>
      </w:r>
    </w:p>
    <w:p w14:paraId="4A1A84DA" w14:textId="77777777" w:rsidR="00072E6C" w:rsidRPr="00A64FD5" w:rsidRDefault="008F7837">
      <w:pPr>
        <w:ind w:left="567" w:hanging="567"/>
      </w:pPr>
      <w:r w:rsidRPr="00A64FD5">
        <w:t>•</w:t>
      </w:r>
      <w:r w:rsidRPr="00A64FD5">
        <w:tab/>
        <w:t>kohonneet veren rasva-arvot, kuten korkea kolesteroliarvo ja korkea triglyseridiarvo, tai matala kolesteroliarvo ja matala triglyseridiarvo</w:t>
      </w:r>
    </w:p>
    <w:p w14:paraId="76676AB8" w14:textId="77777777" w:rsidR="00072E6C" w:rsidRPr="00A64FD5" w:rsidRDefault="008F7837">
      <w:pPr>
        <w:ind w:left="567" w:hanging="567"/>
      </w:pPr>
      <w:r w:rsidRPr="00A64FD5">
        <w:t>•</w:t>
      </w:r>
      <w:r w:rsidRPr="00A64FD5">
        <w:tab/>
        <w:t>kohonnut insuliinin määrä, joka on veren sokeriarvoja säätelevä hormoni</w:t>
      </w:r>
    </w:p>
    <w:p w14:paraId="787618A4" w14:textId="77777777" w:rsidR="00072E6C" w:rsidRPr="00A64FD5" w:rsidRDefault="008F7837">
      <w:pPr>
        <w:ind w:left="567" w:hanging="567"/>
      </w:pPr>
      <w:r w:rsidRPr="00A64FD5">
        <w:t>•</w:t>
      </w:r>
      <w:r w:rsidRPr="00A64FD5">
        <w:tab/>
        <w:t>ruokahalun väheneminen tai lisääntyminen</w:t>
      </w:r>
    </w:p>
    <w:p w14:paraId="659C38E6" w14:textId="77777777" w:rsidR="00072E6C" w:rsidRPr="00A64FD5" w:rsidRDefault="008F7837">
      <w:pPr>
        <w:ind w:left="567" w:hanging="567"/>
      </w:pPr>
      <w:r w:rsidRPr="00A64FD5">
        <w:lastRenderedPageBreak/>
        <w:t>•</w:t>
      </w:r>
      <w:r w:rsidRPr="00A64FD5">
        <w:tab/>
        <w:t>itsemurha-ajatukset</w:t>
      </w:r>
    </w:p>
    <w:p w14:paraId="353FA9FE" w14:textId="77777777" w:rsidR="00072E6C" w:rsidRPr="00A64FD5" w:rsidRDefault="008F7837">
      <w:pPr>
        <w:ind w:left="567" w:hanging="567"/>
      </w:pPr>
      <w:r w:rsidRPr="00A64FD5">
        <w:t>•</w:t>
      </w:r>
      <w:r w:rsidRPr="00A64FD5">
        <w:tab/>
        <w:t>mielenterveyden häiriö, jossa on puutteellinen tai hävinnyt todellisuudentaju</w:t>
      </w:r>
    </w:p>
    <w:p w14:paraId="66695854" w14:textId="77777777" w:rsidR="00072E6C" w:rsidRPr="00A64FD5" w:rsidRDefault="008F7837">
      <w:pPr>
        <w:ind w:left="567" w:hanging="567"/>
      </w:pPr>
      <w:r w:rsidRPr="00A64FD5">
        <w:t>•</w:t>
      </w:r>
      <w:r w:rsidRPr="00A64FD5">
        <w:tab/>
        <w:t>aistiharhoja</w:t>
      </w:r>
    </w:p>
    <w:p w14:paraId="726E6D4C" w14:textId="77777777" w:rsidR="00072E6C" w:rsidRPr="00A64FD5" w:rsidRDefault="008F7837">
      <w:pPr>
        <w:ind w:left="567" w:hanging="567"/>
      </w:pPr>
      <w:r w:rsidRPr="00A64FD5">
        <w:t>•</w:t>
      </w:r>
      <w:r w:rsidRPr="00A64FD5">
        <w:tab/>
        <w:t>harhaluuloja</w:t>
      </w:r>
    </w:p>
    <w:p w14:paraId="1163F433" w14:textId="77777777" w:rsidR="00072E6C" w:rsidRPr="00A64FD5" w:rsidRDefault="008F7837">
      <w:pPr>
        <w:ind w:left="567" w:hanging="567"/>
      </w:pPr>
      <w:r w:rsidRPr="00A64FD5">
        <w:t>•</w:t>
      </w:r>
      <w:r w:rsidRPr="00A64FD5">
        <w:tab/>
        <w:t>lisääntynyt seksuaalinen mielenkiinto</w:t>
      </w:r>
    </w:p>
    <w:p w14:paraId="429BF81B" w14:textId="77777777" w:rsidR="00072E6C" w:rsidRPr="00A64FD5" w:rsidRDefault="008F7837">
      <w:pPr>
        <w:ind w:left="567" w:hanging="567"/>
      </w:pPr>
      <w:r w:rsidRPr="00A64FD5">
        <w:t>•</w:t>
      </w:r>
      <w:r w:rsidRPr="00A64FD5">
        <w:tab/>
        <w:t>paniikkireaktio</w:t>
      </w:r>
    </w:p>
    <w:p w14:paraId="748A0AC2" w14:textId="77777777" w:rsidR="00072E6C" w:rsidRPr="00A64FD5" w:rsidRDefault="008F7837">
      <w:pPr>
        <w:ind w:left="567" w:hanging="567"/>
      </w:pPr>
      <w:r w:rsidRPr="00A64FD5">
        <w:t>•</w:t>
      </w:r>
      <w:r w:rsidRPr="00A64FD5">
        <w:tab/>
        <w:t>masennus</w:t>
      </w:r>
    </w:p>
    <w:p w14:paraId="6ECBA458" w14:textId="77777777" w:rsidR="00072E6C" w:rsidRPr="00A64FD5" w:rsidRDefault="008F7837">
      <w:pPr>
        <w:ind w:left="567" w:hanging="567"/>
      </w:pPr>
      <w:r w:rsidRPr="00A64FD5">
        <w:t>•</w:t>
      </w:r>
      <w:r w:rsidRPr="00A64FD5">
        <w:tab/>
        <w:t>mielialan epävakaisuus</w:t>
      </w:r>
    </w:p>
    <w:p w14:paraId="156CA527" w14:textId="77777777" w:rsidR="00072E6C" w:rsidRPr="00A64FD5" w:rsidRDefault="008F7837">
      <w:pPr>
        <w:ind w:left="567" w:hanging="567"/>
      </w:pPr>
      <w:r w:rsidRPr="00A64FD5">
        <w:t>•</w:t>
      </w:r>
      <w:r w:rsidRPr="00A64FD5">
        <w:tab/>
        <w:t>välinpitämättömyys ja tunteiden puuttuminen, tunneperäisesti ja psyykkisesti epämiellyttävä olo</w:t>
      </w:r>
    </w:p>
    <w:p w14:paraId="04089347" w14:textId="77777777" w:rsidR="00072E6C" w:rsidRPr="00A64FD5" w:rsidRDefault="008F7837">
      <w:pPr>
        <w:ind w:left="567" w:hanging="567"/>
      </w:pPr>
      <w:r w:rsidRPr="00A64FD5">
        <w:t>•</w:t>
      </w:r>
      <w:r w:rsidRPr="00A64FD5">
        <w:tab/>
        <w:t>unihäiriö</w:t>
      </w:r>
    </w:p>
    <w:p w14:paraId="5806B08E" w14:textId="77777777" w:rsidR="00072E6C" w:rsidRPr="00A64FD5" w:rsidRDefault="008F7837">
      <w:pPr>
        <w:ind w:left="567" w:hanging="567"/>
      </w:pPr>
      <w:r w:rsidRPr="00A64FD5">
        <w:t>•</w:t>
      </w:r>
      <w:r w:rsidRPr="00A64FD5">
        <w:tab/>
        <w:t>hampaiden narskuttelu tai leukojen kiristely</w:t>
      </w:r>
    </w:p>
    <w:p w14:paraId="13B02668" w14:textId="77777777" w:rsidR="00072E6C" w:rsidRPr="00A64FD5" w:rsidRDefault="008F7837">
      <w:pPr>
        <w:ind w:left="567" w:hanging="567"/>
      </w:pPr>
      <w:r w:rsidRPr="00A64FD5">
        <w:t>•</w:t>
      </w:r>
      <w:r w:rsidRPr="00A64FD5">
        <w:tab/>
        <w:t>heikentynyt seksuaalinen mielenkiinto (libidon heikkeneminen)</w:t>
      </w:r>
    </w:p>
    <w:p w14:paraId="67BE300E" w14:textId="77777777" w:rsidR="00072E6C" w:rsidRPr="00A64FD5" w:rsidRDefault="008F7837">
      <w:pPr>
        <w:ind w:left="567" w:hanging="567"/>
      </w:pPr>
      <w:r w:rsidRPr="00A64FD5">
        <w:t>•</w:t>
      </w:r>
      <w:r w:rsidRPr="00A64FD5">
        <w:tab/>
        <w:t>mielialan muutokset</w:t>
      </w:r>
    </w:p>
    <w:p w14:paraId="064685D8" w14:textId="77777777" w:rsidR="00072E6C" w:rsidRPr="00A64FD5" w:rsidRDefault="008F7837">
      <w:pPr>
        <w:ind w:left="567" w:hanging="567"/>
      </w:pPr>
      <w:r w:rsidRPr="00A64FD5">
        <w:t>•</w:t>
      </w:r>
      <w:r w:rsidRPr="00A64FD5">
        <w:tab/>
        <w:t>lihaksiin liittyvät ongelmat</w:t>
      </w:r>
    </w:p>
    <w:p w14:paraId="5A897381" w14:textId="30D6DCF9" w:rsidR="00072E6C" w:rsidRPr="00A64FD5" w:rsidRDefault="008F7837">
      <w:pPr>
        <w:ind w:left="567" w:hanging="567"/>
      </w:pPr>
      <w:r w:rsidRPr="00A64FD5">
        <w:t>•</w:t>
      </w:r>
      <w:r w:rsidRPr="00A64FD5">
        <w:tab/>
        <w:t xml:space="preserve">hallitsemattomat lihasliikkeet, kuten </w:t>
      </w:r>
      <w:r w:rsidR="00A64FD5" w:rsidRPr="00A64FD5">
        <w:t>irvistely</w:t>
      </w:r>
      <w:r w:rsidRPr="00A64FD5">
        <w:t>, maiskuttelu ja kielen liikkeet. Nämä ilmenevät yleensä ensin kasvojen ja suun alueella, mutta niitä voi myös esiintyä kehon muissa osissa. Nämä oireet voivat olla merkkejä häiriöstä, jota kutsutaan tardiiviksi dyskinesiaksi.</w:t>
      </w:r>
    </w:p>
    <w:p w14:paraId="6620F301" w14:textId="77777777" w:rsidR="00072E6C" w:rsidRPr="00A64FD5" w:rsidRDefault="008F7837">
      <w:pPr>
        <w:ind w:left="567" w:hanging="567"/>
      </w:pPr>
      <w:r w:rsidRPr="00A64FD5">
        <w:t>•</w:t>
      </w:r>
      <w:r w:rsidRPr="00A64FD5">
        <w:tab/>
        <w:t>parkinsonismi – sairaus, jonka oireita ovat pienentyneet tai hitaat liikkeet, ajattelun hitaus, nykäykset raajoja taivuttaessa (hammasratasjäykkyys), laahustaminen, nopea askeltaminen, vapina, kasvonilmeiden niukkuus tai puuttuminen, lihasjäykkyys, kuolaaminen</w:t>
      </w:r>
    </w:p>
    <w:p w14:paraId="191750B9" w14:textId="77777777" w:rsidR="00072E6C" w:rsidRPr="00A64FD5" w:rsidRDefault="008F7837">
      <w:pPr>
        <w:ind w:left="567" w:hanging="567"/>
      </w:pPr>
      <w:r w:rsidRPr="00A64FD5">
        <w:t>•</w:t>
      </w:r>
      <w:r w:rsidRPr="00A64FD5">
        <w:tab/>
        <w:t>liikkeisiin liittyvät ongelmat</w:t>
      </w:r>
    </w:p>
    <w:p w14:paraId="2E807724" w14:textId="77777777" w:rsidR="00072E6C" w:rsidRPr="00A64FD5" w:rsidRDefault="008F7837">
      <w:pPr>
        <w:ind w:left="567" w:hanging="567"/>
      </w:pPr>
      <w:r w:rsidRPr="00A64FD5">
        <w:t>•</w:t>
      </w:r>
      <w:r w:rsidRPr="00A64FD5">
        <w:tab/>
        <w:t>äärimmäinen levottomuus ja levottomat jalat</w:t>
      </w:r>
    </w:p>
    <w:p w14:paraId="116760D2" w14:textId="77777777" w:rsidR="00072E6C" w:rsidRPr="00A64FD5" w:rsidRDefault="008F7837">
      <w:pPr>
        <w:ind w:left="567" w:hanging="567"/>
      </w:pPr>
      <w:r w:rsidRPr="00A64FD5">
        <w:t>•</w:t>
      </w:r>
      <w:r w:rsidRPr="00A64FD5">
        <w:tab/>
        <w:t>maku- ja hajuaistin vääristyminen</w:t>
      </w:r>
    </w:p>
    <w:p w14:paraId="45FA095E" w14:textId="77777777" w:rsidR="00072E6C" w:rsidRPr="00A64FD5" w:rsidRDefault="008F7837">
      <w:pPr>
        <w:ind w:left="567" w:hanging="567"/>
      </w:pPr>
      <w:r w:rsidRPr="00A64FD5">
        <w:t>•</w:t>
      </w:r>
      <w:r w:rsidRPr="00A64FD5">
        <w:tab/>
        <w:t>silmämunien kiinnittyminen yhteen asentoon</w:t>
      </w:r>
    </w:p>
    <w:p w14:paraId="24463404" w14:textId="77777777" w:rsidR="00072E6C" w:rsidRPr="00A64FD5" w:rsidRDefault="008F7837">
      <w:pPr>
        <w:ind w:left="567" w:hanging="567"/>
      </w:pPr>
      <w:r w:rsidRPr="00A64FD5">
        <w:t>•</w:t>
      </w:r>
      <w:r w:rsidRPr="00A64FD5">
        <w:tab/>
        <w:t>näön hämärtyminen</w:t>
      </w:r>
    </w:p>
    <w:p w14:paraId="34464144" w14:textId="77777777" w:rsidR="00072E6C" w:rsidRPr="00A64FD5" w:rsidRDefault="008F7837">
      <w:pPr>
        <w:ind w:left="567" w:hanging="567"/>
      </w:pPr>
      <w:r w:rsidRPr="00A64FD5">
        <w:t>•</w:t>
      </w:r>
      <w:r w:rsidRPr="00A64FD5">
        <w:tab/>
        <w:t>kipu silmässä</w:t>
      </w:r>
    </w:p>
    <w:p w14:paraId="06428FF2" w14:textId="77777777" w:rsidR="00072E6C" w:rsidRPr="00A64FD5" w:rsidRDefault="008F7837">
      <w:pPr>
        <w:ind w:left="567" w:hanging="567"/>
      </w:pPr>
      <w:r w:rsidRPr="00A64FD5">
        <w:t>•</w:t>
      </w:r>
      <w:r w:rsidRPr="00A64FD5">
        <w:tab/>
        <w:t>kahtena näkeminen</w:t>
      </w:r>
    </w:p>
    <w:p w14:paraId="4298D9E8" w14:textId="77777777" w:rsidR="00072E6C" w:rsidRPr="00A64FD5" w:rsidRDefault="008F7837">
      <w:pPr>
        <w:ind w:left="567" w:hanging="567"/>
      </w:pPr>
      <w:r w:rsidRPr="00A64FD5">
        <w:t>•</w:t>
      </w:r>
      <w:r w:rsidRPr="00A64FD5">
        <w:tab/>
        <w:t>silmien valoherkkyys</w:t>
      </w:r>
    </w:p>
    <w:p w14:paraId="7CEC6C73" w14:textId="77777777" w:rsidR="00072E6C" w:rsidRPr="00A64FD5" w:rsidRDefault="008F7837">
      <w:pPr>
        <w:ind w:left="567" w:hanging="567"/>
      </w:pPr>
      <w:r w:rsidRPr="00A64FD5">
        <w:t>•</w:t>
      </w:r>
      <w:r w:rsidRPr="00A64FD5">
        <w:tab/>
        <w:t>epänormaali sydämensyke, hidas tai nopea sydämensyke, epänormaali sydämen sähköinen johtuminen, poikkeava sydänsähkökäyrä (EKG)</w:t>
      </w:r>
    </w:p>
    <w:p w14:paraId="15096972" w14:textId="77777777" w:rsidR="00072E6C" w:rsidRPr="00A64FD5" w:rsidRDefault="008F7837">
      <w:pPr>
        <w:ind w:left="567" w:hanging="567"/>
      </w:pPr>
      <w:r w:rsidRPr="00A64FD5">
        <w:t>•</w:t>
      </w:r>
      <w:r w:rsidRPr="00A64FD5">
        <w:tab/>
        <w:t>korkea verenpaine</w:t>
      </w:r>
    </w:p>
    <w:p w14:paraId="251F0306" w14:textId="77777777" w:rsidR="00072E6C" w:rsidRPr="00A64FD5" w:rsidRDefault="008F7837">
      <w:pPr>
        <w:ind w:left="567" w:hanging="567"/>
      </w:pPr>
      <w:r w:rsidRPr="00A64FD5">
        <w:t>•</w:t>
      </w:r>
      <w:r w:rsidRPr="00A64FD5">
        <w:tab/>
        <w:t>pyörrytyksen tunne noustessa ylös makuu- tai istuma-asennosta verenpaineen laskusta johtuen</w:t>
      </w:r>
    </w:p>
    <w:p w14:paraId="31C3B108" w14:textId="77777777" w:rsidR="00072E6C" w:rsidRPr="00A64FD5" w:rsidRDefault="008F7837">
      <w:pPr>
        <w:ind w:left="567" w:hanging="567"/>
      </w:pPr>
      <w:r w:rsidRPr="00A64FD5">
        <w:t>•</w:t>
      </w:r>
      <w:r w:rsidRPr="00A64FD5">
        <w:tab/>
        <w:t>yskä</w:t>
      </w:r>
    </w:p>
    <w:p w14:paraId="3B6B4E0F" w14:textId="77777777" w:rsidR="00072E6C" w:rsidRPr="00A64FD5" w:rsidRDefault="008F7837">
      <w:pPr>
        <w:ind w:left="567" w:hanging="567"/>
      </w:pPr>
      <w:r w:rsidRPr="00A64FD5">
        <w:t>•</w:t>
      </w:r>
      <w:r w:rsidRPr="00A64FD5">
        <w:tab/>
        <w:t>nikotus</w:t>
      </w:r>
    </w:p>
    <w:p w14:paraId="1E9E5A3C" w14:textId="77777777" w:rsidR="00072E6C" w:rsidRPr="00A64FD5" w:rsidRDefault="008F7837">
      <w:pPr>
        <w:ind w:left="567" w:hanging="567"/>
      </w:pPr>
      <w:r w:rsidRPr="00A64FD5">
        <w:t>•</w:t>
      </w:r>
      <w:r w:rsidRPr="00A64FD5">
        <w:tab/>
        <w:t>gastroesofageaalinen refluksitauti, jossa liiallinen mahaneste virtaa takaisin (refluksit) ruokatorveen (suusta mahaan kulkeva putki, jonka kautta ruoka kulkee), aiheuttaen närästystä ja mahdollisesti vaurioittaen ruokatorvea</w:t>
      </w:r>
    </w:p>
    <w:p w14:paraId="3BF87FE5" w14:textId="77777777" w:rsidR="00072E6C" w:rsidRPr="00A64FD5" w:rsidRDefault="008F7837">
      <w:pPr>
        <w:ind w:left="567" w:hanging="567"/>
      </w:pPr>
      <w:r w:rsidRPr="00A64FD5">
        <w:t>•</w:t>
      </w:r>
      <w:r w:rsidRPr="00A64FD5">
        <w:tab/>
        <w:t>närästys</w:t>
      </w:r>
    </w:p>
    <w:p w14:paraId="474F54B3" w14:textId="77777777" w:rsidR="00072E6C" w:rsidRPr="00A64FD5" w:rsidRDefault="008F7837">
      <w:pPr>
        <w:ind w:left="567" w:hanging="567"/>
      </w:pPr>
      <w:r w:rsidRPr="00A64FD5">
        <w:t>•</w:t>
      </w:r>
      <w:r w:rsidRPr="00A64FD5">
        <w:tab/>
        <w:t>oksentelu</w:t>
      </w:r>
    </w:p>
    <w:p w14:paraId="49712F11" w14:textId="77777777" w:rsidR="00072E6C" w:rsidRPr="00A64FD5" w:rsidRDefault="008F7837">
      <w:pPr>
        <w:ind w:left="567" w:hanging="567"/>
      </w:pPr>
      <w:r w:rsidRPr="00A64FD5">
        <w:t>•</w:t>
      </w:r>
      <w:r w:rsidRPr="00A64FD5">
        <w:tab/>
        <w:t>ripuli</w:t>
      </w:r>
    </w:p>
    <w:p w14:paraId="1627896D" w14:textId="77777777" w:rsidR="00072E6C" w:rsidRPr="00A64FD5" w:rsidRDefault="008F7837">
      <w:pPr>
        <w:ind w:left="567" w:hanging="567"/>
      </w:pPr>
      <w:r w:rsidRPr="00A64FD5">
        <w:t>•</w:t>
      </w:r>
      <w:r w:rsidRPr="00A64FD5">
        <w:tab/>
        <w:t>pahoinvointi</w:t>
      </w:r>
    </w:p>
    <w:p w14:paraId="05CFE3CE" w14:textId="77777777" w:rsidR="00072E6C" w:rsidRPr="00A64FD5" w:rsidRDefault="008F7837">
      <w:pPr>
        <w:ind w:left="567" w:hanging="567"/>
      </w:pPr>
      <w:r w:rsidRPr="00A64FD5">
        <w:t>•</w:t>
      </w:r>
      <w:r w:rsidRPr="00A64FD5">
        <w:tab/>
        <w:t>mahakipu</w:t>
      </w:r>
    </w:p>
    <w:p w14:paraId="13631B13" w14:textId="77777777" w:rsidR="00072E6C" w:rsidRPr="00A64FD5" w:rsidRDefault="008F7837">
      <w:pPr>
        <w:ind w:left="567" w:hanging="567"/>
      </w:pPr>
      <w:r w:rsidRPr="00A64FD5">
        <w:t>•</w:t>
      </w:r>
      <w:r w:rsidRPr="00A64FD5">
        <w:tab/>
        <w:t>epämukava tunne mahassa</w:t>
      </w:r>
    </w:p>
    <w:p w14:paraId="5C125515" w14:textId="77777777" w:rsidR="00072E6C" w:rsidRPr="00A64FD5" w:rsidRDefault="008F7837">
      <w:pPr>
        <w:ind w:left="567" w:hanging="567"/>
      </w:pPr>
      <w:r w:rsidRPr="00A64FD5">
        <w:t>•</w:t>
      </w:r>
      <w:r w:rsidRPr="00A64FD5">
        <w:tab/>
        <w:t>ummetus</w:t>
      </w:r>
    </w:p>
    <w:p w14:paraId="4656F4C6" w14:textId="77777777" w:rsidR="00072E6C" w:rsidRPr="00A64FD5" w:rsidRDefault="008F7837">
      <w:pPr>
        <w:ind w:left="567" w:hanging="567"/>
      </w:pPr>
      <w:r w:rsidRPr="00A64FD5">
        <w:t>•</w:t>
      </w:r>
      <w:r w:rsidRPr="00A64FD5">
        <w:tab/>
        <w:t>lisääntynyt ulostustarve</w:t>
      </w:r>
    </w:p>
    <w:p w14:paraId="10F92A39" w14:textId="77777777" w:rsidR="00072E6C" w:rsidRPr="00A64FD5" w:rsidRDefault="008F7837">
      <w:pPr>
        <w:ind w:left="567" w:hanging="567"/>
      </w:pPr>
      <w:r w:rsidRPr="00A64FD5">
        <w:t>•</w:t>
      </w:r>
      <w:r w:rsidRPr="00A64FD5">
        <w:tab/>
        <w:t>kuolaaminen, lisääntynyt syljeneritys</w:t>
      </w:r>
    </w:p>
    <w:p w14:paraId="41D57B76" w14:textId="77777777" w:rsidR="00072E6C" w:rsidRPr="00A64FD5" w:rsidRDefault="008F7837">
      <w:pPr>
        <w:ind w:left="567" w:hanging="567"/>
      </w:pPr>
      <w:r w:rsidRPr="00A64FD5">
        <w:t>•</w:t>
      </w:r>
      <w:r w:rsidRPr="00A64FD5">
        <w:tab/>
        <w:t>epätavallinen hiustenlähtö</w:t>
      </w:r>
    </w:p>
    <w:p w14:paraId="35EE44E5" w14:textId="3DE80BF5" w:rsidR="00072E6C" w:rsidRPr="00A64FD5" w:rsidRDefault="008F7837">
      <w:pPr>
        <w:ind w:left="567" w:hanging="567"/>
      </w:pPr>
      <w:r w:rsidRPr="00A64FD5">
        <w:t>•</w:t>
      </w:r>
      <w:r w:rsidRPr="00A64FD5">
        <w:tab/>
        <w:t>akne</w:t>
      </w:r>
      <w:r w:rsidR="00A64FD5">
        <w:t>,</w:t>
      </w:r>
      <w:r w:rsidRPr="00A64FD5">
        <w:t xml:space="preserve"> kasvojen ihosairaus, jossa nenä ja posket ovat epätavallisen punaiset, ihottuma, ihon kovettuminen</w:t>
      </w:r>
    </w:p>
    <w:p w14:paraId="10D5D5AB" w14:textId="77777777" w:rsidR="00072E6C" w:rsidRPr="00A64FD5" w:rsidRDefault="008F7837">
      <w:pPr>
        <w:ind w:left="567" w:hanging="567"/>
      </w:pPr>
      <w:r w:rsidRPr="00A64FD5">
        <w:t>•</w:t>
      </w:r>
      <w:r w:rsidRPr="00A64FD5">
        <w:tab/>
        <w:t>lihasjäykkyys, lihaskouristukset, lihasten nykiminen, lihaskireys, lihaskipu (myalgia), raajakipu</w:t>
      </w:r>
    </w:p>
    <w:p w14:paraId="7672B7BE" w14:textId="77777777" w:rsidR="00072E6C" w:rsidRPr="00A64FD5" w:rsidRDefault="008F7837">
      <w:pPr>
        <w:ind w:left="567" w:hanging="567"/>
      </w:pPr>
      <w:r w:rsidRPr="00A64FD5">
        <w:t>•</w:t>
      </w:r>
      <w:r w:rsidRPr="00A64FD5">
        <w:tab/>
        <w:t>nivelkipu (artralgia), selkäkipu, vähentynyt nivelten liikelaajuus, niskajäykkyys, suun puutteellinen aukeaminen</w:t>
      </w:r>
    </w:p>
    <w:p w14:paraId="29FFDDD3" w14:textId="77777777" w:rsidR="00072E6C" w:rsidRPr="00A64FD5" w:rsidRDefault="008F7837">
      <w:pPr>
        <w:ind w:left="567" w:hanging="567"/>
      </w:pPr>
      <w:r w:rsidRPr="00A64FD5">
        <w:t>•</w:t>
      </w:r>
      <w:r w:rsidRPr="00A64FD5">
        <w:tab/>
        <w:t>munuaiskivet, sokeria (glukoosia) virtsassa</w:t>
      </w:r>
    </w:p>
    <w:p w14:paraId="57EDAD69" w14:textId="77777777" w:rsidR="00072E6C" w:rsidRPr="00A64FD5" w:rsidRDefault="008F7837">
      <w:pPr>
        <w:ind w:left="567" w:hanging="567"/>
      </w:pPr>
      <w:r w:rsidRPr="00A64FD5">
        <w:t>•</w:t>
      </w:r>
      <w:r w:rsidRPr="00A64FD5">
        <w:tab/>
        <w:t>spontaani maitovuoto rinnoista (galaktorrea)</w:t>
      </w:r>
    </w:p>
    <w:p w14:paraId="5422731B" w14:textId="0A1F8522" w:rsidR="00072E6C" w:rsidRPr="00A64FD5" w:rsidRDefault="008F7837">
      <w:pPr>
        <w:ind w:left="567" w:hanging="567"/>
      </w:pPr>
      <w:r w:rsidRPr="00A64FD5">
        <w:t>•</w:t>
      </w:r>
      <w:r w:rsidRPr="00A64FD5">
        <w:tab/>
        <w:t xml:space="preserve">rintojen suureneminen miehillä, rintojen arkuus, emättimen </w:t>
      </w:r>
      <w:r w:rsidR="00A64FD5" w:rsidRPr="00A64FD5">
        <w:t>kuivuus</w:t>
      </w:r>
    </w:p>
    <w:p w14:paraId="48A6A41B" w14:textId="77777777" w:rsidR="00072E6C" w:rsidRPr="00A64FD5" w:rsidRDefault="008F7837">
      <w:pPr>
        <w:ind w:left="567" w:hanging="567"/>
      </w:pPr>
      <w:r w:rsidRPr="00A64FD5">
        <w:t>•</w:t>
      </w:r>
      <w:r w:rsidRPr="00A64FD5">
        <w:tab/>
        <w:t>kuume</w:t>
      </w:r>
    </w:p>
    <w:p w14:paraId="3BF27CB8" w14:textId="77777777" w:rsidR="00072E6C" w:rsidRPr="00A64FD5" w:rsidRDefault="008F7837">
      <w:pPr>
        <w:ind w:left="567" w:hanging="567"/>
      </w:pPr>
      <w:r w:rsidRPr="00A64FD5">
        <w:t>•</w:t>
      </w:r>
      <w:r w:rsidRPr="00A64FD5">
        <w:tab/>
        <w:t>voimattomuus</w:t>
      </w:r>
    </w:p>
    <w:p w14:paraId="60A781AC" w14:textId="77777777" w:rsidR="00072E6C" w:rsidRPr="00A64FD5" w:rsidRDefault="008F7837">
      <w:pPr>
        <w:ind w:left="567" w:hanging="567"/>
      </w:pPr>
      <w:r w:rsidRPr="00A64FD5">
        <w:lastRenderedPageBreak/>
        <w:t>•</w:t>
      </w:r>
      <w:r w:rsidRPr="00A64FD5">
        <w:tab/>
        <w:t>kävelyvaikeudet</w:t>
      </w:r>
    </w:p>
    <w:p w14:paraId="152693BB" w14:textId="77777777" w:rsidR="00072E6C" w:rsidRPr="00A64FD5" w:rsidRDefault="008F7837">
      <w:pPr>
        <w:ind w:left="567" w:hanging="567"/>
      </w:pPr>
      <w:r w:rsidRPr="00A64FD5">
        <w:t>•</w:t>
      </w:r>
      <w:r w:rsidRPr="00A64FD5">
        <w:tab/>
        <w:t>epämukava tunne rinnassa</w:t>
      </w:r>
    </w:p>
    <w:p w14:paraId="03FE2429" w14:textId="77777777" w:rsidR="00072E6C" w:rsidRPr="00A64FD5" w:rsidRDefault="008F7837">
      <w:pPr>
        <w:ind w:left="567" w:hanging="567"/>
      </w:pPr>
      <w:r w:rsidRPr="00A64FD5">
        <w:t>•</w:t>
      </w:r>
      <w:r w:rsidRPr="00A64FD5">
        <w:tab/>
        <w:t>pistoskohdan reaktiot, kuten punoitus, turvotus, epämukava tunne ja pistoskohdan kutina</w:t>
      </w:r>
    </w:p>
    <w:p w14:paraId="47BDE75A" w14:textId="77777777" w:rsidR="00072E6C" w:rsidRPr="00A64FD5" w:rsidRDefault="008F7837">
      <w:pPr>
        <w:ind w:left="567" w:hanging="567"/>
      </w:pPr>
      <w:r w:rsidRPr="00A64FD5">
        <w:t>•</w:t>
      </w:r>
      <w:r w:rsidRPr="00A64FD5">
        <w:tab/>
        <w:t>jano</w:t>
      </w:r>
    </w:p>
    <w:p w14:paraId="5B6132D9" w14:textId="77777777" w:rsidR="00072E6C" w:rsidRPr="00A64FD5" w:rsidRDefault="008F7837">
      <w:pPr>
        <w:ind w:left="567" w:hanging="567"/>
      </w:pPr>
      <w:r w:rsidRPr="00A64FD5">
        <w:t>•</w:t>
      </w:r>
      <w:r w:rsidRPr="00A64FD5">
        <w:tab/>
        <w:t>hidasliikkeisyys</w:t>
      </w:r>
    </w:p>
    <w:p w14:paraId="3AE88FCA" w14:textId="77777777" w:rsidR="00072E6C" w:rsidRPr="00A64FD5" w:rsidRDefault="008F7837">
      <w:pPr>
        <w:ind w:left="567" w:hanging="567"/>
      </w:pPr>
      <w:r w:rsidRPr="00A64FD5">
        <w:t>•</w:t>
      </w:r>
      <w:r w:rsidRPr="00A64FD5">
        <w:tab/>
        <w:t>maksan toimintakokeissa näkyvät epätavalliset tulokset</w:t>
      </w:r>
    </w:p>
    <w:p w14:paraId="06E113E0" w14:textId="77777777" w:rsidR="00072E6C" w:rsidRPr="00A64FD5" w:rsidRDefault="008F7837">
      <w:pPr>
        <w:ind w:left="567" w:hanging="567"/>
      </w:pPr>
      <w:r w:rsidRPr="00A64FD5">
        <w:t>•</w:t>
      </w:r>
      <w:r w:rsidRPr="00A64FD5">
        <w:tab/>
        <w:t>tutkimuksissa voidaan havaita seuraavia:</w:t>
      </w:r>
    </w:p>
    <w:p w14:paraId="03C4238A" w14:textId="77777777" w:rsidR="00072E6C" w:rsidRPr="00A64FD5" w:rsidRDefault="008F7837">
      <w:pPr>
        <w:autoSpaceDE w:val="0"/>
        <w:autoSpaceDN w:val="0"/>
        <w:adjustRightInd w:val="0"/>
        <w:ind w:left="1134" w:hanging="567"/>
        <w:rPr>
          <w:color w:val="000000"/>
          <w:szCs w:val="22"/>
        </w:rPr>
      </w:pPr>
      <w:r w:rsidRPr="00A64FD5">
        <w:rPr>
          <w:color w:val="000000"/>
          <w:szCs w:val="22"/>
        </w:rPr>
        <w:t>-</w:t>
      </w:r>
      <w:r w:rsidRPr="00A64FD5">
        <w:rPr>
          <w:color w:val="000000"/>
          <w:szCs w:val="22"/>
        </w:rPr>
        <w:tab/>
        <w:t>suurentuneet maksaentsyymien määrät</w:t>
      </w:r>
    </w:p>
    <w:p w14:paraId="16940A3A" w14:textId="77777777" w:rsidR="00072E6C" w:rsidRPr="00A64FD5" w:rsidRDefault="008F7837">
      <w:pPr>
        <w:autoSpaceDE w:val="0"/>
        <w:autoSpaceDN w:val="0"/>
        <w:adjustRightInd w:val="0"/>
        <w:ind w:left="1134" w:hanging="567"/>
        <w:rPr>
          <w:color w:val="000000"/>
          <w:szCs w:val="22"/>
        </w:rPr>
      </w:pPr>
      <w:r w:rsidRPr="00A64FD5">
        <w:rPr>
          <w:color w:val="000000"/>
          <w:szCs w:val="22"/>
        </w:rPr>
        <w:t>-</w:t>
      </w:r>
      <w:r w:rsidRPr="00A64FD5">
        <w:rPr>
          <w:color w:val="000000"/>
          <w:szCs w:val="22"/>
        </w:rPr>
        <w:tab/>
        <w:t>suurentunut alaniiniaminotransferaasin määrä</w:t>
      </w:r>
    </w:p>
    <w:p w14:paraId="4859032D" w14:textId="77777777" w:rsidR="00072E6C" w:rsidRPr="00A64FD5" w:rsidRDefault="008F7837">
      <w:pPr>
        <w:autoSpaceDE w:val="0"/>
        <w:autoSpaceDN w:val="0"/>
        <w:adjustRightInd w:val="0"/>
        <w:ind w:left="1134" w:hanging="567"/>
        <w:rPr>
          <w:color w:val="000000"/>
          <w:szCs w:val="22"/>
        </w:rPr>
      </w:pPr>
      <w:r w:rsidRPr="00A64FD5">
        <w:rPr>
          <w:color w:val="000000"/>
          <w:szCs w:val="22"/>
        </w:rPr>
        <w:t>-</w:t>
      </w:r>
      <w:r w:rsidRPr="00A64FD5">
        <w:rPr>
          <w:color w:val="000000"/>
          <w:szCs w:val="22"/>
        </w:rPr>
        <w:tab/>
        <w:t>suurentunut gammaglutamyylitransferaasin määrä</w:t>
      </w:r>
    </w:p>
    <w:p w14:paraId="19DBA05B" w14:textId="77777777" w:rsidR="00072E6C" w:rsidRPr="00A64FD5" w:rsidRDefault="008F7837">
      <w:pPr>
        <w:autoSpaceDE w:val="0"/>
        <w:autoSpaceDN w:val="0"/>
        <w:adjustRightInd w:val="0"/>
        <w:ind w:left="1134" w:hanging="567"/>
        <w:rPr>
          <w:color w:val="000000"/>
          <w:szCs w:val="22"/>
        </w:rPr>
      </w:pPr>
      <w:r w:rsidRPr="00A64FD5">
        <w:rPr>
          <w:color w:val="000000"/>
          <w:szCs w:val="22"/>
        </w:rPr>
        <w:t>-</w:t>
      </w:r>
      <w:r w:rsidRPr="00A64FD5">
        <w:rPr>
          <w:color w:val="000000"/>
          <w:szCs w:val="22"/>
        </w:rPr>
        <w:tab/>
        <w:t>suurentunut bilirubiinin määrä veressä</w:t>
      </w:r>
    </w:p>
    <w:p w14:paraId="19A36FB8" w14:textId="77777777" w:rsidR="00072E6C" w:rsidRPr="00A64FD5" w:rsidRDefault="008F7837">
      <w:pPr>
        <w:autoSpaceDE w:val="0"/>
        <w:autoSpaceDN w:val="0"/>
        <w:adjustRightInd w:val="0"/>
        <w:ind w:left="1134" w:hanging="567"/>
        <w:rPr>
          <w:color w:val="000000"/>
          <w:szCs w:val="22"/>
        </w:rPr>
      </w:pPr>
      <w:r w:rsidRPr="00A64FD5">
        <w:rPr>
          <w:color w:val="000000"/>
          <w:szCs w:val="22"/>
        </w:rPr>
        <w:t>-</w:t>
      </w:r>
      <w:r w:rsidRPr="00A64FD5">
        <w:rPr>
          <w:color w:val="000000"/>
          <w:szCs w:val="22"/>
        </w:rPr>
        <w:tab/>
        <w:t>suurentunut aspartaattiaminotransferaasin määrä</w:t>
      </w:r>
    </w:p>
    <w:p w14:paraId="2E01A336" w14:textId="77777777" w:rsidR="00072E6C" w:rsidRPr="00A64FD5" w:rsidRDefault="008F7837">
      <w:pPr>
        <w:autoSpaceDE w:val="0"/>
        <w:autoSpaceDN w:val="0"/>
        <w:adjustRightInd w:val="0"/>
        <w:ind w:left="1134" w:hanging="567"/>
        <w:rPr>
          <w:color w:val="000000"/>
          <w:szCs w:val="22"/>
        </w:rPr>
      </w:pPr>
      <w:r w:rsidRPr="00A64FD5">
        <w:rPr>
          <w:color w:val="000000"/>
          <w:szCs w:val="22"/>
        </w:rPr>
        <w:t>-</w:t>
      </w:r>
      <w:r w:rsidRPr="00A64FD5">
        <w:rPr>
          <w:color w:val="000000"/>
          <w:szCs w:val="22"/>
        </w:rPr>
        <w:tab/>
        <w:t>suurentunut tai pienentynyt verensokerin määrä</w:t>
      </w:r>
    </w:p>
    <w:p w14:paraId="0FDF1F65" w14:textId="77777777" w:rsidR="00072E6C" w:rsidRPr="00A64FD5" w:rsidRDefault="008F7837">
      <w:pPr>
        <w:autoSpaceDE w:val="0"/>
        <w:autoSpaceDN w:val="0"/>
        <w:adjustRightInd w:val="0"/>
        <w:ind w:left="1134" w:hanging="567"/>
        <w:rPr>
          <w:color w:val="000000"/>
          <w:szCs w:val="22"/>
        </w:rPr>
      </w:pPr>
      <w:r w:rsidRPr="00A64FD5">
        <w:rPr>
          <w:color w:val="000000"/>
          <w:szCs w:val="22"/>
        </w:rPr>
        <w:t>-</w:t>
      </w:r>
      <w:r w:rsidRPr="00A64FD5">
        <w:rPr>
          <w:color w:val="000000"/>
          <w:szCs w:val="22"/>
        </w:rPr>
        <w:tab/>
        <w:t>suurentunut glykosyloidun hemoglobiinin määrä</w:t>
      </w:r>
    </w:p>
    <w:p w14:paraId="7DC411D2" w14:textId="77777777" w:rsidR="00072E6C" w:rsidRPr="00A64FD5" w:rsidRDefault="008F7837">
      <w:pPr>
        <w:autoSpaceDE w:val="0"/>
        <w:autoSpaceDN w:val="0"/>
        <w:adjustRightInd w:val="0"/>
        <w:ind w:left="1134" w:hanging="567"/>
        <w:rPr>
          <w:color w:val="000000"/>
          <w:szCs w:val="22"/>
        </w:rPr>
      </w:pPr>
      <w:r w:rsidRPr="00A64FD5">
        <w:rPr>
          <w:color w:val="000000"/>
          <w:szCs w:val="22"/>
        </w:rPr>
        <w:t>-</w:t>
      </w:r>
      <w:r w:rsidRPr="00A64FD5">
        <w:rPr>
          <w:color w:val="000000"/>
          <w:szCs w:val="22"/>
        </w:rPr>
        <w:tab/>
        <w:t>pienentynyt kolesterolin määrä veressä</w:t>
      </w:r>
    </w:p>
    <w:p w14:paraId="65ECA4F7" w14:textId="77777777" w:rsidR="00072E6C" w:rsidRPr="00A64FD5" w:rsidRDefault="008F7837">
      <w:pPr>
        <w:autoSpaceDE w:val="0"/>
        <w:autoSpaceDN w:val="0"/>
        <w:adjustRightInd w:val="0"/>
        <w:ind w:left="1134" w:hanging="567"/>
        <w:rPr>
          <w:color w:val="000000"/>
          <w:szCs w:val="22"/>
        </w:rPr>
      </w:pPr>
      <w:r w:rsidRPr="00A64FD5">
        <w:rPr>
          <w:color w:val="000000"/>
          <w:szCs w:val="22"/>
        </w:rPr>
        <w:t>-</w:t>
      </w:r>
      <w:r w:rsidRPr="00A64FD5">
        <w:rPr>
          <w:color w:val="000000"/>
          <w:szCs w:val="22"/>
        </w:rPr>
        <w:tab/>
        <w:t>pienentynyt triglyseridien määrä veressä</w:t>
      </w:r>
    </w:p>
    <w:p w14:paraId="4281855A" w14:textId="77777777" w:rsidR="00072E6C" w:rsidRPr="00A64FD5" w:rsidRDefault="008F7837">
      <w:pPr>
        <w:autoSpaceDE w:val="0"/>
        <w:autoSpaceDN w:val="0"/>
        <w:adjustRightInd w:val="0"/>
        <w:ind w:left="1134" w:hanging="567"/>
        <w:rPr>
          <w:color w:val="000000"/>
          <w:szCs w:val="22"/>
        </w:rPr>
      </w:pPr>
      <w:r w:rsidRPr="00A64FD5">
        <w:rPr>
          <w:color w:val="000000"/>
          <w:szCs w:val="22"/>
        </w:rPr>
        <w:t>-</w:t>
      </w:r>
      <w:r w:rsidRPr="00A64FD5">
        <w:rPr>
          <w:color w:val="000000"/>
          <w:szCs w:val="22"/>
        </w:rPr>
        <w:tab/>
        <w:t>suurentunut vyötärönympärys.</w:t>
      </w:r>
    </w:p>
    <w:p w14:paraId="7DE59D91" w14:textId="77777777" w:rsidR="00072E6C" w:rsidRPr="00A64FD5" w:rsidRDefault="00072E6C">
      <w:pPr>
        <w:rPr>
          <w:iCs/>
          <w:color w:val="000000"/>
          <w:szCs w:val="22"/>
        </w:rPr>
      </w:pPr>
    </w:p>
    <w:p w14:paraId="6E26E7C2" w14:textId="764315A2" w:rsidR="006B5905" w:rsidRPr="00A64FD5" w:rsidRDefault="006B5905" w:rsidP="006B5905">
      <w:pPr>
        <w:rPr>
          <w:i/>
          <w:iCs/>
        </w:rPr>
      </w:pPr>
      <w:r w:rsidRPr="00A64FD5">
        <w:rPr>
          <w:i/>
          <w:iCs/>
        </w:rPr>
        <w:t>Seuraavia haittavaikutuksia on raportoitu samaa vaikuttavaa ainetta sisältävien suun kautta otettavien lääkkeiden markkinoille tulon jälkeen, mutta niiden esiintymistiheys on tuntematon (koska saatavissa oleva tieto ei riitä arviointiin):</w:t>
      </w:r>
    </w:p>
    <w:p w14:paraId="1D77390F" w14:textId="77777777" w:rsidR="00072E6C" w:rsidRPr="00A64FD5" w:rsidRDefault="00072E6C">
      <w:pPr>
        <w:rPr>
          <w:iCs/>
          <w:color w:val="000000"/>
        </w:rPr>
      </w:pPr>
    </w:p>
    <w:p w14:paraId="01D4BE42" w14:textId="77777777" w:rsidR="00072E6C" w:rsidRPr="00A64FD5" w:rsidRDefault="008F7837">
      <w:pPr>
        <w:ind w:left="567" w:hanging="567"/>
      </w:pPr>
      <w:r w:rsidRPr="00A64FD5">
        <w:t>•</w:t>
      </w:r>
      <w:r w:rsidRPr="00A64FD5">
        <w:tab/>
        <w:t>veren valkosolujen vähäinen määrä</w:t>
      </w:r>
    </w:p>
    <w:p w14:paraId="59939A3B" w14:textId="77777777" w:rsidR="00072E6C" w:rsidRPr="00A64FD5" w:rsidRDefault="008F7837">
      <w:pPr>
        <w:ind w:left="567" w:hanging="567"/>
      </w:pPr>
      <w:r w:rsidRPr="00A64FD5">
        <w:t>•</w:t>
      </w:r>
      <w:r w:rsidRPr="00A64FD5">
        <w:tab/>
        <w:t>allerginen reaktio (esim. suun, kielen, kasvojen ja nielun turvotus, kutina, nokkosihottuma), ihottuma</w:t>
      </w:r>
    </w:p>
    <w:p w14:paraId="0E90A261" w14:textId="77777777" w:rsidR="00072E6C" w:rsidRPr="00A64FD5" w:rsidRDefault="008F7837">
      <w:pPr>
        <w:ind w:left="567" w:hanging="567"/>
      </w:pPr>
      <w:r w:rsidRPr="00A64FD5">
        <w:t>•</w:t>
      </w:r>
      <w:r w:rsidRPr="00A64FD5">
        <w:tab/>
        <w:t>epätavallinen sydämensyke, äkkikuolema, sydänkohtaus</w:t>
      </w:r>
    </w:p>
    <w:p w14:paraId="5DB21EA8" w14:textId="77777777" w:rsidR="00072E6C" w:rsidRPr="00A64FD5" w:rsidRDefault="008F7837">
      <w:pPr>
        <w:ind w:left="567" w:hanging="567"/>
      </w:pPr>
      <w:r w:rsidRPr="00A64FD5">
        <w:t>•</w:t>
      </w:r>
      <w:r w:rsidRPr="00A64FD5">
        <w:tab/>
        <w:t>diabeettinen ketoasidoosi (ketoaineet veressä ja virtsassa) tai kooma</w:t>
      </w:r>
    </w:p>
    <w:p w14:paraId="154EEE72" w14:textId="77777777" w:rsidR="00072E6C" w:rsidRPr="00A64FD5" w:rsidRDefault="008F7837">
      <w:pPr>
        <w:ind w:left="567" w:hanging="567"/>
      </w:pPr>
      <w:r w:rsidRPr="00A64FD5">
        <w:t>•</w:t>
      </w:r>
      <w:r w:rsidRPr="00A64FD5">
        <w:tab/>
        <w:t>ruokahalun katoaminen (anoreksia), nielemisvaikeudet</w:t>
      </w:r>
    </w:p>
    <w:p w14:paraId="101E55F9" w14:textId="77777777" w:rsidR="00072E6C" w:rsidRPr="00A64FD5" w:rsidRDefault="008F7837">
      <w:pPr>
        <w:ind w:left="567" w:hanging="567"/>
      </w:pPr>
      <w:r w:rsidRPr="00A64FD5">
        <w:t>•</w:t>
      </w:r>
      <w:r w:rsidRPr="00A64FD5">
        <w:tab/>
        <w:t>matala natriumin määrä veressä</w:t>
      </w:r>
    </w:p>
    <w:p w14:paraId="76D4DAAA" w14:textId="77777777" w:rsidR="00072E6C" w:rsidRPr="00A64FD5" w:rsidRDefault="008F7837">
      <w:pPr>
        <w:ind w:left="567" w:hanging="567"/>
      </w:pPr>
      <w:r w:rsidRPr="00A64FD5">
        <w:t>•</w:t>
      </w:r>
      <w:r w:rsidRPr="00A64FD5">
        <w:tab/>
        <w:t>itsemurhayritys ja itsemurha</w:t>
      </w:r>
    </w:p>
    <w:p w14:paraId="5ED5A836" w14:textId="77777777" w:rsidR="00072E6C" w:rsidRPr="00A64FD5" w:rsidRDefault="008F7837">
      <w:pPr>
        <w:ind w:left="567" w:hanging="567"/>
      </w:pPr>
      <w:r w:rsidRPr="00A64FD5">
        <w:t>•</w:t>
      </w:r>
      <w:r w:rsidRPr="00A64FD5">
        <w:tab/>
        <w:t>kyvyttömyys vastustaa itsellesi tai muille haitallisia mielijohteita, joita voivat olla esimerkiksi</w:t>
      </w:r>
    </w:p>
    <w:p w14:paraId="45A31495" w14:textId="71374B09" w:rsidR="00072E6C" w:rsidRPr="00A64FD5" w:rsidRDefault="008F7837">
      <w:pPr>
        <w:autoSpaceDE w:val="0"/>
        <w:autoSpaceDN w:val="0"/>
        <w:adjustRightInd w:val="0"/>
        <w:ind w:left="1134" w:hanging="567"/>
      </w:pPr>
      <w:r w:rsidRPr="00A64FD5">
        <w:t>-</w:t>
      </w:r>
      <w:r w:rsidRPr="00A64FD5">
        <w:tab/>
        <w:t xml:space="preserve">voimakas pelihimo itselle tai perheelle aiheutuvista </w:t>
      </w:r>
      <w:r w:rsidR="00A64FD5" w:rsidRPr="00A64FD5">
        <w:t xml:space="preserve">vakavista </w:t>
      </w:r>
      <w:r w:rsidRPr="00A64FD5">
        <w:t>seurauksista huolimatta</w:t>
      </w:r>
    </w:p>
    <w:p w14:paraId="1C59605D" w14:textId="77777777" w:rsidR="00072E6C" w:rsidRPr="00A64FD5" w:rsidRDefault="008F7837">
      <w:pPr>
        <w:autoSpaceDE w:val="0"/>
        <w:autoSpaceDN w:val="0"/>
        <w:adjustRightInd w:val="0"/>
        <w:ind w:left="1134" w:hanging="567"/>
      </w:pPr>
      <w:r w:rsidRPr="00A64FD5">
        <w:t>-</w:t>
      </w:r>
      <w:r w:rsidRPr="00A64FD5">
        <w:tab/>
        <w:t>muuttunut tai lisääntynyt seksuaalinen mielenkiinto ja käyttäytyminen, esimerkiksi lisääntynyt seksuaalivietti, joka haittaa merkittävästi sinua tai muita</w:t>
      </w:r>
    </w:p>
    <w:p w14:paraId="2BD28729" w14:textId="77777777" w:rsidR="00072E6C" w:rsidRPr="00A64FD5" w:rsidRDefault="008F7837">
      <w:pPr>
        <w:autoSpaceDE w:val="0"/>
        <w:autoSpaceDN w:val="0"/>
        <w:adjustRightInd w:val="0"/>
        <w:ind w:left="1134" w:hanging="567"/>
      </w:pPr>
      <w:r w:rsidRPr="00A64FD5">
        <w:t>-</w:t>
      </w:r>
      <w:r w:rsidRPr="00A64FD5">
        <w:tab/>
        <w:t>kontrolloimaton ja liiallinen ostelu tai tuhlaaminen</w:t>
      </w:r>
    </w:p>
    <w:p w14:paraId="4697EC49" w14:textId="77777777" w:rsidR="00072E6C" w:rsidRPr="00A64FD5" w:rsidRDefault="008F7837">
      <w:pPr>
        <w:autoSpaceDE w:val="0"/>
        <w:autoSpaceDN w:val="0"/>
        <w:adjustRightInd w:val="0"/>
        <w:ind w:left="1134" w:hanging="567"/>
      </w:pPr>
      <w:r w:rsidRPr="00A64FD5">
        <w:t>-</w:t>
      </w:r>
      <w:r w:rsidRPr="00A64FD5">
        <w:tab/>
        <w:t>ahmiminen (suurten ruokamäärien syöminen lyhyessä ajassa) tai pakkomielteinen syöminen (syöminen enemmän kuin normaalisti ja enemmän kuin on tarpeen)</w:t>
      </w:r>
    </w:p>
    <w:p w14:paraId="38E69CEE" w14:textId="06A1CF1B" w:rsidR="006B5905" w:rsidRPr="00A64FD5" w:rsidRDefault="006B5905" w:rsidP="006B5905">
      <w:pPr>
        <w:autoSpaceDE w:val="0"/>
        <w:autoSpaceDN w:val="0"/>
        <w:adjustRightInd w:val="0"/>
        <w:ind w:left="1134" w:hanging="567"/>
      </w:pPr>
      <w:r w:rsidRPr="00A64FD5">
        <w:t>-</w:t>
      </w:r>
      <w:r w:rsidRPr="00A64FD5">
        <w:tab/>
        <w:t>taipumus harhailuun.</w:t>
      </w:r>
    </w:p>
    <w:p w14:paraId="278F6E74" w14:textId="77777777" w:rsidR="00072E6C" w:rsidRPr="00A64FD5" w:rsidRDefault="008F7837">
      <w:pPr>
        <w:autoSpaceDE w:val="0"/>
        <w:autoSpaceDN w:val="0"/>
        <w:adjustRightInd w:val="0"/>
        <w:ind w:left="567"/>
        <w:rPr>
          <w:szCs w:val="22"/>
        </w:rPr>
      </w:pPr>
      <w:r w:rsidRPr="00A64FD5">
        <w:t>Kerro lääkärille, jos havaitset mitä tahansa tällaista käyttäytymistä. Lääkäri keskustelee kanssasi siitä, miten tällaisia oireita voidaan hallita tai vähentää.</w:t>
      </w:r>
    </w:p>
    <w:p w14:paraId="448D2C96" w14:textId="77777777" w:rsidR="00072E6C" w:rsidRPr="00A64FD5" w:rsidRDefault="008F7837">
      <w:pPr>
        <w:ind w:left="567" w:hanging="567"/>
      </w:pPr>
      <w:r w:rsidRPr="00A64FD5">
        <w:t>•</w:t>
      </w:r>
      <w:r w:rsidRPr="00A64FD5">
        <w:tab/>
        <w:t>hermostuneisuus</w:t>
      </w:r>
    </w:p>
    <w:p w14:paraId="76F4452A" w14:textId="77777777" w:rsidR="00072E6C" w:rsidRPr="00A64FD5" w:rsidRDefault="008F7837">
      <w:pPr>
        <w:ind w:left="567" w:hanging="567"/>
      </w:pPr>
      <w:r w:rsidRPr="00A64FD5">
        <w:t>•</w:t>
      </w:r>
      <w:r w:rsidRPr="00A64FD5">
        <w:tab/>
        <w:t>aggressiivisuus</w:t>
      </w:r>
    </w:p>
    <w:p w14:paraId="140E51D3" w14:textId="77777777" w:rsidR="00072E6C" w:rsidRPr="00A64FD5" w:rsidRDefault="008F7837">
      <w:pPr>
        <w:ind w:left="567" w:hanging="567"/>
      </w:pPr>
      <w:r w:rsidRPr="00A64FD5">
        <w:t>•</w:t>
      </w:r>
      <w:r w:rsidRPr="00A64FD5">
        <w:tab/>
        <w:t>pahanlaatuinen neuroleptioireyhtymä (oireyhtymä, jonka oireita voivat olla mm. kuume, lihasjäykkyys, nopeutunut hengitys, hikoilu, tajunnan heikentyminen ja äkilliset verenpaineen ja sydämensykkeen muutokset)</w:t>
      </w:r>
    </w:p>
    <w:p w14:paraId="0465BEFB" w14:textId="77777777" w:rsidR="00072E6C" w:rsidRPr="00A64FD5" w:rsidRDefault="008F7837">
      <w:pPr>
        <w:ind w:left="567" w:hanging="567"/>
      </w:pPr>
      <w:r w:rsidRPr="00A64FD5">
        <w:t>•</w:t>
      </w:r>
      <w:r w:rsidRPr="00A64FD5">
        <w:tab/>
        <w:t>kouristuskohtaukset</w:t>
      </w:r>
    </w:p>
    <w:p w14:paraId="4E5C66EB" w14:textId="77777777" w:rsidR="00072E6C" w:rsidRPr="00A64FD5" w:rsidRDefault="008F7837">
      <w:pPr>
        <w:ind w:left="567" w:hanging="567"/>
      </w:pPr>
      <w:r w:rsidRPr="00A64FD5">
        <w:t>•</w:t>
      </w:r>
      <w:r w:rsidRPr="00A64FD5">
        <w:tab/>
        <w:t>serotoniinioireyhtymä (reaktio joka voi aiheuttaa suurta onnen tunnetta, uneliaisuutta, kömpelyyttä, levottomuutta, juopumuksen tunnetta, kuumetta, hikoilua tai lihasten jäykkyyttä)</w:t>
      </w:r>
    </w:p>
    <w:p w14:paraId="49E52701" w14:textId="77777777" w:rsidR="00072E6C" w:rsidRPr="00A64FD5" w:rsidRDefault="008F7837">
      <w:pPr>
        <w:ind w:left="567" w:hanging="567"/>
      </w:pPr>
      <w:r w:rsidRPr="00A64FD5">
        <w:t>•</w:t>
      </w:r>
      <w:r w:rsidRPr="00A64FD5">
        <w:tab/>
        <w:t>puheen häiriöt</w:t>
      </w:r>
    </w:p>
    <w:p w14:paraId="77161ED6" w14:textId="77777777" w:rsidR="00072E6C" w:rsidRPr="00A64FD5" w:rsidRDefault="008F7837">
      <w:pPr>
        <w:ind w:left="567" w:hanging="567"/>
      </w:pPr>
      <w:r w:rsidRPr="00A64FD5">
        <w:t>•</w:t>
      </w:r>
      <w:r w:rsidRPr="00A64FD5">
        <w:tab/>
        <w:t>sydämeen liittyvät ongelmat, mukaan lukien kääntyvien kärkien kammiotakykardia, sydämenpysähdykset, sydämen rytmin epäsäännöllisyydet, jotka voivat johtua poikkeavista sydämen hermoimpulsseista, poikkeavat lukemat sydäntutkimuksessa (EKG:ssä), QT-ajan pidentyminen</w:t>
      </w:r>
    </w:p>
    <w:p w14:paraId="26A9F0E7" w14:textId="77777777" w:rsidR="00072E6C" w:rsidRPr="00A64FD5" w:rsidRDefault="008F7837">
      <w:pPr>
        <w:ind w:left="567" w:hanging="567"/>
      </w:pPr>
      <w:r w:rsidRPr="00A64FD5">
        <w:t>•</w:t>
      </w:r>
      <w:r w:rsidRPr="00A64FD5">
        <w:tab/>
        <w:t>pyörtyminen</w:t>
      </w:r>
    </w:p>
    <w:p w14:paraId="608B9CD1" w14:textId="77777777" w:rsidR="00072E6C" w:rsidRPr="00A64FD5" w:rsidRDefault="008F7837">
      <w:pPr>
        <w:ind w:left="567" w:hanging="567"/>
      </w:pPr>
      <w:r w:rsidRPr="00A64FD5">
        <w:t>•</w:t>
      </w:r>
      <w:r w:rsidRPr="00A64FD5">
        <w:tab/>
        <w:t>oireet, jotka liittyvät erityisesti jalkojen laskimoissa oleviin verihyytymiin (oireita ovat jalan turvotus, kipu ja punoitus); tällaiset verihyytymät voivat liikkua verisuonia pitkin keuhkoihin aiheuttaen rintakipua ja hengitysvaikeuksia</w:t>
      </w:r>
    </w:p>
    <w:p w14:paraId="670BE207" w14:textId="77777777" w:rsidR="00072E6C" w:rsidRPr="00A64FD5" w:rsidRDefault="008F7837">
      <w:pPr>
        <w:ind w:left="567" w:hanging="567"/>
      </w:pPr>
      <w:r w:rsidRPr="00A64FD5">
        <w:lastRenderedPageBreak/>
        <w:t>•</w:t>
      </w:r>
      <w:r w:rsidRPr="00A64FD5">
        <w:tab/>
        <w:t>äänihuulten ympärillä olevien lihasten kouristus</w:t>
      </w:r>
    </w:p>
    <w:p w14:paraId="4DEB1A28" w14:textId="77777777" w:rsidR="00072E6C" w:rsidRPr="00A64FD5" w:rsidRDefault="008F7837">
      <w:pPr>
        <w:ind w:left="567" w:hanging="567"/>
      </w:pPr>
      <w:r w:rsidRPr="00A64FD5">
        <w:t>•</w:t>
      </w:r>
      <w:r w:rsidRPr="00A64FD5">
        <w:tab/>
        <w:t>tapaturmainen ruuan joutuminen henkitorveen, johon liittyy keuhkokuumeen (keuhkoinfektion) riski</w:t>
      </w:r>
    </w:p>
    <w:p w14:paraId="4F5754C9" w14:textId="77777777" w:rsidR="00072E6C" w:rsidRPr="00A64FD5" w:rsidRDefault="008F7837">
      <w:pPr>
        <w:ind w:left="567" w:hanging="567"/>
      </w:pPr>
      <w:r w:rsidRPr="00A64FD5">
        <w:t>•</w:t>
      </w:r>
      <w:r w:rsidRPr="00A64FD5">
        <w:tab/>
        <w:t>haimatulehdus</w:t>
      </w:r>
    </w:p>
    <w:p w14:paraId="645C7E35" w14:textId="77777777" w:rsidR="00072E6C" w:rsidRPr="00A64FD5" w:rsidRDefault="008F7837">
      <w:pPr>
        <w:ind w:left="567" w:hanging="567"/>
      </w:pPr>
      <w:r w:rsidRPr="00A64FD5">
        <w:t>•</w:t>
      </w:r>
      <w:r w:rsidRPr="00A64FD5">
        <w:tab/>
        <w:t>nielemisvaikeus</w:t>
      </w:r>
    </w:p>
    <w:p w14:paraId="4B629344" w14:textId="77777777" w:rsidR="00072E6C" w:rsidRPr="00A64FD5" w:rsidRDefault="008F7837">
      <w:pPr>
        <w:ind w:left="567" w:hanging="567"/>
      </w:pPr>
      <w:r w:rsidRPr="00A64FD5">
        <w:t>•</w:t>
      </w:r>
      <w:r w:rsidRPr="00A64FD5">
        <w:tab/>
        <w:t>maksan vajaatoiminta</w:t>
      </w:r>
    </w:p>
    <w:p w14:paraId="1FB873A4" w14:textId="77777777" w:rsidR="00072E6C" w:rsidRPr="00A64FD5" w:rsidRDefault="008F7837">
      <w:pPr>
        <w:ind w:left="567" w:hanging="567"/>
      </w:pPr>
      <w:r w:rsidRPr="00A64FD5">
        <w:t>•</w:t>
      </w:r>
      <w:r w:rsidRPr="00A64FD5">
        <w:tab/>
        <w:t>keltatauti (ihon ja silmänvalkuaisten keltaisuus)</w:t>
      </w:r>
    </w:p>
    <w:p w14:paraId="02392F8D" w14:textId="77777777" w:rsidR="00072E6C" w:rsidRPr="00A64FD5" w:rsidRDefault="008F7837">
      <w:pPr>
        <w:ind w:left="567" w:hanging="567"/>
      </w:pPr>
      <w:r w:rsidRPr="00A64FD5">
        <w:t>•</w:t>
      </w:r>
      <w:r w:rsidRPr="00A64FD5">
        <w:tab/>
        <w:t>maksatulehdus</w:t>
      </w:r>
    </w:p>
    <w:p w14:paraId="66E1E6F2" w14:textId="77777777" w:rsidR="00072E6C" w:rsidRPr="00A64FD5" w:rsidRDefault="008F7837">
      <w:pPr>
        <w:ind w:left="567" w:hanging="567"/>
      </w:pPr>
      <w:r w:rsidRPr="00A64FD5">
        <w:t>•</w:t>
      </w:r>
      <w:r w:rsidRPr="00A64FD5">
        <w:tab/>
        <w:t>ihottuma</w:t>
      </w:r>
    </w:p>
    <w:p w14:paraId="0365D100" w14:textId="77777777" w:rsidR="00072E6C" w:rsidRPr="00A64FD5" w:rsidRDefault="008F7837">
      <w:pPr>
        <w:ind w:left="567" w:hanging="567"/>
      </w:pPr>
      <w:r w:rsidRPr="00A64FD5">
        <w:t>•</w:t>
      </w:r>
      <w:r w:rsidRPr="00A64FD5">
        <w:tab/>
        <w:t>ihon valoherkkyys</w:t>
      </w:r>
    </w:p>
    <w:p w14:paraId="740F9383" w14:textId="77777777" w:rsidR="00072E6C" w:rsidRPr="00A64FD5" w:rsidRDefault="008F7837">
      <w:pPr>
        <w:ind w:left="567" w:hanging="567"/>
      </w:pPr>
      <w:r w:rsidRPr="00A64FD5">
        <w:t>•</w:t>
      </w:r>
      <w:r w:rsidRPr="00A64FD5">
        <w:tab/>
        <w:t>voimakas hikoilu</w:t>
      </w:r>
    </w:p>
    <w:p w14:paraId="149AF05E" w14:textId="77777777" w:rsidR="00072E6C" w:rsidRPr="00A64FD5" w:rsidRDefault="008F7837">
      <w:pPr>
        <w:ind w:left="567" w:hanging="567"/>
      </w:pPr>
      <w:r w:rsidRPr="00A64FD5">
        <w:t>•</w:t>
      </w:r>
      <w:r w:rsidRPr="00A64FD5">
        <w:tab/>
        <w:t>vakavat allergiset reaktiot, kuten lääkkeeseen liittyvä yleisoireinen eosinofiilinen oireyhtymä (DRESS). DRESS-oireyhtymä ilmenee alkuun flunssan kaltaisina oireina ja kasvoihottumana ja sen jälkeen laajempana ihottumana, kuumeena, suurentuneina imusolmukkeina, verikokeissa havaittavina kohonneina maksaentsyymiarvoina ja tietyntyyppisten valkosolujen määrän lisääntymisenä (eosinofilia)</w:t>
      </w:r>
    </w:p>
    <w:p w14:paraId="4175BB73" w14:textId="0892FDFA" w:rsidR="006B5905" w:rsidRPr="00A64FD5" w:rsidRDefault="006B5905" w:rsidP="006B5905">
      <w:pPr>
        <w:ind w:left="567" w:hanging="567"/>
      </w:pPr>
      <w:r w:rsidRPr="00A64FD5">
        <w:t>•</w:t>
      </w:r>
      <w:r w:rsidRPr="00A64FD5">
        <w:tab/>
        <w:t>lihasten heikkous, arkuus tai kipu, etenkin jos sinulla on samanaikaisesti huonovointisuutta, kuumetta tai tummavirtsaisuutta. Nämä voivat aiheutua epänormaalista lihasten hajoamisesta (rabdomyolyysi), joka voi olla hengenvaarallista ja johtaa munuaisongelmiin</w:t>
      </w:r>
    </w:p>
    <w:p w14:paraId="11D95AC7" w14:textId="77777777" w:rsidR="00072E6C" w:rsidRPr="00A64FD5" w:rsidRDefault="008F7837">
      <w:pPr>
        <w:ind w:left="567" w:hanging="567"/>
      </w:pPr>
      <w:r w:rsidRPr="00A64FD5">
        <w:t>•</w:t>
      </w:r>
      <w:r w:rsidRPr="00A64FD5">
        <w:tab/>
        <w:t>virtsaamisvaikeudet</w:t>
      </w:r>
    </w:p>
    <w:p w14:paraId="5A7C475A" w14:textId="77777777" w:rsidR="00072E6C" w:rsidRPr="00A64FD5" w:rsidRDefault="008F7837">
      <w:pPr>
        <w:ind w:left="567" w:hanging="567"/>
      </w:pPr>
      <w:r w:rsidRPr="00A64FD5">
        <w:t>•</w:t>
      </w:r>
      <w:r w:rsidRPr="00A64FD5">
        <w:tab/>
        <w:t>tahaton virtsan karkailu (inkontinenssi)</w:t>
      </w:r>
    </w:p>
    <w:p w14:paraId="6CCA3756" w14:textId="77777777" w:rsidR="00072E6C" w:rsidRPr="00A64FD5" w:rsidRDefault="008F7837">
      <w:pPr>
        <w:ind w:left="567" w:hanging="567"/>
      </w:pPr>
      <w:r w:rsidRPr="00A64FD5">
        <w:t>•</w:t>
      </w:r>
      <w:r w:rsidRPr="00A64FD5">
        <w:tab/>
      </w:r>
      <w:r w:rsidRPr="00A64FD5">
        <w:rPr>
          <w:rStyle w:val="Emphasis"/>
          <w:i w:val="0"/>
          <w:iCs/>
          <w:color w:val="000000"/>
          <w:szCs w:val="22"/>
        </w:rPr>
        <w:t>vastasyntyneen lääkeainevieroitusoireyhtymä</w:t>
      </w:r>
    </w:p>
    <w:p w14:paraId="24B9D0CF" w14:textId="77777777" w:rsidR="00072E6C" w:rsidRPr="00A64FD5" w:rsidRDefault="008F7837">
      <w:pPr>
        <w:ind w:left="567" w:hanging="567"/>
      </w:pPr>
      <w:r w:rsidRPr="00A64FD5">
        <w:t>•</w:t>
      </w:r>
      <w:r w:rsidRPr="00A64FD5">
        <w:tab/>
        <w:t>pitkittynyt ja/tai kivulias erektio</w:t>
      </w:r>
    </w:p>
    <w:p w14:paraId="078C64B4" w14:textId="77777777" w:rsidR="00072E6C" w:rsidRPr="00A64FD5" w:rsidRDefault="008F7837">
      <w:pPr>
        <w:ind w:left="567" w:hanging="567"/>
      </w:pPr>
      <w:r w:rsidRPr="00A64FD5">
        <w:t>•</w:t>
      </w:r>
      <w:r w:rsidRPr="00A64FD5">
        <w:tab/>
        <w:t>kehon ydinlämpötilan säätelyn vaikeudet tai ylilämpö</w:t>
      </w:r>
    </w:p>
    <w:p w14:paraId="2FFFF627" w14:textId="77777777" w:rsidR="00072E6C" w:rsidRPr="00A64FD5" w:rsidRDefault="008F7837">
      <w:pPr>
        <w:ind w:left="567" w:hanging="567"/>
      </w:pPr>
      <w:r w:rsidRPr="00A64FD5">
        <w:t>•</w:t>
      </w:r>
      <w:r w:rsidRPr="00A64FD5">
        <w:tab/>
        <w:t>rintakipu</w:t>
      </w:r>
    </w:p>
    <w:p w14:paraId="099308D1" w14:textId="77777777" w:rsidR="00072E6C" w:rsidRPr="00A64FD5" w:rsidRDefault="008F7837">
      <w:pPr>
        <w:ind w:left="567" w:hanging="567"/>
      </w:pPr>
      <w:r w:rsidRPr="00A64FD5">
        <w:t>•</w:t>
      </w:r>
      <w:r w:rsidRPr="00A64FD5">
        <w:tab/>
        <w:t>käsien, nilkkojen tai jalkojen turvotus</w:t>
      </w:r>
    </w:p>
    <w:p w14:paraId="68C5FAD0" w14:textId="77777777" w:rsidR="00072E6C" w:rsidRPr="00A64FD5" w:rsidRDefault="008F7837">
      <w:pPr>
        <w:ind w:left="567" w:hanging="567"/>
      </w:pPr>
      <w:r w:rsidRPr="00A64FD5">
        <w:t>•</w:t>
      </w:r>
      <w:r w:rsidRPr="00A64FD5">
        <w:tab/>
        <w:t>tutkimuksissa voidaan havaita seuraavia:</w:t>
      </w:r>
    </w:p>
    <w:p w14:paraId="0E33E2F2" w14:textId="77777777" w:rsidR="00072E6C" w:rsidRPr="00A64FD5" w:rsidRDefault="008F7837">
      <w:pPr>
        <w:autoSpaceDE w:val="0"/>
        <w:autoSpaceDN w:val="0"/>
        <w:adjustRightInd w:val="0"/>
        <w:ind w:left="1134" w:hanging="567"/>
        <w:rPr>
          <w:color w:val="000000"/>
          <w:szCs w:val="22"/>
        </w:rPr>
      </w:pPr>
      <w:r w:rsidRPr="00A64FD5">
        <w:rPr>
          <w:color w:val="000000"/>
          <w:szCs w:val="22"/>
        </w:rPr>
        <w:t>-</w:t>
      </w:r>
      <w:r w:rsidRPr="00A64FD5">
        <w:rPr>
          <w:color w:val="000000"/>
          <w:szCs w:val="22"/>
        </w:rPr>
        <w:tab/>
        <w:t>suurentunut alkalisen fosfataasin määrä</w:t>
      </w:r>
    </w:p>
    <w:p w14:paraId="7796082C" w14:textId="77777777" w:rsidR="00072E6C" w:rsidRPr="00A64FD5" w:rsidRDefault="008F7837">
      <w:pPr>
        <w:autoSpaceDE w:val="0"/>
        <w:autoSpaceDN w:val="0"/>
        <w:adjustRightInd w:val="0"/>
        <w:ind w:left="1134" w:hanging="567"/>
        <w:rPr>
          <w:color w:val="000000"/>
          <w:szCs w:val="22"/>
        </w:rPr>
      </w:pPr>
      <w:r w:rsidRPr="00A64FD5">
        <w:rPr>
          <w:color w:val="000000"/>
          <w:szCs w:val="22"/>
        </w:rPr>
        <w:t>-</w:t>
      </w:r>
      <w:r w:rsidRPr="00A64FD5">
        <w:rPr>
          <w:color w:val="000000"/>
          <w:szCs w:val="22"/>
        </w:rPr>
        <w:tab/>
        <w:t>vaihtelevia tuloksia verensokeria mittaavissa kokeissa.</w:t>
      </w:r>
    </w:p>
    <w:p w14:paraId="51C46AE8" w14:textId="77777777" w:rsidR="00072E6C" w:rsidRPr="00A64FD5" w:rsidRDefault="00072E6C">
      <w:pPr>
        <w:widowControl w:val="0"/>
        <w:rPr>
          <w:rStyle w:val="Emphasis"/>
          <w:i w:val="0"/>
          <w:iCs/>
          <w:color w:val="000000"/>
          <w:szCs w:val="22"/>
        </w:rPr>
      </w:pPr>
    </w:p>
    <w:p w14:paraId="774627E9" w14:textId="77777777" w:rsidR="00072E6C" w:rsidRPr="00A64FD5" w:rsidRDefault="008F7837">
      <w:pPr>
        <w:widowControl w:val="0"/>
        <w:rPr>
          <w:rStyle w:val="Emphasis"/>
          <w:b/>
          <w:i w:val="0"/>
          <w:iCs/>
          <w:color w:val="000000"/>
          <w:szCs w:val="22"/>
        </w:rPr>
      </w:pPr>
      <w:r w:rsidRPr="00A64FD5">
        <w:rPr>
          <w:rStyle w:val="Emphasis"/>
          <w:b/>
          <w:i w:val="0"/>
          <w:iCs/>
          <w:color w:val="000000"/>
          <w:szCs w:val="22"/>
        </w:rPr>
        <w:t>Haittavaikutuksista ilmoittaminen</w:t>
      </w:r>
    </w:p>
    <w:p w14:paraId="5976097C" w14:textId="0A261805" w:rsidR="00072E6C" w:rsidRPr="00A64FD5" w:rsidRDefault="008F7837">
      <w:pPr>
        <w:widowControl w:val="0"/>
        <w:rPr>
          <w:rStyle w:val="Emphasis"/>
          <w:i w:val="0"/>
          <w:color w:val="000000"/>
          <w:szCs w:val="22"/>
        </w:rPr>
      </w:pPr>
      <w:r w:rsidRPr="00A64FD5">
        <w:rPr>
          <w:color w:val="000000"/>
          <w:szCs w:val="22"/>
        </w:rPr>
        <w:t xml:space="preserve">Jos havaitset haittavaikutuksia, kerro niistä lääkärille tai sairaanhoitajalle. Tämä koskee myös sellaisia mahdollisia haittavaikutuksia, joita ei ole mainittu tässä pakkausselosteessa. Voit ilmoittaa haittavaikutuksista myös suoraan </w:t>
      </w:r>
      <w:hyperlink r:id="rId20" w:history="1">
        <w:hyperlink r:id="rId21" w:history="1">
          <w:r w:rsidR="00435627" w:rsidRPr="00686181">
            <w:rPr>
              <w:rStyle w:val="Hyperlink"/>
              <w:rFonts w:eastAsia="Times New Roman"/>
              <w:szCs w:val="22"/>
              <w:highlight w:val="lightGray"/>
              <w:u w:val="single"/>
            </w:rPr>
            <w:t>liitteessä V</w:t>
          </w:r>
        </w:hyperlink>
      </w:hyperlink>
      <w:r w:rsidRPr="00A64FD5">
        <w:rPr>
          <w:color w:val="000000"/>
          <w:szCs w:val="22"/>
          <w:highlight w:val="lightGray"/>
        </w:rPr>
        <w:t xml:space="preserve"> luetellun kansallisen ilmoitusjärjestelmän kautta.</w:t>
      </w:r>
      <w:r w:rsidRPr="00A64FD5">
        <w:rPr>
          <w:color w:val="000000"/>
          <w:szCs w:val="22"/>
        </w:rPr>
        <w:t xml:space="preserve"> Ilmoittamalla haittavaikutuksista voit auttaa saamaan enemmän tietoa tämän lääkevalmisteen turvallisuudesta.</w:t>
      </w:r>
    </w:p>
    <w:p w14:paraId="2056ACFF" w14:textId="77777777" w:rsidR="00072E6C" w:rsidRPr="00A64FD5" w:rsidRDefault="00072E6C">
      <w:pPr>
        <w:widowControl w:val="0"/>
        <w:rPr>
          <w:rStyle w:val="Emphasis"/>
          <w:i w:val="0"/>
          <w:iCs/>
          <w:color w:val="000000"/>
          <w:szCs w:val="22"/>
        </w:rPr>
      </w:pPr>
    </w:p>
    <w:p w14:paraId="38376909" w14:textId="77777777" w:rsidR="00072E6C" w:rsidRPr="00A64FD5" w:rsidRDefault="00072E6C">
      <w:pPr>
        <w:widowControl w:val="0"/>
        <w:rPr>
          <w:rStyle w:val="Emphasis"/>
          <w:i w:val="0"/>
          <w:iCs/>
          <w:color w:val="000000"/>
          <w:szCs w:val="22"/>
        </w:rPr>
      </w:pPr>
    </w:p>
    <w:p w14:paraId="40C5532A" w14:textId="77777777" w:rsidR="00072E6C" w:rsidRPr="00A64FD5" w:rsidRDefault="008F7837">
      <w:pPr>
        <w:widowControl w:val="0"/>
        <w:ind w:left="567" w:hanging="567"/>
        <w:rPr>
          <w:rStyle w:val="Emphasis"/>
          <w:i w:val="0"/>
          <w:iCs/>
          <w:color w:val="000000"/>
          <w:szCs w:val="22"/>
        </w:rPr>
      </w:pPr>
      <w:r w:rsidRPr="00A64FD5">
        <w:rPr>
          <w:rStyle w:val="Emphasis"/>
          <w:b/>
          <w:i w:val="0"/>
          <w:iCs/>
          <w:color w:val="000000"/>
          <w:szCs w:val="22"/>
        </w:rPr>
        <w:t>5.</w:t>
      </w:r>
      <w:r w:rsidRPr="00A64FD5">
        <w:rPr>
          <w:rStyle w:val="Emphasis"/>
          <w:b/>
          <w:i w:val="0"/>
          <w:iCs/>
          <w:color w:val="000000"/>
          <w:szCs w:val="22"/>
        </w:rPr>
        <w:tab/>
        <w:t>Abilify Maintena -valmisteen säilyttäminen</w:t>
      </w:r>
    </w:p>
    <w:p w14:paraId="6D144460" w14:textId="77777777" w:rsidR="00072E6C" w:rsidRPr="00A64FD5" w:rsidRDefault="00072E6C">
      <w:pPr>
        <w:widowControl w:val="0"/>
        <w:rPr>
          <w:rStyle w:val="Emphasis"/>
          <w:i w:val="0"/>
          <w:iCs/>
          <w:color w:val="000000"/>
          <w:szCs w:val="22"/>
        </w:rPr>
      </w:pPr>
    </w:p>
    <w:p w14:paraId="3D901A13" w14:textId="77777777" w:rsidR="00072E6C" w:rsidRPr="00A64FD5" w:rsidRDefault="008F7837">
      <w:pPr>
        <w:widowControl w:val="0"/>
        <w:rPr>
          <w:rStyle w:val="Emphasis"/>
          <w:i w:val="0"/>
          <w:iCs/>
          <w:color w:val="000000"/>
          <w:szCs w:val="22"/>
        </w:rPr>
      </w:pPr>
      <w:r w:rsidRPr="00A64FD5">
        <w:rPr>
          <w:rStyle w:val="Emphasis"/>
          <w:i w:val="0"/>
          <w:iCs/>
          <w:color w:val="000000"/>
          <w:szCs w:val="22"/>
        </w:rPr>
        <w:t>Ei lasten ulottuville eikä näkyville.</w:t>
      </w:r>
    </w:p>
    <w:p w14:paraId="5C4526D7" w14:textId="77777777" w:rsidR="00072E6C" w:rsidRPr="00A64FD5" w:rsidRDefault="00072E6C">
      <w:pPr>
        <w:widowControl w:val="0"/>
        <w:rPr>
          <w:rStyle w:val="Emphasis"/>
          <w:i w:val="0"/>
          <w:iCs/>
          <w:color w:val="000000"/>
          <w:szCs w:val="22"/>
        </w:rPr>
      </w:pPr>
    </w:p>
    <w:p w14:paraId="63EFDB13" w14:textId="77777777" w:rsidR="00072E6C" w:rsidRPr="00A64FD5" w:rsidRDefault="008F7837">
      <w:pPr>
        <w:widowControl w:val="0"/>
        <w:rPr>
          <w:rStyle w:val="Emphasis"/>
          <w:i w:val="0"/>
          <w:iCs/>
          <w:color w:val="000000"/>
          <w:szCs w:val="22"/>
        </w:rPr>
      </w:pPr>
      <w:r w:rsidRPr="00A64FD5">
        <w:rPr>
          <w:rStyle w:val="Emphasis"/>
          <w:i w:val="0"/>
          <w:iCs/>
          <w:color w:val="000000"/>
          <w:szCs w:val="22"/>
        </w:rPr>
        <w:t>Älä käytä tätä lääkettä pakkauksessa ja injektiopullossa mainitun viimeisen käyttöpäivämäärän jälkeen. Viimeinen käyttöpäivämäärä tarkoittaa kuukauden viimeistä päivää.</w:t>
      </w:r>
    </w:p>
    <w:p w14:paraId="03B440FF" w14:textId="77777777" w:rsidR="00072E6C" w:rsidRPr="00A64FD5" w:rsidRDefault="00072E6C">
      <w:pPr>
        <w:widowControl w:val="0"/>
        <w:rPr>
          <w:rStyle w:val="Emphasis"/>
          <w:i w:val="0"/>
          <w:iCs/>
          <w:color w:val="000000"/>
          <w:szCs w:val="22"/>
        </w:rPr>
      </w:pPr>
    </w:p>
    <w:p w14:paraId="352E28FD" w14:textId="77777777" w:rsidR="00072E6C" w:rsidRPr="00A64FD5" w:rsidRDefault="008F7837">
      <w:pPr>
        <w:widowControl w:val="0"/>
        <w:rPr>
          <w:rStyle w:val="Emphasis"/>
          <w:i w:val="0"/>
          <w:iCs/>
          <w:color w:val="000000"/>
          <w:szCs w:val="22"/>
        </w:rPr>
      </w:pPr>
      <w:r w:rsidRPr="00A64FD5">
        <w:rPr>
          <w:rStyle w:val="Emphasis"/>
          <w:i w:val="0"/>
          <w:iCs/>
          <w:color w:val="000000"/>
          <w:szCs w:val="22"/>
        </w:rPr>
        <w:t>Ei saa jäätyä.</w:t>
      </w:r>
    </w:p>
    <w:p w14:paraId="46E74E26" w14:textId="77777777" w:rsidR="00072E6C" w:rsidRPr="00A64FD5" w:rsidRDefault="00072E6C">
      <w:pPr>
        <w:widowControl w:val="0"/>
        <w:rPr>
          <w:rStyle w:val="Emphasis"/>
          <w:i w:val="0"/>
          <w:iCs/>
          <w:color w:val="000000"/>
          <w:szCs w:val="22"/>
        </w:rPr>
      </w:pPr>
    </w:p>
    <w:p w14:paraId="32ADD249" w14:textId="77777777" w:rsidR="00072E6C" w:rsidRPr="00A64FD5" w:rsidRDefault="008F7837">
      <w:pPr>
        <w:widowControl w:val="0"/>
        <w:rPr>
          <w:rStyle w:val="Emphasis"/>
          <w:i w:val="0"/>
          <w:iCs/>
          <w:color w:val="000000"/>
          <w:szCs w:val="22"/>
        </w:rPr>
      </w:pPr>
      <w:r w:rsidRPr="00A64FD5">
        <w:rPr>
          <w:rStyle w:val="Emphasis"/>
          <w:i w:val="0"/>
          <w:iCs/>
          <w:color w:val="000000"/>
          <w:szCs w:val="22"/>
        </w:rPr>
        <w:t>Käyttökuntoon saatettu suspensio tulee käyttää välittömästi, mutta sitä voidaan säilyttää alle 25 °C:n lämpötilassa korkeintaan 4 tuntia injektiopullossa. Älä säilytä käyttökuntoon saatettua suspensiota ruiskussa.</w:t>
      </w:r>
    </w:p>
    <w:p w14:paraId="37C62B6A" w14:textId="77777777" w:rsidR="00B410D0" w:rsidRPr="00A64FD5" w:rsidRDefault="00B410D0">
      <w:pPr>
        <w:widowControl w:val="0"/>
        <w:rPr>
          <w:rStyle w:val="Emphasis"/>
          <w:i w:val="0"/>
          <w:iCs/>
          <w:color w:val="000000"/>
          <w:szCs w:val="22"/>
        </w:rPr>
      </w:pPr>
    </w:p>
    <w:p w14:paraId="41EF6770" w14:textId="36EF05FA" w:rsidR="00B410D0" w:rsidRPr="00A64FD5" w:rsidRDefault="00B410D0">
      <w:pPr>
        <w:widowControl w:val="0"/>
        <w:rPr>
          <w:rStyle w:val="Emphasis"/>
          <w:i w:val="0"/>
          <w:iCs/>
          <w:color w:val="000000"/>
          <w:szCs w:val="22"/>
        </w:rPr>
      </w:pPr>
      <w:r w:rsidRPr="00A64FD5">
        <w:rPr>
          <w:szCs w:val="22"/>
        </w:rPr>
        <w:t>Lääkkeitä ei pidä heittää viemäriin eikä hävittää talousjätteiden mukana. Kysy käyttämättömien lääkkeiden hävittämisestä apteekista. Näin menetellen suojelet luontoa.</w:t>
      </w:r>
    </w:p>
    <w:p w14:paraId="51690320" w14:textId="77777777" w:rsidR="00072E6C" w:rsidRPr="00A64FD5" w:rsidRDefault="00072E6C">
      <w:pPr>
        <w:widowControl w:val="0"/>
        <w:rPr>
          <w:rStyle w:val="Emphasis"/>
          <w:i w:val="0"/>
          <w:iCs/>
          <w:color w:val="000000"/>
          <w:szCs w:val="22"/>
        </w:rPr>
      </w:pPr>
    </w:p>
    <w:p w14:paraId="44A9BCD7" w14:textId="77777777" w:rsidR="00072E6C" w:rsidRPr="00A64FD5" w:rsidRDefault="00072E6C">
      <w:pPr>
        <w:widowControl w:val="0"/>
        <w:rPr>
          <w:rStyle w:val="Emphasis"/>
          <w:i w:val="0"/>
          <w:iCs/>
          <w:color w:val="000000"/>
          <w:szCs w:val="22"/>
        </w:rPr>
      </w:pPr>
    </w:p>
    <w:p w14:paraId="3EBE5242" w14:textId="77777777" w:rsidR="00072E6C" w:rsidRPr="00A64FD5" w:rsidRDefault="008F7837" w:rsidP="007B003D">
      <w:pPr>
        <w:keepNext/>
        <w:widowControl w:val="0"/>
        <w:ind w:left="567" w:hanging="567"/>
        <w:rPr>
          <w:rStyle w:val="Emphasis"/>
          <w:i w:val="0"/>
          <w:iCs/>
          <w:color w:val="000000"/>
          <w:szCs w:val="22"/>
        </w:rPr>
      </w:pPr>
      <w:r w:rsidRPr="00A64FD5">
        <w:rPr>
          <w:rStyle w:val="Emphasis"/>
          <w:b/>
          <w:i w:val="0"/>
          <w:iCs/>
          <w:color w:val="000000"/>
          <w:szCs w:val="22"/>
        </w:rPr>
        <w:lastRenderedPageBreak/>
        <w:t>6.</w:t>
      </w:r>
      <w:r w:rsidRPr="00A64FD5">
        <w:rPr>
          <w:rStyle w:val="Emphasis"/>
          <w:b/>
          <w:i w:val="0"/>
          <w:iCs/>
          <w:color w:val="000000"/>
          <w:szCs w:val="22"/>
        </w:rPr>
        <w:tab/>
        <w:t>Pakkauksen sisältö ja muuta tietoa</w:t>
      </w:r>
    </w:p>
    <w:p w14:paraId="266672C3" w14:textId="77777777" w:rsidR="00072E6C" w:rsidRPr="00A64FD5" w:rsidRDefault="00072E6C" w:rsidP="007B003D">
      <w:pPr>
        <w:keepNext/>
        <w:widowControl w:val="0"/>
        <w:rPr>
          <w:rStyle w:val="Emphasis"/>
          <w:i w:val="0"/>
          <w:iCs/>
          <w:color w:val="000000"/>
          <w:szCs w:val="22"/>
        </w:rPr>
      </w:pPr>
    </w:p>
    <w:p w14:paraId="434D72F0" w14:textId="77777777" w:rsidR="00072E6C" w:rsidRPr="00A64FD5" w:rsidRDefault="008F7837" w:rsidP="007B003D">
      <w:pPr>
        <w:keepNext/>
        <w:widowControl w:val="0"/>
        <w:rPr>
          <w:rStyle w:val="Emphasis"/>
          <w:i w:val="0"/>
          <w:iCs/>
          <w:color w:val="000000"/>
          <w:szCs w:val="22"/>
        </w:rPr>
      </w:pPr>
      <w:r w:rsidRPr="00A64FD5">
        <w:rPr>
          <w:rStyle w:val="Emphasis"/>
          <w:b/>
          <w:i w:val="0"/>
          <w:iCs/>
          <w:color w:val="000000"/>
          <w:szCs w:val="22"/>
        </w:rPr>
        <w:t>Mitä Abilify Maintena sisältää</w:t>
      </w:r>
    </w:p>
    <w:p w14:paraId="0D3F41B3" w14:textId="77777777" w:rsidR="00072E6C" w:rsidRPr="00A64FD5" w:rsidRDefault="008F7837">
      <w:pPr>
        <w:widowControl w:val="0"/>
        <w:ind w:left="567" w:hanging="567"/>
        <w:rPr>
          <w:rStyle w:val="Emphasis"/>
          <w:i w:val="0"/>
          <w:iCs/>
          <w:color w:val="000000"/>
          <w:szCs w:val="22"/>
        </w:rPr>
      </w:pPr>
      <w:r w:rsidRPr="00A64FD5">
        <w:rPr>
          <w:rStyle w:val="Emphasis"/>
          <w:i w:val="0"/>
          <w:iCs/>
          <w:color w:val="000000"/>
          <w:szCs w:val="22"/>
        </w:rPr>
        <w:t>-</w:t>
      </w:r>
      <w:r w:rsidRPr="00A64FD5">
        <w:rPr>
          <w:rStyle w:val="Emphasis"/>
          <w:i w:val="0"/>
          <w:iCs/>
          <w:color w:val="000000"/>
          <w:szCs w:val="22"/>
        </w:rPr>
        <w:tab/>
        <w:t>Vaikuttava aine on aripipratsoli.</w:t>
      </w:r>
    </w:p>
    <w:p w14:paraId="4EC821B4" w14:textId="77777777" w:rsidR="00072E6C" w:rsidRPr="00A64FD5" w:rsidRDefault="008F7837">
      <w:pPr>
        <w:widowControl w:val="0"/>
        <w:ind w:left="567"/>
        <w:rPr>
          <w:rStyle w:val="Emphasis"/>
          <w:i w:val="0"/>
          <w:iCs/>
          <w:color w:val="000000"/>
          <w:szCs w:val="22"/>
        </w:rPr>
      </w:pPr>
      <w:r w:rsidRPr="00A64FD5">
        <w:rPr>
          <w:rStyle w:val="Emphasis"/>
          <w:i w:val="0"/>
          <w:iCs/>
          <w:color w:val="000000"/>
          <w:szCs w:val="22"/>
        </w:rPr>
        <w:t>Yksi injektiopullo sisältää 300 mg aripipratsolia.</w:t>
      </w:r>
    </w:p>
    <w:p w14:paraId="6EC1E0A3" w14:textId="77777777" w:rsidR="00072E6C" w:rsidRPr="00A64FD5" w:rsidRDefault="008F7837">
      <w:pPr>
        <w:widowControl w:val="0"/>
        <w:ind w:left="567"/>
        <w:rPr>
          <w:rStyle w:val="Emphasis"/>
          <w:i w:val="0"/>
          <w:iCs/>
          <w:color w:val="000000"/>
          <w:szCs w:val="22"/>
        </w:rPr>
      </w:pPr>
      <w:r w:rsidRPr="00A64FD5">
        <w:rPr>
          <w:rStyle w:val="Emphasis"/>
          <w:i w:val="0"/>
          <w:iCs/>
          <w:color w:val="000000"/>
          <w:szCs w:val="22"/>
        </w:rPr>
        <w:t>Käyttökuntoon saattamisen jälkeen yksi millilitra suspensiota sisältää 200 mg aripipratsolia.</w:t>
      </w:r>
    </w:p>
    <w:p w14:paraId="1ED3BCC9" w14:textId="77777777" w:rsidR="00072E6C" w:rsidRPr="00A64FD5" w:rsidRDefault="008F7837">
      <w:pPr>
        <w:widowControl w:val="0"/>
        <w:ind w:left="567"/>
        <w:rPr>
          <w:rStyle w:val="Emphasis"/>
          <w:i w:val="0"/>
          <w:iCs/>
          <w:color w:val="000000"/>
          <w:szCs w:val="22"/>
        </w:rPr>
      </w:pPr>
      <w:r w:rsidRPr="00A64FD5">
        <w:rPr>
          <w:rStyle w:val="Emphasis"/>
          <w:i w:val="0"/>
          <w:iCs/>
          <w:color w:val="000000"/>
          <w:szCs w:val="22"/>
        </w:rPr>
        <w:t>Yksi injektiopullo sisältää 400 mg aripipratsolia.</w:t>
      </w:r>
    </w:p>
    <w:p w14:paraId="3BFE3054" w14:textId="77777777" w:rsidR="00072E6C" w:rsidRPr="00A64FD5" w:rsidRDefault="008F7837">
      <w:pPr>
        <w:widowControl w:val="0"/>
        <w:ind w:left="567"/>
        <w:rPr>
          <w:rStyle w:val="Emphasis"/>
          <w:i w:val="0"/>
          <w:iCs/>
          <w:color w:val="000000"/>
          <w:szCs w:val="22"/>
        </w:rPr>
      </w:pPr>
      <w:r w:rsidRPr="00A64FD5">
        <w:rPr>
          <w:rStyle w:val="Emphasis"/>
          <w:i w:val="0"/>
          <w:iCs/>
          <w:color w:val="000000"/>
          <w:szCs w:val="22"/>
        </w:rPr>
        <w:t>Käyttökuntoon saattamisen jälkeen yksi millilitra suspensiota sisältää 200 mg aripipratsolia.</w:t>
      </w:r>
    </w:p>
    <w:p w14:paraId="2190E108" w14:textId="77777777" w:rsidR="00072E6C" w:rsidRPr="00A64FD5" w:rsidRDefault="00072E6C">
      <w:pPr>
        <w:widowControl w:val="0"/>
        <w:ind w:left="567"/>
        <w:rPr>
          <w:rStyle w:val="Emphasis"/>
          <w:i w:val="0"/>
          <w:iCs/>
          <w:color w:val="000000"/>
          <w:szCs w:val="22"/>
        </w:rPr>
      </w:pPr>
    </w:p>
    <w:p w14:paraId="4E15B391" w14:textId="77777777" w:rsidR="00072E6C" w:rsidRPr="00A64FD5" w:rsidRDefault="008F7837">
      <w:pPr>
        <w:widowControl w:val="0"/>
        <w:ind w:left="567" w:hanging="567"/>
        <w:rPr>
          <w:rStyle w:val="Emphasis"/>
          <w:i w:val="0"/>
          <w:iCs/>
          <w:color w:val="000000"/>
          <w:szCs w:val="22"/>
        </w:rPr>
      </w:pPr>
      <w:r w:rsidRPr="00A64FD5">
        <w:rPr>
          <w:rStyle w:val="Emphasis"/>
          <w:i w:val="0"/>
          <w:iCs/>
          <w:color w:val="000000"/>
          <w:szCs w:val="22"/>
        </w:rPr>
        <w:t>-</w:t>
      </w:r>
      <w:r w:rsidRPr="00A64FD5">
        <w:rPr>
          <w:rStyle w:val="Emphasis"/>
          <w:i w:val="0"/>
          <w:iCs/>
          <w:color w:val="000000"/>
          <w:szCs w:val="22"/>
        </w:rPr>
        <w:tab/>
        <w:t>Muut aineet ovat</w:t>
      </w:r>
    </w:p>
    <w:p w14:paraId="31969C57" w14:textId="77777777" w:rsidR="00072E6C" w:rsidRPr="00A64FD5" w:rsidRDefault="008F7837">
      <w:pPr>
        <w:widowControl w:val="0"/>
        <w:ind w:left="567"/>
        <w:rPr>
          <w:rStyle w:val="Emphasis"/>
          <w:i w:val="0"/>
          <w:iCs/>
          <w:color w:val="000000"/>
          <w:szCs w:val="22"/>
        </w:rPr>
      </w:pPr>
      <w:r w:rsidRPr="00A64FD5">
        <w:rPr>
          <w:rStyle w:val="Emphasis"/>
          <w:i w:val="0"/>
          <w:iCs/>
          <w:color w:val="000000"/>
          <w:szCs w:val="22"/>
          <w:u w:val="single"/>
        </w:rPr>
        <w:t>Kuiva-aine</w:t>
      </w:r>
    </w:p>
    <w:p w14:paraId="79F88733" w14:textId="7EDDEFFC" w:rsidR="00072E6C" w:rsidRPr="00A64FD5" w:rsidRDefault="008F7837">
      <w:pPr>
        <w:widowControl w:val="0"/>
        <w:ind w:left="567"/>
        <w:rPr>
          <w:rStyle w:val="Emphasis"/>
          <w:i w:val="0"/>
          <w:iCs/>
          <w:color w:val="000000"/>
          <w:szCs w:val="22"/>
        </w:rPr>
      </w:pPr>
      <w:r w:rsidRPr="00A64FD5">
        <w:rPr>
          <w:rStyle w:val="Emphasis"/>
          <w:i w:val="0"/>
          <w:iCs/>
          <w:color w:val="000000"/>
          <w:szCs w:val="22"/>
        </w:rPr>
        <w:t>Karmelloosinatrium, mannitoli</w:t>
      </w:r>
      <w:r w:rsidR="00B410D0" w:rsidRPr="00A64FD5">
        <w:rPr>
          <w:rStyle w:val="Emphasis"/>
          <w:i w:val="0"/>
          <w:iCs/>
          <w:color w:val="000000"/>
          <w:szCs w:val="22"/>
        </w:rPr>
        <w:t xml:space="preserve"> (E421)</w:t>
      </w:r>
      <w:r w:rsidRPr="00A64FD5">
        <w:rPr>
          <w:rStyle w:val="Emphasis"/>
          <w:i w:val="0"/>
          <w:iCs/>
          <w:color w:val="000000"/>
          <w:szCs w:val="22"/>
        </w:rPr>
        <w:t>, natriumdivetyfosfaattimonohydraatti</w:t>
      </w:r>
      <w:r w:rsidR="00B410D0" w:rsidRPr="00A64FD5">
        <w:rPr>
          <w:rStyle w:val="Emphasis"/>
          <w:i w:val="0"/>
          <w:iCs/>
          <w:color w:val="000000"/>
          <w:szCs w:val="22"/>
        </w:rPr>
        <w:t xml:space="preserve"> (E339)</w:t>
      </w:r>
      <w:r w:rsidRPr="00A64FD5">
        <w:rPr>
          <w:rStyle w:val="Emphasis"/>
          <w:i w:val="0"/>
          <w:iCs/>
          <w:color w:val="000000"/>
          <w:szCs w:val="22"/>
        </w:rPr>
        <w:t>, natriumhydroksidi</w:t>
      </w:r>
      <w:r w:rsidR="00B410D0" w:rsidRPr="00A64FD5">
        <w:rPr>
          <w:rStyle w:val="Emphasis"/>
          <w:i w:val="0"/>
          <w:iCs/>
          <w:color w:val="000000"/>
          <w:szCs w:val="22"/>
        </w:rPr>
        <w:t xml:space="preserve"> (E524)</w:t>
      </w:r>
    </w:p>
    <w:p w14:paraId="4E67A850" w14:textId="77777777" w:rsidR="00072E6C" w:rsidRPr="00A64FD5" w:rsidRDefault="008F7837">
      <w:pPr>
        <w:widowControl w:val="0"/>
        <w:ind w:left="567"/>
        <w:rPr>
          <w:rStyle w:val="Emphasis"/>
          <w:i w:val="0"/>
          <w:iCs/>
          <w:color w:val="000000"/>
          <w:szCs w:val="22"/>
        </w:rPr>
      </w:pPr>
      <w:r w:rsidRPr="00A64FD5">
        <w:rPr>
          <w:rStyle w:val="Emphasis"/>
          <w:i w:val="0"/>
          <w:iCs/>
          <w:color w:val="000000"/>
          <w:szCs w:val="22"/>
          <w:u w:val="single"/>
        </w:rPr>
        <w:t>Liuotin</w:t>
      </w:r>
    </w:p>
    <w:p w14:paraId="79B0D768" w14:textId="77777777" w:rsidR="00072E6C" w:rsidRPr="00A64FD5" w:rsidRDefault="008F7837">
      <w:pPr>
        <w:widowControl w:val="0"/>
        <w:ind w:left="567"/>
        <w:rPr>
          <w:rStyle w:val="Emphasis"/>
          <w:i w:val="0"/>
          <w:iCs/>
          <w:color w:val="000000"/>
          <w:szCs w:val="22"/>
        </w:rPr>
      </w:pPr>
      <w:r w:rsidRPr="00A64FD5">
        <w:rPr>
          <w:rStyle w:val="Emphasis"/>
          <w:i w:val="0"/>
          <w:iCs/>
          <w:color w:val="000000"/>
          <w:szCs w:val="22"/>
        </w:rPr>
        <w:t>Injektionesteisiin käytettävä vesi</w:t>
      </w:r>
    </w:p>
    <w:p w14:paraId="1044A287" w14:textId="77777777" w:rsidR="00072E6C" w:rsidRPr="00A64FD5" w:rsidRDefault="00072E6C">
      <w:pPr>
        <w:widowControl w:val="0"/>
        <w:rPr>
          <w:rStyle w:val="Emphasis"/>
          <w:i w:val="0"/>
          <w:iCs/>
          <w:color w:val="000000"/>
          <w:szCs w:val="22"/>
        </w:rPr>
      </w:pPr>
    </w:p>
    <w:p w14:paraId="341BBE54" w14:textId="77777777" w:rsidR="00072E6C" w:rsidRPr="00A64FD5" w:rsidRDefault="008F7837">
      <w:pPr>
        <w:widowControl w:val="0"/>
        <w:rPr>
          <w:rStyle w:val="Emphasis"/>
          <w:i w:val="0"/>
          <w:iCs/>
          <w:color w:val="000000"/>
          <w:szCs w:val="22"/>
        </w:rPr>
      </w:pPr>
      <w:r w:rsidRPr="00A64FD5">
        <w:rPr>
          <w:rStyle w:val="Emphasis"/>
          <w:b/>
          <w:i w:val="0"/>
          <w:iCs/>
          <w:color w:val="000000"/>
          <w:szCs w:val="22"/>
        </w:rPr>
        <w:t>Lääkevalmisteen kuvaus ja pakkauskoko (-koot)</w:t>
      </w:r>
    </w:p>
    <w:p w14:paraId="27617994" w14:textId="77777777" w:rsidR="00072E6C" w:rsidRPr="00A64FD5" w:rsidRDefault="008F7837">
      <w:pPr>
        <w:widowControl w:val="0"/>
        <w:rPr>
          <w:rStyle w:val="Emphasis"/>
          <w:i w:val="0"/>
          <w:iCs/>
          <w:color w:val="000000"/>
          <w:szCs w:val="22"/>
        </w:rPr>
      </w:pPr>
      <w:r w:rsidRPr="00A64FD5">
        <w:rPr>
          <w:rStyle w:val="Emphasis"/>
          <w:i w:val="0"/>
          <w:iCs/>
          <w:color w:val="000000"/>
          <w:szCs w:val="22"/>
        </w:rPr>
        <w:t>Abilify Maintena on injektiokuiva-aine ja liuotin, depotsuspensiota varten.</w:t>
      </w:r>
    </w:p>
    <w:p w14:paraId="6181ED2B" w14:textId="77777777" w:rsidR="00072E6C" w:rsidRPr="00A64FD5" w:rsidRDefault="00072E6C">
      <w:pPr>
        <w:widowControl w:val="0"/>
        <w:rPr>
          <w:rStyle w:val="Emphasis"/>
          <w:i w:val="0"/>
          <w:iCs/>
          <w:color w:val="000000"/>
          <w:szCs w:val="22"/>
        </w:rPr>
      </w:pPr>
    </w:p>
    <w:p w14:paraId="5074729F" w14:textId="77777777" w:rsidR="00072E6C" w:rsidRPr="00A64FD5" w:rsidRDefault="008F7837">
      <w:pPr>
        <w:widowControl w:val="0"/>
        <w:rPr>
          <w:rStyle w:val="Emphasis"/>
          <w:i w:val="0"/>
          <w:iCs/>
          <w:color w:val="000000"/>
          <w:szCs w:val="22"/>
        </w:rPr>
      </w:pPr>
      <w:r w:rsidRPr="00A64FD5">
        <w:rPr>
          <w:rStyle w:val="Emphasis"/>
          <w:i w:val="0"/>
          <w:iCs/>
          <w:color w:val="000000"/>
          <w:szCs w:val="22"/>
        </w:rPr>
        <w:t>Abilify Maintena on valkoista tai luonnonvalkoista jauhetta kirkkaassa lasisessa injektiopullossa. Abilify Maintena -valmisteen liuotin on kirkasta liuosta kirkkaassa lasisessa injektiopullossa. Lääkäri tai hoitaja valmistaa kuiva-aineesta suspension, joka annetaan pistoksena.</w:t>
      </w:r>
    </w:p>
    <w:p w14:paraId="1E5E1C19" w14:textId="77777777" w:rsidR="00072E6C" w:rsidRPr="00A64FD5" w:rsidRDefault="00072E6C">
      <w:pPr>
        <w:widowControl w:val="0"/>
        <w:rPr>
          <w:rStyle w:val="Emphasis"/>
          <w:i w:val="0"/>
          <w:iCs/>
          <w:color w:val="000000"/>
          <w:szCs w:val="22"/>
        </w:rPr>
      </w:pPr>
    </w:p>
    <w:p w14:paraId="1B68B8DC" w14:textId="77777777" w:rsidR="00072E6C" w:rsidRPr="00A64FD5" w:rsidRDefault="008F7837">
      <w:pPr>
        <w:widowControl w:val="0"/>
        <w:rPr>
          <w:rStyle w:val="Emphasis"/>
          <w:iCs/>
          <w:color w:val="000000"/>
          <w:szCs w:val="22"/>
        </w:rPr>
      </w:pPr>
      <w:r w:rsidRPr="00A64FD5">
        <w:rPr>
          <w:rStyle w:val="Emphasis"/>
          <w:iCs/>
          <w:color w:val="000000"/>
          <w:szCs w:val="22"/>
        </w:rPr>
        <w:t>Kertapakkaus</w:t>
      </w:r>
    </w:p>
    <w:p w14:paraId="1B88983B" w14:textId="77777777" w:rsidR="00072E6C" w:rsidRPr="00A64FD5" w:rsidRDefault="008F7837">
      <w:pPr>
        <w:widowControl w:val="0"/>
        <w:rPr>
          <w:rFonts w:eastAsia="Times New Roman"/>
          <w:iCs/>
          <w:color w:val="000000"/>
          <w:szCs w:val="22"/>
        </w:rPr>
      </w:pPr>
      <w:r w:rsidRPr="00A64FD5">
        <w:rPr>
          <w:rFonts w:eastAsia="Times New Roman"/>
          <w:iCs/>
          <w:color w:val="000000"/>
          <w:szCs w:val="22"/>
        </w:rPr>
        <w:t>Kertapakkaus sisältää yhden injektiopullon kuiva-ainetta, 2 ml:n injektiopullon liuotinta, yhden 3 ml:n luer-lukollisen ruiskun, jossa on esikiinnitettynä 38 mm:n 21 gaugen hypoderminen neulansuojuslaitteella varustettu turvaneula, yhden 3 ml:n luer-lukkopäällä varustetun kertakäyttöruiskun, yhden injektiopullon adapterin ja kolme hypodermista turvaneulaa: yhden 25 mm:n 23 gaugen, yhden 38 mm:n 22 gaugen ja yhden 51 mm:n 21 gaugen neulan.</w:t>
      </w:r>
    </w:p>
    <w:p w14:paraId="6244CDC6" w14:textId="77777777" w:rsidR="00072E6C" w:rsidRPr="00A64FD5" w:rsidRDefault="00072E6C">
      <w:pPr>
        <w:widowControl w:val="0"/>
        <w:rPr>
          <w:rStyle w:val="Emphasis"/>
          <w:i w:val="0"/>
          <w:iCs/>
          <w:color w:val="000000"/>
          <w:szCs w:val="22"/>
        </w:rPr>
      </w:pPr>
    </w:p>
    <w:p w14:paraId="04970391" w14:textId="77777777" w:rsidR="00072E6C" w:rsidRPr="00A64FD5" w:rsidRDefault="008F7837">
      <w:pPr>
        <w:widowControl w:val="0"/>
        <w:rPr>
          <w:rStyle w:val="Emphasis"/>
          <w:iCs/>
          <w:color w:val="000000"/>
          <w:szCs w:val="22"/>
        </w:rPr>
      </w:pPr>
      <w:r w:rsidRPr="00A64FD5">
        <w:rPr>
          <w:rStyle w:val="Emphasis"/>
          <w:iCs/>
          <w:color w:val="000000"/>
          <w:szCs w:val="22"/>
        </w:rPr>
        <w:t>Monipakkaus</w:t>
      </w:r>
    </w:p>
    <w:p w14:paraId="307094F6" w14:textId="77777777" w:rsidR="00072E6C" w:rsidRPr="00A64FD5" w:rsidRDefault="008F7837">
      <w:pPr>
        <w:widowControl w:val="0"/>
        <w:rPr>
          <w:rStyle w:val="Emphasis"/>
          <w:i w:val="0"/>
          <w:iCs/>
          <w:color w:val="000000"/>
          <w:szCs w:val="22"/>
        </w:rPr>
      </w:pPr>
      <w:r w:rsidRPr="00A64FD5">
        <w:rPr>
          <w:rStyle w:val="Emphasis"/>
          <w:i w:val="0"/>
          <w:iCs/>
          <w:color w:val="000000"/>
          <w:szCs w:val="22"/>
        </w:rPr>
        <w:t>3 kertapakkauksen yhdistelmäpakkaus</w:t>
      </w:r>
    </w:p>
    <w:p w14:paraId="6A0F7F8D" w14:textId="77777777" w:rsidR="00072E6C" w:rsidRPr="00A64FD5" w:rsidRDefault="00072E6C">
      <w:pPr>
        <w:widowControl w:val="0"/>
        <w:rPr>
          <w:rStyle w:val="Emphasis"/>
          <w:i w:val="0"/>
          <w:iCs/>
          <w:color w:val="000000"/>
          <w:szCs w:val="22"/>
        </w:rPr>
      </w:pPr>
    </w:p>
    <w:p w14:paraId="6F9D2A6C" w14:textId="77777777" w:rsidR="00072E6C" w:rsidRPr="00A64FD5" w:rsidRDefault="008F7837">
      <w:pPr>
        <w:widowControl w:val="0"/>
        <w:rPr>
          <w:rStyle w:val="Emphasis"/>
          <w:i w:val="0"/>
          <w:iCs/>
          <w:color w:val="000000"/>
          <w:szCs w:val="22"/>
        </w:rPr>
      </w:pPr>
      <w:r w:rsidRPr="00A64FD5">
        <w:rPr>
          <w:rStyle w:val="Emphasis"/>
          <w:i w:val="0"/>
          <w:iCs/>
          <w:color w:val="000000"/>
          <w:szCs w:val="22"/>
        </w:rPr>
        <w:t>Kaikkia pakkauskokoja ei välttämättä ole myynnissä.</w:t>
      </w:r>
    </w:p>
    <w:p w14:paraId="7B716824" w14:textId="77777777" w:rsidR="00072E6C" w:rsidRPr="00A64FD5" w:rsidRDefault="00072E6C">
      <w:pPr>
        <w:widowControl w:val="0"/>
        <w:rPr>
          <w:rStyle w:val="Emphasis"/>
          <w:i w:val="0"/>
          <w:iCs/>
          <w:color w:val="000000"/>
          <w:szCs w:val="22"/>
        </w:rPr>
      </w:pPr>
    </w:p>
    <w:p w14:paraId="48B53778" w14:textId="77777777" w:rsidR="00072E6C" w:rsidRPr="007B003D" w:rsidRDefault="008F7837">
      <w:pPr>
        <w:widowControl w:val="0"/>
        <w:rPr>
          <w:rStyle w:val="Emphasis"/>
          <w:rFonts w:eastAsia="MS Mincho" w:cs="Times New Roman"/>
          <w:i w:val="0"/>
          <w:iCs/>
          <w:color w:val="000000"/>
          <w:szCs w:val="22"/>
        </w:rPr>
      </w:pPr>
      <w:r w:rsidRPr="00A64FD5">
        <w:rPr>
          <w:rStyle w:val="Emphasis"/>
          <w:b/>
          <w:i w:val="0"/>
          <w:iCs/>
          <w:color w:val="000000"/>
          <w:szCs w:val="22"/>
        </w:rPr>
        <w:t>Myyntiluvan haltija</w:t>
      </w:r>
    </w:p>
    <w:p w14:paraId="6B1DE350" w14:textId="77777777" w:rsidR="00072E6C" w:rsidRPr="00A64FD5" w:rsidRDefault="008F7837">
      <w:pPr>
        <w:tabs>
          <w:tab w:val="left" w:pos="-720"/>
          <w:tab w:val="left" w:pos="567"/>
        </w:tabs>
        <w:suppressAutoHyphens/>
        <w:rPr>
          <w:rFonts w:eastAsia="Calibri" w:cs="Times New Roman"/>
          <w:color w:val="000000"/>
        </w:rPr>
      </w:pPr>
      <w:r w:rsidRPr="00A64FD5">
        <w:rPr>
          <w:rFonts w:eastAsia="Calibri"/>
          <w:color w:val="000000"/>
        </w:rPr>
        <w:t>Otsuka Pharmaceutical Netherlands B.V.</w:t>
      </w:r>
    </w:p>
    <w:p w14:paraId="74A66367" w14:textId="77777777" w:rsidR="00072E6C" w:rsidRPr="00A64FD5" w:rsidRDefault="008F7837">
      <w:pPr>
        <w:tabs>
          <w:tab w:val="left" w:pos="-720"/>
          <w:tab w:val="left" w:pos="567"/>
        </w:tabs>
        <w:suppressAutoHyphens/>
        <w:rPr>
          <w:rFonts w:eastAsia="Calibri" w:cs="Times New Roman"/>
          <w:color w:val="000000"/>
        </w:rPr>
      </w:pPr>
      <w:r w:rsidRPr="00A64FD5">
        <w:rPr>
          <w:rFonts w:eastAsia="Calibri"/>
          <w:color w:val="000000"/>
        </w:rPr>
        <w:t>Herikerbergweg 292</w:t>
      </w:r>
    </w:p>
    <w:p w14:paraId="2E4063A0" w14:textId="77777777" w:rsidR="00072E6C" w:rsidRPr="00A64FD5" w:rsidRDefault="008F7837">
      <w:pPr>
        <w:tabs>
          <w:tab w:val="left" w:pos="-720"/>
          <w:tab w:val="left" w:pos="567"/>
        </w:tabs>
        <w:suppressAutoHyphens/>
        <w:rPr>
          <w:rFonts w:eastAsia="Calibri" w:cs="Times New Roman"/>
          <w:color w:val="000000"/>
        </w:rPr>
      </w:pPr>
      <w:r w:rsidRPr="00A64FD5">
        <w:rPr>
          <w:rFonts w:eastAsia="Calibri"/>
          <w:color w:val="000000"/>
        </w:rPr>
        <w:t>1101 CT, Amsterdam</w:t>
      </w:r>
    </w:p>
    <w:p w14:paraId="773AB8AE" w14:textId="77777777" w:rsidR="00072E6C" w:rsidRPr="00A64FD5" w:rsidRDefault="008F7837">
      <w:pPr>
        <w:tabs>
          <w:tab w:val="left" w:pos="-720"/>
        </w:tabs>
        <w:suppressAutoHyphens/>
        <w:rPr>
          <w:rFonts w:eastAsia="Times New Roman" w:cs="Times New Roman"/>
        </w:rPr>
      </w:pPr>
      <w:r w:rsidRPr="00A64FD5">
        <w:t>Alankomaat</w:t>
      </w:r>
    </w:p>
    <w:p w14:paraId="22CBD6F6" w14:textId="77777777" w:rsidR="00072E6C" w:rsidRPr="00A64FD5" w:rsidRDefault="00072E6C">
      <w:pPr>
        <w:widowControl w:val="0"/>
        <w:rPr>
          <w:rStyle w:val="Emphasis"/>
          <w:i w:val="0"/>
          <w:iCs/>
          <w:color w:val="000000"/>
          <w:szCs w:val="22"/>
        </w:rPr>
      </w:pPr>
    </w:p>
    <w:p w14:paraId="010256A4" w14:textId="77777777" w:rsidR="00072E6C" w:rsidRPr="007B003D" w:rsidRDefault="008F7837">
      <w:pPr>
        <w:widowControl w:val="0"/>
        <w:rPr>
          <w:rStyle w:val="Emphasis"/>
          <w:rFonts w:eastAsia="MS Mincho" w:cs="Times New Roman"/>
          <w:i w:val="0"/>
          <w:iCs/>
          <w:color w:val="000000"/>
          <w:szCs w:val="22"/>
        </w:rPr>
      </w:pPr>
      <w:r w:rsidRPr="00A64FD5">
        <w:rPr>
          <w:rStyle w:val="Emphasis"/>
          <w:b/>
          <w:i w:val="0"/>
          <w:iCs/>
          <w:color w:val="000000"/>
          <w:szCs w:val="22"/>
        </w:rPr>
        <w:t>Valmistaja</w:t>
      </w:r>
    </w:p>
    <w:p w14:paraId="51C278B1" w14:textId="77777777" w:rsidR="00072E6C" w:rsidRPr="007B003D" w:rsidRDefault="008F7837">
      <w:pPr>
        <w:widowControl w:val="0"/>
        <w:rPr>
          <w:rStyle w:val="Emphasis"/>
          <w:rFonts w:eastAsia="MS Mincho" w:cs="Times New Roman"/>
          <w:i w:val="0"/>
          <w:iCs/>
          <w:color w:val="000000"/>
          <w:szCs w:val="22"/>
        </w:rPr>
      </w:pPr>
      <w:r w:rsidRPr="00A64FD5">
        <w:rPr>
          <w:rStyle w:val="Emphasis"/>
          <w:i w:val="0"/>
          <w:iCs/>
          <w:color w:val="000000"/>
          <w:szCs w:val="22"/>
        </w:rPr>
        <w:t>H. Lundbeck A/S</w:t>
      </w:r>
    </w:p>
    <w:p w14:paraId="2C9CF119" w14:textId="77777777" w:rsidR="00072E6C" w:rsidRPr="00A64FD5" w:rsidRDefault="008F7837">
      <w:pPr>
        <w:widowControl w:val="0"/>
        <w:rPr>
          <w:rStyle w:val="Emphasis"/>
          <w:i w:val="0"/>
          <w:iCs/>
          <w:color w:val="000000"/>
          <w:szCs w:val="22"/>
        </w:rPr>
      </w:pPr>
      <w:r w:rsidRPr="00A64FD5">
        <w:rPr>
          <w:rStyle w:val="Emphasis"/>
          <w:i w:val="0"/>
          <w:iCs/>
          <w:color w:val="000000"/>
          <w:szCs w:val="22"/>
        </w:rPr>
        <w:t>Ottiliavej 9, 2500 Valby</w:t>
      </w:r>
    </w:p>
    <w:p w14:paraId="1BDA2660" w14:textId="77777777" w:rsidR="00072E6C" w:rsidRPr="00A64FD5" w:rsidRDefault="008F7837">
      <w:pPr>
        <w:widowControl w:val="0"/>
        <w:rPr>
          <w:rStyle w:val="Emphasis"/>
          <w:i w:val="0"/>
          <w:iCs/>
          <w:color w:val="000000"/>
          <w:szCs w:val="22"/>
        </w:rPr>
      </w:pPr>
      <w:r w:rsidRPr="00A64FD5">
        <w:rPr>
          <w:rStyle w:val="Emphasis"/>
          <w:i w:val="0"/>
          <w:iCs/>
          <w:color w:val="000000"/>
          <w:szCs w:val="22"/>
        </w:rPr>
        <w:t>Tanska</w:t>
      </w:r>
    </w:p>
    <w:p w14:paraId="1AFEDFA2" w14:textId="77777777" w:rsidR="00072E6C" w:rsidRPr="00A64FD5" w:rsidRDefault="00072E6C">
      <w:pPr>
        <w:widowControl w:val="0"/>
        <w:rPr>
          <w:rStyle w:val="Emphasis"/>
          <w:i w:val="0"/>
          <w:iCs/>
          <w:color w:val="000000"/>
          <w:szCs w:val="22"/>
        </w:rPr>
      </w:pPr>
    </w:p>
    <w:p w14:paraId="3ED60A84" w14:textId="77777777" w:rsidR="00072E6C" w:rsidRPr="00A64FD5" w:rsidRDefault="008F7837">
      <w:pPr>
        <w:widowControl w:val="0"/>
        <w:rPr>
          <w:rStyle w:val="Emphasis"/>
          <w:i w:val="0"/>
          <w:iCs/>
          <w:color w:val="000000"/>
          <w:szCs w:val="22"/>
        </w:rPr>
      </w:pPr>
      <w:r w:rsidRPr="00A64FD5">
        <w:rPr>
          <w:rStyle w:val="Emphasis"/>
          <w:i w:val="0"/>
          <w:iCs/>
          <w:color w:val="000000"/>
          <w:szCs w:val="22"/>
        </w:rPr>
        <w:t>Lisätietoja tästä lääkevalmisteesta antaa myyntiluvan haltijan paikallinen edustaja:</w:t>
      </w:r>
    </w:p>
    <w:p w14:paraId="345E3A6D" w14:textId="77777777" w:rsidR="00072E6C" w:rsidRPr="00A64FD5" w:rsidRDefault="00072E6C">
      <w:pPr>
        <w:widowControl w:val="0"/>
        <w:rPr>
          <w:rStyle w:val="Emphasis"/>
          <w:i w:val="0"/>
          <w:iCs/>
          <w:color w:val="000000"/>
          <w:szCs w:val="22"/>
        </w:rPr>
      </w:pPr>
    </w:p>
    <w:tbl>
      <w:tblPr>
        <w:tblW w:w="5000" w:type="pct"/>
        <w:tblLook w:val="04A0" w:firstRow="1" w:lastRow="0" w:firstColumn="1" w:lastColumn="0" w:noHBand="0" w:noVBand="1"/>
      </w:tblPr>
      <w:tblGrid>
        <w:gridCol w:w="4502"/>
        <w:gridCol w:w="33"/>
        <w:gridCol w:w="4536"/>
      </w:tblGrid>
      <w:tr w:rsidR="001761EA" w:rsidRPr="001761EA" w14:paraId="083C9C44" w14:textId="77777777" w:rsidTr="004E7EE7">
        <w:trPr>
          <w:trHeight w:val="137"/>
        </w:trPr>
        <w:tc>
          <w:tcPr>
            <w:tcW w:w="2482" w:type="pct"/>
          </w:tcPr>
          <w:p w14:paraId="64A6B3BF" w14:textId="77777777" w:rsidR="001761EA" w:rsidRPr="001761EA" w:rsidRDefault="001761EA" w:rsidP="001761EA">
            <w:pPr>
              <w:rPr>
                <w:rFonts w:eastAsia="MS Mincho" w:cs="Times New Roman"/>
                <w:b/>
                <w:color w:val="000000"/>
                <w:szCs w:val="22"/>
                <w:lang w:val="fr-FR"/>
              </w:rPr>
            </w:pPr>
            <w:r w:rsidRPr="001761EA">
              <w:rPr>
                <w:rFonts w:eastAsia="MS Mincho" w:cs="Times New Roman"/>
                <w:b/>
                <w:color w:val="000000"/>
                <w:szCs w:val="22"/>
                <w:lang w:val="fr-FR"/>
              </w:rPr>
              <w:t>België/Belgique/Belgien</w:t>
            </w:r>
          </w:p>
          <w:p w14:paraId="6A4A865E" w14:textId="77777777" w:rsidR="001761EA" w:rsidRPr="001761EA" w:rsidRDefault="001761EA" w:rsidP="001761EA">
            <w:pPr>
              <w:rPr>
                <w:rFonts w:eastAsia="MS Mincho" w:cs="Times New Roman"/>
                <w:color w:val="000000"/>
                <w:szCs w:val="22"/>
                <w:lang w:val="fr-FR"/>
              </w:rPr>
            </w:pPr>
            <w:r w:rsidRPr="001761EA">
              <w:rPr>
                <w:rFonts w:eastAsia="MS Mincho" w:cs="Times New Roman"/>
                <w:color w:val="000000"/>
                <w:szCs w:val="22"/>
                <w:lang w:val="fr-FR"/>
              </w:rPr>
              <w:t>Lundbeck S.A./N.V.</w:t>
            </w:r>
          </w:p>
          <w:p w14:paraId="4811B823" w14:textId="77777777" w:rsidR="001761EA" w:rsidRPr="001761EA" w:rsidRDefault="001761EA" w:rsidP="001761EA">
            <w:pPr>
              <w:rPr>
                <w:ins w:id="15" w:author="Author" w:date="2025-09-19T17:24:00Z"/>
                <w:rFonts w:eastAsia="MS Mincho" w:cs="Times New Roman"/>
                <w:color w:val="000000"/>
                <w:szCs w:val="22"/>
                <w:lang w:val="fr-FR"/>
              </w:rPr>
            </w:pPr>
            <w:r w:rsidRPr="001761EA">
              <w:rPr>
                <w:rFonts w:eastAsia="MS Mincho" w:cs="Times New Roman"/>
                <w:color w:val="000000"/>
                <w:szCs w:val="22"/>
                <w:lang w:val="fr-FR"/>
              </w:rPr>
              <w:t>Tél/Tel: +32 2 535 79 79</w:t>
            </w:r>
          </w:p>
          <w:p w14:paraId="6AD1F772" w14:textId="77777777" w:rsidR="001761EA" w:rsidRPr="001761EA" w:rsidRDefault="001761EA" w:rsidP="001761EA">
            <w:pPr>
              <w:rPr>
                <w:rFonts w:eastAsia="MS Mincho" w:cs="Times New Roman"/>
                <w:color w:val="000000"/>
                <w:szCs w:val="22"/>
                <w:lang w:val="fr-FR"/>
              </w:rPr>
            </w:pPr>
          </w:p>
        </w:tc>
        <w:tc>
          <w:tcPr>
            <w:tcW w:w="2518" w:type="pct"/>
            <w:gridSpan w:val="2"/>
          </w:tcPr>
          <w:p w14:paraId="140EBD5D" w14:textId="77777777" w:rsidR="001761EA" w:rsidRPr="001761EA" w:rsidRDefault="001761EA" w:rsidP="001761EA">
            <w:pPr>
              <w:rPr>
                <w:rFonts w:eastAsia="MS Mincho" w:cs="Times New Roman"/>
                <w:b/>
                <w:color w:val="000000"/>
                <w:szCs w:val="22"/>
                <w:lang w:val="en-GB"/>
              </w:rPr>
            </w:pPr>
            <w:r w:rsidRPr="001761EA">
              <w:rPr>
                <w:rFonts w:eastAsia="MS Mincho" w:cs="Times New Roman"/>
                <w:b/>
                <w:color w:val="000000"/>
                <w:szCs w:val="22"/>
                <w:lang w:val="en-GB"/>
              </w:rPr>
              <w:t>Lietuva</w:t>
            </w:r>
          </w:p>
          <w:p w14:paraId="14835076" w14:textId="77777777" w:rsidR="001761EA" w:rsidRPr="001761EA" w:rsidRDefault="001761EA" w:rsidP="001761EA">
            <w:pPr>
              <w:autoSpaceDE w:val="0"/>
              <w:autoSpaceDN w:val="0"/>
              <w:adjustRightInd w:val="0"/>
              <w:rPr>
                <w:rFonts w:eastAsia="MS Mincho" w:cs="Times New Roman"/>
                <w:szCs w:val="22"/>
                <w:lang w:val="en-GB"/>
              </w:rPr>
            </w:pPr>
            <w:del w:id="16" w:author="Author" w:date="2025-09-16T10:42:00Z">
              <w:r w:rsidRPr="001761EA">
                <w:rPr>
                  <w:rFonts w:eastAsia="MS Mincho" w:cs="Times New Roman"/>
                  <w:szCs w:val="22"/>
                  <w:lang w:val="en-GB"/>
                </w:rPr>
                <w:delText>H. Lundbeck A/S</w:delText>
              </w:r>
            </w:del>
            <w:ins w:id="17" w:author="Author" w:date="2025-09-16T10:42:00Z">
              <w:r w:rsidRPr="001761EA">
                <w:rPr>
                  <w:rFonts w:eastAsia="MS Mincho" w:cs="Times New Roman"/>
                  <w:noProof/>
                  <w:lang w:val="en-US"/>
                </w:rPr>
                <w:t>Swixx Biopharma UAB</w:t>
              </w:r>
            </w:ins>
          </w:p>
          <w:p w14:paraId="0CB270C6" w14:textId="77777777" w:rsidR="001761EA" w:rsidRPr="001761EA" w:rsidRDefault="001761EA" w:rsidP="001761EA">
            <w:pPr>
              <w:rPr>
                <w:del w:id="18" w:author="Author" w:date="2025-09-16T10:42:00Z"/>
                <w:rFonts w:eastAsia="MS Mincho" w:cs="Times New Roman"/>
                <w:szCs w:val="22"/>
                <w:lang w:val="en-GB"/>
              </w:rPr>
            </w:pPr>
            <w:r w:rsidRPr="001761EA">
              <w:rPr>
                <w:rFonts w:eastAsia="MS Mincho" w:cs="Times New Roman"/>
                <w:szCs w:val="22"/>
                <w:lang w:val="en-GB"/>
              </w:rPr>
              <w:t>Tel: +</w:t>
            </w:r>
            <w:del w:id="19" w:author="Author" w:date="2025-09-16T10:42:00Z">
              <w:r w:rsidRPr="001761EA">
                <w:rPr>
                  <w:rFonts w:eastAsia="MS Mincho" w:cs="Times New Roman"/>
                  <w:szCs w:val="22"/>
                  <w:lang w:val="en-GB"/>
                </w:rPr>
                <w:delText>45 36301311</w:delText>
              </w:r>
            </w:del>
            <w:ins w:id="20" w:author="Author" w:date="2025-09-16T10:42:00Z">
              <w:r w:rsidRPr="001761EA">
                <w:rPr>
                  <w:rFonts w:eastAsia="MS Mincho" w:cs="Times New Roman"/>
                  <w:noProof/>
                  <w:lang w:val="it-IT"/>
                </w:rPr>
                <w:t>37</w:t>
              </w:r>
            </w:ins>
            <w:ins w:id="21" w:author="Author" w:date="2025-09-18T11:39:00Z">
              <w:r w:rsidRPr="001761EA">
                <w:rPr>
                  <w:rFonts w:eastAsia="MS Mincho" w:cs="Times New Roman"/>
                  <w:noProof/>
                  <w:lang w:val="it-IT"/>
                </w:rPr>
                <w:t>0</w:t>
              </w:r>
            </w:ins>
            <w:ins w:id="22" w:author="Author" w:date="2025-09-16T12:11:00Z">
              <w:r w:rsidRPr="001761EA">
                <w:rPr>
                  <w:rFonts w:eastAsia="MS Mincho" w:cs="Times New Roman"/>
                  <w:noProof/>
                  <w:lang w:val="it-IT"/>
                </w:rPr>
                <w:t xml:space="preserve"> </w:t>
              </w:r>
              <w:r w:rsidRPr="001761EA">
                <w:rPr>
                  <w:rFonts w:eastAsia="MS Mincho" w:cs="Times New Roman"/>
                  <w:noProof/>
                  <w:lang w:val="en-US"/>
                </w:rPr>
                <w:t>(</w:t>
              </w:r>
            </w:ins>
            <w:ins w:id="23" w:author="Author" w:date="2025-09-16T10:42:00Z">
              <w:r w:rsidRPr="001761EA">
                <w:rPr>
                  <w:rFonts w:eastAsia="MS Mincho" w:cs="Times New Roman"/>
                  <w:noProof/>
                  <w:lang w:val="it-IT"/>
                </w:rPr>
                <w:t>0</w:t>
              </w:r>
            </w:ins>
            <w:ins w:id="24" w:author="Author" w:date="2025-09-16T12:11:00Z">
              <w:r w:rsidRPr="001761EA">
                <w:rPr>
                  <w:rFonts w:eastAsia="MS Mincho" w:cs="Times New Roman"/>
                  <w:noProof/>
                  <w:lang w:val="it-IT"/>
                </w:rPr>
                <w:t>)</w:t>
              </w:r>
            </w:ins>
            <w:ins w:id="25" w:author="Author" w:date="2025-09-16T10:42:00Z">
              <w:r w:rsidRPr="001761EA">
                <w:rPr>
                  <w:rFonts w:eastAsia="MS Mincho" w:cs="Times New Roman"/>
                  <w:noProof/>
                  <w:lang w:val="it-IT"/>
                </w:rPr>
                <w:t>5 236 91 40</w:t>
              </w:r>
            </w:ins>
          </w:p>
          <w:p w14:paraId="349D0E5C" w14:textId="77777777" w:rsidR="001761EA" w:rsidRPr="001761EA" w:rsidRDefault="001761EA" w:rsidP="001761EA">
            <w:pPr>
              <w:rPr>
                <w:rFonts w:eastAsia="MS Mincho" w:cs="Times New Roman"/>
                <w:color w:val="000000"/>
                <w:szCs w:val="22"/>
                <w:lang w:val="en-GB"/>
              </w:rPr>
            </w:pPr>
          </w:p>
        </w:tc>
      </w:tr>
      <w:tr w:rsidR="001761EA" w:rsidRPr="001761EA" w14:paraId="1008432C" w14:textId="77777777" w:rsidTr="004E7EE7">
        <w:trPr>
          <w:trHeight w:val="137"/>
        </w:trPr>
        <w:tc>
          <w:tcPr>
            <w:tcW w:w="2482" w:type="pct"/>
          </w:tcPr>
          <w:p w14:paraId="1843A310" w14:textId="77777777" w:rsidR="001761EA" w:rsidRPr="001761EA" w:rsidRDefault="001761EA" w:rsidP="001761EA">
            <w:pPr>
              <w:rPr>
                <w:rFonts w:eastAsia="MS Mincho" w:cs="Times New Roman"/>
                <w:b/>
                <w:color w:val="000000"/>
                <w:szCs w:val="22"/>
                <w:lang w:val="en-GB"/>
              </w:rPr>
            </w:pPr>
            <w:r w:rsidRPr="001761EA">
              <w:rPr>
                <w:rFonts w:eastAsia="MS Mincho" w:cs="Times New Roman"/>
                <w:b/>
                <w:color w:val="000000"/>
                <w:szCs w:val="22"/>
                <w:lang w:val="en-GB"/>
              </w:rPr>
              <w:t>България</w:t>
            </w:r>
          </w:p>
          <w:p w14:paraId="75D365CA" w14:textId="77777777" w:rsidR="001761EA" w:rsidRPr="001761EA" w:rsidRDefault="001761EA">
            <w:pPr>
              <w:tabs>
                <w:tab w:val="left" w:pos="567"/>
              </w:tabs>
              <w:suppressAutoHyphens/>
              <w:rPr>
                <w:rFonts w:eastAsia="MS Mincho" w:cs="Times New Roman"/>
                <w:color w:val="000000"/>
                <w:szCs w:val="22"/>
                <w:lang w:val="en-GB"/>
              </w:rPr>
              <w:pPrChange w:id="26" w:author="Author" w:date="2025-09-16T10:54:00Z">
                <w:pPr/>
              </w:pPrChange>
            </w:pPr>
            <w:del w:id="27" w:author="Author" w:date="2025-09-16T10:31:00Z">
              <w:r w:rsidRPr="001761EA">
                <w:rPr>
                  <w:rFonts w:eastAsia="MS Mincho" w:cs="Times New Roman"/>
                  <w:color w:val="000000"/>
                  <w:szCs w:val="22"/>
                  <w:lang w:val="en-GB"/>
                </w:rPr>
                <w:delText>Lundbeck Export A/S Representative Office</w:delText>
              </w:r>
            </w:del>
            <w:ins w:id="28" w:author="Author" w:date="2025-09-16T10:32:00Z">
              <w:r w:rsidRPr="001761EA">
                <w:rPr>
                  <w:rFonts w:eastAsia="Times New Roman" w:cs="Times New Roman"/>
                  <w:lang w:val="fr-FR"/>
                </w:rPr>
                <w:t>Swixx Biopharma EOOD</w:t>
              </w:r>
            </w:ins>
          </w:p>
          <w:p w14:paraId="49F4F370" w14:textId="77777777" w:rsidR="001761EA" w:rsidRPr="001761EA" w:rsidRDefault="001761EA" w:rsidP="001761EA">
            <w:pPr>
              <w:rPr>
                <w:rFonts w:eastAsia="MS Mincho" w:cs="Times New Roman"/>
                <w:color w:val="000000"/>
                <w:szCs w:val="22"/>
                <w:lang w:val="en-GB"/>
              </w:rPr>
            </w:pPr>
            <w:r w:rsidRPr="001761EA">
              <w:rPr>
                <w:rFonts w:eastAsia="MS Mincho" w:cs="Times New Roman"/>
                <w:color w:val="000000"/>
                <w:szCs w:val="22"/>
                <w:lang w:val="en-GB"/>
              </w:rPr>
              <w:t>Te</w:t>
            </w:r>
            <w:ins w:id="29" w:author="Author" w:date="2025-09-16T11:50:00Z">
              <w:r w:rsidRPr="001761EA">
                <w:rPr>
                  <w:rFonts w:eastAsia="Times New Roman" w:cs="Times New Roman"/>
                  <w:lang w:val="de"/>
                </w:rPr>
                <w:t>л.</w:t>
              </w:r>
            </w:ins>
            <w:del w:id="30" w:author="Author" w:date="2025-09-16T11:50:00Z">
              <w:r w:rsidRPr="001761EA">
                <w:rPr>
                  <w:rFonts w:eastAsia="MS Mincho" w:cs="Times New Roman"/>
                  <w:color w:val="000000"/>
                  <w:szCs w:val="22"/>
                  <w:lang w:val="en-GB"/>
                </w:rPr>
                <w:delText>l</w:delText>
              </w:r>
            </w:del>
            <w:r w:rsidRPr="001761EA">
              <w:rPr>
                <w:rFonts w:eastAsia="MS Mincho" w:cs="Times New Roman"/>
                <w:color w:val="000000"/>
                <w:szCs w:val="22"/>
                <w:lang w:val="en-GB"/>
              </w:rPr>
              <w:t xml:space="preserve">: +359 </w:t>
            </w:r>
            <w:ins w:id="31" w:author="Author" w:date="2025-09-18T11:39:00Z">
              <w:r w:rsidRPr="001761EA">
                <w:rPr>
                  <w:rFonts w:eastAsia="MS Mincho" w:cs="Times New Roman"/>
                  <w:color w:val="000000"/>
                  <w:szCs w:val="22"/>
                  <w:lang w:val="en-GB"/>
                </w:rPr>
                <w:t>(0)</w:t>
              </w:r>
            </w:ins>
            <w:del w:id="32" w:author="Author" w:date="2025-09-16T10:32:00Z">
              <w:r w:rsidRPr="001761EA">
                <w:rPr>
                  <w:rFonts w:eastAsia="MS Mincho" w:cs="Times New Roman"/>
                  <w:color w:val="000000"/>
                  <w:szCs w:val="22"/>
                  <w:lang w:val="en-GB"/>
                </w:rPr>
                <w:delText>2 962 4696</w:delText>
              </w:r>
            </w:del>
            <w:ins w:id="33" w:author="Author" w:date="2025-09-16T10:32:00Z">
              <w:r w:rsidRPr="001761EA">
                <w:rPr>
                  <w:rFonts w:eastAsia="Times New Roman" w:cs="Times New Roman"/>
                  <w:lang w:val="fr"/>
                </w:rPr>
                <w:t>2 4942 480</w:t>
              </w:r>
            </w:ins>
          </w:p>
          <w:p w14:paraId="552BEFAB" w14:textId="77777777" w:rsidR="001761EA" w:rsidRPr="001761EA" w:rsidRDefault="001761EA" w:rsidP="001761EA">
            <w:pPr>
              <w:rPr>
                <w:rFonts w:eastAsia="MS Mincho" w:cs="Times New Roman"/>
                <w:color w:val="000000"/>
                <w:szCs w:val="22"/>
                <w:lang w:val="en-GB"/>
              </w:rPr>
            </w:pPr>
          </w:p>
        </w:tc>
        <w:tc>
          <w:tcPr>
            <w:tcW w:w="2518" w:type="pct"/>
            <w:gridSpan w:val="2"/>
          </w:tcPr>
          <w:p w14:paraId="1196671D" w14:textId="77777777" w:rsidR="001761EA" w:rsidRPr="001761EA" w:rsidRDefault="001761EA" w:rsidP="001761EA">
            <w:pPr>
              <w:rPr>
                <w:rFonts w:eastAsia="MS Mincho" w:cs="Times New Roman"/>
                <w:b/>
                <w:color w:val="000000"/>
                <w:szCs w:val="22"/>
                <w:lang w:val="de-DE"/>
              </w:rPr>
            </w:pPr>
            <w:r w:rsidRPr="001761EA">
              <w:rPr>
                <w:rFonts w:eastAsia="MS Mincho" w:cs="Times New Roman"/>
                <w:b/>
                <w:color w:val="000000"/>
                <w:szCs w:val="22"/>
                <w:lang w:val="de-DE"/>
              </w:rPr>
              <w:t>Luxembourg/Luxemburg</w:t>
            </w:r>
          </w:p>
          <w:p w14:paraId="51FE7DE7" w14:textId="77777777" w:rsidR="001761EA" w:rsidRPr="001761EA" w:rsidRDefault="001761EA" w:rsidP="001761EA">
            <w:pPr>
              <w:rPr>
                <w:rFonts w:eastAsia="MS Mincho" w:cs="Times New Roman"/>
                <w:color w:val="000000"/>
                <w:szCs w:val="22"/>
                <w:lang w:val="de-DE"/>
              </w:rPr>
            </w:pPr>
            <w:r w:rsidRPr="001761EA">
              <w:rPr>
                <w:rFonts w:eastAsia="MS Mincho" w:cs="Times New Roman"/>
                <w:color w:val="000000"/>
                <w:szCs w:val="22"/>
                <w:lang w:val="de-DE"/>
              </w:rPr>
              <w:t>Lundbeck S.A.</w:t>
            </w:r>
          </w:p>
          <w:p w14:paraId="2B30F3DE" w14:textId="77777777" w:rsidR="001761EA" w:rsidRPr="001761EA" w:rsidRDefault="001761EA" w:rsidP="001761EA">
            <w:pPr>
              <w:rPr>
                <w:rFonts w:eastAsia="MS Mincho" w:cs="Times New Roman"/>
                <w:color w:val="000000"/>
                <w:szCs w:val="22"/>
                <w:lang w:val="en-GB"/>
              </w:rPr>
            </w:pPr>
            <w:r w:rsidRPr="001761EA">
              <w:rPr>
                <w:rFonts w:eastAsia="MS Mincho" w:cs="Times New Roman"/>
                <w:color w:val="000000"/>
                <w:szCs w:val="22"/>
                <w:lang w:val="en-GB"/>
              </w:rPr>
              <w:t>Tél: +32 2 535 79 79</w:t>
            </w:r>
          </w:p>
        </w:tc>
      </w:tr>
      <w:tr w:rsidR="001761EA" w:rsidRPr="001761EA" w14:paraId="7B779F5E" w14:textId="77777777" w:rsidTr="004E7EE7">
        <w:trPr>
          <w:trHeight w:val="762"/>
        </w:trPr>
        <w:tc>
          <w:tcPr>
            <w:tcW w:w="2482" w:type="pct"/>
          </w:tcPr>
          <w:p w14:paraId="2805B951" w14:textId="77777777" w:rsidR="001761EA" w:rsidRPr="001761EA" w:rsidRDefault="001761EA" w:rsidP="001761EA">
            <w:pPr>
              <w:rPr>
                <w:rFonts w:eastAsia="MS Mincho" w:cs="Times New Roman"/>
                <w:b/>
                <w:color w:val="000000"/>
                <w:szCs w:val="22"/>
                <w:lang w:val="de-DE"/>
              </w:rPr>
            </w:pPr>
            <w:r w:rsidRPr="001761EA">
              <w:rPr>
                <w:rFonts w:eastAsia="MS Mincho" w:cs="Times New Roman"/>
                <w:b/>
                <w:color w:val="000000"/>
                <w:szCs w:val="22"/>
                <w:lang w:val="de-DE"/>
              </w:rPr>
              <w:lastRenderedPageBreak/>
              <w:t>Česká republika</w:t>
            </w:r>
          </w:p>
          <w:p w14:paraId="7EA31317" w14:textId="77777777" w:rsidR="001761EA" w:rsidRPr="001761EA" w:rsidRDefault="001761EA" w:rsidP="001761EA">
            <w:pPr>
              <w:rPr>
                <w:rFonts w:eastAsia="MS Mincho" w:cs="Times New Roman"/>
                <w:color w:val="000000"/>
                <w:szCs w:val="22"/>
                <w:lang w:val="de-DE"/>
              </w:rPr>
            </w:pPr>
            <w:del w:id="34" w:author="Author" w:date="2025-09-16T10:32:00Z">
              <w:r w:rsidRPr="001761EA">
                <w:rPr>
                  <w:rFonts w:eastAsia="MS Mincho" w:cs="Times New Roman"/>
                  <w:color w:val="000000"/>
                  <w:szCs w:val="22"/>
                  <w:lang w:val="de-DE"/>
                </w:rPr>
                <w:delText>Lundbeck Česká republika</w:delText>
              </w:r>
            </w:del>
            <w:ins w:id="35" w:author="Author" w:date="2025-09-16T10:33:00Z">
              <w:r w:rsidRPr="001761EA">
                <w:rPr>
                  <w:rFonts w:eastAsia="Times New Roman" w:cs="Times New Roman"/>
                  <w:noProof/>
                  <w:lang w:val="en-GB"/>
                </w:rPr>
                <w:t>Swixx Biopharma</w:t>
              </w:r>
            </w:ins>
            <w:r w:rsidRPr="001761EA">
              <w:rPr>
                <w:rFonts w:eastAsia="MS Mincho" w:cs="Times New Roman"/>
                <w:color w:val="000000"/>
                <w:szCs w:val="22"/>
                <w:lang w:val="de-DE"/>
              </w:rPr>
              <w:t xml:space="preserve"> s.r.o.</w:t>
            </w:r>
          </w:p>
          <w:p w14:paraId="5120622C" w14:textId="77777777" w:rsidR="001761EA" w:rsidRPr="001761EA" w:rsidRDefault="001761EA" w:rsidP="001761EA">
            <w:pPr>
              <w:rPr>
                <w:rFonts w:eastAsia="MS Mincho" w:cs="Times New Roman"/>
                <w:color w:val="000000"/>
                <w:szCs w:val="22"/>
                <w:lang w:val="en-GB"/>
              </w:rPr>
            </w:pPr>
            <w:r w:rsidRPr="001761EA">
              <w:rPr>
                <w:rFonts w:eastAsia="MS Mincho" w:cs="Times New Roman"/>
                <w:color w:val="000000"/>
                <w:szCs w:val="22"/>
                <w:lang w:val="en-GB"/>
              </w:rPr>
              <w:t>Tel: +42</w:t>
            </w:r>
            <w:ins w:id="36" w:author="Author" w:date="2025-09-19T17:24:00Z">
              <w:r w:rsidRPr="001761EA">
                <w:rPr>
                  <w:rFonts w:eastAsia="MS Mincho" w:cs="Times New Roman"/>
                  <w:color w:val="000000"/>
                  <w:szCs w:val="22"/>
                  <w:lang w:val="en-GB"/>
                </w:rPr>
                <w:t>0</w:t>
              </w:r>
            </w:ins>
            <w:ins w:id="37" w:author="Author" w:date="2025-09-16T12:31:00Z">
              <w:r w:rsidRPr="001761EA">
                <w:rPr>
                  <w:rFonts w:eastAsia="MS Mincho" w:cs="Times New Roman"/>
                  <w:color w:val="000000"/>
                  <w:szCs w:val="22"/>
                  <w:lang w:val="en-GB"/>
                </w:rPr>
                <w:t xml:space="preserve"> (</w:t>
              </w:r>
            </w:ins>
            <w:r w:rsidRPr="001761EA">
              <w:rPr>
                <w:rFonts w:eastAsia="MS Mincho" w:cs="Times New Roman"/>
                <w:color w:val="000000"/>
                <w:szCs w:val="22"/>
                <w:lang w:val="en-GB"/>
              </w:rPr>
              <w:t>0</w:t>
            </w:r>
            <w:ins w:id="38" w:author="Author" w:date="2025-09-16T12:31:00Z">
              <w:r w:rsidRPr="001761EA">
                <w:rPr>
                  <w:rFonts w:eastAsia="MS Mincho" w:cs="Times New Roman"/>
                  <w:color w:val="000000"/>
                  <w:szCs w:val="22"/>
                  <w:lang w:val="en-GB"/>
                </w:rPr>
                <w:t>)</w:t>
              </w:r>
            </w:ins>
            <w:del w:id="39" w:author="Author" w:date="2025-09-16T12:31:00Z">
              <w:r w:rsidRPr="001761EA">
                <w:rPr>
                  <w:rFonts w:eastAsia="MS Mincho" w:cs="Times New Roman"/>
                  <w:color w:val="000000"/>
                  <w:szCs w:val="22"/>
                  <w:lang w:val="en-GB"/>
                </w:rPr>
                <w:delText xml:space="preserve"> </w:delText>
              </w:r>
            </w:del>
            <w:ins w:id="40" w:author="Author" w:date="2025-09-16T10:33:00Z">
              <w:r w:rsidRPr="001761EA">
                <w:rPr>
                  <w:rFonts w:eastAsia="Times New Roman" w:cs="Times New Roman"/>
                  <w:noProof/>
                  <w:lang w:val="en-GB"/>
                </w:rPr>
                <w:t>242 434 222</w:t>
              </w:r>
            </w:ins>
            <w:del w:id="41" w:author="Author" w:date="2025-09-16T10:33:00Z">
              <w:r w:rsidRPr="001761EA">
                <w:rPr>
                  <w:rFonts w:eastAsia="MS Mincho" w:cs="Times New Roman"/>
                  <w:color w:val="000000"/>
                  <w:szCs w:val="22"/>
                  <w:lang w:val="en-GB"/>
                </w:rPr>
                <w:delText>225 275 600</w:delText>
              </w:r>
            </w:del>
          </w:p>
        </w:tc>
        <w:tc>
          <w:tcPr>
            <w:tcW w:w="2518" w:type="pct"/>
            <w:gridSpan w:val="2"/>
          </w:tcPr>
          <w:p w14:paraId="626325E6" w14:textId="77777777" w:rsidR="001761EA" w:rsidRPr="001761EA" w:rsidRDefault="001761EA" w:rsidP="001761EA">
            <w:pPr>
              <w:rPr>
                <w:rFonts w:eastAsia="MS Mincho" w:cs="Times New Roman"/>
                <w:b/>
                <w:color w:val="000000"/>
                <w:szCs w:val="22"/>
                <w:lang w:val="en-GB"/>
              </w:rPr>
            </w:pPr>
            <w:r w:rsidRPr="001761EA">
              <w:rPr>
                <w:rFonts w:eastAsia="MS Mincho" w:cs="Times New Roman"/>
                <w:b/>
                <w:color w:val="000000"/>
                <w:szCs w:val="22"/>
                <w:lang w:val="en-GB"/>
              </w:rPr>
              <w:t>Magyarország</w:t>
            </w:r>
          </w:p>
          <w:p w14:paraId="10B1C252" w14:textId="77777777" w:rsidR="001761EA" w:rsidRPr="001761EA" w:rsidRDefault="001761EA" w:rsidP="001761EA">
            <w:pPr>
              <w:rPr>
                <w:rFonts w:eastAsia="MS Mincho" w:cs="Times New Roman"/>
                <w:color w:val="000000"/>
                <w:szCs w:val="22"/>
                <w:lang w:val="en-GB"/>
              </w:rPr>
            </w:pPr>
            <w:del w:id="42" w:author="Author" w:date="2025-09-16T10:42:00Z">
              <w:r w:rsidRPr="001761EA">
                <w:rPr>
                  <w:rFonts w:eastAsia="MS Mincho" w:cs="Times New Roman"/>
                  <w:color w:val="000000"/>
                  <w:szCs w:val="22"/>
                  <w:lang w:val="en-GB"/>
                </w:rPr>
                <w:delText>Lundbeck Hungaria</w:delText>
              </w:r>
            </w:del>
            <w:ins w:id="43" w:author="Author" w:date="2025-09-16T10:43:00Z">
              <w:r w:rsidRPr="001761EA">
                <w:rPr>
                  <w:rFonts w:eastAsia="MS Mincho" w:cs="Times New Roman"/>
                  <w:noProof/>
                  <w:lang w:val="en-US"/>
                </w:rPr>
                <w:t>Swixx Biopharma</w:t>
              </w:r>
            </w:ins>
            <w:r w:rsidRPr="001761EA">
              <w:rPr>
                <w:rFonts w:eastAsia="MS Mincho" w:cs="Times New Roman"/>
                <w:color w:val="000000"/>
                <w:szCs w:val="22"/>
                <w:lang w:val="en-GB"/>
              </w:rPr>
              <w:t xml:space="preserve"> Kft.</w:t>
            </w:r>
          </w:p>
          <w:p w14:paraId="0E788E7F" w14:textId="77777777" w:rsidR="001761EA" w:rsidRPr="001761EA" w:rsidRDefault="001761EA" w:rsidP="001761EA">
            <w:pPr>
              <w:rPr>
                <w:rFonts w:eastAsia="MS Mincho" w:cs="Times New Roman"/>
                <w:color w:val="000000"/>
                <w:szCs w:val="22"/>
                <w:lang w:val="en-GB"/>
              </w:rPr>
            </w:pPr>
            <w:r w:rsidRPr="001761EA">
              <w:rPr>
                <w:rFonts w:eastAsia="MS Mincho" w:cs="Times New Roman"/>
                <w:color w:val="000000"/>
                <w:szCs w:val="22"/>
                <w:lang w:val="en-GB"/>
              </w:rPr>
              <w:t>Tel</w:t>
            </w:r>
            <w:ins w:id="44" w:author="Author" w:date="2025-09-16T11:59:00Z">
              <w:r w:rsidRPr="001761EA">
                <w:rPr>
                  <w:rFonts w:eastAsia="MS Mincho" w:cs="Times New Roman"/>
                  <w:color w:val="000000"/>
                  <w:szCs w:val="22"/>
                  <w:lang w:val="en-GB"/>
                </w:rPr>
                <w:t>.</w:t>
              </w:r>
            </w:ins>
            <w:r w:rsidRPr="001761EA">
              <w:rPr>
                <w:rFonts w:eastAsia="MS Mincho" w:cs="Times New Roman"/>
                <w:color w:val="000000"/>
                <w:szCs w:val="22"/>
                <w:lang w:val="en-GB"/>
              </w:rPr>
              <w:t xml:space="preserve">: +36 </w:t>
            </w:r>
            <w:ins w:id="45" w:author="Author" w:date="2025-09-16T12:31:00Z">
              <w:r w:rsidRPr="001761EA">
                <w:rPr>
                  <w:rFonts w:eastAsia="MS Mincho" w:cs="Times New Roman"/>
                  <w:color w:val="000000"/>
                  <w:szCs w:val="22"/>
                  <w:lang w:val="en-GB"/>
                </w:rPr>
                <w:t>(0)</w:t>
              </w:r>
            </w:ins>
            <w:r w:rsidRPr="001761EA">
              <w:rPr>
                <w:rFonts w:eastAsia="MS Mincho" w:cs="Times New Roman"/>
                <w:color w:val="000000"/>
                <w:szCs w:val="22"/>
                <w:lang w:val="en-GB"/>
              </w:rPr>
              <w:t xml:space="preserve">1 </w:t>
            </w:r>
            <w:del w:id="46" w:author="Author" w:date="2025-09-16T10:43:00Z">
              <w:r w:rsidRPr="001761EA">
                <w:rPr>
                  <w:rFonts w:eastAsia="MS Mincho" w:cs="Times New Roman"/>
                  <w:color w:val="000000"/>
                  <w:szCs w:val="22"/>
                  <w:lang w:val="en-GB"/>
                </w:rPr>
                <w:delText>4369980</w:delText>
              </w:r>
            </w:del>
            <w:ins w:id="47" w:author="Author" w:date="2025-09-16T10:43:00Z">
              <w:r w:rsidRPr="001761EA">
                <w:rPr>
                  <w:rFonts w:eastAsia="MS Mincho" w:cs="Times New Roman"/>
                  <w:color w:val="000000"/>
                  <w:szCs w:val="22"/>
                  <w:lang w:val="en-GB"/>
                </w:rPr>
                <w:t>9206 570</w:t>
              </w:r>
            </w:ins>
          </w:p>
          <w:p w14:paraId="41FF5549" w14:textId="77777777" w:rsidR="001761EA" w:rsidRPr="001761EA" w:rsidRDefault="001761EA" w:rsidP="001761EA">
            <w:pPr>
              <w:rPr>
                <w:rFonts w:eastAsia="MS Mincho" w:cs="Times New Roman"/>
                <w:color w:val="000000"/>
                <w:szCs w:val="22"/>
                <w:lang w:val="en-GB"/>
              </w:rPr>
            </w:pPr>
          </w:p>
        </w:tc>
      </w:tr>
      <w:tr w:rsidR="001761EA" w:rsidRPr="001761EA" w14:paraId="7FF90A16" w14:textId="77777777" w:rsidTr="004E7EE7">
        <w:trPr>
          <w:trHeight w:val="922"/>
        </w:trPr>
        <w:tc>
          <w:tcPr>
            <w:tcW w:w="2482" w:type="pct"/>
          </w:tcPr>
          <w:p w14:paraId="3729CEC9" w14:textId="77777777" w:rsidR="001761EA" w:rsidRPr="001761EA" w:rsidRDefault="001761EA" w:rsidP="001761EA">
            <w:pPr>
              <w:rPr>
                <w:rFonts w:eastAsia="MS Mincho" w:cs="Times New Roman"/>
                <w:b/>
                <w:color w:val="000000"/>
                <w:szCs w:val="22"/>
                <w:lang w:val="en-GB"/>
              </w:rPr>
            </w:pPr>
            <w:r w:rsidRPr="001761EA">
              <w:rPr>
                <w:rFonts w:eastAsia="MS Mincho" w:cs="Times New Roman"/>
                <w:b/>
                <w:color w:val="000000"/>
                <w:szCs w:val="22"/>
                <w:lang w:val="en-GB"/>
              </w:rPr>
              <w:t>Danmark</w:t>
            </w:r>
          </w:p>
          <w:p w14:paraId="59EED5C0" w14:textId="77777777" w:rsidR="001761EA" w:rsidRPr="001761EA" w:rsidRDefault="001761EA" w:rsidP="001761EA">
            <w:pPr>
              <w:rPr>
                <w:rFonts w:eastAsia="MS Mincho" w:cs="Times New Roman"/>
                <w:color w:val="000000"/>
                <w:szCs w:val="22"/>
                <w:lang w:val="en-GB"/>
              </w:rPr>
            </w:pPr>
            <w:r w:rsidRPr="001761EA">
              <w:rPr>
                <w:rFonts w:eastAsia="MS Mincho" w:cs="Times New Roman"/>
                <w:color w:val="000000"/>
                <w:szCs w:val="22"/>
                <w:lang w:val="en-GB"/>
              </w:rPr>
              <w:t>Otsuka Pharma Scandinavia AB</w:t>
            </w:r>
          </w:p>
          <w:p w14:paraId="3A8B13B2" w14:textId="77777777" w:rsidR="001761EA" w:rsidRPr="001761EA" w:rsidRDefault="001761EA" w:rsidP="001761EA">
            <w:pPr>
              <w:rPr>
                <w:rFonts w:eastAsia="MS Mincho" w:cs="Times New Roman"/>
                <w:color w:val="000000"/>
                <w:szCs w:val="22"/>
                <w:lang w:val="en-GB"/>
              </w:rPr>
            </w:pPr>
            <w:r w:rsidRPr="001761EA">
              <w:rPr>
                <w:rFonts w:eastAsia="MS Mincho" w:cs="Times New Roman"/>
                <w:color w:val="000000"/>
                <w:szCs w:val="22"/>
                <w:lang w:val="en-GB"/>
              </w:rPr>
              <w:t>Tel: +46 8 54528660</w:t>
            </w:r>
          </w:p>
          <w:p w14:paraId="047F718E" w14:textId="77777777" w:rsidR="001761EA" w:rsidRPr="001761EA" w:rsidRDefault="001761EA" w:rsidP="001761EA">
            <w:pPr>
              <w:rPr>
                <w:rFonts w:eastAsia="MS Mincho" w:cs="Times New Roman"/>
                <w:color w:val="000000"/>
                <w:szCs w:val="22"/>
                <w:lang w:val="en-GB"/>
              </w:rPr>
            </w:pPr>
          </w:p>
        </w:tc>
        <w:tc>
          <w:tcPr>
            <w:tcW w:w="2518" w:type="pct"/>
            <w:gridSpan w:val="2"/>
          </w:tcPr>
          <w:p w14:paraId="2833F88E" w14:textId="77777777" w:rsidR="001761EA" w:rsidRPr="001761EA" w:rsidRDefault="001761EA" w:rsidP="001761EA">
            <w:pPr>
              <w:rPr>
                <w:rFonts w:eastAsia="MS Mincho" w:cs="Times New Roman"/>
                <w:b/>
                <w:color w:val="000000"/>
                <w:szCs w:val="22"/>
                <w:lang w:val="en-GB"/>
              </w:rPr>
            </w:pPr>
            <w:r w:rsidRPr="001761EA">
              <w:rPr>
                <w:rFonts w:eastAsia="MS Mincho" w:cs="Times New Roman"/>
                <w:b/>
                <w:color w:val="000000"/>
                <w:szCs w:val="22"/>
                <w:lang w:val="en-GB"/>
              </w:rPr>
              <w:t>Malta</w:t>
            </w:r>
          </w:p>
          <w:p w14:paraId="6CD31A41" w14:textId="77777777" w:rsidR="001761EA" w:rsidRPr="001761EA" w:rsidRDefault="001761EA" w:rsidP="001761EA">
            <w:pPr>
              <w:autoSpaceDE w:val="0"/>
              <w:autoSpaceDN w:val="0"/>
              <w:adjustRightInd w:val="0"/>
              <w:rPr>
                <w:rFonts w:eastAsia="MS Mincho" w:cs="Times New Roman"/>
                <w:szCs w:val="22"/>
                <w:lang w:val="en-GB"/>
              </w:rPr>
            </w:pPr>
            <w:r w:rsidRPr="001761EA">
              <w:rPr>
                <w:rFonts w:eastAsia="MS Mincho" w:cs="Times New Roman"/>
                <w:szCs w:val="22"/>
                <w:lang w:val="en-GB"/>
              </w:rPr>
              <w:t>H. Lundbeck A/S</w:t>
            </w:r>
          </w:p>
          <w:p w14:paraId="79A31211" w14:textId="77777777" w:rsidR="001761EA" w:rsidRPr="001761EA" w:rsidRDefault="001761EA" w:rsidP="001761EA">
            <w:pPr>
              <w:rPr>
                <w:rFonts w:eastAsia="MS Mincho" w:cs="Times New Roman"/>
                <w:color w:val="000000"/>
                <w:szCs w:val="22"/>
                <w:lang w:val="en-GB"/>
              </w:rPr>
            </w:pPr>
            <w:r w:rsidRPr="001761EA">
              <w:rPr>
                <w:rFonts w:eastAsia="MS Mincho" w:cs="Times New Roman"/>
                <w:szCs w:val="22"/>
                <w:lang w:val="en-GB"/>
              </w:rPr>
              <w:t>Tel: +45 36301311</w:t>
            </w:r>
          </w:p>
        </w:tc>
      </w:tr>
      <w:tr w:rsidR="001761EA" w:rsidRPr="001761EA" w14:paraId="52962E89" w14:textId="77777777" w:rsidTr="004E7EE7">
        <w:trPr>
          <w:trHeight w:val="137"/>
        </w:trPr>
        <w:tc>
          <w:tcPr>
            <w:tcW w:w="2482" w:type="pct"/>
          </w:tcPr>
          <w:p w14:paraId="1004EE33" w14:textId="77777777" w:rsidR="001761EA" w:rsidRPr="001761EA" w:rsidRDefault="001761EA" w:rsidP="001761EA">
            <w:pPr>
              <w:rPr>
                <w:rFonts w:eastAsia="MS Mincho" w:cs="Times New Roman"/>
                <w:b/>
                <w:color w:val="000000"/>
                <w:szCs w:val="22"/>
                <w:lang w:val="de-DE"/>
              </w:rPr>
            </w:pPr>
            <w:r w:rsidRPr="001761EA">
              <w:rPr>
                <w:rFonts w:eastAsia="MS Mincho" w:cs="Times New Roman"/>
                <w:b/>
                <w:color w:val="000000"/>
                <w:szCs w:val="22"/>
                <w:lang w:val="de-DE"/>
              </w:rPr>
              <w:t>Deutschland</w:t>
            </w:r>
          </w:p>
          <w:p w14:paraId="2832C5EA" w14:textId="77777777" w:rsidR="001761EA" w:rsidRPr="001761EA" w:rsidRDefault="001761EA" w:rsidP="001761EA">
            <w:pPr>
              <w:rPr>
                <w:rFonts w:eastAsia="MS Mincho" w:cs="Times New Roman"/>
                <w:color w:val="000000"/>
                <w:szCs w:val="22"/>
                <w:lang w:val="de-DE"/>
              </w:rPr>
            </w:pPr>
            <w:r w:rsidRPr="001761EA">
              <w:rPr>
                <w:rFonts w:eastAsia="MS Mincho" w:cs="Times New Roman"/>
                <w:color w:val="000000"/>
                <w:szCs w:val="22"/>
                <w:lang w:val="de-DE"/>
              </w:rPr>
              <w:t>Otsuka Pharma GmbH</w:t>
            </w:r>
          </w:p>
          <w:p w14:paraId="3EDF5C01" w14:textId="77777777" w:rsidR="001761EA" w:rsidRPr="001761EA" w:rsidRDefault="001761EA" w:rsidP="001761EA">
            <w:pPr>
              <w:rPr>
                <w:rFonts w:eastAsia="MS Mincho" w:cs="Times New Roman"/>
                <w:color w:val="000000"/>
                <w:szCs w:val="22"/>
                <w:lang w:val="de-DE"/>
              </w:rPr>
            </w:pPr>
            <w:r w:rsidRPr="001761EA">
              <w:rPr>
                <w:rFonts w:eastAsia="MS Mincho" w:cs="Times New Roman"/>
                <w:color w:val="000000"/>
                <w:szCs w:val="22"/>
                <w:lang w:val="de-DE"/>
              </w:rPr>
              <w:t>Tel: +49 69 1700860</w:t>
            </w:r>
          </w:p>
          <w:p w14:paraId="19D95C78" w14:textId="77777777" w:rsidR="001761EA" w:rsidRPr="001761EA" w:rsidRDefault="001761EA" w:rsidP="001761EA">
            <w:pPr>
              <w:rPr>
                <w:rFonts w:eastAsia="MS Mincho" w:cs="Times New Roman"/>
                <w:color w:val="000000"/>
                <w:szCs w:val="22"/>
                <w:lang w:val="de-DE"/>
              </w:rPr>
            </w:pPr>
          </w:p>
        </w:tc>
        <w:tc>
          <w:tcPr>
            <w:tcW w:w="2518" w:type="pct"/>
            <w:gridSpan w:val="2"/>
          </w:tcPr>
          <w:p w14:paraId="42BD33B9" w14:textId="77777777" w:rsidR="001761EA" w:rsidRPr="001761EA" w:rsidRDefault="001761EA" w:rsidP="001761EA">
            <w:pPr>
              <w:rPr>
                <w:rFonts w:eastAsia="MS Mincho" w:cs="Times New Roman"/>
                <w:b/>
                <w:color w:val="000000"/>
                <w:szCs w:val="22"/>
                <w:lang w:val="de-DE"/>
              </w:rPr>
            </w:pPr>
            <w:r w:rsidRPr="001761EA">
              <w:rPr>
                <w:rFonts w:eastAsia="MS Mincho" w:cs="Times New Roman"/>
                <w:b/>
                <w:color w:val="000000"/>
                <w:szCs w:val="22"/>
                <w:lang w:val="de-DE"/>
              </w:rPr>
              <w:t>Nederland</w:t>
            </w:r>
          </w:p>
          <w:p w14:paraId="6F7608A9" w14:textId="77777777" w:rsidR="001761EA" w:rsidRPr="001761EA" w:rsidRDefault="001761EA" w:rsidP="001761EA">
            <w:pPr>
              <w:rPr>
                <w:rFonts w:eastAsia="MS Mincho" w:cs="Times New Roman"/>
                <w:color w:val="000000"/>
                <w:szCs w:val="22"/>
                <w:lang w:val="de-DE"/>
              </w:rPr>
            </w:pPr>
            <w:r w:rsidRPr="001761EA">
              <w:rPr>
                <w:rFonts w:eastAsia="MS Mincho" w:cs="Times New Roman"/>
                <w:color w:val="000000"/>
                <w:szCs w:val="22"/>
                <w:lang w:val="de-DE"/>
              </w:rPr>
              <w:t>Lundbeck B.V.</w:t>
            </w:r>
          </w:p>
          <w:p w14:paraId="1E372E0A" w14:textId="77777777" w:rsidR="001761EA" w:rsidRPr="001761EA" w:rsidRDefault="001761EA" w:rsidP="001761EA">
            <w:pPr>
              <w:rPr>
                <w:rFonts w:eastAsia="MS Mincho" w:cs="Times New Roman"/>
                <w:color w:val="000000"/>
                <w:szCs w:val="22"/>
                <w:lang w:val="de-DE"/>
              </w:rPr>
            </w:pPr>
            <w:r w:rsidRPr="001761EA">
              <w:rPr>
                <w:rFonts w:eastAsia="MS Mincho" w:cs="Times New Roman"/>
                <w:color w:val="000000"/>
                <w:szCs w:val="22"/>
                <w:lang w:val="de-DE"/>
              </w:rPr>
              <w:t>Tel: +31 20 697 1901</w:t>
            </w:r>
          </w:p>
          <w:p w14:paraId="45EDE5D0" w14:textId="77777777" w:rsidR="001761EA" w:rsidRPr="001761EA" w:rsidRDefault="001761EA" w:rsidP="001761EA">
            <w:pPr>
              <w:rPr>
                <w:rFonts w:eastAsia="MS Mincho" w:cs="Times New Roman"/>
                <w:color w:val="000000"/>
                <w:szCs w:val="22"/>
                <w:lang w:val="de-DE"/>
              </w:rPr>
            </w:pPr>
          </w:p>
        </w:tc>
      </w:tr>
      <w:tr w:rsidR="001761EA" w:rsidRPr="001761EA" w14:paraId="644C4D94" w14:textId="77777777" w:rsidTr="004E7EE7">
        <w:trPr>
          <w:trHeight w:val="137"/>
        </w:trPr>
        <w:tc>
          <w:tcPr>
            <w:tcW w:w="2482" w:type="pct"/>
          </w:tcPr>
          <w:p w14:paraId="66840CAB" w14:textId="77777777" w:rsidR="001761EA" w:rsidRPr="001761EA" w:rsidRDefault="001761EA" w:rsidP="001761EA">
            <w:pPr>
              <w:rPr>
                <w:rFonts w:eastAsia="MS Mincho" w:cs="Times New Roman"/>
                <w:b/>
                <w:color w:val="000000"/>
                <w:szCs w:val="22"/>
                <w:lang w:val="en-GB"/>
              </w:rPr>
            </w:pPr>
            <w:r w:rsidRPr="001761EA">
              <w:rPr>
                <w:rFonts w:eastAsia="MS Mincho" w:cs="Times New Roman"/>
                <w:b/>
                <w:color w:val="000000"/>
                <w:szCs w:val="22"/>
                <w:lang w:val="en-GB"/>
              </w:rPr>
              <w:t>Eesti</w:t>
            </w:r>
          </w:p>
          <w:p w14:paraId="72E6E039" w14:textId="77777777" w:rsidR="001761EA" w:rsidRPr="001761EA" w:rsidRDefault="001761EA" w:rsidP="001761EA">
            <w:pPr>
              <w:autoSpaceDE w:val="0"/>
              <w:autoSpaceDN w:val="0"/>
              <w:adjustRightInd w:val="0"/>
              <w:rPr>
                <w:rFonts w:eastAsia="MS Mincho" w:cs="Times New Roman"/>
                <w:szCs w:val="22"/>
                <w:lang w:val="en-GB"/>
              </w:rPr>
            </w:pPr>
            <w:del w:id="48" w:author="Author" w:date="2025-09-16T10:34:00Z">
              <w:r w:rsidRPr="001761EA">
                <w:rPr>
                  <w:rFonts w:eastAsia="MS Mincho" w:cs="Times New Roman"/>
                  <w:szCs w:val="22"/>
                  <w:lang w:val="en-GB"/>
                </w:rPr>
                <w:delText>H. Lundbeck A/S</w:delText>
              </w:r>
            </w:del>
            <w:ins w:id="49" w:author="Author" w:date="2025-09-16T10:34:00Z">
              <w:r w:rsidRPr="001761EA">
                <w:rPr>
                  <w:rFonts w:eastAsia="MS Mincho" w:cs="Times New Roman"/>
                  <w:noProof/>
                  <w:lang w:val="en-US"/>
                </w:rPr>
                <w:t>Swixx Biopharma OÜ</w:t>
              </w:r>
            </w:ins>
          </w:p>
          <w:p w14:paraId="1E34DE53" w14:textId="77777777" w:rsidR="001761EA" w:rsidRPr="001761EA" w:rsidRDefault="001761EA" w:rsidP="001761EA">
            <w:pPr>
              <w:rPr>
                <w:rFonts w:eastAsia="MS Mincho" w:cs="Times New Roman"/>
                <w:szCs w:val="22"/>
                <w:lang w:val="en-GB"/>
              </w:rPr>
            </w:pPr>
            <w:r w:rsidRPr="001761EA">
              <w:rPr>
                <w:rFonts w:eastAsia="MS Mincho" w:cs="Times New Roman"/>
                <w:szCs w:val="22"/>
                <w:lang w:val="en-GB"/>
              </w:rPr>
              <w:t>Tel: +</w:t>
            </w:r>
            <w:ins w:id="50" w:author="Author" w:date="2025-09-16T10:35:00Z">
              <w:r w:rsidRPr="001761EA">
                <w:rPr>
                  <w:rFonts w:eastAsia="MS Mincho" w:cs="Times New Roman"/>
                  <w:noProof/>
                  <w:lang w:val="en-US"/>
                </w:rPr>
                <w:t>37</w:t>
              </w:r>
            </w:ins>
            <w:ins w:id="51" w:author="Author" w:date="2025-09-18T11:42:00Z">
              <w:r w:rsidRPr="001761EA">
                <w:rPr>
                  <w:rFonts w:eastAsia="MS Mincho" w:cs="Times New Roman"/>
                  <w:noProof/>
                  <w:lang w:val="en-US"/>
                </w:rPr>
                <w:t>2</w:t>
              </w:r>
            </w:ins>
            <w:ins w:id="52" w:author="Author" w:date="2025-09-16T12:32:00Z">
              <w:r w:rsidRPr="001761EA">
                <w:rPr>
                  <w:rFonts w:eastAsia="MS Mincho" w:cs="Times New Roman"/>
                  <w:noProof/>
                  <w:lang w:val="en-US"/>
                </w:rPr>
                <w:t xml:space="preserve"> (0)</w:t>
              </w:r>
            </w:ins>
            <w:ins w:id="53" w:author="Author" w:date="2025-09-16T10:35:00Z">
              <w:r w:rsidRPr="001761EA">
                <w:rPr>
                  <w:rFonts w:eastAsia="MS Mincho" w:cs="Times New Roman"/>
                  <w:noProof/>
                  <w:lang w:val="en-US"/>
                </w:rPr>
                <w:t>640 1030</w:t>
              </w:r>
            </w:ins>
            <w:del w:id="54" w:author="Author" w:date="2025-09-16T10:34:00Z">
              <w:r w:rsidRPr="001761EA">
                <w:rPr>
                  <w:rFonts w:eastAsia="MS Mincho" w:cs="Times New Roman"/>
                  <w:szCs w:val="22"/>
                  <w:lang w:val="en-GB"/>
                </w:rPr>
                <w:delText>45 36301311</w:delText>
              </w:r>
            </w:del>
          </w:p>
          <w:p w14:paraId="6D41D41E" w14:textId="77777777" w:rsidR="001761EA" w:rsidRPr="001761EA" w:rsidRDefault="001761EA" w:rsidP="001761EA">
            <w:pPr>
              <w:rPr>
                <w:rFonts w:eastAsia="MS Mincho" w:cs="Times New Roman"/>
                <w:color w:val="000000"/>
                <w:szCs w:val="22"/>
                <w:lang w:val="en-GB"/>
              </w:rPr>
            </w:pPr>
          </w:p>
        </w:tc>
        <w:tc>
          <w:tcPr>
            <w:tcW w:w="2518" w:type="pct"/>
            <w:gridSpan w:val="2"/>
          </w:tcPr>
          <w:p w14:paraId="1173650F" w14:textId="77777777" w:rsidR="001761EA" w:rsidRPr="001761EA" w:rsidRDefault="001761EA" w:rsidP="001761EA">
            <w:pPr>
              <w:rPr>
                <w:rFonts w:eastAsia="MS Mincho" w:cs="Times New Roman"/>
                <w:b/>
                <w:color w:val="000000"/>
                <w:szCs w:val="22"/>
                <w:lang w:val="en-GB"/>
              </w:rPr>
            </w:pPr>
            <w:r w:rsidRPr="001761EA">
              <w:rPr>
                <w:rFonts w:eastAsia="MS Mincho" w:cs="Times New Roman"/>
                <w:b/>
                <w:color w:val="000000"/>
                <w:szCs w:val="22"/>
                <w:lang w:val="en-GB"/>
              </w:rPr>
              <w:t>Norge</w:t>
            </w:r>
          </w:p>
          <w:p w14:paraId="12F8A221" w14:textId="77777777" w:rsidR="001761EA" w:rsidRPr="001761EA" w:rsidRDefault="001761EA" w:rsidP="001761EA">
            <w:pPr>
              <w:rPr>
                <w:rFonts w:eastAsia="MS Mincho" w:cs="Times New Roman"/>
                <w:color w:val="000000"/>
                <w:szCs w:val="22"/>
                <w:lang w:val="en-GB"/>
              </w:rPr>
            </w:pPr>
            <w:r w:rsidRPr="001761EA">
              <w:rPr>
                <w:rFonts w:eastAsia="MS Mincho" w:cs="Times New Roman"/>
                <w:color w:val="000000"/>
                <w:szCs w:val="22"/>
                <w:lang w:val="en-GB"/>
              </w:rPr>
              <w:t>Otsuka Pharma Scandinavia AB</w:t>
            </w:r>
          </w:p>
          <w:p w14:paraId="67708FDF" w14:textId="77777777" w:rsidR="001761EA" w:rsidRPr="001761EA" w:rsidRDefault="001761EA" w:rsidP="001761EA">
            <w:pPr>
              <w:rPr>
                <w:rFonts w:eastAsia="MS Mincho" w:cs="Times New Roman"/>
                <w:color w:val="000000"/>
                <w:szCs w:val="22"/>
                <w:lang w:val="en-GB"/>
              </w:rPr>
            </w:pPr>
            <w:r w:rsidRPr="001761EA">
              <w:rPr>
                <w:rFonts w:eastAsia="MS Mincho" w:cs="Times New Roman"/>
                <w:color w:val="000000"/>
                <w:szCs w:val="22"/>
                <w:lang w:val="en-GB"/>
              </w:rPr>
              <w:t>Tel: +46 8 54528660</w:t>
            </w:r>
          </w:p>
        </w:tc>
      </w:tr>
      <w:tr w:rsidR="001761EA" w:rsidRPr="001761EA" w14:paraId="3B2025E6" w14:textId="77777777" w:rsidTr="004E7EE7">
        <w:trPr>
          <w:trHeight w:val="137"/>
        </w:trPr>
        <w:tc>
          <w:tcPr>
            <w:tcW w:w="2482" w:type="pct"/>
          </w:tcPr>
          <w:p w14:paraId="5E49125C" w14:textId="77777777" w:rsidR="001761EA" w:rsidRPr="001761EA" w:rsidRDefault="001761EA" w:rsidP="001761EA">
            <w:pPr>
              <w:rPr>
                <w:rFonts w:eastAsia="MS Mincho" w:cs="Times New Roman"/>
                <w:b/>
                <w:color w:val="000000"/>
                <w:szCs w:val="22"/>
                <w:lang w:val="en-GB"/>
              </w:rPr>
            </w:pPr>
            <w:r w:rsidRPr="001761EA">
              <w:rPr>
                <w:rFonts w:eastAsia="MS Mincho" w:cs="Times New Roman"/>
                <w:b/>
                <w:color w:val="000000"/>
                <w:szCs w:val="22"/>
                <w:lang w:val="en-GB"/>
              </w:rPr>
              <w:t>Ελλάδα</w:t>
            </w:r>
          </w:p>
          <w:p w14:paraId="34524D55" w14:textId="77777777" w:rsidR="001761EA" w:rsidRPr="001761EA" w:rsidRDefault="001761EA" w:rsidP="001761EA">
            <w:pPr>
              <w:rPr>
                <w:rFonts w:eastAsia="MS Mincho" w:cs="Times New Roman"/>
                <w:color w:val="000000"/>
                <w:szCs w:val="22"/>
                <w:lang w:val="en-GB"/>
              </w:rPr>
            </w:pPr>
            <w:del w:id="55" w:author="Author" w:date="2025-09-16T10:35:00Z">
              <w:r w:rsidRPr="001761EA">
                <w:rPr>
                  <w:rFonts w:eastAsia="MS Mincho" w:cs="Times New Roman"/>
                  <w:color w:val="000000"/>
                  <w:szCs w:val="22"/>
                  <w:lang w:val="en-GB"/>
                </w:rPr>
                <w:delText>Lundbeck Hellas S.A.</w:delText>
              </w:r>
            </w:del>
            <w:ins w:id="56" w:author="Author" w:date="2025-09-16T10:37:00Z">
              <w:r w:rsidRPr="001761EA">
                <w:rPr>
                  <w:rFonts w:eastAsia="MS Mincho" w:cs="Times New Roman"/>
                  <w:noProof/>
                  <w:lang w:val="el-GR"/>
                </w:rPr>
                <w:t>Swixx Biopharma Μ.Α.Ε</w:t>
              </w:r>
            </w:ins>
          </w:p>
          <w:p w14:paraId="546D7DA9" w14:textId="77777777" w:rsidR="001761EA" w:rsidRPr="001761EA" w:rsidRDefault="001761EA" w:rsidP="001761EA">
            <w:pPr>
              <w:rPr>
                <w:rFonts w:eastAsia="MS Mincho" w:cs="Times New Roman"/>
                <w:color w:val="000000"/>
                <w:szCs w:val="22"/>
                <w:lang w:val="en-GB"/>
              </w:rPr>
            </w:pPr>
            <w:r w:rsidRPr="001761EA">
              <w:rPr>
                <w:rFonts w:eastAsia="MS Mincho" w:cs="Times New Roman"/>
                <w:color w:val="000000"/>
                <w:szCs w:val="22"/>
                <w:lang w:val="en-GB"/>
              </w:rPr>
              <w:t xml:space="preserve">Τηλ: +30 </w:t>
            </w:r>
            <w:ins w:id="57" w:author="Author" w:date="2025-09-16T12:32:00Z">
              <w:r w:rsidRPr="001761EA">
                <w:rPr>
                  <w:rFonts w:eastAsia="MS Mincho" w:cs="Times New Roman"/>
                  <w:color w:val="000000"/>
                  <w:szCs w:val="22"/>
                  <w:lang w:val="en-GB"/>
                </w:rPr>
                <w:t>(0)</w:t>
              </w:r>
            </w:ins>
            <w:ins w:id="58" w:author="Author" w:date="2025-09-16T10:37:00Z">
              <w:r w:rsidRPr="001761EA">
                <w:rPr>
                  <w:rFonts w:eastAsia="MS Mincho" w:cs="Times New Roman"/>
                  <w:noProof/>
                  <w:lang w:val="el-GR"/>
                </w:rPr>
                <w:t>214 444 9670</w:t>
              </w:r>
            </w:ins>
            <w:del w:id="59" w:author="Author" w:date="2025-09-16T10:37:00Z">
              <w:r w:rsidRPr="001761EA">
                <w:rPr>
                  <w:rFonts w:eastAsia="MS Mincho" w:cs="Times New Roman"/>
                  <w:color w:val="000000"/>
                  <w:szCs w:val="22"/>
                  <w:lang w:val="en-GB"/>
                </w:rPr>
                <w:delText>210 610 5036</w:delText>
              </w:r>
            </w:del>
          </w:p>
        </w:tc>
        <w:tc>
          <w:tcPr>
            <w:tcW w:w="2518" w:type="pct"/>
            <w:gridSpan w:val="2"/>
          </w:tcPr>
          <w:p w14:paraId="077A96B0" w14:textId="77777777" w:rsidR="001761EA" w:rsidRPr="001761EA" w:rsidRDefault="001761EA" w:rsidP="001761EA">
            <w:pPr>
              <w:rPr>
                <w:rFonts w:eastAsia="MS Mincho" w:cs="Times New Roman"/>
                <w:b/>
                <w:color w:val="000000"/>
                <w:szCs w:val="22"/>
                <w:lang w:val="de-DE"/>
              </w:rPr>
            </w:pPr>
            <w:r w:rsidRPr="001761EA">
              <w:rPr>
                <w:rFonts w:eastAsia="MS Mincho" w:cs="Times New Roman"/>
                <w:b/>
                <w:color w:val="000000"/>
                <w:szCs w:val="22"/>
                <w:lang w:val="de-DE"/>
              </w:rPr>
              <w:t>Österreich</w:t>
            </w:r>
          </w:p>
          <w:p w14:paraId="04F38CB2" w14:textId="77777777" w:rsidR="001761EA" w:rsidRPr="001761EA" w:rsidRDefault="001761EA" w:rsidP="001761EA">
            <w:pPr>
              <w:rPr>
                <w:rFonts w:eastAsia="MS Mincho" w:cs="Times New Roman"/>
                <w:color w:val="000000"/>
                <w:szCs w:val="22"/>
                <w:lang w:val="de-DE"/>
              </w:rPr>
            </w:pPr>
            <w:r w:rsidRPr="001761EA">
              <w:rPr>
                <w:rFonts w:eastAsia="MS Mincho" w:cs="Times New Roman"/>
                <w:color w:val="000000"/>
                <w:szCs w:val="22"/>
                <w:lang w:val="de-DE"/>
              </w:rPr>
              <w:t>Lundbeck Austria GmbH</w:t>
            </w:r>
          </w:p>
          <w:p w14:paraId="0E694955" w14:textId="77777777" w:rsidR="001761EA" w:rsidRPr="001761EA" w:rsidRDefault="001761EA" w:rsidP="001761EA">
            <w:pPr>
              <w:rPr>
                <w:rFonts w:eastAsia="MS Mincho" w:cs="Times New Roman"/>
                <w:color w:val="000000"/>
                <w:szCs w:val="22"/>
                <w:lang w:val="de-DE"/>
              </w:rPr>
            </w:pPr>
            <w:r w:rsidRPr="001761EA">
              <w:rPr>
                <w:rFonts w:eastAsia="MS Mincho" w:cs="Times New Roman"/>
                <w:color w:val="000000"/>
                <w:szCs w:val="22"/>
                <w:lang w:val="de-DE"/>
              </w:rPr>
              <w:t>Tel: +43 1 253 621 6033</w:t>
            </w:r>
          </w:p>
          <w:p w14:paraId="782EEBFC" w14:textId="77777777" w:rsidR="001761EA" w:rsidRPr="001761EA" w:rsidRDefault="001761EA" w:rsidP="001761EA">
            <w:pPr>
              <w:rPr>
                <w:rFonts w:eastAsia="MS Mincho" w:cs="Times New Roman"/>
                <w:color w:val="000000"/>
                <w:szCs w:val="22"/>
                <w:lang w:val="de-DE"/>
              </w:rPr>
            </w:pPr>
          </w:p>
        </w:tc>
      </w:tr>
      <w:tr w:rsidR="001761EA" w:rsidRPr="001761EA" w14:paraId="599FFF9B" w14:textId="77777777" w:rsidTr="004E7EE7">
        <w:trPr>
          <w:trHeight w:val="137"/>
        </w:trPr>
        <w:tc>
          <w:tcPr>
            <w:tcW w:w="2500" w:type="pct"/>
            <w:gridSpan w:val="2"/>
          </w:tcPr>
          <w:p w14:paraId="5B5AAC10" w14:textId="77777777" w:rsidR="001761EA" w:rsidRPr="001761EA" w:rsidRDefault="001761EA" w:rsidP="001761EA">
            <w:pPr>
              <w:rPr>
                <w:rFonts w:eastAsia="MS Mincho" w:cs="Times New Roman"/>
                <w:b/>
                <w:color w:val="000000"/>
                <w:szCs w:val="22"/>
                <w:lang w:val="es-ES"/>
              </w:rPr>
            </w:pPr>
            <w:r w:rsidRPr="001761EA">
              <w:rPr>
                <w:rFonts w:eastAsia="MS Mincho" w:cs="Times New Roman"/>
                <w:b/>
                <w:color w:val="000000"/>
                <w:szCs w:val="22"/>
                <w:lang w:val="es-ES"/>
              </w:rPr>
              <w:t>España</w:t>
            </w:r>
          </w:p>
          <w:p w14:paraId="4087D4E7" w14:textId="77777777" w:rsidR="001761EA" w:rsidRPr="001761EA" w:rsidRDefault="001761EA" w:rsidP="001761EA">
            <w:pPr>
              <w:rPr>
                <w:rFonts w:eastAsia="MS Mincho" w:cs="Times New Roman"/>
                <w:color w:val="000000"/>
                <w:szCs w:val="22"/>
                <w:lang w:val="es-ES"/>
              </w:rPr>
            </w:pPr>
            <w:r w:rsidRPr="001761EA">
              <w:rPr>
                <w:rFonts w:eastAsia="MS Mincho" w:cs="Times New Roman"/>
                <w:color w:val="000000"/>
                <w:szCs w:val="22"/>
                <w:lang w:val="es-ES"/>
              </w:rPr>
              <w:t>Otsuka Pharmaceutical S.A.</w:t>
            </w:r>
          </w:p>
          <w:p w14:paraId="35FF7BC2" w14:textId="77777777" w:rsidR="001761EA" w:rsidRPr="001761EA" w:rsidRDefault="001761EA" w:rsidP="001761EA">
            <w:pPr>
              <w:rPr>
                <w:rFonts w:eastAsia="MS Mincho" w:cs="Times New Roman"/>
                <w:color w:val="000000"/>
                <w:szCs w:val="22"/>
                <w:lang w:val="en-GB"/>
              </w:rPr>
            </w:pPr>
            <w:r w:rsidRPr="001761EA">
              <w:rPr>
                <w:rFonts w:eastAsia="MS Mincho" w:cs="Times New Roman"/>
                <w:color w:val="000000"/>
                <w:szCs w:val="22"/>
                <w:lang w:val="en-GB"/>
              </w:rPr>
              <w:t>Tel: +34 93 208 10 20</w:t>
            </w:r>
          </w:p>
          <w:p w14:paraId="253B9326" w14:textId="77777777" w:rsidR="001761EA" w:rsidRPr="001761EA" w:rsidRDefault="001761EA" w:rsidP="001761EA">
            <w:pPr>
              <w:rPr>
                <w:rFonts w:eastAsia="MS Mincho" w:cs="Times New Roman"/>
                <w:color w:val="000000"/>
                <w:szCs w:val="22"/>
                <w:lang w:val="en-GB"/>
              </w:rPr>
            </w:pPr>
          </w:p>
        </w:tc>
        <w:tc>
          <w:tcPr>
            <w:tcW w:w="2500" w:type="pct"/>
          </w:tcPr>
          <w:p w14:paraId="7988F231" w14:textId="77777777" w:rsidR="001761EA" w:rsidRPr="001761EA" w:rsidRDefault="001761EA" w:rsidP="001761EA">
            <w:pPr>
              <w:rPr>
                <w:rFonts w:eastAsia="MS Mincho" w:cs="Times New Roman"/>
                <w:b/>
                <w:color w:val="000000"/>
                <w:szCs w:val="22"/>
                <w:lang w:val="de-DE"/>
              </w:rPr>
            </w:pPr>
            <w:r w:rsidRPr="001761EA">
              <w:rPr>
                <w:rFonts w:eastAsia="MS Mincho" w:cs="Times New Roman"/>
                <w:b/>
                <w:color w:val="000000"/>
                <w:szCs w:val="22"/>
                <w:lang w:val="de-DE"/>
              </w:rPr>
              <w:t>Polska</w:t>
            </w:r>
          </w:p>
          <w:p w14:paraId="15C03664" w14:textId="77777777" w:rsidR="001761EA" w:rsidRPr="001761EA" w:rsidRDefault="001761EA" w:rsidP="001761EA">
            <w:pPr>
              <w:rPr>
                <w:rFonts w:eastAsia="MS Mincho" w:cs="Times New Roman"/>
                <w:color w:val="000000"/>
                <w:szCs w:val="22"/>
                <w:lang w:val="de-DE"/>
              </w:rPr>
            </w:pPr>
            <w:del w:id="60" w:author="Author" w:date="2025-09-16T10:49:00Z">
              <w:r w:rsidRPr="001761EA">
                <w:rPr>
                  <w:rFonts w:eastAsia="MS Mincho" w:cs="Times New Roman"/>
                  <w:color w:val="000000"/>
                  <w:szCs w:val="22"/>
                  <w:lang w:val="de-DE"/>
                </w:rPr>
                <w:delText>Lundbeck Poland</w:delText>
              </w:r>
            </w:del>
            <w:ins w:id="61" w:author="Author" w:date="2025-09-16T10:49:00Z">
              <w:r w:rsidRPr="001761EA">
                <w:rPr>
                  <w:rFonts w:eastAsia="MS Mincho" w:cs="Times New Roman"/>
                  <w:color w:val="000000"/>
                  <w:szCs w:val="22"/>
                  <w:lang w:val="de-DE"/>
                </w:rPr>
                <w:t>Swixx Biopharma</w:t>
              </w:r>
            </w:ins>
            <w:r w:rsidRPr="001761EA">
              <w:rPr>
                <w:rFonts w:eastAsia="MS Mincho" w:cs="Times New Roman"/>
                <w:color w:val="000000"/>
                <w:szCs w:val="22"/>
                <w:lang w:val="de-DE"/>
              </w:rPr>
              <w:t xml:space="preserve"> Sp. z o. o.</w:t>
            </w:r>
          </w:p>
          <w:p w14:paraId="09F36616" w14:textId="77777777" w:rsidR="001761EA" w:rsidRPr="001761EA" w:rsidRDefault="001761EA" w:rsidP="001761EA">
            <w:pPr>
              <w:rPr>
                <w:rFonts w:eastAsia="MS Mincho" w:cs="Times New Roman"/>
                <w:color w:val="000000"/>
                <w:szCs w:val="22"/>
                <w:lang w:val="de-DE"/>
              </w:rPr>
            </w:pPr>
            <w:r w:rsidRPr="001761EA">
              <w:rPr>
                <w:rFonts w:eastAsia="MS Mincho" w:cs="Times New Roman"/>
                <w:color w:val="000000"/>
                <w:szCs w:val="22"/>
                <w:lang w:val="de-DE"/>
              </w:rPr>
              <w:t xml:space="preserve">Tel.: +48 </w:t>
            </w:r>
            <w:ins w:id="62" w:author="Author" w:date="2025-09-16T12:32:00Z">
              <w:r w:rsidRPr="001761EA">
                <w:rPr>
                  <w:rFonts w:eastAsia="MS Mincho" w:cs="Times New Roman"/>
                  <w:color w:val="000000"/>
                  <w:szCs w:val="22"/>
                  <w:lang w:val="de-DE"/>
                </w:rPr>
                <w:t>(0)</w:t>
              </w:r>
            </w:ins>
            <w:r w:rsidRPr="001761EA">
              <w:rPr>
                <w:rFonts w:eastAsia="MS Mincho" w:cs="Times New Roman"/>
                <w:color w:val="000000"/>
                <w:szCs w:val="22"/>
                <w:lang w:val="de-DE"/>
              </w:rPr>
              <w:t xml:space="preserve">22 </w:t>
            </w:r>
            <w:del w:id="63" w:author="Author" w:date="2025-09-16T10:50:00Z">
              <w:r w:rsidRPr="001761EA">
                <w:rPr>
                  <w:rFonts w:eastAsia="MS Mincho" w:cs="Times New Roman"/>
                  <w:color w:val="000000"/>
                  <w:szCs w:val="22"/>
                  <w:lang w:val="de-DE"/>
                </w:rPr>
                <w:delText>626 93 00</w:delText>
              </w:r>
            </w:del>
            <w:ins w:id="64" w:author="Author" w:date="2025-09-16T10:50:00Z">
              <w:r w:rsidRPr="001761EA">
                <w:rPr>
                  <w:rFonts w:eastAsia="MS Mincho" w:cs="Times New Roman"/>
                  <w:color w:val="000000"/>
                  <w:szCs w:val="22"/>
                  <w:lang w:val="de-DE"/>
                </w:rPr>
                <w:t>4600 720</w:t>
              </w:r>
            </w:ins>
          </w:p>
        </w:tc>
      </w:tr>
      <w:tr w:rsidR="001761EA" w:rsidRPr="001761EA" w14:paraId="02D71310" w14:textId="77777777" w:rsidTr="004E7EE7">
        <w:trPr>
          <w:trHeight w:val="137"/>
        </w:trPr>
        <w:tc>
          <w:tcPr>
            <w:tcW w:w="2500" w:type="pct"/>
            <w:gridSpan w:val="2"/>
          </w:tcPr>
          <w:p w14:paraId="6A1DBE30" w14:textId="77777777" w:rsidR="001761EA" w:rsidRPr="001761EA" w:rsidRDefault="001761EA" w:rsidP="001761EA">
            <w:pPr>
              <w:rPr>
                <w:rFonts w:eastAsia="MS Mincho" w:cs="Times New Roman"/>
                <w:b/>
                <w:color w:val="000000"/>
                <w:szCs w:val="22"/>
                <w:lang w:val="fr-FR"/>
              </w:rPr>
            </w:pPr>
            <w:r w:rsidRPr="001761EA">
              <w:rPr>
                <w:rFonts w:eastAsia="MS Mincho" w:cs="Times New Roman"/>
                <w:b/>
                <w:color w:val="000000"/>
                <w:szCs w:val="22"/>
                <w:lang w:val="fr-FR"/>
              </w:rPr>
              <w:t>France</w:t>
            </w:r>
          </w:p>
          <w:p w14:paraId="12163253" w14:textId="77777777" w:rsidR="001761EA" w:rsidRPr="001761EA" w:rsidRDefault="001761EA" w:rsidP="001761EA">
            <w:pPr>
              <w:rPr>
                <w:rFonts w:eastAsia="MS Mincho" w:cs="Times New Roman"/>
                <w:color w:val="000000"/>
                <w:szCs w:val="22"/>
                <w:lang w:val="fr-FR"/>
              </w:rPr>
            </w:pPr>
            <w:r w:rsidRPr="001761EA">
              <w:rPr>
                <w:rFonts w:eastAsia="MS Mincho" w:cs="Times New Roman"/>
                <w:color w:val="000000"/>
                <w:szCs w:val="22"/>
                <w:lang w:val="fr-FR"/>
              </w:rPr>
              <w:t>Otsuka Pharmaceutical France SAS</w:t>
            </w:r>
          </w:p>
          <w:p w14:paraId="7895496E" w14:textId="77777777" w:rsidR="001761EA" w:rsidRPr="001761EA" w:rsidRDefault="001761EA" w:rsidP="001761EA">
            <w:pPr>
              <w:rPr>
                <w:rFonts w:eastAsia="MS Mincho" w:cs="Times New Roman"/>
                <w:color w:val="000000"/>
                <w:szCs w:val="22"/>
                <w:lang w:val="fr-FR"/>
              </w:rPr>
            </w:pPr>
            <w:r w:rsidRPr="001761EA">
              <w:rPr>
                <w:rFonts w:eastAsia="MS Mincho" w:cs="Times New Roman"/>
                <w:color w:val="000000"/>
                <w:szCs w:val="22"/>
                <w:lang w:val="fr-FR"/>
              </w:rPr>
              <w:t>Tél: +33 (0)1 47 08 00 00</w:t>
            </w:r>
          </w:p>
          <w:p w14:paraId="122EF268" w14:textId="77777777" w:rsidR="001761EA" w:rsidRPr="001761EA" w:rsidRDefault="001761EA" w:rsidP="001761EA">
            <w:pPr>
              <w:rPr>
                <w:rFonts w:eastAsia="MS Mincho" w:cs="Times New Roman"/>
                <w:color w:val="000000"/>
                <w:szCs w:val="22"/>
                <w:lang w:val="fr-FR"/>
              </w:rPr>
            </w:pPr>
          </w:p>
        </w:tc>
        <w:tc>
          <w:tcPr>
            <w:tcW w:w="2500" w:type="pct"/>
          </w:tcPr>
          <w:p w14:paraId="2E16338F" w14:textId="77777777" w:rsidR="001761EA" w:rsidRPr="001761EA" w:rsidRDefault="001761EA" w:rsidP="001761EA">
            <w:pPr>
              <w:rPr>
                <w:rFonts w:eastAsia="MS Mincho" w:cs="Times New Roman"/>
                <w:b/>
                <w:color w:val="000000"/>
                <w:szCs w:val="22"/>
                <w:lang w:val="pt-PT"/>
              </w:rPr>
            </w:pPr>
            <w:r w:rsidRPr="001761EA">
              <w:rPr>
                <w:rFonts w:eastAsia="MS Mincho" w:cs="Times New Roman"/>
                <w:b/>
                <w:color w:val="000000"/>
                <w:szCs w:val="22"/>
                <w:lang w:val="pt-PT"/>
              </w:rPr>
              <w:t>Portugal</w:t>
            </w:r>
          </w:p>
          <w:p w14:paraId="24C4BC22" w14:textId="77777777" w:rsidR="001761EA" w:rsidRPr="001761EA" w:rsidRDefault="001761EA" w:rsidP="001761EA">
            <w:pPr>
              <w:rPr>
                <w:rFonts w:eastAsia="MS Mincho" w:cs="Times New Roman"/>
                <w:color w:val="000000"/>
                <w:szCs w:val="22"/>
                <w:lang w:val="pt-PT"/>
              </w:rPr>
            </w:pPr>
            <w:r w:rsidRPr="001761EA">
              <w:rPr>
                <w:rFonts w:eastAsia="MS Mincho" w:cs="Times New Roman"/>
                <w:color w:val="000000"/>
                <w:szCs w:val="22"/>
                <w:lang w:val="pt-PT"/>
              </w:rPr>
              <w:t>Lundbeck Portugal – Produtos Farmacêuticos, Unipessoal Lda.</w:t>
            </w:r>
          </w:p>
          <w:p w14:paraId="2A722D42" w14:textId="77777777" w:rsidR="001761EA" w:rsidRPr="001761EA" w:rsidRDefault="001761EA" w:rsidP="001761EA">
            <w:pPr>
              <w:rPr>
                <w:rFonts w:eastAsia="MS Mincho" w:cs="Times New Roman"/>
                <w:color w:val="000000"/>
                <w:szCs w:val="22"/>
                <w:lang w:val="pt-PT"/>
              </w:rPr>
            </w:pPr>
            <w:r w:rsidRPr="001761EA">
              <w:rPr>
                <w:rFonts w:eastAsia="MS Mincho" w:cs="Times New Roman"/>
                <w:color w:val="000000"/>
                <w:szCs w:val="22"/>
                <w:lang w:val="pt-PT"/>
              </w:rPr>
              <w:t>Tel: +351 21 00 45 900</w:t>
            </w:r>
          </w:p>
          <w:p w14:paraId="793F0CB2" w14:textId="77777777" w:rsidR="001761EA" w:rsidRPr="001761EA" w:rsidRDefault="001761EA" w:rsidP="001761EA">
            <w:pPr>
              <w:rPr>
                <w:rFonts w:eastAsia="MS Mincho" w:cs="Times New Roman"/>
                <w:color w:val="000000"/>
                <w:szCs w:val="22"/>
                <w:lang w:val="pt-PT"/>
              </w:rPr>
            </w:pPr>
          </w:p>
        </w:tc>
      </w:tr>
      <w:tr w:rsidR="001761EA" w:rsidRPr="001761EA" w14:paraId="736F6EF2" w14:textId="77777777" w:rsidTr="004E7EE7">
        <w:trPr>
          <w:trHeight w:val="137"/>
        </w:trPr>
        <w:tc>
          <w:tcPr>
            <w:tcW w:w="2500" w:type="pct"/>
            <w:gridSpan w:val="2"/>
          </w:tcPr>
          <w:p w14:paraId="1002ECCF" w14:textId="77777777" w:rsidR="001761EA" w:rsidRPr="001761EA" w:rsidRDefault="001761EA" w:rsidP="001761EA">
            <w:pPr>
              <w:rPr>
                <w:rFonts w:eastAsia="MS Mincho" w:cs="Times New Roman"/>
                <w:b/>
                <w:color w:val="000000"/>
                <w:szCs w:val="22"/>
                <w:lang w:val="pt-PT"/>
              </w:rPr>
            </w:pPr>
            <w:r w:rsidRPr="001761EA">
              <w:rPr>
                <w:rFonts w:eastAsia="MS Mincho" w:cs="Times New Roman"/>
                <w:b/>
                <w:color w:val="000000"/>
                <w:szCs w:val="22"/>
                <w:lang w:val="pt-PT"/>
              </w:rPr>
              <w:t>Hrvatska</w:t>
            </w:r>
          </w:p>
          <w:p w14:paraId="5B438A2E" w14:textId="77777777" w:rsidR="001761EA" w:rsidRPr="001761EA" w:rsidRDefault="001761EA" w:rsidP="001761EA">
            <w:pPr>
              <w:rPr>
                <w:rFonts w:eastAsia="MS Mincho" w:cs="Times New Roman"/>
                <w:color w:val="000000"/>
                <w:szCs w:val="22"/>
                <w:lang w:val="pt-PT"/>
              </w:rPr>
            </w:pPr>
            <w:del w:id="65" w:author="Author" w:date="2025-09-16T10:38:00Z">
              <w:r w:rsidRPr="001761EA">
                <w:rPr>
                  <w:rFonts w:eastAsia="MS Mincho" w:cs="Times New Roman"/>
                  <w:color w:val="000000"/>
                  <w:szCs w:val="22"/>
                  <w:lang w:val="pt-PT"/>
                </w:rPr>
                <w:delText>Lundbeck Croatia</w:delText>
              </w:r>
            </w:del>
            <w:ins w:id="66" w:author="Author" w:date="2025-09-16T10:38:00Z">
              <w:r w:rsidRPr="001761EA">
                <w:rPr>
                  <w:rFonts w:eastAsia="MS Mincho" w:cs="Times New Roman"/>
                  <w:noProof/>
                  <w:lang w:val="pt-PT"/>
                </w:rPr>
                <w:t>Swixx Biopharma</w:t>
              </w:r>
            </w:ins>
            <w:r w:rsidRPr="001761EA">
              <w:rPr>
                <w:rFonts w:eastAsia="MS Mincho" w:cs="Times New Roman"/>
                <w:color w:val="000000"/>
                <w:szCs w:val="22"/>
                <w:lang w:val="pt-PT"/>
              </w:rPr>
              <w:t xml:space="preserve"> d.o.o.</w:t>
            </w:r>
          </w:p>
          <w:p w14:paraId="4918F468" w14:textId="77777777" w:rsidR="001761EA" w:rsidRPr="001761EA" w:rsidRDefault="001761EA" w:rsidP="001761EA">
            <w:pPr>
              <w:rPr>
                <w:rFonts w:eastAsia="MS Mincho" w:cs="Times New Roman"/>
                <w:color w:val="000000"/>
                <w:szCs w:val="22"/>
                <w:lang w:val="en-GB"/>
              </w:rPr>
            </w:pPr>
            <w:r w:rsidRPr="001761EA">
              <w:rPr>
                <w:rFonts w:eastAsia="MS Mincho" w:cs="Times New Roman"/>
                <w:color w:val="000000"/>
                <w:szCs w:val="22"/>
                <w:lang w:val="en-GB"/>
              </w:rPr>
              <w:t>Tel</w:t>
            </w:r>
            <w:del w:id="67" w:author="Author" w:date="2025-09-19T17:17:00Z">
              <w:r w:rsidRPr="001761EA">
                <w:rPr>
                  <w:rFonts w:eastAsia="MS Mincho" w:cs="Times New Roman"/>
                  <w:color w:val="000000"/>
                  <w:szCs w:val="22"/>
                  <w:lang w:val="en-GB"/>
                </w:rPr>
                <w:delText>.</w:delText>
              </w:r>
            </w:del>
            <w:r w:rsidRPr="001761EA">
              <w:rPr>
                <w:rFonts w:eastAsia="MS Mincho" w:cs="Times New Roman"/>
                <w:color w:val="000000"/>
                <w:szCs w:val="22"/>
                <w:lang w:val="en-GB"/>
              </w:rPr>
              <w:t xml:space="preserve">: +385 </w:t>
            </w:r>
            <w:ins w:id="68" w:author="Author" w:date="2025-09-18T11:46:00Z">
              <w:r w:rsidRPr="001761EA">
                <w:rPr>
                  <w:rFonts w:eastAsia="MS Mincho" w:cs="Times New Roman"/>
                  <w:szCs w:val="22"/>
                  <w:lang w:val="en-US"/>
                </w:rPr>
                <w:t>(0)</w:t>
              </w:r>
            </w:ins>
            <w:r w:rsidRPr="001761EA">
              <w:rPr>
                <w:rFonts w:eastAsia="MS Mincho" w:cs="Times New Roman"/>
                <w:color w:val="000000"/>
                <w:szCs w:val="22"/>
                <w:lang w:val="en-GB"/>
              </w:rPr>
              <w:t xml:space="preserve">1 </w:t>
            </w:r>
            <w:del w:id="69" w:author="Author" w:date="2025-09-16T10:38:00Z">
              <w:r w:rsidRPr="001761EA">
                <w:rPr>
                  <w:rFonts w:eastAsia="MS Mincho" w:cs="Times New Roman"/>
                  <w:color w:val="000000"/>
                  <w:szCs w:val="22"/>
                  <w:lang w:val="en-GB"/>
                </w:rPr>
                <w:delText>644 82 63</w:delText>
              </w:r>
            </w:del>
            <w:ins w:id="70" w:author="Author" w:date="2025-09-16T10:38:00Z">
              <w:r w:rsidRPr="001761EA">
                <w:rPr>
                  <w:rFonts w:eastAsia="MS Mincho" w:cs="Times New Roman"/>
                  <w:color w:val="000000"/>
                  <w:szCs w:val="22"/>
                  <w:lang w:val="en-GB"/>
                </w:rPr>
                <w:t>2</w:t>
              </w:r>
              <w:r w:rsidRPr="001761EA">
                <w:rPr>
                  <w:rFonts w:eastAsia="MS Mincho" w:cs="Times New Roman"/>
                  <w:lang w:val="en-GB"/>
                </w:rPr>
                <w:t>078 500</w:t>
              </w:r>
            </w:ins>
          </w:p>
          <w:p w14:paraId="5D65109F" w14:textId="77777777" w:rsidR="001761EA" w:rsidRPr="001761EA" w:rsidRDefault="001761EA" w:rsidP="001761EA">
            <w:pPr>
              <w:rPr>
                <w:rFonts w:eastAsia="MS Mincho" w:cs="Times New Roman"/>
                <w:color w:val="000000"/>
                <w:szCs w:val="22"/>
                <w:lang w:val="en-GB"/>
              </w:rPr>
            </w:pPr>
          </w:p>
        </w:tc>
        <w:tc>
          <w:tcPr>
            <w:tcW w:w="2500" w:type="pct"/>
          </w:tcPr>
          <w:p w14:paraId="093B919C" w14:textId="77777777" w:rsidR="001761EA" w:rsidRPr="001761EA" w:rsidRDefault="001761EA" w:rsidP="001761EA">
            <w:pPr>
              <w:rPr>
                <w:rFonts w:eastAsia="MS Mincho" w:cs="Times New Roman"/>
                <w:b/>
                <w:color w:val="000000"/>
                <w:szCs w:val="22"/>
                <w:lang w:val="it-IT"/>
              </w:rPr>
            </w:pPr>
            <w:r w:rsidRPr="001761EA">
              <w:rPr>
                <w:rFonts w:eastAsia="MS Mincho" w:cs="Times New Roman"/>
                <w:b/>
                <w:color w:val="000000"/>
                <w:szCs w:val="22"/>
                <w:lang w:val="it-IT"/>
              </w:rPr>
              <w:t>România</w:t>
            </w:r>
          </w:p>
          <w:p w14:paraId="4D4DCC16" w14:textId="77777777" w:rsidR="001761EA" w:rsidRPr="001761EA" w:rsidRDefault="001761EA" w:rsidP="001761EA">
            <w:pPr>
              <w:rPr>
                <w:rFonts w:eastAsia="MS Mincho" w:cs="Times New Roman"/>
                <w:color w:val="000000"/>
                <w:szCs w:val="22"/>
                <w:lang w:val="it-IT"/>
              </w:rPr>
            </w:pPr>
            <w:del w:id="71" w:author="Author" w:date="2025-09-16T10:51:00Z">
              <w:r w:rsidRPr="001761EA">
                <w:rPr>
                  <w:rFonts w:eastAsia="MS Mincho" w:cs="Times New Roman"/>
                  <w:color w:val="000000"/>
                  <w:szCs w:val="22"/>
                  <w:lang w:val="it-IT"/>
                </w:rPr>
                <w:delText>Lundbeck Romania</w:delText>
              </w:r>
            </w:del>
            <w:ins w:id="72" w:author="Author" w:date="2025-09-16T10:51:00Z">
              <w:r w:rsidRPr="001761EA">
                <w:rPr>
                  <w:rFonts w:eastAsia="MS Mincho" w:cs="Times New Roman"/>
                  <w:color w:val="000000"/>
                  <w:szCs w:val="22"/>
                  <w:lang w:val="it-IT"/>
                </w:rPr>
                <w:t>Swixx Biopharma</w:t>
              </w:r>
            </w:ins>
            <w:r w:rsidRPr="001761EA">
              <w:rPr>
                <w:rFonts w:eastAsia="MS Mincho" w:cs="Times New Roman"/>
                <w:color w:val="000000"/>
                <w:szCs w:val="22"/>
                <w:lang w:val="it-IT"/>
              </w:rPr>
              <w:t xml:space="preserve"> S</w:t>
            </w:r>
            <w:ins w:id="73" w:author="Author" w:date="2025-09-16T10:51:00Z">
              <w:r w:rsidRPr="001761EA">
                <w:rPr>
                  <w:rFonts w:eastAsia="MS Mincho" w:cs="Times New Roman"/>
                  <w:color w:val="000000"/>
                  <w:szCs w:val="22"/>
                  <w:lang w:val="it-IT"/>
                </w:rPr>
                <w:t>.</w:t>
              </w:r>
            </w:ins>
            <w:r w:rsidRPr="001761EA">
              <w:rPr>
                <w:rFonts w:eastAsia="MS Mincho" w:cs="Times New Roman"/>
                <w:color w:val="000000"/>
                <w:szCs w:val="22"/>
                <w:lang w:val="it-IT"/>
              </w:rPr>
              <w:t>R</w:t>
            </w:r>
            <w:ins w:id="74" w:author="Author" w:date="2025-09-16T10:51:00Z">
              <w:r w:rsidRPr="001761EA">
                <w:rPr>
                  <w:rFonts w:eastAsia="MS Mincho" w:cs="Times New Roman"/>
                  <w:color w:val="000000"/>
                  <w:szCs w:val="22"/>
                  <w:lang w:val="it-IT"/>
                </w:rPr>
                <w:t>.</w:t>
              </w:r>
            </w:ins>
            <w:r w:rsidRPr="001761EA">
              <w:rPr>
                <w:rFonts w:eastAsia="MS Mincho" w:cs="Times New Roman"/>
                <w:color w:val="000000"/>
                <w:szCs w:val="22"/>
                <w:lang w:val="it-IT"/>
              </w:rPr>
              <w:t>L</w:t>
            </w:r>
          </w:p>
          <w:p w14:paraId="3C9B4D98" w14:textId="77777777" w:rsidR="001761EA" w:rsidRPr="001761EA" w:rsidRDefault="001761EA" w:rsidP="001761EA">
            <w:pPr>
              <w:rPr>
                <w:rFonts w:eastAsia="MS Mincho" w:cs="Times New Roman"/>
                <w:color w:val="000000"/>
                <w:szCs w:val="22"/>
                <w:lang w:val="it-IT"/>
              </w:rPr>
            </w:pPr>
            <w:r w:rsidRPr="001761EA">
              <w:rPr>
                <w:rFonts w:eastAsia="MS Mincho" w:cs="Times New Roman"/>
                <w:color w:val="000000"/>
                <w:szCs w:val="22"/>
                <w:lang w:val="it-IT"/>
              </w:rPr>
              <w:t xml:space="preserve">Tel: +40 </w:t>
            </w:r>
            <w:del w:id="75" w:author="Author" w:date="2025-09-16T10:51:00Z">
              <w:r w:rsidRPr="001761EA">
                <w:rPr>
                  <w:rFonts w:eastAsia="MS Mincho" w:cs="Times New Roman"/>
                  <w:color w:val="000000"/>
                  <w:szCs w:val="22"/>
                  <w:lang w:val="it-IT"/>
                </w:rPr>
                <w:delText>21319 88 26</w:delText>
              </w:r>
            </w:del>
            <w:ins w:id="76" w:author="Author" w:date="2025-09-16T12:32:00Z">
              <w:r w:rsidRPr="001761EA">
                <w:rPr>
                  <w:rFonts w:eastAsia="MS Mincho" w:cs="Times New Roman"/>
                  <w:color w:val="000000"/>
                  <w:szCs w:val="22"/>
                  <w:lang w:val="it-IT"/>
                </w:rPr>
                <w:t>(0)</w:t>
              </w:r>
            </w:ins>
            <w:ins w:id="77" w:author="Author" w:date="2025-09-16T10:52:00Z">
              <w:r w:rsidRPr="001761EA">
                <w:rPr>
                  <w:rFonts w:eastAsia="MS Mincho" w:cs="Times New Roman"/>
                  <w:color w:val="000000"/>
                  <w:szCs w:val="22"/>
                  <w:lang w:val="it-IT"/>
                </w:rPr>
                <w:t>37 1530 850</w:t>
              </w:r>
            </w:ins>
          </w:p>
          <w:p w14:paraId="2CFCA5C0" w14:textId="77777777" w:rsidR="001761EA" w:rsidRPr="001761EA" w:rsidRDefault="001761EA" w:rsidP="001761EA">
            <w:pPr>
              <w:rPr>
                <w:rFonts w:eastAsia="MS Mincho" w:cs="Times New Roman"/>
                <w:color w:val="000000"/>
                <w:szCs w:val="22"/>
                <w:lang w:val="it-IT"/>
              </w:rPr>
            </w:pPr>
          </w:p>
        </w:tc>
      </w:tr>
      <w:tr w:rsidR="001761EA" w:rsidRPr="001761EA" w14:paraId="76D8D051" w14:textId="77777777" w:rsidTr="004E7EE7">
        <w:trPr>
          <w:trHeight w:val="137"/>
        </w:trPr>
        <w:tc>
          <w:tcPr>
            <w:tcW w:w="2500" w:type="pct"/>
            <w:gridSpan w:val="2"/>
          </w:tcPr>
          <w:p w14:paraId="15001C99" w14:textId="77777777" w:rsidR="001761EA" w:rsidRPr="001761EA" w:rsidRDefault="001761EA" w:rsidP="001761EA">
            <w:pPr>
              <w:keepNext/>
              <w:rPr>
                <w:rFonts w:eastAsia="MS Mincho" w:cs="Times New Roman"/>
                <w:b/>
                <w:color w:val="000000"/>
                <w:szCs w:val="22"/>
                <w:lang w:val="en-GB"/>
              </w:rPr>
            </w:pPr>
            <w:r w:rsidRPr="001761EA">
              <w:rPr>
                <w:rFonts w:eastAsia="MS Mincho" w:cs="Times New Roman"/>
                <w:b/>
                <w:color w:val="000000"/>
                <w:szCs w:val="22"/>
                <w:lang w:val="en-GB"/>
              </w:rPr>
              <w:t>Ireland</w:t>
            </w:r>
          </w:p>
          <w:p w14:paraId="4055D59A" w14:textId="77777777" w:rsidR="001761EA" w:rsidRPr="001761EA" w:rsidRDefault="001761EA" w:rsidP="001761EA">
            <w:pPr>
              <w:keepNext/>
              <w:rPr>
                <w:rFonts w:eastAsia="MS Mincho" w:cs="Times New Roman"/>
                <w:color w:val="000000"/>
                <w:szCs w:val="22"/>
                <w:lang w:val="en-GB"/>
              </w:rPr>
            </w:pPr>
            <w:r w:rsidRPr="001761EA">
              <w:rPr>
                <w:rFonts w:eastAsia="MS Mincho" w:cs="Times New Roman"/>
                <w:color w:val="000000"/>
                <w:szCs w:val="22"/>
                <w:lang w:val="en-GB"/>
              </w:rPr>
              <w:t>Lundbeck (Ireland) Limited</w:t>
            </w:r>
          </w:p>
          <w:p w14:paraId="37F03B61" w14:textId="77777777" w:rsidR="001761EA" w:rsidRPr="001761EA" w:rsidRDefault="001761EA" w:rsidP="001761EA">
            <w:pPr>
              <w:keepNext/>
              <w:rPr>
                <w:rFonts w:eastAsia="MS Mincho" w:cs="Times New Roman"/>
                <w:color w:val="000000"/>
                <w:szCs w:val="22"/>
                <w:lang w:val="en-GB"/>
              </w:rPr>
            </w:pPr>
            <w:r w:rsidRPr="001761EA">
              <w:rPr>
                <w:rFonts w:eastAsia="MS Mincho" w:cs="Times New Roman"/>
                <w:color w:val="000000"/>
                <w:szCs w:val="22"/>
                <w:lang w:val="en-GB"/>
              </w:rPr>
              <w:t>Tel: +353 1 468 9800</w:t>
            </w:r>
          </w:p>
          <w:p w14:paraId="1622C831" w14:textId="77777777" w:rsidR="001761EA" w:rsidRPr="001761EA" w:rsidRDefault="001761EA" w:rsidP="001761EA">
            <w:pPr>
              <w:keepNext/>
              <w:rPr>
                <w:rFonts w:eastAsia="MS Mincho" w:cs="Times New Roman"/>
                <w:color w:val="000000"/>
                <w:szCs w:val="22"/>
                <w:lang w:val="en-GB"/>
              </w:rPr>
            </w:pPr>
          </w:p>
        </w:tc>
        <w:tc>
          <w:tcPr>
            <w:tcW w:w="2500" w:type="pct"/>
          </w:tcPr>
          <w:p w14:paraId="4F66AC02" w14:textId="77777777" w:rsidR="001761EA" w:rsidRPr="001761EA" w:rsidRDefault="001761EA" w:rsidP="001761EA">
            <w:pPr>
              <w:keepNext/>
              <w:rPr>
                <w:rFonts w:eastAsia="MS Mincho" w:cs="Times New Roman"/>
                <w:b/>
                <w:color w:val="000000"/>
                <w:szCs w:val="22"/>
                <w:lang w:val="it-IT"/>
              </w:rPr>
            </w:pPr>
            <w:r w:rsidRPr="001761EA">
              <w:rPr>
                <w:rFonts w:eastAsia="MS Mincho" w:cs="Times New Roman"/>
                <w:b/>
                <w:color w:val="000000"/>
                <w:szCs w:val="22"/>
                <w:lang w:val="it-IT"/>
              </w:rPr>
              <w:t>Slovenija</w:t>
            </w:r>
          </w:p>
          <w:p w14:paraId="30E1A903" w14:textId="77777777" w:rsidR="001761EA" w:rsidRPr="001761EA" w:rsidRDefault="001761EA" w:rsidP="001761EA">
            <w:pPr>
              <w:keepNext/>
              <w:rPr>
                <w:rFonts w:eastAsia="MS Mincho" w:cs="Times New Roman"/>
                <w:color w:val="000000"/>
                <w:szCs w:val="22"/>
                <w:lang w:val="it-IT"/>
              </w:rPr>
            </w:pPr>
            <w:del w:id="78" w:author="Author" w:date="2025-09-16T10:52:00Z">
              <w:r w:rsidRPr="001761EA">
                <w:rPr>
                  <w:rFonts w:eastAsia="MS Mincho" w:cs="Times New Roman"/>
                  <w:color w:val="000000"/>
                  <w:szCs w:val="22"/>
                  <w:lang w:val="it-IT"/>
                </w:rPr>
                <w:delText>Lundbeck Pharma</w:delText>
              </w:r>
            </w:del>
            <w:ins w:id="79" w:author="Author" w:date="2025-09-16T10:52:00Z">
              <w:r w:rsidRPr="001761EA">
                <w:rPr>
                  <w:rFonts w:eastAsia="MS Mincho" w:cs="Times New Roman"/>
                  <w:color w:val="000000"/>
                  <w:szCs w:val="22"/>
                  <w:lang w:val="it-IT"/>
                </w:rPr>
                <w:t>Swixx Biopharma</w:t>
              </w:r>
            </w:ins>
            <w:r w:rsidRPr="001761EA">
              <w:rPr>
                <w:rFonts w:eastAsia="MS Mincho" w:cs="Times New Roman"/>
                <w:color w:val="000000"/>
                <w:szCs w:val="22"/>
                <w:lang w:val="it-IT"/>
              </w:rPr>
              <w:t xml:space="preserve"> d.o.o.</w:t>
            </w:r>
          </w:p>
          <w:p w14:paraId="5C1D9B39" w14:textId="77777777" w:rsidR="001761EA" w:rsidRPr="001761EA" w:rsidRDefault="001761EA" w:rsidP="001761EA">
            <w:pPr>
              <w:keepNext/>
              <w:rPr>
                <w:rFonts w:eastAsia="MS Mincho" w:cs="Times New Roman"/>
                <w:color w:val="000000"/>
                <w:szCs w:val="22"/>
                <w:lang w:val="en-GB"/>
              </w:rPr>
            </w:pPr>
            <w:r w:rsidRPr="001761EA">
              <w:rPr>
                <w:rFonts w:eastAsia="MS Mincho" w:cs="Times New Roman"/>
                <w:color w:val="000000"/>
                <w:szCs w:val="22"/>
                <w:lang w:val="en-GB"/>
              </w:rPr>
              <w:t>Tel</w:t>
            </w:r>
            <w:del w:id="80" w:author="Author" w:date="2025-09-16T12:01:00Z">
              <w:r w:rsidRPr="001761EA">
                <w:rPr>
                  <w:rFonts w:eastAsia="MS Mincho" w:cs="Times New Roman"/>
                  <w:color w:val="000000"/>
                  <w:szCs w:val="22"/>
                  <w:lang w:val="en-GB"/>
                </w:rPr>
                <w:delText>.</w:delText>
              </w:r>
            </w:del>
            <w:r w:rsidRPr="001761EA">
              <w:rPr>
                <w:rFonts w:eastAsia="MS Mincho" w:cs="Times New Roman"/>
                <w:color w:val="000000"/>
                <w:szCs w:val="22"/>
                <w:lang w:val="en-GB"/>
              </w:rPr>
              <w:t>: +38</w:t>
            </w:r>
            <w:ins w:id="81" w:author="Author" w:date="2025-09-18T11:47:00Z">
              <w:r w:rsidRPr="001761EA">
                <w:rPr>
                  <w:rFonts w:eastAsia="MS Mincho" w:cs="Times New Roman"/>
                  <w:color w:val="000000"/>
                  <w:szCs w:val="22"/>
                  <w:lang w:val="en-GB"/>
                </w:rPr>
                <w:t xml:space="preserve">6 </w:t>
              </w:r>
            </w:ins>
            <w:ins w:id="82" w:author="Author" w:date="2025-09-16T12:32:00Z">
              <w:r w:rsidRPr="001761EA">
                <w:rPr>
                  <w:rFonts w:eastAsia="MS Mincho" w:cs="Times New Roman"/>
                  <w:color w:val="000000"/>
                  <w:szCs w:val="22"/>
                  <w:lang w:val="en-GB"/>
                </w:rPr>
                <w:t>(0)</w:t>
              </w:r>
            </w:ins>
            <w:del w:id="83" w:author="Author" w:date="2025-09-18T11:47:00Z">
              <w:r w:rsidRPr="001761EA">
                <w:rPr>
                  <w:rFonts w:eastAsia="MS Mincho" w:cs="Times New Roman"/>
                  <w:color w:val="000000"/>
                  <w:szCs w:val="22"/>
                  <w:lang w:val="en-GB"/>
                </w:rPr>
                <w:delText>6</w:delText>
              </w:r>
            </w:del>
            <w:del w:id="84" w:author="Author" w:date="2025-09-19T17:20:00Z">
              <w:r w:rsidRPr="001761EA">
                <w:rPr>
                  <w:rFonts w:eastAsia="MS Mincho" w:cs="Times New Roman"/>
                  <w:color w:val="000000"/>
                  <w:szCs w:val="22"/>
                  <w:lang w:val="en-GB"/>
                </w:rPr>
                <w:delText xml:space="preserve"> </w:delText>
              </w:r>
            </w:del>
            <w:del w:id="85" w:author="Author" w:date="2025-09-16T10:52:00Z">
              <w:r w:rsidRPr="001761EA">
                <w:rPr>
                  <w:rFonts w:eastAsia="MS Mincho" w:cs="Times New Roman"/>
                  <w:color w:val="000000"/>
                  <w:szCs w:val="22"/>
                  <w:lang w:val="en-GB"/>
                </w:rPr>
                <w:delText>2 229 4500</w:delText>
              </w:r>
            </w:del>
            <w:ins w:id="86" w:author="Author" w:date="2025-09-16T10:52:00Z">
              <w:r w:rsidRPr="001761EA">
                <w:rPr>
                  <w:rFonts w:eastAsia="MS Mincho" w:cs="Times New Roman"/>
                  <w:noProof/>
                  <w:lang w:val="en-US"/>
                </w:rPr>
                <w:t>1 2355 100</w:t>
              </w:r>
            </w:ins>
          </w:p>
        </w:tc>
      </w:tr>
      <w:tr w:rsidR="001761EA" w:rsidRPr="001761EA" w14:paraId="5801EF88" w14:textId="77777777" w:rsidTr="004E7EE7">
        <w:trPr>
          <w:trHeight w:val="137"/>
        </w:trPr>
        <w:tc>
          <w:tcPr>
            <w:tcW w:w="2500" w:type="pct"/>
            <w:gridSpan w:val="2"/>
          </w:tcPr>
          <w:p w14:paraId="76BCA1DE" w14:textId="77777777" w:rsidR="001761EA" w:rsidRPr="001761EA" w:rsidRDefault="001761EA" w:rsidP="001761EA">
            <w:pPr>
              <w:keepNext/>
              <w:widowControl w:val="0"/>
              <w:rPr>
                <w:rFonts w:eastAsia="MS Mincho" w:cs="Times New Roman"/>
                <w:b/>
                <w:color w:val="000000"/>
                <w:szCs w:val="22"/>
                <w:lang w:val="en-GB"/>
              </w:rPr>
            </w:pPr>
            <w:r w:rsidRPr="001761EA">
              <w:rPr>
                <w:rFonts w:eastAsia="MS Mincho" w:cs="Times New Roman"/>
                <w:b/>
                <w:color w:val="000000"/>
                <w:szCs w:val="22"/>
                <w:lang w:val="en-GB"/>
              </w:rPr>
              <w:t>Ísland</w:t>
            </w:r>
          </w:p>
          <w:p w14:paraId="3D9AB7F6" w14:textId="77777777" w:rsidR="001761EA" w:rsidRPr="001761EA" w:rsidRDefault="001761EA" w:rsidP="001761EA">
            <w:pPr>
              <w:keepNext/>
              <w:widowControl w:val="0"/>
              <w:rPr>
                <w:rFonts w:eastAsia="MS Mincho" w:cs="Times New Roman"/>
                <w:szCs w:val="22"/>
                <w:lang w:val="en-GB"/>
              </w:rPr>
            </w:pPr>
            <w:r w:rsidRPr="001761EA">
              <w:rPr>
                <w:rFonts w:eastAsia="MS Mincho" w:cs="Times New Roman"/>
                <w:szCs w:val="22"/>
                <w:lang w:val="en-GB"/>
              </w:rPr>
              <w:t xml:space="preserve">Vistor </w:t>
            </w:r>
            <w:ins w:id="87" w:author="Author" w:date="2025-09-18T11:47:00Z">
              <w:r w:rsidRPr="001761EA">
                <w:rPr>
                  <w:rFonts w:eastAsia="MS Mincho" w:cs="Times New Roman"/>
                  <w:szCs w:val="22"/>
                  <w:lang w:val="en-GB"/>
                </w:rPr>
                <w:t>e</w:t>
              </w:r>
            </w:ins>
            <w:r w:rsidRPr="001761EA">
              <w:rPr>
                <w:rFonts w:eastAsia="MS Mincho" w:cs="Times New Roman"/>
                <w:szCs w:val="22"/>
                <w:lang w:val="en-GB"/>
              </w:rPr>
              <w:t>hf.</w:t>
            </w:r>
          </w:p>
          <w:p w14:paraId="73902B03" w14:textId="4BA321BF" w:rsidR="001761EA" w:rsidRPr="001761EA" w:rsidRDefault="001761EA" w:rsidP="001761EA">
            <w:pPr>
              <w:keepNext/>
              <w:widowControl w:val="0"/>
              <w:rPr>
                <w:rFonts w:eastAsia="MS Mincho" w:cs="Times New Roman"/>
                <w:szCs w:val="22"/>
                <w:lang w:val="en-GB"/>
              </w:rPr>
            </w:pPr>
            <w:proofErr w:type="spellStart"/>
            <w:r w:rsidRPr="001761EA">
              <w:rPr>
                <w:rFonts w:eastAsia="MS Mincho" w:cs="Times New Roman"/>
                <w:szCs w:val="22"/>
                <w:lang w:val="en-GB"/>
              </w:rPr>
              <w:t>Sími</w:t>
            </w:r>
            <w:proofErr w:type="spellEnd"/>
            <w:r w:rsidRPr="001761EA">
              <w:rPr>
                <w:rFonts w:eastAsia="MS Mincho" w:cs="Times New Roman"/>
                <w:szCs w:val="22"/>
                <w:lang w:val="en-GB"/>
              </w:rPr>
              <w:t xml:space="preserve">: +354 </w:t>
            </w:r>
            <w:ins w:id="88" w:author="Author" w:date="2025-10-17T15:20:00Z" w16du:dateUtc="2025-10-17T14:20:00Z">
              <w:r w:rsidR="002912BD" w:rsidRPr="001761EA">
                <w:rPr>
                  <w:rFonts w:eastAsia="MS Mincho" w:cs="Times New Roman"/>
                  <w:szCs w:val="22"/>
                  <w:lang w:val="en-US"/>
                </w:rPr>
                <w:t>(0)</w:t>
              </w:r>
            </w:ins>
            <w:r w:rsidRPr="001761EA">
              <w:rPr>
                <w:rFonts w:eastAsia="MS Mincho" w:cs="Times New Roman"/>
                <w:szCs w:val="22"/>
                <w:lang w:val="en-GB"/>
              </w:rPr>
              <w:t>535 7000</w:t>
            </w:r>
          </w:p>
          <w:p w14:paraId="7CCEF956" w14:textId="77777777" w:rsidR="001761EA" w:rsidRPr="001761EA" w:rsidRDefault="001761EA" w:rsidP="001761EA">
            <w:pPr>
              <w:keepNext/>
              <w:widowControl w:val="0"/>
              <w:rPr>
                <w:rFonts w:eastAsia="MS Mincho" w:cs="Times New Roman"/>
                <w:color w:val="000000"/>
                <w:szCs w:val="22"/>
                <w:lang w:val="en-GB"/>
              </w:rPr>
            </w:pPr>
          </w:p>
        </w:tc>
        <w:tc>
          <w:tcPr>
            <w:tcW w:w="2500" w:type="pct"/>
          </w:tcPr>
          <w:p w14:paraId="2B406423" w14:textId="77777777" w:rsidR="001761EA" w:rsidRPr="001761EA" w:rsidRDefault="001761EA" w:rsidP="001761EA">
            <w:pPr>
              <w:keepNext/>
              <w:widowControl w:val="0"/>
              <w:rPr>
                <w:rFonts w:eastAsia="MS Mincho" w:cs="Times New Roman"/>
                <w:b/>
                <w:color w:val="000000"/>
                <w:szCs w:val="22"/>
                <w:lang w:val="en-GB"/>
              </w:rPr>
            </w:pPr>
            <w:r w:rsidRPr="001761EA">
              <w:rPr>
                <w:rFonts w:eastAsia="MS Mincho" w:cs="Times New Roman"/>
                <w:b/>
                <w:color w:val="000000"/>
                <w:szCs w:val="22"/>
                <w:lang w:val="en-GB"/>
              </w:rPr>
              <w:t>Slovenská republika</w:t>
            </w:r>
          </w:p>
          <w:p w14:paraId="604E4AFC" w14:textId="77777777" w:rsidR="001761EA" w:rsidRPr="001761EA" w:rsidRDefault="001761EA" w:rsidP="001761EA">
            <w:pPr>
              <w:keepNext/>
              <w:widowControl w:val="0"/>
              <w:rPr>
                <w:rFonts w:eastAsia="MS Mincho" w:cs="Times New Roman"/>
                <w:color w:val="000000"/>
                <w:szCs w:val="22"/>
                <w:lang w:val="en-GB"/>
              </w:rPr>
            </w:pPr>
            <w:del w:id="89" w:author="Author" w:date="2025-09-16T10:53:00Z">
              <w:r w:rsidRPr="001761EA">
                <w:rPr>
                  <w:rFonts w:eastAsia="MS Mincho" w:cs="Times New Roman"/>
                  <w:color w:val="000000"/>
                  <w:szCs w:val="22"/>
                  <w:lang w:val="en-GB"/>
                </w:rPr>
                <w:delText>Lundbeck Slovensko</w:delText>
              </w:r>
            </w:del>
            <w:ins w:id="90" w:author="Author" w:date="2025-09-16T10:53:00Z">
              <w:r w:rsidRPr="001761EA">
                <w:rPr>
                  <w:rFonts w:eastAsia="MS Mincho" w:cs="Times New Roman"/>
                  <w:color w:val="000000"/>
                  <w:szCs w:val="22"/>
                  <w:lang w:val="en-GB"/>
                </w:rPr>
                <w:t>Swixx Biopharma</w:t>
              </w:r>
            </w:ins>
            <w:r w:rsidRPr="001761EA">
              <w:rPr>
                <w:rFonts w:eastAsia="MS Mincho" w:cs="Times New Roman"/>
                <w:color w:val="000000"/>
                <w:szCs w:val="22"/>
                <w:lang w:val="en-GB"/>
              </w:rPr>
              <w:t xml:space="preserve"> s.r.o.</w:t>
            </w:r>
          </w:p>
          <w:p w14:paraId="369F8F32" w14:textId="77777777" w:rsidR="001761EA" w:rsidRPr="001761EA" w:rsidRDefault="001761EA" w:rsidP="001761EA">
            <w:pPr>
              <w:keepNext/>
              <w:widowControl w:val="0"/>
              <w:rPr>
                <w:rFonts w:eastAsia="MS Mincho" w:cs="Times New Roman"/>
                <w:color w:val="000000"/>
                <w:szCs w:val="22"/>
                <w:lang w:val="en-GB"/>
              </w:rPr>
            </w:pPr>
            <w:r w:rsidRPr="001761EA">
              <w:rPr>
                <w:rFonts w:eastAsia="MS Mincho" w:cs="Times New Roman"/>
                <w:color w:val="000000"/>
                <w:szCs w:val="22"/>
                <w:lang w:val="en-GB"/>
              </w:rPr>
              <w:t xml:space="preserve">Tel: +421 </w:t>
            </w:r>
            <w:ins w:id="91" w:author="Author" w:date="2025-09-18T11:47:00Z">
              <w:r w:rsidRPr="001761EA">
                <w:rPr>
                  <w:rFonts w:eastAsia="MS Mincho" w:cs="Times New Roman"/>
                  <w:color w:val="000000"/>
                  <w:szCs w:val="22"/>
                  <w:lang w:val="en-GB"/>
                </w:rPr>
                <w:t>(0)</w:t>
              </w:r>
            </w:ins>
            <w:r w:rsidRPr="001761EA">
              <w:rPr>
                <w:rFonts w:eastAsia="MS Mincho" w:cs="Times New Roman"/>
                <w:color w:val="000000"/>
                <w:szCs w:val="22"/>
                <w:lang w:val="en-GB"/>
              </w:rPr>
              <w:t xml:space="preserve">2 </w:t>
            </w:r>
            <w:del w:id="92" w:author="Author" w:date="2025-09-16T10:53:00Z">
              <w:r w:rsidRPr="001761EA">
                <w:rPr>
                  <w:rFonts w:eastAsia="MS Mincho" w:cs="Times New Roman"/>
                  <w:color w:val="000000"/>
                  <w:szCs w:val="22"/>
                  <w:lang w:val="en-GB"/>
                </w:rPr>
                <w:delText>5341 42 18</w:delText>
              </w:r>
            </w:del>
            <w:ins w:id="93" w:author="Author" w:date="2025-09-16T10:53:00Z">
              <w:r w:rsidRPr="001761EA">
                <w:rPr>
                  <w:rFonts w:eastAsia="MS Mincho" w:cs="Times New Roman"/>
                  <w:color w:val="000000"/>
                  <w:szCs w:val="22"/>
                  <w:lang w:val="en-GB"/>
                </w:rPr>
                <w:t>20833 600</w:t>
              </w:r>
            </w:ins>
          </w:p>
          <w:p w14:paraId="22454F5A" w14:textId="77777777" w:rsidR="001761EA" w:rsidRPr="001761EA" w:rsidRDefault="001761EA" w:rsidP="001761EA">
            <w:pPr>
              <w:keepNext/>
              <w:widowControl w:val="0"/>
              <w:rPr>
                <w:rFonts w:eastAsia="MS Mincho" w:cs="Times New Roman"/>
                <w:color w:val="000000"/>
                <w:szCs w:val="22"/>
                <w:lang w:val="en-GB"/>
              </w:rPr>
            </w:pPr>
          </w:p>
        </w:tc>
      </w:tr>
      <w:tr w:rsidR="001761EA" w:rsidRPr="001761EA" w14:paraId="61199F7A" w14:textId="77777777" w:rsidTr="004E7EE7">
        <w:trPr>
          <w:trHeight w:val="137"/>
        </w:trPr>
        <w:tc>
          <w:tcPr>
            <w:tcW w:w="2500" w:type="pct"/>
            <w:gridSpan w:val="2"/>
          </w:tcPr>
          <w:p w14:paraId="5D4F2B51" w14:textId="77777777" w:rsidR="001761EA" w:rsidRPr="001761EA" w:rsidRDefault="001761EA" w:rsidP="001761EA">
            <w:pPr>
              <w:rPr>
                <w:rFonts w:eastAsia="MS Mincho" w:cs="Times New Roman"/>
                <w:b/>
                <w:color w:val="000000"/>
                <w:szCs w:val="22"/>
                <w:lang w:val="es-ES"/>
              </w:rPr>
            </w:pPr>
            <w:r w:rsidRPr="001761EA">
              <w:rPr>
                <w:rFonts w:eastAsia="MS Mincho" w:cs="Times New Roman"/>
                <w:b/>
                <w:color w:val="000000"/>
                <w:szCs w:val="22"/>
                <w:lang w:val="es-ES"/>
              </w:rPr>
              <w:t>Italia</w:t>
            </w:r>
          </w:p>
          <w:p w14:paraId="413DA661" w14:textId="77777777" w:rsidR="001761EA" w:rsidRPr="001761EA" w:rsidRDefault="001761EA" w:rsidP="001761EA">
            <w:pPr>
              <w:rPr>
                <w:rFonts w:eastAsia="MS Mincho" w:cs="Times New Roman"/>
                <w:color w:val="000000"/>
                <w:szCs w:val="22"/>
                <w:lang w:val="es-ES"/>
              </w:rPr>
            </w:pPr>
            <w:r w:rsidRPr="001761EA">
              <w:rPr>
                <w:rFonts w:eastAsia="MS Mincho" w:cs="Times New Roman"/>
                <w:color w:val="000000"/>
                <w:szCs w:val="22"/>
                <w:lang w:val="es-ES"/>
              </w:rPr>
              <w:t>Otsuka Pharmaceutical Italy S.r.l</w:t>
            </w:r>
          </w:p>
          <w:p w14:paraId="7524BCEA" w14:textId="77777777" w:rsidR="001761EA" w:rsidRPr="001761EA" w:rsidRDefault="001761EA" w:rsidP="001761EA">
            <w:pPr>
              <w:rPr>
                <w:rFonts w:eastAsia="MS Mincho" w:cs="Times New Roman"/>
                <w:color w:val="000000"/>
                <w:szCs w:val="22"/>
                <w:lang w:val="en-GB"/>
              </w:rPr>
            </w:pPr>
            <w:r w:rsidRPr="001761EA">
              <w:rPr>
                <w:rFonts w:eastAsia="MS Mincho" w:cs="Times New Roman"/>
                <w:color w:val="000000"/>
                <w:szCs w:val="22"/>
                <w:lang w:val="en-GB"/>
              </w:rPr>
              <w:t>Tel: +39 02 00 63 27 10</w:t>
            </w:r>
          </w:p>
          <w:p w14:paraId="1D704982" w14:textId="77777777" w:rsidR="001761EA" w:rsidRPr="001761EA" w:rsidRDefault="001761EA" w:rsidP="001761EA">
            <w:pPr>
              <w:rPr>
                <w:rFonts w:eastAsia="MS Mincho" w:cs="Times New Roman"/>
                <w:color w:val="000000"/>
                <w:szCs w:val="22"/>
                <w:lang w:val="en-GB"/>
              </w:rPr>
            </w:pPr>
          </w:p>
        </w:tc>
        <w:tc>
          <w:tcPr>
            <w:tcW w:w="2500" w:type="pct"/>
          </w:tcPr>
          <w:p w14:paraId="77C0B44C" w14:textId="77777777" w:rsidR="001761EA" w:rsidRPr="001761EA" w:rsidRDefault="001761EA" w:rsidP="001761EA">
            <w:pPr>
              <w:rPr>
                <w:rFonts w:eastAsia="MS Mincho" w:cs="Times New Roman"/>
                <w:b/>
                <w:color w:val="000000"/>
                <w:szCs w:val="22"/>
                <w:lang w:val="fr-FR"/>
              </w:rPr>
            </w:pPr>
            <w:r w:rsidRPr="001761EA">
              <w:rPr>
                <w:rFonts w:eastAsia="MS Mincho" w:cs="Times New Roman"/>
                <w:b/>
                <w:color w:val="000000"/>
                <w:szCs w:val="22"/>
                <w:lang w:val="fr-FR"/>
              </w:rPr>
              <w:t>Suomi/Finland</w:t>
            </w:r>
          </w:p>
          <w:p w14:paraId="36D1D107" w14:textId="77777777" w:rsidR="001761EA" w:rsidRPr="001761EA" w:rsidRDefault="001761EA" w:rsidP="001761EA">
            <w:pPr>
              <w:rPr>
                <w:rFonts w:eastAsia="MS Mincho" w:cs="Times New Roman"/>
                <w:color w:val="000000"/>
                <w:szCs w:val="22"/>
                <w:lang w:val="fr-FR"/>
              </w:rPr>
            </w:pPr>
            <w:r w:rsidRPr="001761EA">
              <w:rPr>
                <w:rFonts w:eastAsia="MS Mincho" w:cs="Times New Roman"/>
                <w:color w:val="000000"/>
                <w:szCs w:val="22"/>
                <w:lang w:val="fr-FR"/>
              </w:rPr>
              <w:t>Otsuka Pharma Scandinavia AB</w:t>
            </w:r>
          </w:p>
          <w:p w14:paraId="2A4CD87B" w14:textId="77777777" w:rsidR="001761EA" w:rsidRPr="001761EA" w:rsidRDefault="001761EA" w:rsidP="001761EA">
            <w:pPr>
              <w:rPr>
                <w:rFonts w:eastAsia="MS Mincho" w:cs="Times New Roman"/>
                <w:color w:val="000000"/>
                <w:szCs w:val="22"/>
                <w:lang w:val="en-GB"/>
              </w:rPr>
            </w:pPr>
            <w:r w:rsidRPr="001761EA">
              <w:rPr>
                <w:rFonts w:eastAsia="MS Mincho" w:cs="Times New Roman"/>
                <w:color w:val="000000"/>
                <w:szCs w:val="22"/>
                <w:lang w:val="en-GB"/>
              </w:rPr>
              <w:t>Tel: +46 8 54528660</w:t>
            </w:r>
          </w:p>
        </w:tc>
      </w:tr>
      <w:tr w:rsidR="001761EA" w:rsidRPr="001761EA" w14:paraId="1C9FA874" w14:textId="77777777" w:rsidTr="004E7EE7">
        <w:trPr>
          <w:trHeight w:val="137"/>
        </w:trPr>
        <w:tc>
          <w:tcPr>
            <w:tcW w:w="2500" w:type="pct"/>
            <w:gridSpan w:val="2"/>
          </w:tcPr>
          <w:p w14:paraId="2F07FF63" w14:textId="77777777" w:rsidR="001761EA" w:rsidRPr="001761EA" w:rsidRDefault="001761EA" w:rsidP="001761EA">
            <w:pPr>
              <w:rPr>
                <w:rFonts w:eastAsia="MS Mincho" w:cs="Times New Roman"/>
                <w:b/>
                <w:color w:val="000000"/>
                <w:szCs w:val="22"/>
                <w:lang w:val="en-GB"/>
              </w:rPr>
            </w:pPr>
            <w:r w:rsidRPr="001761EA">
              <w:rPr>
                <w:rFonts w:eastAsia="MS Mincho" w:cs="Times New Roman"/>
                <w:b/>
                <w:color w:val="000000"/>
                <w:szCs w:val="22"/>
                <w:lang w:val="en-GB"/>
              </w:rPr>
              <w:t>Κύπρος</w:t>
            </w:r>
          </w:p>
          <w:p w14:paraId="60DD3A4D" w14:textId="77777777" w:rsidR="001761EA" w:rsidRPr="001761EA" w:rsidRDefault="001761EA" w:rsidP="001761EA">
            <w:pPr>
              <w:tabs>
                <w:tab w:val="left" w:pos="567"/>
              </w:tabs>
              <w:rPr>
                <w:ins w:id="94" w:author="Author" w:date="2025-09-16T10:40:00Z"/>
                <w:rFonts w:eastAsia="Times New Roman" w:cs="Times New Roman"/>
                <w:noProof/>
                <w:lang w:val="en-US"/>
              </w:rPr>
            </w:pPr>
            <w:del w:id="95" w:author="Author" w:date="2025-09-16T10:39:00Z">
              <w:r w:rsidRPr="001761EA">
                <w:rPr>
                  <w:rFonts w:eastAsia="MS Mincho" w:cs="Times New Roman"/>
                  <w:color w:val="000000"/>
                  <w:szCs w:val="22"/>
                  <w:lang w:val="en-GB"/>
                </w:rPr>
                <w:delText>Lundbeck Hellas A.E</w:delText>
              </w:r>
            </w:del>
            <w:ins w:id="96" w:author="Author" w:date="2025-09-16T10:40:00Z">
              <w:r w:rsidRPr="001761EA">
                <w:rPr>
                  <w:rFonts w:eastAsia="Times New Roman" w:cs="Times New Roman"/>
                  <w:noProof/>
                  <w:lang w:val="el-GR"/>
                </w:rPr>
                <w:t>Swixx Biopharma Μ.Α.Ε</w:t>
              </w:r>
            </w:ins>
          </w:p>
          <w:p w14:paraId="221284CD" w14:textId="77777777" w:rsidR="001761EA" w:rsidRPr="001761EA" w:rsidRDefault="001761EA" w:rsidP="001761EA">
            <w:pPr>
              <w:rPr>
                <w:del w:id="97" w:author="Author" w:date="2025-09-16T10:39:00Z"/>
                <w:rFonts w:eastAsia="MS Mincho" w:cs="Times New Roman"/>
                <w:color w:val="000000"/>
                <w:szCs w:val="22"/>
                <w:lang w:val="en-GB"/>
              </w:rPr>
            </w:pPr>
          </w:p>
          <w:p w14:paraId="3B7D645F" w14:textId="77777777" w:rsidR="001761EA" w:rsidRPr="001761EA" w:rsidRDefault="001761EA" w:rsidP="001761EA">
            <w:pPr>
              <w:rPr>
                <w:rFonts w:eastAsia="MS Mincho" w:cs="Times New Roman"/>
                <w:color w:val="000000"/>
                <w:szCs w:val="22"/>
                <w:lang w:val="en-GB"/>
              </w:rPr>
            </w:pPr>
            <w:r w:rsidRPr="001761EA">
              <w:rPr>
                <w:rFonts w:eastAsia="MS Mincho" w:cs="Times New Roman"/>
                <w:color w:val="000000"/>
                <w:szCs w:val="22"/>
                <w:lang w:val="en-GB"/>
              </w:rPr>
              <w:t>Τηλ</w:t>
            </w:r>
            <w:del w:id="98" w:author="Author" w:date="2025-09-18T11:48:00Z">
              <w:r w:rsidRPr="001761EA">
                <w:rPr>
                  <w:rFonts w:eastAsia="MS Mincho" w:cs="Times New Roman"/>
                  <w:color w:val="000000"/>
                  <w:szCs w:val="22"/>
                  <w:lang w:val="en-GB"/>
                </w:rPr>
                <w:delText>.</w:delText>
              </w:r>
            </w:del>
            <w:r w:rsidRPr="001761EA">
              <w:rPr>
                <w:rFonts w:eastAsia="MS Mincho" w:cs="Times New Roman"/>
                <w:color w:val="000000"/>
                <w:szCs w:val="22"/>
                <w:lang w:val="en-GB"/>
              </w:rPr>
              <w:t>: +</w:t>
            </w:r>
            <w:del w:id="99" w:author="Author" w:date="2025-09-16T10:40:00Z">
              <w:r w:rsidRPr="001761EA">
                <w:rPr>
                  <w:rFonts w:eastAsia="MS Mincho" w:cs="Times New Roman"/>
                  <w:color w:val="000000"/>
                  <w:szCs w:val="22"/>
                  <w:lang w:val="en-GB"/>
                </w:rPr>
                <w:delText>357 22490305</w:delText>
              </w:r>
            </w:del>
            <w:ins w:id="100" w:author="Author" w:date="2025-09-16T10:40:00Z">
              <w:r w:rsidRPr="001761EA">
                <w:rPr>
                  <w:rFonts w:eastAsia="Times New Roman" w:cs="Times New Roman"/>
                  <w:noProof/>
                  <w:lang w:val="el-GR"/>
                </w:rPr>
                <w:t xml:space="preserve">30 </w:t>
              </w:r>
            </w:ins>
            <w:ins w:id="101" w:author="Author" w:date="2025-09-16T12:33:00Z">
              <w:r w:rsidRPr="001761EA">
                <w:rPr>
                  <w:rFonts w:eastAsia="Times New Roman" w:cs="Times New Roman"/>
                  <w:noProof/>
                  <w:lang w:val="en-GB"/>
                </w:rPr>
                <w:t>(</w:t>
              </w:r>
              <w:r w:rsidRPr="001761EA">
                <w:rPr>
                  <w:rFonts w:eastAsia="Times New Roman" w:cs="Times New Roman"/>
                  <w:noProof/>
                  <w:lang w:val="en-US"/>
                </w:rPr>
                <w:t>0)</w:t>
              </w:r>
            </w:ins>
            <w:ins w:id="102" w:author="Author" w:date="2025-09-16T10:40:00Z">
              <w:r w:rsidRPr="001761EA">
                <w:rPr>
                  <w:rFonts w:eastAsia="Times New Roman" w:cs="Times New Roman"/>
                  <w:noProof/>
                  <w:lang w:val="el-GR"/>
                </w:rPr>
                <w:t>214 444 9670</w:t>
              </w:r>
            </w:ins>
          </w:p>
        </w:tc>
        <w:tc>
          <w:tcPr>
            <w:tcW w:w="2500" w:type="pct"/>
          </w:tcPr>
          <w:p w14:paraId="54805751" w14:textId="77777777" w:rsidR="001761EA" w:rsidRPr="001761EA" w:rsidRDefault="001761EA" w:rsidP="001761EA">
            <w:pPr>
              <w:rPr>
                <w:rFonts w:eastAsia="MS Mincho" w:cs="Times New Roman"/>
                <w:b/>
                <w:color w:val="000000"/>
                <w:szCs w:val="22"/>
                <w:lang w:val="it-IT"/>
              </w:rPr>
            </w:pPr>
            <w:r w:rsidRPr="001761EA">
              <w:rPr>
                <w:rFonts w:eastAsia="MS Mincho" w:cs="Times New Roman"/>
                <w:b/>
                <w:color w:val="000000"/>
                <w:szCs w:val="22"/>
                <w:lang w:val="it-IT"/>
              </w:rPr>
              <w:t>Sverige</w:t>
            </w:r>
          </w:p>
          <w:p w14:paraId="5AA2B137" w14:textId="77777777" w:rsidR="001761EA" w:rsidRPr="001761EA" w:rsidRDefault="001761EA" w:rsidP="001761EA">
            <w:pPr>
              <w:rPr>
                <w:rFonts w:eastAsia="MS Mincho" w:cs="Times New Roman"/>
                <w:color w:val="000000"/>
                <w:szCs w:val="22"/>
                <w:lang w:val="it-IT"/>
              </w:rPr>
            </w:pPr>
            <w:r w:rsidRPr="001761EA">
              <w:rPr>
                <w:rFonts w:eastAsia="MS Mincho" w:cs="Times New Roman"/>
                <w:color w:val="000000"/>
                <w:szCs w:val="22"/>
                <w:lang w:val="it-IT"/>
              </w:rPr>
              <w:t>Otsuka Pharma Scandinavia AB</w:t>
            </w:r>
          </w:p>
          <w:p w14:paraId="2E756F50" w14:textId="77777777" w:rsidR="001761EA" w:rsidRPr="001761EA" w:rsidRDefault="001761EA" w:rsidP="001761EA">
            <w:pPr>
              <w:rPr>
                <w:rFonts w:eastAsia="MS Mincho" w:cs="Times New Roman"/>
                <w:color w:val="000000"/>
                <w:szCs w:val="22"/>
                <w:lang w:val="it-IT"/>
              </w:rPr>
            </w:pPr>
            <w:r w:rsidRPr="001761EA">
              <w:rPr>
                <w:rFonts w:eastAsia="MS Mincho" w:cs="Times New Roman"/>
                <w:color w:val="000000"/>
                <w:szCs w:val="22"/>
                <w:lang w:val="it-IT"/>
              </w:rPr>
              <w:t>Tel: +46 8 54528660</w:t>
            </w:r>
          </w:p>
          <w:p w14:paraId="6A3C0BDA" w14:textId="77777777" w:rsidR="001761EA" w:rsidRPr="001761EA" w:rsidRDefault="001761EA" w:rsidP="001761EA">
            <w:pPr>
              <w:rPr>
                <w:rFonts w:eastAsia="MS Mincho" w:cs="Times New Roman"/>
                <w:color w:val="000000"/>
                <w:szCs w:val="22"/>
                <w:lang w:val="it-IT"/>
              </w:rPr>
            </w:pPr>
          </w:p>
        </w:tc>
      </w:tr>
      <w:tr w:rsidR="001761EA" w:rsidRPr="001761EA" w14:paraId="1416C97A" w14:textId="77777777" w:rsidTr="004E7EE7">
        <w:trPr>
          <w:trHeight w:val="137"/>
        </w:trPr>
        <w:tc>
          <w:tcPr>
            <w:tcW w:w="2500" w:type="pct"/>
            <w:gridSpan w:val="2"/>
          </w:tcPr>
          <w:p w14:paraId="340E2017" w14:textId="77777777" w:rsidR="001761EA" w:rsidRPr="001761EA" w:rsidRDefault="001761EA" w:rsidP="001761EA">
            <w:pPr>
              <w:rPr>
                <w:rFonts w:eastAsia="MS Mincho" w:cs="Times New Roman"/>
                <w:b/>
                <w:color w:val="000000"/>
                <w:szCs w:val="22"/>
                <w:highlight w:val="yellow"/>
                <w:lang w:val="en-GB"/>
              </w:rPr>
            </w:pPr>
            <w:r w:rsidRPr="001761EA">
              <w:rPr>
                <w:rFonts w:eastAsia="MS Mincho" w:cs="Times New Roman"/>
                <w:b/>
                <w:color w:val="000000"/>
                <w:szCs w:val="22"/>
                <w:lang w:val="en-GB"/>
              </w:rPr>
              <w:t>Latvija</w:t>
            </w:r>
          </w:p>
          <w:p w14:paraId="1CF1E3CE" w14:textId="77777777" w:rsidR="001761EA" w:rsidRPr="001761EA" w:rsidRDefault="001761EA" w:rsidP="001761EA">
            <w:pPr>
              <w:autoSpaceDE w:val="0"/>
              <w:autoSpaceDN w:val="0"/>
              <w:adjustRightInd w:val="0"/>
              <w:rPr>
                <w:rFonts w:eastAsia="MS Mincho" w:cs="Times New Roman"/>
                <w:szCs w:val="22"/>
                <w:lang w:val="en-GB"/>
              </w:rPr>
            </w:pPr>
            <w:del w:id="103" w:author="Author" w:date="2025-09-16T10:40:00Z">
              <w:r w:rsidRPr="001761EA">
                <w:rPr>
                  <w:rFonts w:eastAsia="MS Mincho" w:cs="Times New Roman"/>
                  <w:szCs w:val="22"/>
                  <w:lang w:val="en-GB"/>
                </w:rPr>
                <w:delText>H. Lundbeck A/S</w:delText>
              </w:r>
            </w:del>
            <w:ins w:id="104" w:author="Author" w:date="2025-09-16T10:41:00Z">
              <w:r w:rsidRPr="001761EA">
                <w:rPr>
                  <w:rFonts w:eastAsia="MS Mincho" w:cs="Times New Roman"/>
                  <w:noProof/>
                  <w:lang w:val="en-US"/>
                </w:rPr>
                <w:t>Swixx Biopharma SIA</w:t>
              </w:r>
            </w:ins>
          </w:p>
          <w:p w14:paraId="06BD1A53" w14:textId="77777777" w:rsidR="001761EA" w:rsidRPr="001761EA" w:rsidRDefault="001761EA" w:rsidP="001761EA">
            <w:pPr>
              <w:rPr>
                <w:ins w:id="105" w:author="Author" w:date="2025-09-16T10:54:00Z"/>
                <w:rFonts w:eastAsia="MS Mincho" w:cs="Times New Roman"/>
                <w:noProof/>
                <w:lang w:val="pt-PT"/>
              </w:rPr>
            </w:pPr>
            <w:r w:rsidRPr="001761EA">
              <w:rPr>
                <w:rFonts w:eastAsia="MS Mincho" w:cs="Times New Roman"/>
                <w:szCs w:val="22"/>
                <w:lang w:val="en-GB"/>
              </w:rPr>
              <w:t>Tel: +</w:t>
            </w:r>
            <w:del w:id="106" w:author="Author" w:date="2025-09-16T10:41:00Z">
              <w:r w:rsidRPr="001761EA">
                <w:rPr>
                  <w:rFonts w:eastAsia="MS Mincho" w:cs="Times New Roman"/>
                  <w:szCs w:val="22"/>
                  <w:lang w:val="en-GB"/>
                </w:rPr>
                <w:delText>45 36301311</w:delText>
              </w:r>
            </w:del>
            <w:ins w:id="107" w:author="Author" w:date="2025-09-16T10:41:00Z">
              <w:r w:rsidRPr="001761EA">
                <w:rPr>
                  <w:rFonts w:eastAsia="MS Mincho" w:cs="Times New Roman"/>
                  <w:noProof/>
                  <w:lang w:val="pt-PT"/>
                </w:rPr>
                <w:t>37</w:t>
              </w:r>
            </w:ins>
            <w:ins w:id="108" w:author="Author" w:date="2025-09-18T11:49:00Z">
              <w:r w:rsidRPr="001761EA">
                <w:rPr>
                  <w:rFonts w:eastAsia="MS Mincho" w:cs="Times New Roman"/>
                  <w:noProof/>
                  <w:lang w:val="pt-PT"/>
                </w:rPr>
                <w:t>1</w:t>
              </w:r>
            </w:ins>
            <w:ins w:id="109" w:author="Author" w:date="2025-09-16T12:33:00Z">
              <w:r w:rsidRPr="001761EA">
                <w:rPr>
                  <w:rFonts w:eastAsia="MS Mincho" w:cs="Times New Roman"/>
                  <w:noProof/>
                  <w:lang w:val="pt-PT"/>
                </w:rPr>
                <w:t xml:space="preserve"> (0)</w:t>
              </w:r>
            </w:ins>
            <w:ins w:id="110" w:author="Author" w:date="2025-09-16T10:41:00Z">
              <w:r w:rsidRPr="001761EA">
                <w:rPr>
                  <w:rFonts w:eastAsia="MS Mincho" w:cs="Times New Roman"/>
                  <w:noProof/>
                  <w:lang w:val="pt-PT"/>
                </w:rPr>
                <w:t>6 616 47 50</w:t>
              </w:r>
            </w:ins>
          </w:p>
          <w:p w14:paraId="1FA79661" w14:textId="77777777" w:rsidR="001761EA" w:rsidRPr="001761EA" w:rsidRDefault="001761EA" w:rsidP="001761EA">
            <w:pPr>
              <w:rPr>
                <w:rFonts w:eastAsia="MS Mincho" w:cs="Times New Roman"/>
                <w:color w:val="000000"/>
                <w:szCs w:val="22"/>
                <w:lang w:val="en-GB"/>
              </w:rPr>
            </w:pPr>
          </w:p>
        </w:tc>
        <w:tc>
          <w:tcPr>
            <w:tcW w:w="2500" w:type="pct"/>
          </w:tcPr>
          <w:p w14:paraId="7B40D1DD" w14:textId="77777777" w:rsidR="001761EA" w:rsidRPr="001761EA" w:rsidRDefault="001761EA" w:rsidP="001761EA">
            <w:pPr>
              <w:rPr>
                <w:del w:id="111" w:author="Author" w:date="2025-09-12T14:28:00Z"/>
                <w:rFonts w:eastAsia="MS Mincho" w:cs="Times New Roman"/>
                <w:b/>
                <w:color w:val="000000"/>
                <w:szCs w:val="22"/>
                <w:lang w:val="en-GB"/>
              </w:rPr>
            </w:pPr>
            <w:del w:id="112" w:author="Author" w:date="2025-09-12T14:28:00Z">
              <w:r w:rsidRPr="001761EA">
                <w:rPr>
                  <w:rFonts w:eastAsia="MS Mincho" w:cs="Times New Roman"/>
                  <w:b/>
                  <w:color w:val="000000"/>
                  <w:szCs w:val="22"/>
                  <w:lang w:val="en-GB"/>
                </w:rPr>
                <w:delText>United Kingdom (Northern Ireland)</w:delText>
              </w:r>
            </w:del>
          </w:p>
          <w:p w14:paraId="00C00832" w14:textId="77777777" w:rsidR="001761EA" w:rsidRPr="001761EA" w:rsidRDefault="001761EA" w:rsidP="001761EA">
            <w:pPr>
              <w:widowControl w:val="0"/>
              <w:rPr>
                <w:del w:id="113" w:author="Author" w:date="2025-09-12T14:28:00Z"/>
                <w:rFonts w:eastAsia="MS Mincho" w:cs="Times New Roman"/>
                <w:color w:val="000000"/>
                <w:szCs w:val="22"/>
                <w:lang w:val="en-GB"/>
              </w:rPr>
            </w:pPr>
            <w:del w:id="114" w:author="Author" w:date="2025-09-12T14:28:00Z">
              <w:r w:rsidRPr="001761EA">
                <w:rPr>
                  <w:rFonts w:eastAsia="MS Mincho" w:cs="Times New Roman"/>
                  <w:color w:val="000000"/>
                  <w:szCs w:val="22"/>
                  <w:lang w:val="en-GB"/>
                </w:rPr>
                <w:delText>Otsuka Pharmaceutical Netherlands B.V.</w:delText>
              </w:r>
            </w:del>
          </w:p>
          <w:p w14:paraId="620711D8" w14:textId="77777777" w:rsidR="001761EA" w:rsidRPr="001761EA" w:rsidRDefault="001761EA" w:rsidP="001761EA">
            <w:pPr>
              <w:widowControl w:val="0"/>
              <w:rPr>
                <w:del w:id="115" w:author="Author" w:date="2025-09-12T14:28:00Z"/>
                <w:rFonts w:eastAsia="MS Mincho" w:cs="Times New Roman"/>
                <w:color w:val="000000"/>
                <w:szCs w:val="22"/>
                <w:lang w:val="en-GB"/>
              </w:rPr>
            </w:pPr>
            <w:del w:id="116" w:author="Author" w:date="2025-09-12T14:28:00Z">
              <w:r w:rsidRPr="001761EA">
                <w:rPr>
                  <w:rFonts w:eastAsia="MS Mincho" w:cs="Times New Roman"/>
                  <w:color w:val="000000"/>
                  <w:szCs w:val="22"/>
                  <w:lang w:val="en-GB"/>
                </w:rPr>
                <w:delText>Tel: +31 (0) 20 85 46 555</w:delText>
              </w:r>
            </w:del>
          </w:p>
          <w:p w14:paraId="444487B3" w14:textId="77777777" w:rsidR="001761EA" w:rsidRPr="001761EA" w:rsidRDefault="001761EA">
            <w:pPr>
              <w:widowControl w:val="0"/>
              <w:rPr>
                <w:rFonts w:eastAsia="MS Mincho" w:cs="Times New Roman"/>
                <w:color w:val="000000"/>
                <w:szCs w:val="22"/>
                <w:lang w:val="en-GB"/>
              </w:rPr>
              <w:pPrChange w:id="117" w:author="Author" w:date="2025-09-12T14:28:00Z">
                <w:pPr/>
              </w:pPrChange>
            </w:pPr>
          </w:p>
        </w:tc>
      </w:tr>
    </w:tbl>
    <w:p w14:paraId="28AFE8C7" w14:textId="77777777" w:rsidR="00072E6C" w:rsidRPr="00A64FD5" w:rsidRDefault="00072E6C">
      <w:pPr>
        <w:widowControl w:val="0"/>
        <w:rPr>
          <w:rStyle w:val="Emphasis"/>
          <w:i w:val="0"/>
          <w:iCs/>
          <w:color w:val="000000"/>
          <w:szCs w:val="22"/>
        </w:rPr>
      </w:pPr>
    </w:p>
    <w:p w14:paraId="7F81D795" w14:textId="77777777" w:rsidR="00072E6C" w:rsidRPr="00A64FD5" w:rsidRDefault="008F7837" w:rsidP="007B003D">
      <w:pPr>
        <w:keepNext/>
        <w:keepLines/>
        <w:widowControl w:val="0"/>
        <w:rPr>
          <w:b/>
          <w:bCs/>
          <w:szCs w:val="22"/>
        </w:rPr>
      </w:pPr>
      <w:r w:rsidRPr="00A64FD5">
        <w:rPr>
          <w:b/>
          <w:szCs w:val="24"/>
        </w:rPr>
        <w:lastRenderedPageBreak/>
        <w:t xml:space="preserve">Tämä pakkausseloste on tarkistettu viimeksi </w:t>
      </w:r>
      <w:r w:rsidRPr="00A64FD5">
        <w:rPr>
          <w:b/>
          <w:bCs/>
          <w:szCs w:val="22"/>
        </w:rPr>
        <w:t>{KK/VVVV}.</w:t>
      </w:r>
    </w:p>
    <w:p w14:paraId="33385F4C" w14:textId="77777777" w:rsidR="00072E6C" w:rsidRPr="00A64FD5" w:rsidRDefault="00072E6C" w:rsidP="007B003D">
      <w:pPr>
        <w:keepNext/>
        <w:keepLines/>
        <w:widowControl w:val="0"/>
        <w:rPr>
          <w:rStyle w:val="Emphasis"/>
          <w:i w:val="0"/>
          <w:iCs/>
          <w:color w:val="000000"/>
          <w:szCs w:val="22"/>
        </w:rPr>
      </w:pPr>
    </w:p>
    <w:p w14:paraId="14ACBD4E" w14:textId="77777777" w:rsidR="00072E6C" w:rsidRPr="00A64FD5" w:rsidRDefault="008F7837" w:rsidP="007B003D">
      <w:pPr>
        <w:keepNext/>
        <w:keepLines/>
        <w:widowControl w:val="0"/>
        <w:rPr>
          <w:rFonts w:eastAsia="Times New Roman"/>
          <w:bCs/>
          <w:color w:val="000000"/>
          <w:szCs w:val="22"/>
        </w:rPr>
      </w:pPr>
      <w:r w:rsidRPr="00A64FD5">
        <w:rPr>
          <w:rFonts w:eastAsia="Times New Roman"/>
          <w:b/>
          <w:bCs/>
          <w:color w:val="000000"/>
          <w:szCs w:val="22"/>
        </w:rPr>
        <w:t>Muut tiedonlähteet</w:t>
      </w:r>
    </w:p>
    <w:p w14:paraId="41E712E2" w14:textId="77777777" w:rsidR="00072E6C" w:rsidRPr="00A64FD5" w:rsidRDefault="00072E6C" w:rsidP="007B003D">
      <w:pPr>
        <w:keepNext/>
        <w:keepLines/>
        <w:widowControl w:val="0"/>
        <w:rPr>
          <w:rStyle w:val="Emphasis"/>
          <w:i w:val="0"/>
          <w:iCs/>
          <w:color w:val="000000"/>
          <w:szCs w:val="22"/>
        </w:rPr>
      </w:pPr>
    </w:p>
    <w:p w14:paraId="58CC2EC2" w14:textId="77777777" w:rsidR="00072E6C" w:rsidRPr="00A64FD5" w:rsidRDefault="008F7837" w:rsidP="007B003D">
      <w:pPr>
        <w:keepNext/>
        <w:keepLines/>
        <w:widowControl w:val="0"/>
        <w:rPr>
          <w:rStyle w:val="Emphasis"/>
          <w:i w:val="0"/>
          <w:iCs/>
          <w:color w:val="000000"/>
          <w:szCs w:val="22"/>
        </w:rPr>
      </w:pPr>
      <w:r w:rsidRPr="00A64FD5">
        <w:rPr>
          <w:rStyle w:val="Emphasis"/>
          <w:i w:val="0"/>
          <w:iCs/>
          <w:color w:val="000000"/>
          <w:szCs w:val="22"/>
        </w:rPr>
        <w:t xml:space="preserve">Lisätietoa tästä lääkevalmisteesta on saatavilla Euroopan lääkeviraston verkkosivuilta </w:t>
      </w:r>
      <w:hyperlink r:id="rId22" w:history="1">
        <w:r w:rsidRPr="00A64FD5">
          <w:rPr>
            <w:rFonts w:eastAsia="Times New Roman"/>
            <w:color w:val="0000FF"/>
            <w:szCs w:val="22"/>
            <w:u w:val="single"/>
          </w:rPr>
          <w:t>http://www.ema.europa.eu</w:t>
        </w:r>
      </w:hyperlink>
      <w:r w:rsidRPr="00A64FD5">
        <w:rPr>
          <w:rFonts w:eastAsia="Times New Roman"/>
          <w:color w:val="0000FF"/>
          <w:szCs w:val="22"/>
        </w:rPr>
        <w:t>/</w:t>
      </w:r>
      <w:r w:rsidRPr="00A64FD5">
        <w:rPr>
          <w:rStyle w:val="Emphasis"/>
          <w:i w:val="0"/>
          <w:iCs/>
          <w:color w:val="000000"/>
          <w:szCs w:val="22"/>
        </w:rPr>
        <w:t>.</w:t>
      </w:r>
    </w:p>
    <w:p w14:paraId="2C2AAD55" w14:textId="77777777" w:rsidR="00072E6C" w:rsidRPr="00A64FD5" w:rsidRDefault="00072E6C" w:rsidP="007B003D">
      <w:pPr>
        <w:keepNext/>
        <w:keepLines/>
        <w:widowControl w:val="0"/>
        <w:rPr>
          <w:rStyle w:val="Emphasis"/>
          <w:i w:val="0"/>
          <w:iCs/>
          <w:color w:val="000000"/>
          <w:szCs w:val="22"/>
        </w:rPr>
      </w:pPr>
    </w:p>
    <w:p w14:paraId="7C485C15" w14:textId="77777777" w:rsidR="00072E6C" w:rsidRPr="00A64FD5" w:rsidRDefault="008F7837">
      <w:pPr>
        <w:widowControl w:val="0"/>
        <w:rPr>
          <w:rStyle w:val="Emphasis"/>
          <w:i w:val="0"/>
          <w:iCs/>
          <w:color w:val="000000"/>
          <w:szCs w:val="22"/>
        </w:rPr>
      </w:pPr>
      <w:r w:rsidRPr="00A64FD5">
        <w:rPr>
          <w:rStyle w:val="Emphasis"/>
          <w:i w:val="0"/>
          <w:iCs/>
          <w:color w:val="000000"/>
          <w:szCs w:val="22"/>
        </w:rPr>
        <w:br w:type="page"/>
      </w:r>
      <w:r w:rsidRPr="00A64FD5">
        <w:rPr>
          <w:rStyle w:val="Emphasis"/>
          <w:i w:val="0"/>
          <w:iCs/>
          <w:color w:val="000000"/>
          <w:szCs w:val="22"/>
        </w:rPr>
        <w:lastRenderedPageBreak/>
        <w:t>-----------------------------------------------------------------------------------------------------------------</w:t>
      </w:r>
    </w:p>
    <w:p w14:paraId="7F019965" w14:textId="77777777" w:rsidR="00072E6C" w:rsidRPr="00A64FD5" w:rsidRDefault="008F7837">
      <w:pPr>
        <w:widowControl w:val="0"/>
        <w:jc w:val="center"/>
        <w:rPr>
          <w:rStyle w:val="Emphasis"/>
          <w:i w:val="0"/>
          <w:iCs/>
          <w:color w:val="000000"/>
          <w:szCs w:val="22"/>
        </w:rPr>
      </w:pPr>
      <w:r w:rsidRPr="00A64FD5">
        <w:rPr>
          <w:rStyle w:val="Emphasis"/>
          <w:i w:val="0"/>
          <w:iCs/>
          <w:color w:val="000000"/>
          <w:szCs w:val="22"/>
        </w:rPr>
        <w:t>Seuraavat tiedot on tarkoitettu vain hoitoalan ammattilaisille:</w:t>
      </w:r>
    </w:p>
    <w:p w14:paraId="7B66BCFC" w14:textId="77777777" w:rsidR="00072E6C" w:rsidRPr="00A64FD5" w:rsidRDefault="00072E6C">
      <w:pPr>
        <w:widowControl w:val="0"/>
        <w:rPr>
          <w:rStyle w:val="Emphasis"/>
          <w:i w:val="0"/>
          <w:iCs/>
          <w:color w:val="000000"/>
          <w:szCs w:val="22"/>
        </w:rPr>
      </w:pPr>
    </w:p>
    <w:p w14:paraId="2F6D1525" w14:textId="77777777" w:rsidR="00072E6C" w:rsidRPr="00A64FD5" w:rsidRDefault="008F7837">
      <w:pPr>
        <w:widowControl w:val="0"/>
        <w:jc w:val="center"/>
        <w:rPr>
          <w:rStyle w:val="Emphasis"/>
          <w:i w:val="0"/>
          <w:iCs/>
          <w:color w:val="000000"/>
          <w:szCs w:val="22"/>
        </w:rPr>
      </w:pPr>
      <w:r w:rsidRPr="00A64FD5">
        <w:rPr>
          <w:rStyle w:val="Emphasis"/>
          <w:b/>
          <w:i w:val="0"/>
          <w:iCs/>
          <w:color w:val="000000"/>
          <w:szCs w:val="22"/>
        </w:rPr>
        <w:t>OHJEITA HOITOHENKILÖKUNNALLE</w:t>
      </w:r>
    </w:p>
    <w:p w14:paraId="06D10130" w14:textId="77777777" w:rsidR="00072E6C" w:rsidRPr="00A64FD5" w:rsidRDefault="00072E6C">
      <w:pPr>
        <w:widowControl w:val="0"/>
        <w:rPr>
          <w:rStyle w:val="Emphasis"/>
          <w:i w:val="0"/>
          <w:iCs/>
          <w:color w:val="000000"/>
          <w:szCs w:val="22"/>
        </w:rPr>
      </w:pPr>
    </w:p>
    <w:p w14:paraId="1B2752A0" w14:textId="77777777" w:rsidR="00072E6C" w:rsidRPr="00A64FD5" w:rsidRDefault="008F7837">
      <w:pPr>
        <w:widowControl w:val="0"/>
        <w:rPr>
          <w:rStyle w:val="Emphasis"/>
          <w:i w:val="0"/>
          <w:iCs/>
          <w:color w:val="000000"/>
          <w:szCs w:val="22"/>
        </w:rPr>
      </w:pPr>
      <w:r w:rsidRPr="00A64FD5">
        <w:rPr>
          <w:rStyle w:val="Emphasis"/>
          <w:i w:val="0"/>
          <w:iCs/>
          <w:color w:val="000000"/>
          <w:szCs w:val="22"/>
        </w:rPr>
        <w:t>Käyttämätön lääkevalmiste tai jäte on hävitettävä paikallisten vaatimusten mukaisesti.</w:t>
      </w:r>
    </w:p>
    <w:p w14:paraId="4E9982D7" w14:textId="77777777" w:rsidR="00072E6C" w:rsidRPr="00A64FD5" w:rsidRDefault="00072E6C">
      <w:pPr>
        <w:widowControl w:val="0"/>
        <w:rPr>
          <w:rFonts w:eastAsia="Times New Roman"/>
          <w:b/>
          <w:bCs/>
          <w:color w:val="000000"/>
          <w:szCs w:val="22"/>
        </w:rPr>
      </w:pPr>
    </w:p>
    <w:p w14:paraId="723D4D37" w14:textId="77777777" w:rsidR="00072E6C" w:rsidRPr="00A64FD5" w:rsidRDefault="008F7837">
      <w:pPr>
        <w:widowControl w:val="0"/>
        <w:rPr>
          <w:rFonts w:eastAsia="Times New Roman"/>
          <w:bCs/>
          <w:color w:val="000000"/>
          <w:szCs w:val="22"/>
        </w:rPr>
      </w:pPr>
      <w:r w:rsidRPr="00A64FD5">
        <w:rPr>
          <w:rFonts w:eastAsia="Times New Roman"/>
          <w:b/>
          <w:bCs/>
          <w:color w:val="000000"/>
          <w:szCs w:val="22"/>
        </w:rPr>
        <w:t>Abilify Maintena 300 mg injektiokuiva-aine ja liuotin, depotsuspensiota varten</w:t>
      </w:r>
    </w:p>
    <w:p w14:paraId="34C83263" w14:textId="77777777" w:rsidR="00072E6C" w:rsidRPr="00A64FD5" w:rsidRDefault="008F7837">
      <w:pPr>
        <w:widowControl w:val="0"/>
        <w:rPr>
          <w:rFonts w:eastAsia="Times New Roman"/>
          <w:b/>
          <w:color w:val="000000"/>
          <w:szCs w:val="22"/>
        </w:rPr>
      </w:pPr>
      <w:r w:rsidRPr="00A64FD5">
        <w:rPr>
          <w:rFonts w:eastAsia="Times New Roman"/>
          <w:b/>
          <w:bCs/>
          <w:color w:val="000000"/>
          <w:szCs w:val="22"/>
        </w:rPr>
        <w:t>Abilify Maintena 400 mg injektiokuiva-aine ja liuotin, depotsuspensiota varten</w:t>
      </w:r>
    </w:p>
    <w:p w14:paraId="7F41E018" w14:textId="77777777" w:rsidR="00072E6C" w:rsidRPr="00A64FD5" w:rsidRDefault="008F7837">
      <w:pPr>
        <w:widowControl w:val="0"/>
        <w:rPr>
          <w:rFonts w:eastAsia="Times New Roman"/>
          <w:color w:val="000000"/>
          <w:szCs w:val="22"/>
        </w:rPr>
      </w:pPr>
      <w:r w:rsidRPr="00A64FD5">
        <w:rPr>
          <w:rFonts w:eastAsia="Times New Roman"/>
          <w:color w:val="000000"/>
          <w:szCs w:val="22"/>
        </w:rPr>
        <w:t>aripipratsoli</w:t>
      </w:r>
    </w:p>
    <w:p w14:paraId="1D3EFAA6" w14:textId="77777777" w:rsidR="00072E6C" w:rsidRPr="00A64FD5" w:rsidRDefault="00072E6C">
      <w:pPr>
        <w:widowControl w:val="0"/>
        <w:rPr>
          <w:rStyle w:val="Emphasis"/>
          <w:i w:val="0"/>
          <w:iCs/>
          <w:color w:val="000000"/>
          <w:szCs w:val="22"/>
        </w:rPr>
      </w:pPr>
    </w:p>
    <w:p w14:paraId="14226496" w14:textId="77777777" w:rsidR="00072E6C" w:rsidRPr="00A64FD5" w:rsidRDefault="008F7837">
      <w:pPr>
        <w:widowControl w:val="0"/>
        <w:ind w:left="720" w:hanging="720"/>
        <w:rPr>
          <w:rStyle w:val="Emphasis"/>
          <w:i w:val="0"/>
          <w:iCs/>
          <w:color w:val="000000"/>
          <w:szCs w:val="22"/>
          <w:u w:val="single"/>
        </w:rPr>
      </w:pPr>
      <w:r w:rsidRPr="00A64FD5">
        <w:rPr>
          <w:rStyle w:val="Emphasis"/>
          <w:i w:val="0"/>
          <w:iCs/>
          <w:color w:val="000000"/>
          <w:szCs w:val="22"/>
          <w:u w:val="single"/>
        </w:rPr>
        <w:t>Vaihe 1: Valmistelut ennen kuiva-aineen saattamista käyttökuntoon.</w:t>
      </w:r>
    </w:p>
    <w:p w14:paraId="06797D67" w14:textId="77777777" w:rsidR="00072E6C" w:rsidRPr="00A64FD5" w:rsidRDefault="008F7837">
      <w:pPr>
        <w:widowControl w:val="0"/>
        <w:ind w:left="567" w:hanging="567"/>
        <w:rPr>
          <w:rStyle w:val="Emphasis"/>
          <w:i w:val="0"/>
          <w:iCs/>
          <w:color w:val="000000"/>
          <w:szCs w:val="22"/>
        </w:rPr>
      </w:pPr>
      <w:r w:rsidRPr="00A64FD5">
        <w:rPr>
          <w:rStyle w:val="Emphasis"/>
          <w:i w:val="0"/>
          <w:iCs/>
          <w:color w:val="000000"/>
          <w:szCs w:val="22"/>
        </w:rPr>
        <w:t>Ota esille kaikki alla luetellut osat ja tarkista että ne löytyvät:</w:t>
      </w:r>
    </w:p>
    <w:p w14:paraId="7DCC80A7" w14:textId="77777777" w:rsidR="00072E6C" w:rsidRPr="00A64FD5" w:rsidRDefault="008F7837">
      <w:pPr>
        <w:widowControl w:val="0"/>
        <w:ind w:left="567" w:hanging="567"/>
        <w:rPr>
          <w:rStyle w:val="Emphasis"/>
          <w:i w:val="0"/>
          <w:iCs/>
          <w:color w:val="000000"/>
          <w:szCs w:val="22"/>
        </w:rPr>
      </w:pPr>
      <w:r w:rsidRPr="00A64FD5">
        <w:rPr>
          <w:rStyle w:val="Emphasis"/>
          <w:i w:val="0"/>
          <w:iCs/>
          <w:color w:val="000000"/>
          <w:szCs w:val="22"/>
        </w:rPr>
        <w:t>-</w:t>
      </w:r>
      <w:r w:rsidRPr="00A64FD5">
        <w:rPr>
          <w:rStyle w:val="Emphasis"/>
          <w:i w:val="0"/>
          <w:iCs/>
          <w:color w:val="000000"/>
          <w:szCs w:val="22"/>
        </w:rPr>
        <w:tab/>
        <w:t>Abilify Maintena -valmisteen pakkausseloste ja ohjeita hoitohenkilökunnalle</w:t>
      </w:r>
    </w:p>
    <w:p w14:paraId="29707544" w14:textId="77777777" w:rsidR="00072E6C" w:rsidRPr="00A64FD5" w:rsidRDefault="008F7837">
      <w:pPr>
        <w:widowControl w:val="0"/>
        <w:ind w:left="567" w:hanging="567"/>
        <w:rPr>
          <w:rStyle w:val="Emphasis"/>
          <w:i w:val="0"/>
          <w:iCs/>
          <w:color w:val="000000"/>
          <w:szCs w:val="22"/>
        </w:rPr>
      </w:pPr>
      <w:r w:rsidRPr="00A64FD5">
        <w:rPr>
          <w:rStyle w:val="Emphasis"/>
          <w:i w:val="0"/>
          <w:iCs/>
          <w:color w:val="000000"/>
          <w:szCs w:val="22"/>
        </w:rPr>
        <w:t>-</w:t>
      </w:r>
      <w:r w:rsidRPr="00A64FD5">
        <w:rPr>
          <w:rStyle w:val="Emphasis"/>
          <w:i w:val="0"/>
          <w:iCs/>
          <w:color w:val="000000"/>
          <w:szCs w:val="22"/>
        </w:rPr>
        <w:tab/>
        <w:t>Kuiva-aineen sisältävä injektiopullo</w:t>
      </w:r>
    </w:p>
    <w:p w14:paraId="5A4F6913" w14:textId="77777777" w:rsidR="00072E6C" w:rsidRPr="00A64FD5" w:rsidRDefault="008F7837">
      <w:pPr>
        <w:widowControl w:val="0"/>
        <w:ind w:left="567" w:hanging="567"/>
        <w:rPr>
          <w:rStyle w:val="Emphasis"/>
          <w:i w:val="0"/>
          <w:iCs/>
          <w:color w:val="000000"/>
          <w:szCs w:val="22"/>
        </w:rPr>
      </w:pPr>
      <w:r w:rsidRPr="00A64FD5">
        <w:rPr>
          <w:rStyle w:val="Emphasis"/>
          <w:i w:val="0"/>
          <w:iCs/>
          <w:color w:val="000000"/>
          <w:szCs w:val="22"/>
        </w:rPr>
        <w:t>-</w:t>
      </w:r>
      <w:r w:rsidRPr="00A64FD5">
        <w:rPr>
          <w:rStyle w:val="Emphasis"/>
          <w:i w:val="0"/>
          <w:iCs/>
          <w:color w:val="000000"/>
          <w:szCs w:val="22"/>
        </w:rPr>
        <w:tab/>
        <w:t>2 ml:n injektiopullo liuotinta</w:t>
      </w:r>
    </w:p>
    <w:p w14:paraId="337EE0A9" w14:textId="77777777" w:rsidR="00072E6C" w:rsidRPr="00A64FD5" w:rsidRDefault="008F7837">
      <w:pPr>
        <w:widowControl w:val="0"/>
        <w:autoSpaceDE w:val="0"/>
        <w:autoSpaceDN w:val="0"/>
        <w:adjustRightInd w:val="0"/>
        <w:ind w:left="567"/>
        <w:rPr>
          <w:rStyle w:val="Emphasis"/>
          <w:i w:val="0"/>
          <w:iCs/>
          <w:color w:val="000000"/>
          <w:szCs w:val="22"/>
        </w:rPr>
      </w:pPr>
      <w:r w:rsidRPr="00A64FD5">
        <w:rPr>
          <w:rFonts w:eastAsia="Times New Roman"/>
          <w:b/>
          <w:color w:val="000000"/>
          <w:szCs w:val="22"/>
        </w:rPr>
        <w:t>Tärkeää</w:t>
      </w:r>
      <w:r w:rsidRPr="00A64FD5">
        <w:rPr>
          <w:rFonts w:eastAsia="Times New Roman"/>
          <w:color w:val="000000"/>
          <w:szCs w:val="22"/>
        </w:rPr>
        <w:t>: liuotinpullo sisältää ylitäytön.</w:t>
      </w:r>
    </w:p>
    <w:p w14:paraId="257D764F" w14:textId="77777777" w:rsidR="00072E6C" w:rsidRPr="00A64FD5" w:rsidRDefault="008F7837">
      <w:pPr>
        <w:widowControl w:val="0"/>
        <w:ind w:left="567" w:hanging="567"/>
        <w:rPr>
          <w:rStyle w:val="Emphasis"/>
          <w:i w:val="0"/>
          <w:iCs/>
          <w:color w:val="000000"/>
          <w:szCs w:val="22"/>
        </w:rPr>
      </w:pPr>
      <w:r w:rsidRPr="00A64FD5">
        <w:rPr>
          <w:rStyle w:val="Emphasis"/>
          <w:i w:val="0"/>
          <w:iCs/>
          <w:color w:val="000000"/>
          <w:szCs w:val="22"/>
        </w:rPr>
        <w:t>-</w:t>
      </w:r>
      <w:r w:rsidRPr="00A64FD5">
        <w:rPr>
          <w:rStyle w:val="Emphasis"/>
          <w:i w:val="0"/>
          <w:iCs/>
          <w:color w:val="000000"/>
          <w:szCs w:val="22"/>
        </w:rPr>
        <w:tab/>
        <w:t>Yksi 3 ml:n luer-lukollinen ruisku, jossa on esikiinnitettynä 38 mm:n 21 gaugen neulansuojuslaitteella varustettu hypoderminen turvaneula</w:t>
      </w:r>
    </w:p>
    <w:p w14:paraId="5930700B" w14:textId="77777777" w:rsidR="00072E6C" w:rsidRPr="00A64FD5" w:rsidRDefault="008F7837">
      <w:pPr>
        <w:widowControl w:val="0"/>
        <w:ind w:left="567" w:hanging="567"/>
        <w:rPr>
          <w:rStyle w:val="Emphasis"/>
          <w:i w:val="0"/>
          <w:iCs/>
          <w:color w:val="000000"/>
          <w:szCs w:val="22"/>
        </w:rPr>
      </w:pPr>
      <w:r w:rsidRPr="00A64FD5">
        <w:rPr>
          <w:rStyle w:val="Emphasis"/>
          <w:i w:val="0"/>
          <w:iCs/>
          <w:color w:val="000000"/>
          <w:szCs w:val="22"/>
        </w:rPr>
        <w:t>-</w:t>
      </w:r>
      <w:r w:rsidRPr="00A64FD5">
        <w:rPr>
          <w:rStyle w:val="Emphasis"/>
          <w:i w:val="0"/>
          <w:iCs/>
          <w:color w:val="000000"/>
          <w:szCs w:val="22"/>
        </w:rPr>
        <w:tab/>
        <w:t>Yksi 3 ml:n luer-lukkopäällä varustettu kertakäyttöruisku</w:t>
      </w:r>
    </w:p>
    <w:p w14:paraId="32472A71" w14:textId="77777777" w:rsidR="00072E6C" w:rsidRPr="00A64FD5" w:rsidRDefault="008F7837">
      <w:pPr>
        <w:widowControl w:val="0"/>
        <w:ind w:left="567" w:hanging="567"/>
        <w:rPr>
          <w:rStyle w:val="Emphasis"/>
          <w:i w:val="0"/>
          <w:iCs/>
          <w:color w:val="000000"/>
          <w:szCs w:val="22"/>
        </w:rPr>
      </w:pPr>
      <w:r w:rsidRPr="00A64FD5">
        <w:rPr>
          <w:rStyle w:val="Emphasis"/>
          <w:i w:val="0"/>
          <w:iCs/>
          <w:color w:val="000000"/>
          <w:szCs w:val="22"/>
        </w:rPr>
        <w:t>-</w:t>
      </w:r>
      <w:r w:rsidRPr="00A64FD5">
        <w:rPr>
          <w:rStyle w:val="Emphasis"/>
          <w:i w:val="0"/>
          <w:iCs/>
          <w:color w:val="000000"/>
          <w:szCs w:val="22"/>
        </w:rPr>
        <w:tab/>
        <w:t>Yksi injektiopullon adapteri</w:t>
      </w:r>
    </w:p>
    <w:p w14:paraId="6F33FFB9" w14:textId="77777777" w:rsidR="00072E6C" w:rsidRPr="00A64FD5" w:rsidRDefault="008F7837">
      <w:pPr>
        <w:widowControl w:val="0"/>
        <w:ind w:left="567" w:hanging="567"/>
        <w:rPr>
          <w:rStyle w:val="Emphasis"/>
          <w:i w:val="0"/>
          <w:iCs/>
          <w:color w:val="000000"/>
          <w:szCs w:val="22"/>
        </w:rPr>
      </w:pPr>
      <w:r w:rsidRPr="00A64FD5">
        <w:rPr>
          <w:rStyle w:val="Emphasis"/>
          <w:i w:val="0"/>
          <w:iCs/>
          <w:color w:val="000000"/>
          <w:szCs w:val="22"/>
        </w:rPr>
        <w:t>-</w:t>
      </w:r>
      <w:r w:rsidRPr="00A64FD5">
        <w:rPr>
          <w:rStyle w:val="Emphasis"/>
          <w:i w:val="0"/>
          <w:iCs/>
          <w:color w:val="000000"/>
          <w:szCs w:val="22"/>
        </w:rPr>
        <w:tab/>
        <w:t>Yksi 25 mm:n 23 gaugen hypoderminen neulansuojuslaitteella varustettu turvaneula</w:t>
      </w:r>
    </w:p>
    <w:p w14:paraId="38E651C5" w14:textId="77777777" w:rsidR="00072E6C" w:rsidRPr="00A64FD5" w:rsidRDefault="008F7837">
      <w:pPr>
        <w:widowControl w:val="0"/>
        <w:ind w:left="567" w:hanging="567"/>
        <w:rPr>
          <w:rStyle w:val="Emphasis"/>
          <w:i w:val="0"/>
          <w:iCs/>
          <w:color w:val="000000"/>
          <w:szCs w:val="22"/>
        </w:rPr>
      </w:pPr>
      <w:r w:rsidRPr="00A64FD5">
        <w:rPr>
          <w:rStyle w:val="Emphasis"/>
          <w:i w:val="0"/>
          <w:iCs/>
          <w:color w:val="000000"/>
          <w:szCs w:val="22"/>
        </w:rPr>
        <w:t>-</w:t>
      </w:r>
      <w:r w:rsidRPr="00A64FD5">
        <w:rPr>
          <w:rStyle w:val="Emphasis"/>
          <w:i w:val="0"/>
          <w:iCs/>
          <w:color w:val="000000"/>
          <w:szCs w:val="22"/>
        </w:rPr>
        <w:tab/>
        <w:t>Yksi 38 mm:n 22 gaugen hypoderminen neulansuojuslaitteella varustettu turvaneula</w:t>
      </w:r>
    </w:p>
    <w:p w14:paraId="76DBCC41" w14:textId="77777777" w:rsidR="00072E6C" w:rsidRPr="00A64FD5" w:rsidRDefault="008F7837">
      <w:pPr>
        <w:widowControl w:val="0"/>
        <w:ind w:left="567" w:hanging="567"/>
        <w:rPr>
          <w:rStyle w:val="Emphasis"/>
          <w:i w:val="0"/>
          <w:iCs/>
          <w:color w:val="000000"/>
          <w:szCs w:val="22"/>
        </w:rPr>
      </w:pPr>
      <w:r w:rsidRPr="00A64FD5">
        <w:rPr>
          <w:rStyle w:val="Emphasis"/>
          <w:i w:val="0"/>
          <w:iCs/>
          <w:color w:val="000000"/>
          <w:szCs w:val="22"/>
        </w:rPr>
        <w:t>-</w:t>
      </w:r>
      <w:r w:rsidRPr="00A64FD5">
        <w:rPr>
          <w:rStyle w:val="Emphasis"/>
          <w:i w:val="0"/>
          <w:iCs/>
          <w:color w:val="000000"/>
          <w:szCs w:val="22"/>
        </w:rPr>
        <w:tab/>
        <w:t>Yksi 51 mm:n 21 gaugen hypoderminen neulansuojuslaitteella varustettu turvaneula</w:t>
      </w:r>
    </w:p>
    <w:p w14:paraId="6937C3B6" w14:textId="77777777" w:rsidR="00072E6C" w:rsidRPr="00A64FD5" w:rsidRDefault="008F7837">
      <w:pPr>
        <w:widowControl w:val="0"/>
        <w:ind w:left="567" w:hanging="567"/>
        <w:rPr>
          <w:rStyle w:val="Emphasis"/>
          <w:i w:val="0"/>
          <w:iCs/>
          <w:color w:val="000000"/>
          <w:szCs w:val="22"/>
        </w:rPr>
      </w:pPr>
      <w:r w:rsidRPr="00A64FD5">
        <w:rPr>
          <w:rStyle w:val="Emphasis"/>
          <w:i w:val="0"/>
          <w:iCs/>
          <w:color w:val="000000"/>
          <w:szCs w:val="22"/>
        </w:rPr>
        <w:t>-</w:t>
      </w:r>
      <w:r w:rsidRPr="00A64FD5">
        <w:rPr>
          <w:rStyle w:val="Emphasis"/>
          <w:i w:val="0"/>
          <w:iCs/>
          <w:color w:val="000000"/>
          <w:szCs w:val="22"/>
        </w:rPr>
        <w:tab/>
        <w:t>Ruiskun ja neulan käyttöohjeet</w:t>
      </w:r>
    </w:p>
    <w:p w14:paraId="1B5BFEC0" w14:textId="77777777" w:rsidR="00072E6C" w:rsidRPr="00A64FD5" w:rsidRDefault="00072E6C">
      <w:pPr>
        <w:widowControl w:val="0"/>
        <w:rPr>
          <w:rStyle w:val="Emphasis"/>
          <w:i w:val="0"/>
          <w:iCs/>
          <w:color w:val="000000"/>
          <w:szCs w:val="22"/>
        </w:rPr>
      </w:pPr>
    </w:p>
    <w:p w14:paraId="3348D93A" w14:textId="77777777" w:rsidR="00072E6C" w:rsidRPr="00A64FD5" w:rsidRDefault="008F7837">
      <w:pPr>
        <w:widowControl w:val="0"/>
        <w:rPr>
          <w:rStyle w:val="Emphasis"/>
          <w:i w:val="0"/>
          <w:iCs/>
          <w:color w:val="000000"/>
          <w:szCs w:val="22"/>
          <w:u w:val="single"/>
        </w:rPr>
      </w:pPr>
      <w:r w:rsidRPr="00A64FD5">
        <w:rPr>
          <w:rStyle w:val="Emphasis"/>
          <w:i w:val="0"/>
          <w:iCs/>
          <w:color w:val="000000"/>
          <w:szCs w:val="22"/>
          <w:u w:val="single"/>
        </w:rPr>
        <w:t>Vaihe 2: Kuiva-aineen saattaminen käyttökuntoon</w:t>
      </w:r>
    </w:p>
    <w:p w14:paraId="0CC258DF" w14:textId="77777777" w:rsidR="00072E6C" w:rsidRPr="00A64FD5" w:rsidRDefault="008F7837">
      <w:pPr>
        <w:widowControl w:val="0"/>
        <w:ind w:left="567" w:hanging="567"/>
        <w:rPr>
          <w:rStyle w:val="Emphasis"/>
          <w:i w:val="0"/>
          <w:iCs/>
          <w:color w:val="000000"/>
          <w:szCs w:val="22"/>
        </w:rPr>
      </w:pPr>
      <w:r w:rsidRPr="00A64FD5">
        <w:rPr>
          <w:rStyle w:val="Emphasis"/>
          <w:i w:val="0"/>
          <w:iCs/>
          <w:color w:val="000000"/>
          <w:szCs w:val="22"/>
        </w:rPr>
        <w:t>a)</w:t>
      </w:r>
      <w:r w:rsidRPr="00A64FD5">
        <w:rPr>
          <w:rStyle w:val="Emphasis"/>
          <w:i w:val="0"/>
          <w:iCs/>
          <w:color w:val="000000"/>
          <w:szCs w:val="22"/>
        </w:rPr>
        <w:tab/>
        <w:t>Poista liuottimen ja kuiva-aineen sisältävien injektiopullojen korkit ja pyyhi päällysosat steriilillä alkoholipyyhkeellä.</w:t>
      </w:r>
    </w:p>
    <w:p w14:paraId="16D80B7A" w14:textId="77777777" w:rsidR="00072E6C" w:rsidRPr="00A64FD5" w:rsidRDefault="008F7837">
      <w:pPr>
        <w:widowControl w:val="0"/>
        <w:ind w:left="567" w:hanging="567"/>
        <w:rPr>
          <w:rStyle w:val="Emphasis"/>
          <w:i w:val="0"/>
          <w:iCs/>
          <w:color w:val="000000"/>
          <w:szCs w:val="22"/>
        </w:rPr>
      </w:pPr>
      <w:r w:rsidRPr="00A64FD5">
        <w:rPr>
          <w:rStyle w:val="Emphasis"/>
          <w:i w:val="0"/>
          <w:iCs/>
          <w:color w:val="000000"/>
          <w:szCs w:val="22"/>
        </w:rPr>
        <w:t>b)</w:t>
      </w:r>
      <w:r w:rsidRPr="00A64FD5">
        <w:rPr>
          <w:rStyle w:val="Emphasis"/>
          <w:i w:val="0"/>
          <w:iCs/>
          <w:color w:val="000000"/>
          <w:szCs w:val="22"/>
        </w:rPr>
        <w:tab/>
        <w:t>Vedä ennalta määritetty määrä liuotinta liuotinpullosta ruiskuun käyttäen esikiinnitetyllä neulalla varustettua ruiskua.</w:t>
      </w:r>
    </w:p>
    <w:p w14:paraId="793CFE17" w14:textId="77777777" w:rsidR="00072E6C" w:rsidRPr="00A64FD5" w:rsidRDefault="008F7837">
      <w:pPr>
        <w:widowControl w:val="0"/>
        <w:ind w:left="567"/>
        <w:rPr>
          <w:rStyle w:val="Emphasis"/>
          <w:i w:val="0"/>
          <w:iCs/>
          <w:color w:val="000000"/>
          <w:szCs w:val="22"/>
        </w:rPr>
      </w:pPr>
      <w:r w:rsidRPr="00A64FD5">
        <w:rPr>
          <w:rStyle w:val="Emphasis"/>
          <w:i w:val="0"/>
          <w:iCs/>
          <w:color w:val="000000"/>
          <w:szCs w:val="22"/>
        </w:rPr>
        <w:t>300 mg injektiopullo:</w:t>
      </w:r>
    </w:p>
    <w:p w14:paraId="33ECB018" w14:textId="77777777" w:rsidR="00072E6C" w:rsidRPr="00A64FD5" w:rsidRDefault="008F7837">
      <w:pPr>
        <w:widowControl w:val="0"/>
        <w:ind w:left="567"/>
        <w:rPr>
          <w:rStyle w:val="Emphasis"/>
          <w:i w:val="0"/>
          <w:iCs/>
          <w:color w:val="000000"/>
          <w:szCs w:val="22"/>
        </w:rPr>
      </w:pPr>
      <w:r w:rsidRPr="00A64FD5">
        <w:rPr>
          <w:rStyle w:val="Emphasis"/>
          <w:i w:val="0"/>
          <w:iCs/>
          <w:color w:val="000000"/>
          <w:szCs w:val="22"/>
        </w:rPr>
        <w:t>Lisää 1,5 ml liuotinta kuiva-aineen saattamiseksi käyttökuntoon.</w:t>
      </w:r>
    </w:p>
    <w:p w14:paraId="1A2C4663" w14:textId="77777777" w:rsidR="00072E6C" w:rsidRPr="00A64FD5" w:rsidRDefault="008F7837">
      <w:pPr>
        <w:widowControl w:val="0"/>
        <w:ind w:left="567"/>
        <w:rPr>
          <w:rStyle w:val="Emphasis"/>
          <w:i w:val="0"/>
          <w:iCs/>
          <w:color w:val="000000"/>
          <w:szCs w:val="22"/>
        </w:rPr>
      </w:pPr>
      <w:r w:rsidRPr="00A64FD5">
        <w:rPr>
          <w:rStyle w:val="Emphasis"/>
          <w:i w:val="0"/>
          <w:iCs/>
          <w:color w:val="000000"/>
          <w:szCs w:val="22"/>
        </w:rPr>
        <w:t>400 mg injektiopullo:</w:t>
      </w:r>
    </w:p>
    <w:p w14:paraId="2F950A40" w14:textId="77777777" w:rsidR="00072E6C" w:rsidRPr="00A64FD5" w:rsidRDefault="008F7837">
      <w:pPr>
        <w:widowControl w:val="0"/>
        <w:ind w:left="567"/>
        <w:rPr>
          <w:rStyle w:val="Emphasis"/>
          <w:i w:val="0"/>
          <w:iCs/>
          <w:color w:val="000000"/>
          <w:szCs w:val="22"/>
        </w:rPr>
      </w:pPr>
      <w:r w:rsidRPr="00A64FD5">
        <w:rPr>
          <w:rStyle w:val="Emphasis"/>
          <w:i w:val="0"/>
          <w:iCs/>
          <w:color w:val="000000"/>
          <w:szCs w:val="22"/>
        </w:rPr>
        <w:t>Lisää 1,9 ml liuotinta kuiva-aineen saattamiseksi käyttökuntoon.</w:t>
      </w:r>
    </w:p>
    <w:p w14:paraId="03B6FB44" w14:textId="77777777" w:rsidR="00072E6C" w:rsidRPr="00A64FD5" w:rsidRDefault="008F7837">
      <w:pPr>
        <w:widowControl w:val="0"/>
        <w:ind w:left="567"/>
        <w:rPr>
          <w:rStyle w:val="Emphasis"/>
          <w:i w:val="0"/>
          <w:iCs/>
          <w:color w:val="000000"/>
          <w:szCs w:val="22"/>
        </w:rPr>
      </w:pPr>
      <w:r w:rsidRPr="00A64FD5">
        <w:rPr>
          <w:rStyle w:val="Emphasis"/>
          <w:i w:val="0"/>
          <w:iCs/>
          <w:color w:val="000000"/>
          <w:szCs w:val="22"/>
        </w:rPr>
        <w:t>Liuotinta jää pieni määrä injektiopulloon vetämisen jälkeen. Käyttämättä jäävä liuotin on hävitettävä.</w:t>
      </w:r>
    </w:p>
    <w:p w14:paraId="1DD21428" w14:textId="77777777" w:rsidR="00072E6C" w:rsidRPr="00A64FD5" w:rsidRDefault="00072E6C">
      <w:pPr>
        <w:widowControl w:val="0"/>
        <w:ind w:left="567"/>
        <w:rPr>
          <w:iCs/>
          <w:color w:val="000000"/>
          <w:szCs w:val="22"/>
        </w:rPr>
      </w:pPr>
    </w:p>
    <w:tbl>
      <w:tblPr>
        <w:tblW w:w="7950" w:type="dxa"/>
        <w:tblInd w:w="648" w:type="dxa"/>
        <w:tblLayout w:type="fixed"/>
        <w:tblLook w:val="00A0" w:firstRow="1" w:lastRow="0" w:firstColumn="1" w:lastColumn="0" w:noHBand="0" w:noVBand="0"/>
      </w:tblPr>
      <w:tblGrid>
        <w:gridCol w:w="3463"/>
        <w:gridCol w:w="1134"/>
        <w:gridCol w:w="3353"/>
      </w:tblGrid>
      <w:tr w:rsidR="00072E6C" w:rsidRPr="00A64FD5" w14:paraId="2362E460" w14:textId="77777777">
        <w:trPr>
          <w:trHeight w:val="2411"/>
        </w:trPr>
        <w:tc>
          <w:tcPr>
            <w:tcW w:w="3463" w:type="dxa"/>
          </w:tcPr>
          <w:p w14:paraId="1F5BFBB4" w14:textId="77777777" w:rsidR="00072E6C" w:rsidRPr="00A64FD5" w:rsidRDefault="00072E6C">
            <w:pPr>
              <w:widowControl w:val="0"/>
              <w:jc w:val="right"/>
              <w:rPr>
                <w:rFonts w:eastAsia="Times New Roman"/>
                <w:color w:val="000000"/>
                <w:szCs w:val="22"/>
              </w:rPr>
            </w:pPr>
          </w:p>
        </w:tc>
        <w:tc>
          <w:tcPr>
            <w:tcW w:w="1134" w:type="dxa"/>
          </w:tcPr>
          <w:p w14:paraId="26D3F292" w14:textId="77777777" w:rsidR="00072E6C" w:rsidRPr="00A64FD5" w:rsidRDefault="008F7837">
            <w:pPr>
              <w:widowControl w:val="0"/>
              <w:rPr>
                <w:rFonts w:eastAsia="Times New Roman"/>
                <w:color w:val="000000"/>
                <w:szCs w:val="22"/>
              </w:rPr>
            </w:pPr>
            <w:r w:rsidRPr="00A64FD5">
              <w:rPr>
                <w:noProof/>
                <w:color w:val="000000"/>
              </w:rPr>
              <w:drawing>
                <wp:inline distT="0" distB="0" distL="0" distR="0" wp14:anchorId="31E8D65A" wp14:editId="4C741AD4">
                  <wp:extent cx="492760" cy="1322705"/>
                  <wp:effectExtent l="0" t="0" r="254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92760" cy="1322705"/>
                          </a:xfrm>
                          <a:prstGeom prst="rect">
                            <a:avLst/>
                          </a:prstGeom>
                        </pic:spPr>
                      </pic:pic>
                    </a:graphicData>
                  </a:graphic>
                </wp:inline>
              </w:drawing>
            </w:r>
          </w:p>
        </w:tc>
        <w:tc>
          <w:tcPr>
            <w:tcW w:w="3353" w:type="dxa"/>
          </w:tcPr>
          <w:p w14:paraId="2C0D9E23" w14:textId="77777777" w:rsidR="00072E6C" w:rsidRPr="00A64FD5" w:rsidRDefault="00072E6C">
            <w:pPr>
              <w:widowControl w:val="0"/>
              <w:ind w:left="-108"/>
              <w:rPr>
                <w:szCs w:val="22"/>
              </w:rPr>
            </w:pPr>
          </w:p>
          <w:p w14:paraId="2178690D" w14:textId="77777777" w:rsidR="00072E6C" w:rsidRPr="00A64FD5" w:rsidRDefault="008F7837">
            <w:pPr>
              <w:widowControl w:val="0"/>
              <w:rPr>
                <w:szCs w:val="22"/>
              </w:rPr>
            </w:pPr>
            <w:r w:rsidRPr="00A64FD5">
              <w:rPr>
                <w:szCs w:val="22"/>
              </w:rPr>
              <w:t>Vesi</w:t>
            </w:r>
          </w:p>
        </w:tc>
      </w:tr>
    </w:tbl>
    <w:p w14:paraId="23E009BF" w14:textId="77777777" w:rsidR="00072E6C" w:rsidRPr="00A64FD5" w:rsidRDefault="00072E6C">
      <w:pPr>
        <w:widowControl w:val="0"/>
        <w:ind w:left="567"/>
        <w:rPr>
          <w:iCs/>
          <w:color w:val="000000"/>
          <w:szCs w:val="22"/>
        </w:rPr>
      </w:pPr>
    </w:p>
    <w:p w14:paraId="64E2BA2D" w14:textId="77777777" w:rsidR="00072E6C" w:rsidRPr="00A64FD5" w:rsidRDefault="008F7837">
      <w:pPr>
        <w:widowControl w:val="0"/>
        <w:ind w:left="567" w:hanging="567"/>
        <w:rPr>
          <w:rStyle w:val="Emphasis"/>
          <w:i w:val="0"/>
          <w:iCs/>
          <w:color w:val="000000"/>
          <w:szCs w:val="22"/>
        </w:rPr>
      </w:pPr>
      <w:r w:rsidRPr="00A64FD5">
        <w:rPr>
          <w:rStyle w:val="Emphasis"/>
          <w:i w:val="0"/>
          <w:iCs/>
          <w:color w:val="000000"/>
          <w:szCs w:val="22"/>
        </w:rPr>
        <w:t>c)</w:t>
      </w:r>
      <w:r w:rsidRPr="00A64FD5">
        <w:rPr>
          <w:rStyle w:val="Emphasis"/>
          <w:i w:val="0"/>
          <w:iCs/>
          <w:color w:val="000000"/>
          <w:szCs w:val="22"/>
        </w:rPr>
        <w:tab/>
        <w:t>Injisoi liuotin hitaasti kuiva-aineen sisältävään injektiopulloon.</w:t>
      </w:r>
    </w:p>
    <w:p w14:paraId="690D4FB9" w14:textId="77777777" w:rsidR="00072E6C" w:rsidRPr="00A64FD5" w:rsidRDefault="008F7837" w:rsidP="008F7837">
      <w:pPr>
        <w:keepNext/>
        <w:keepLines/>
        <w:widowControl w:val="0"/>
        <w:ind w:left="567" w:hanging="567"/>
        <w:rPr>
          <w:rStyle w:val="Emphasis"/>
          <w:i w:val="0"/>
          <w:iCs/>
          <w:color w:val="000000"/>
          <w:szCs w:val="22"/>
        </w:rPr>
      </w:pPr>
      <w:r w:rsidRPr="00A64FD5">
        <w:rPr>
          <w:rStyle w:val="Emphasis"/>
          <w:i w:val="0"/>
          <w:iCs/>
          <w:color w:val="000000"/>
          <w:szCs w:val="22"/>
        </w:rPr>
        <w:lastRenderedPageBreak/>
        <w:t>d)</w:t>
      </w:r>
      <w:r w:rsidRPr="00A64FD5">
        <w:rPr>
          <w:rStyle w:val="Emphasis"/>
          <w:i w:val="0"/>
          <w:iCs/>
          <w:color w:val="000000"/>
          <w:szCs w:val="22"/>
        </w:rPr>
        <w:tab/>
        <w:t>Vedä ruiskuun ilmaa tasataksesi injektiopullossa oleva paine vetämällä mäntää hieman taaksepäin.</w:t>
      </w:r>
    </w:p>
    <w:p w14:paraId="3EB86451" w14:textId="77777777" w:rsidR="00072E6C" w:rsidRPr="00A64FD5" w:rsidRDefault="00072E6C" w:rsidP="008F7837">
      <w:pPr>
        <w:keepNext/>
        <w:keepLines/>
        <w:widowControl w:val="0"/>
        <w:ind w:left="567" w:hanging="567"/>
        <w:rPr>
          <w:rStyle w:val="Emphasis"/>
          <w:i w:val="0"/>
          <w:iCs/>
          <w:color w:val="000000"/>
          <w:szCs w:val="22"/>
        </w:rPr>
      </w:pPr>
    </w:p>
    <w:p w14:paraId="42ED57C9" w14:textId="77777777" w:rsidR="00072E6C" w:rsidRPr="00A64FD5" w:rsidRDefault="008F7837">
      <w:pPr>
        <w:widowControl w:val="0"/>
        <w:ind w:left="567" w:hanging="567"/>
        <w:jc w:val="center"/>
        <w:rPr>
          <w:color w:val="000000"/>
          <w:szCs w:val="22"/>
        </w:rPr>
      </w:pPr>
      <w:r w:rsidRPr="00A64FD5">
        <w:rPr>
          <w:iCs/>
          <w:noProof/>
          <w:color w:val="000000"/>
        </w:rPr>
        <w:drawing>
          <wp:inline distT="0" distB="0" distL="0" distR="0" wp14:anchorId="1D361295" wp14:editId="3E739042">
            <wp:extent cx="502921" cy="1304547"/>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02921" cy="1304547"/>
                    </a:xfrm>
                    <a:prstGeom prst="rect">
                      <a:avLst/>
                    </a:prstGeom>
                  </pic:spPr>
                </pic:pic>
              </a:graphicData>
            </a:graphic>
          </wp:inline>
        </w:drawing>
      </w:r>
    </w:p>
    <w:p w14:paraId="264D8420" w14:textId="77777777" w:rsidR="00072E6C" w:rsidRPr="00A64FD5" w:rsidRDefault="00072E6C">
      <w:pPr>
        <w:widowControl w:val="0"/>
        <w:ind w:left="567" w:hanging="567"/>
        <w:jc w:val="center"/>
        <w:rPr>
          <w:rStyle w:val="Emphasis"/>
          <w:i w:val="0"/>
          <w:iCs/>
          <w:color w:val="000000"/>
          <w:szCs w:val="22"/>
        </w:rPr>
      </w:pPr>
    </w:p>
    <w:p w14:paraId="06D28BC2" w14:textId="77777777" w:rsidR="00072E6C" w:rsidRPr="00A64FD5" w:rsidRDefault="008F7837">
      <w:pPr>
        <w:widowControl w:val="0"/>
        <w:ind w:left="567" w:hanging="567"/>
        <w:rPr>
          <w:rStyle w:val="Emphasis"/>
          <w:i w:val="0"/>
          <w:iCs/>
          <w:color w:val="000000"/>
          <w:szCs w:val="22"/>
        </w:rPr>
      </w:pPr>
      <w:r w:rsidRPr="00A64FD5">
        <w:rPr>
          <w:rStyle w:val="Emphasis"/>
          <w:i w:val="0"/>
          <w:iCs/>
          <w:color w:val="000000"/>
          <w:szCs w:val="22"/>
        </w:rPr>
        <w:t>e)</w:t>
      </w:r>
      <w:r w:rsidRPr="00A64FD5">
        <w:rPr>
          <w:rStyle w:val="Emphasis"/>
          <w:i w:val="0"/>
          <w:iCs/>
          <w:color w:val="000000"/>
          <w:szCs w:val="22"/>
        </w:rPr>
        <w:tab/>
        <w:t>Vedä tämän jälkeen neula pois injektiopullosta.</w:t>
      </w:r>
    </w:p>
    <w:p w14:paraId="56483391" w14:textId="77777777" w:rsidR="00072E6C" w:rsidRPr="00A64FD5" w:rsidRDefault="008F7837">
      <w:pPr>
        <w:widowControl w:val="0"/>
        <w:ind w:left="567"/>
        <w:rPr>
          <w:rStyle w:val="Emphasis"/>
          <w:i w:val="0"/>
          <w:iCs/>
          <w:color w:val="000000"/>
          <w:szCs w:val="22"/>
        </w:rPr>
      </w:pPr>
      <w:r w:rsidRPr="00A64FD5">
        <w:rPr>
          <w:rStyle w:val="Emphasis"/>
          <w:i w:val="0"/>
          <w:iCs/>
          <w:color w:val="000000"/>
          <w:szCs w:val="22"/>
        </w:rPr>
        <w:t>Aseta neulansuojuslaite paikoilleen yhden käden tekniikalla.</w:t>
      </w:r>
    </w:p>
    <w:p w14:paraId="2AEF3451" w14:textId="77777777" w:rsidR="00072E6C" w:rsidRPr="00A64FD5" w:rsidRDefault="008F7837">
      <w:pPr>
        <w:widowControl w:val="0"/>
        <w:ind w:left="567"/>
        <w:rPr>
          <w:rStyle w:val="Emphasis"/>
          <w:i w:val="0"/>
          <w:iCs/>
          <w:color w:val="000000"/>
          <w:szCs w:val="22"/>
        </w:rPr>
      </w:pPr>
      <w:r w:rsidRPr="00A64FD5">
        <w:rPr>
          <w:rStyle w:val="Emphasis"/>
          <w:i w:val="0"/>
          <w:iCs/>
          <w:color w:val="000000"/>
          <w:szCs w:val="22"/>
        </w:rPr>
        <w:t>Paina suojusta varovasti tasaista alustaa vasten, kunnes neula on tiukasti kiinni neulansuojuksessa.</w:t>
      </w:r>
    </w:p>
    <w:p w14:paraId="35B6DDD2" w14:textId="77777777" w:rsidR="00072E6C" w:rsidRPr="00A64FD5" w:rsidRDefault="008F7837">
      <w:pPr>
        <w:widowControl w:val="0"/>
        <w:ind w:left="567"/>
        <w:rPr>
          <w:rStyle w:val="Emphasis"/>
          <w:i w:val="0"/>
          <w:iCs/>
          <w:color w:val="000000"/>
          <w:szCs w:val="22"/>
        </w:rPr>
      </w:pPr>
      <w:r w:rsidRPr="00A64FD5">
        <w:rPr>
          <w:rStyle w:val="Emphasis"/>
          <w:i w:val="0"/>
          <w:iCs/>
          <w:color w:val="000000"/>
          <w:szCs w:val="22"/>
        </w:rPr>
        <w:t>Tarkista silmämääräisesti, että neula on täysin kiinnittynyt neulansuojuslaitteeseen ja hävitä neula.</w:t>
      </w:r>
    </w:p>
    <w:p w14:paraId="43688553" w14:textId="77777777" w:rsidR="00072E6C" w:rsidRPr="00A64FD5" w:rsidRDefault="00072E6C">
      <w:pPr>
        <w:widowControl w:val="0"/>
        <w:rPr>
          <w:rFonts w:eastAsia="Times New Roman"/>
          <w:color w:val="000000"/>
          <w:szCs w:val="22"/>
        </w:rPr>
      </w:pPr>
    </w:p>
    <w:tbl>
      <w:tblPr>
        <w:tblW w:w="0" w:type="auto"/>
        <w:tblInd w:w="1908" w:type="dxa"/>
        <w:tblLook w:val="00A0" w:firstRow="1" w:lastRow="0" w:firstColumn="1" w:lastColumn="0" w:noHBand="0" w:noVBand="0"/>
      </w:tblPr>
      <w:tblGrid>
        <w:gridCol w:w="2880"/>
        <w:gridCol w:w="3060"/>
      </w:tblGrid>
      <w:tr w:rsidR="00072E6C" w:rsidRPr="00A64FD5" w14:paraId="08DDE03E" w14:textId="77777777">
        <w:tc>
          <w:tcPr>
            <w:tcW w:w="2880" w:type="dxa"/>
            <w:vAlign w:val="center"/>
          </w:tcPr>
          <w:p w14:paraId="1BCF984C" w14:textId="77777777" w:rsidR="00072E6C" w:rsidRPr="00A64FD5" w:rsidRDefault="008F7837">
            <w:pPr>
              <w:widowControl w:val="0"/>
              <w:autoSpaceDE w:val="0"/>
              <w:autoSpaceDN w:val="0"/>
              <w:adjustRightInd w:val="0"/>
              <w:jc w:val="center"/>
              <w:rPr>
                <w:rFonts w:eastAsia="Times New Roman"/>
                <w:color w:val="000000"/>
                <w:szCs w:val="22"/>
              </w:rPr>
            </w:pPr>
            <w:r w:rsidRPr="00A64FD5">
              <w:rPr>
                <w:noProof/>
                <w:color w:val="000000"/>
              </w:rPr>
              <w:drawing>
                <wp:inline distT="0" distB="0" distL="0" distR="0" wp14:anchorId="7271FB4E" wp14:editId="19C2DC8B">
                  <wp:extent cx="1021394" cy="931798"/>
                  <wp:effectExtent l="0" t="0" r="7620" b="190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5">
                            <a:extLst>
                              <a:ext uri="{28A0092B-C50C-407E-A947-70E740481C1C}">
                                <a14:useLocalDpi xmlns:a14="http://schemas.microsoft.com/office/drawing/2010/main" val="0"/>
                              </a:ext>
                            </a:extLst>
                          </a:blip>
                          <a:stretch>
                            <a:fillRect/>
                          </a:stretch>
                        </pic:blipFill>
                        <pic:spPr>
                          <a:xfrm>
                            <a:off x="0" y="0"/>
                            <a:ext cx="1056514" cy="963837"/>
                          </a:xfrm>
                          <a:prstGeom prst="rect">
                            <a:avLst/>
                          </a:prstGeom>
                        </pic:spPr>
                      </pic:pic>
                    </a:graphicData>
                  </a:graphic>
                </wp:inline>
              </w:drawing>
            </w:r>
          </w:p>
        </w:tc>
        <w:tc>
          <w:tcPr>
            <w:tcW w:w="3060" w:type="dxa"/>
            <w:vAlign w:val="center"/>
          </w:tcPr>
          <w:p w14:paraId="0612589B" w14:textId="77777777" w:rsidR="00072E6C" w:rsidRPr="00A64FD5" w:rsidRDefault="008F7837">
            <w:pPr>
              <w:widowControl w:val="0"/>
              <w:autoSpaceDE w:val="0"/>
              <w:autoSpaceDN w:val="0"/>
              <w:adjustRightInd w:val="0"/>
              <w:jc w:val="center"/>
              <w:rPr>
                <w:rFonts w:eastAsia="Times New Roman"/>
                <w:color w:val="000000"/>
                <w:szCs w:val="22"/>
              </w:rPr>
            </w:pPr>
            <w:r w:rsidRPr="00A64FD5">
              <w:rPr>
                <w:noProof/>
                <w:color w:val="000000"/>
              </w:rPr>
              <w:drawing>
                <wp:inline distT="0" distB="0" distL="0" distR="0" wp14:anchorId="6393880D" wp14:editId="2DD74679">
                  <wp:extent cx="1068252" cy="962018"/>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6">
                            <a:extLst>
                              <a:ext uri="{28A0092B-C50C-407E-A947-70E740481C1C}">
                                <a14:useLocalDpi xmlns:a14="http://schemas.microsoft.com/office/drawing/2010/main" val="0"/>
                              </a:ext>
                            </a:extLst>
                          </a:blip>
                          <a:stretch>
                            <a:fillRect/>
                          </a:stretch>
                        </pic:blipFill>
                        <pic:spPr>
                          <a:xfrm>
                            <a:off x="0" y="0"/>
                            <a:ext cx="1093460" cy="984719"/>
                          </a:xfrm>
                          <a:prstGeom prst="rect">
                            <a:avLst/>
                          </a:prstGeom>
                        </pic:spPr>
                      </pic:pic>
                    </a:graphicData>
                  </a:graphic>
                </wp:inline>
              </w:drawing>
            </w:r>
          </w:p>
        </w:tc>
      </w:tr>
      <w:tr w:rsidR="00072E6C" w:rsidRPr="00A64FD5" w14:paraId="3AA39186" w14:textId="77777777">
        <w:tc>
          <w:tcPr>
            <w:tcW w:w="2880" w:type="dxa"/>
          </w:tcPr>
          <w:p w14:paraId="42F06B43" w14:textId="77777777" w:rsidR="00072E6C" w:rsidRPr="00A64FD5" w:rsidRDefault="008F7837">
            <w:pPr>
              <w:widowControl w:val="0"/>
              <w:jc w:val="center"/>
              <w:rPr>
                <w:rFonts w:eastAsia="Times New Roman"/>
                <w:color w:val="000000"/>
                <w:szCs w:val="22"/>
              </w:rPr>
            </w:pPr>
            <w:r w:rsidRPr="00A64FD5">
              <w:rPr>
                <w:szCs w:val="22"/>
              </w:rPr>
              <w:t>Aseta suojus</w:t>
            </w:r>
          </w:p>
        </w:tc>
        <w:tc>
          <w:tcPr>
            <w:tcW w:w="3060" w:type="dxa"/>
          </w:tcPr>
          <w:p w14:paraId="1C4FC0C9" w14:textId="77777777" w:rsidR="00072E6C" w:rsidRPr="00A64FD5" w:rsidRDefault="008F7837">
            <w:pPr>
              <w:widowControl w:val="0"/>
              <w:jc w:val="center"/>
              <w:rPr>
                <w:rFonts w:eastAsia="Times New Roman"/>
                <w:color w:val="000000"/>
                <w:szCs w:val="22"/>
              </w:rPr>
            </w:pPr>
            <w:r w:rsidRPr="00A64FD5">
              <w:rPr>
                <w:szCs w:val="22"/>
              </w:rPr>
              <w:t>Hävitä</w:t>
            </w:r>
          </w:p>
        </w:tc>
      </w:tr>
    </w:tbl>
    <w:p w14:paraId="3012857E" w14:textId="77777777" w:rsidR="00072E6C" w:rsidRPr="00A64FD5" w:rsidRDefault="00072E6C">
      <w:pPr>
        <w:widowControl w:val="0"/>
        <w:rPr>
          <w:rStyle w:val="Emphasis"/>
          <w:i w:val="0"/>
          <w:iCs/>
          <w:color w:val="000000"/>
          <w:szCs w:val="22"/>
        </w:rPr>
      </w:pPr>
    </w:p>
    <w:p w14:paraId="5197F502" w14:textId="77777777" w:rsidR="00072E6C" w:rsidRPr="00A64FD5" w:rsidRDefault="008F7837">
      <w:pPr>
        <w:widowControl w:val="0"/>
        <w:ind w:left="567" w:hanging="567"/>
        <w:rPr>
          <w:rStyle w:val="Emphasis"/>
          <w:i w:val="0"/>
          <w:iCs/>
          <w:color w:val="000000"/>
          <w:szCs w:val="22"/>
        </w:rPr>
      </w:pPr>
      <w:r w:rsidRPr="00A64FD5">
        <w:rPr>
          <w:rStyle w:val="Emphasis"/>
          <w:i w:val="0"/>
          <w:iCs/>
          <w:color w:val="000000"/>
          <w:szCs w:val="22"/>
        </w:rPr>
        <w:t>f)</w:t>
      </w:r>
      <w:r w:rsidRPr="00A64FD5">
        <w:rPr>
          <w:rStyle w:val="Emphasis"/>
          <w:i w:val="0"/>
          <w:iCs/>
          <w:color w:val="000000"/>
          <w:szCs w:val="22"/>
        </w:rPr>
        <w:tab/>
      </w:r>
      <w:r w:rsidRPr="00A64FD5">
        <w:rPr>
          <w:rStyle w:val="Emphasis"/>
          <w:i w:val="0"/>
          <w:iCs/>
          <w:color w:val="000000"/>
          <w:szCs w:val="22"/>
          <w:u w:val="single"/>
        </w:rPr>
        <w:t>Ravista injektiopulloa voimakkaasti vähintään 30 sekunnin ajan kunnes suspensio vaikuttaa tasaiselta</w:t>
      </w:r>
      <w:r w:rsidRPr="00A64FD5">
        <w:rPr>
          <w:rStyle w:val="Emphasis"/>
          <w:i w:val="0"/>
          <w:iCs/>
          <w:color w:val="000000"/>
          <w:szCs w:val="22"/>
        </w:rPr>
        <w:t>.</w:t>
      </w:r>
    </w:p>
    <w:p w14:paraId="4D9F3D72" w14:textId="77777777" w:rsidR="00072E6C" w:rsidRPr="00A64FD5" w:rsidRDefault="00072E6C">
      <w:pPr>
        <w:widowControl w:val="0"/>
        <w:rPr>
          <w:rStyle w:val="Emphasis"/>
          <w:i w:val="0"/>
          <w:iCs/>
          <w:color w:val="000000"/>
          <w:szCs w:val="22"/>
        </w:rPr>
      </w:pPr>
    </w:p>
    <w:p w14:paraId="71051195" w14:textId="77777777" w:rsidR="00072E6C" w:rsidRPr="00A64FD5" w:rsidRDefault="008F7837">
      <w:pPr>
        <w:widowControl w:val="0"/>
        <w:jc w:val="center"/>
        <w:rPr>
          <w:rStyle w:val="Emphasis"/>
          <w:i w:val="0"/>
          <w:iCs/>
          <w:color w:val="000000"/>
          <w:szCs w:val="22"/>
        </w:rPr>
      </w:pPr>
      <w:r w:rsidRPr="00A64FD5">
        <w:rPr>
          <w:noProof/>
          <w:color w:val="000000"/>
          <w:szCs w:val="22"/>
        </w:rPr>
        <w:drawing>
          <wp:inline distT="0" distB="0" distL="0" distR="0" wp14:anchorId="36B74B14" wp14:editId="7549E201">
            <wp:extent cx="1277115" cy="1255779"/>
            <wp:effectExtent l="0" t="0" r="0" b="190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277115" cy="1255779"/>
                    </a:xfrm>
                    <a:prstGeom prst="rect">
                      <a:avLst/>
                    </a:prstGeom>
                  </pic:spPr>
                </pic:pic>
              </a:graphicData>
            </a:graphic>
          </wp:inline>
        </w:drawing>
      </w:r>
    </w:p>
    <w:p w14:paraId="6A8072CB" w14:textId="77777777" w:rsidR="00072E6C" w:rsidRPr="00A64FD5" w:rsidRDefault="00072E6C">
      <w:pPr>
        <w:widowControl w:val="0"/>
        <w:jc w:val="center"/>
        <w:rPr>
          <w:rStyle w:val="Emphasis"/>
          <w:i w:val="0"/>
          <w:iCs/>
          <w:color w:val="000000"/>
          <w:szCs w:val="22"/>
        </w:rPr>
      </w:pPr>
    </w:p>
    <w:p w14:paraId="5CC0C4B7" w14:textId="77777777" w:rsidR="00072E6C" w:rsidRPr="00A64FD5" w:rsidRDefault="008F7837">
      <w:pPr>
        <w:widowControl w:val="0"/>
        <w:ind w:left="567" w:hanging="567"/>
        <w:rPr>
          <w:rStyle w:val="Emphasis"/>
          <w:i w:val="0"/>
          <w:iCs/>
          <w:color w:val="000000"/>
          <w:szCs w:val="22"/>
        </w:rPr>
      </w:pPr>
      <w:r w:rsidRPr="00A64FD5">
        <w:rPr>
          <w:rStyle w:val="Emphasis"/>
          <w:i w:val="0"/>
          <w:iCs/>
          <w:color w:val="000000"/>
          <w:szCs w:val="22"/>
        </w:rPr>
        <w:t>g)</w:t>
      </w:r>
      <w:r w:rsidRPr="00A64FD5">
        <w:rPr>
          <w:rStyle w:val="Emphasis"/>
          <w:i w:val="0"/>
          <w:iCs/>
          <w:color w:val="000000"/>
          <w:szCs w:val="22"/>
        </w:rPr>
        <w:tab/>
        <w:t>Tarkista ennen lääkkeen antoa silmämääräisesti, ettei suspensiossa ole hiukkasia eikä värimuutoksia. Käyttökuntoon saatettu lääkeaine on väriltään valkoinen tai luonnonvalkoinen nestesuspensio. Älä käytä valmistetta, jos käyttökuntoon saatettu suspensio sisältää hiukkasia tai siinä on värimuutoksia.</w:t>
      </w:r>
    </w:p>
    <w:p w14:paraId="6A477AB1" w14:textId="77777777" w:rsidR="00072E6C" w:rsidRPr="00A64FD5" w:rsidRDefault="008F7837">
      <w:pPr>
        <w:widowControl w:val="0"/>
        <w:ind w:left="567" w:hanging="567"/>
        <w:rPr>
          <w:rStyle w:val="Emphasis"/>
          <w:i w:val="0"/>
          <w:iCs/>
          <w:color w:val="000000"/>
          <w:szCs w:val="22"/>
        </w:rPr>
      </w:pPr>
      <w:r w:rsidRPr="00A64FD5">
        <w:rPr>
          <w:rStyle w:val="Emphasis"/>
          <w:i w:val="0"/>
          <w:iCs/>
          <w:color w:val="000000"/>
          <w:szCs w:val="22"/>
        </w:rPr>
        <w:t>h)</w:t>
      </w:r>
      <w:r w:rsidRPr="00A64FD5">
        <w:rPr>
          <w:rStyle w:val="Emphasis"/>
          <w:i w:val="0"/>
          <w:iCs/>
          <w:color w:val="000000"/>
          <w:szCs w:val="22"/>
        </w:rPr>
        <w:tab/>
        <w:t>Jos injektiota ei anneta välittömästi käyttökuntoon saattamisen jälkeen, säilytä injektiopullo alle 25 °C:n lämpötilassa korkeintaan 4 tunnin ajan ja ravista voimakkaasti vähintään 60 sekunnin ajan uudelleen suspendoimiseksi ennen injektion antamista.</w:t>
      </w:r>
    </w:p>
    <w:p w14:paraId="533ACCD0" w14:textId="77777777" w:rsidR="00072E6C" w:rsidRPr="00A64FD5" w:rsidRDefault="008F7837">
      <w:pPr>
        <w:widowControl w:val="0"/>
        <w:ind w:left="567" w:hanging="567"/>
        <w:rPr>
          <w:rStyle w:val="Emphasis"/>
          <w:i w:val="0"/>
          <w:iCs/>
          <w:color w:val="000000"/>
          <w:szCs w:val="22"/>
        </w:rPr>
      </w:pPr>
      <w:r w:rsidRPr="00A64FD5">
        <w:rPr>
          <w:rStyle w:val="Emphasis"/>
          <w:i w:val="0"/>
          <w:iCs/>
          <w:color w:val="000000"/>
          <w:szCs w:val="22"/>
        </w:rPr>
        <w:t>i)</w:t>
      </w:r>
      <w:r w:rsidRPr="00A64FD5">
        <w:rPr>
          <w:rStyle w:val="Emphasis"/>
          <w:i w:val="0"/>
          <w:iCs/>
          <w:color w:val="000000"/>
          <w:szCs w:val="22"/>
        </w:rPr>
        <w:tab/>
        <w:t>Älä säilytä käyttökuntoon saatettua suspensiota ruiskussa.</w:t>
      </w:r>
    </w:p>
    <w:p w14:paraId="11D032B7" w14:textId="77777777" w:rsidR="00072E6C" w:rsidRPr="00A64FD5" w:rsidRDefault="00072E6C">
      <w:pPr>
        <w:widowControl w:val="0"/>
        <w:rPr>
          <w:rStyle w:val="Emphasis"/>
          <w:i w:val="0"/>
          <w:iCs/>
          <w:color w:val="000000"/>
          <w:szCs w:val="22"/>
        </w:rPr>
      </w:pPr>
    </w:p>
    <w:p w14:paraId="7B364036" w14:textId="77777777" w:rsidR="00072E6C" w:rsidRPr="00A64FD5" w:rsidRDefault="008F7837">
      <w:pPr>
        <w:widowControl w:val="0"/>
        <w:rPr>
          <w:rStyle w:val="Emphasis"/>
          <w:i w:val="0"/>
          <w:iCs/>
          <w:color w:val="000000"/>
          <w:szCs w:val="22"/>
          <w:u w:val="single"/>
        </w:rPr>
      </w:pPr>
      <w:r w:rsidRPr="00A64FD5">
        <w:rPr>
          <w:rStyle w:val="Emphasis"/>
          <w:i w:val="0"/>
          <w:iCs/>
          <w:color w:val="000000"/>
          <w:szCs w:val="22"/>
          <w:u w:val="single"/>
        </w:rPr>
        <w:t>Vaihe 3: Valmistelut ennen injektion antamista</w:t>
      </w:r>
    </w:p>
    <w:p w14:paraId="6B4A5E7C" w14:textId="77777777" w:rsidR="00072E6C" w:rsidRPr="00A64FD5" w:rsidRDefault="008F7837">
      <w:pPr>
        <w:widowControl w:val="0"/>
        <w:ind w:left="567" w:hanging="567"/>
        <w:rPr>
          <w:rStyle w:val="Emphasis"/>
          <w:i w:val="0"/>
          <w:iCs/>
          <w:color w:val="000000"/>
          <w:szCs w:val="22"/>
        </w:rPr>
      </w:pPr>
      <w:r w:rsidRPr="00A64FD5">
        <w:rPr>
          <w:rStyle w:val="Emphasis"/>
          <w:i w:val="0"/>
          <w:iCs/>
          <w:color w:val="000000"/>
          <w:szCs w:val="22"/>
        </w:rPr>
        <w:t>a)</w:t>
      </w:r>
      <w:r w:rsidRPr="00A64FD5">
        <w:rPr>
          <w:rStyle w:val="Emphasis"/>
          <w:i w:val="0"/>
          <w:iCs/>
          <w:color w:val="000000"/>
          <w:szCs w:val="22"/>
        </w:rPr>
        <w:tab/>
        <w:t>Poista suojus pakkauksesta, mutta pidä adapteri paikallaan.</w:t>
      </w:r>
    </w:p>
    <w:p w14:paraId="1F17B974" w14:textId="77777777" w:rsidR="00072E6C" w:rsidRPr="00A64FD5" w:rsidRDefault="008F7837" w:rsidP="008F7837">
      <w:pPr>
        <w:keepNext/>
        <w:keepLines/>
        <w:widowControl w:val="0"/>
        <w:ind w:left="567" w:hanging="567"/>
        <w:rPr>
          <w:rStyle w:val="Emphasis"/>
          <w:i w:val="0"/>
          <w:iCs/>
          <w:color w:val="000000"/>
          <w:szCs w:val="22"/>
        </w:rPr>
      </w:pPr>
      <w:r w:rsidRPr="00A64FD5">
        <w:rPr>
          <w:rStyle w:val="Emphasis"/>
          <w:i w:val="0"/>
          <w:iCs/>
          <w:color w:val="000000"/>
          <w:szCs w:val="22"/>
        </w:rPr>
        <w:lastRenderedPageBreak/>
        <w:t>b)</w:t>
      </w:r>
      <w:r w:rsidRPr="00A64FD5">
        <w:rPr>
          <w:rStyle w:val="Emphasis"/>
          <w:i w:val="0"/>
          <w:iCs/>
          <w:color w:val="000000"/>
          <w:szCs w:val="22"/>
        </w:rPr>
        <w:tab/>
        <w:t>Kiinnitä esipakattu luer-lukollinen ruisku injektiopullon adapteriin käyttämällä injektiopullon adapteripakkausta injektiopullon adapterin käsittelyyn.</w:t>
      </w:r>
    </w:p>
    <w:p w14:paraId="6C325B19" w14:textId="77777777" w:rsidR="00072E6C" w:rsidRPr="00A64FD5" w:rsidRDefault="00072E6C" w:rsidP="008F7837">
      <w:pPr>
        <w:keepNext/>
        <w:keepLines/>
        <w:widowControl w:val="0"/>
        <w:ind w:left="567" w:hanging="567"/>
        <w:rPr>
          <w:rStyle w:val="Emphasis"/>
          <w:i w:val="0"/>
          <w:iCs/>
          <w:color w:val="000000"/>
          <w:szCs w:val="22"/>
        </w:rPr>
      </w:pPr>
    </w:p>
    <w:p w14:paraId="62DDC49E" w14:textId="77777777" w:rsidR="00072E6C" w:rsidRPr="00A64FD5" w:rsidRDefault="008F7837">
      <w:pPr>
        <w:widowControl w:val="0"/>
        <w:ind w:left="567" w:hanging="567"/>
        <w:jc w:val="center"/>
        <w:rPr>
          <w:rFonts w:eastAsia="Times New Roman"/>
          <w:color w:val="000000"/>
          <w:szCs w:val="22"/>
        </w:rPr>
      </w:pPr>
      <w:r w:rsidRPr="00A64FD5">
        <w:rPr>
          <w:noProof/>
        </w:rPr>
        <w:drawing>
          <wp:inline distT="0" distB="0" distL="0" distR="0" wp14:anchorId="0360A2E1" wp14:editId="10C51F2E">
            <wp:extent cx="703398" cy="1245912"/>
            <wp:effectExtent l="0" t="0" r="190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8" cstate="print">
                      <a:extLst>
                        <a:ext uri="{28A0092B-C50C-407E-A947-70E740481C1C}">
                          <a14:useLocalDpi xmlns:a14="http://schemas.microsoft.com/office/drawing/2010/main" val="0"/>
                        </a:ext>
                      </a:extLst>
                    </a:blip>
                    <a:stretch>
                      <a:fillRect/>
                    </a:stretch>
                  </pic:blipFill>
                  <pic:spPr>
                    <a:xfrm>
                      <a:off x="0" y="0"/>
                      <a:ext cx="711846" cy="1260877"/>
                    </a:xfrm>
                    <a:prstGeom prst="rect">
                      <a:avLst/>
                    </a:prstGeom>
                  </pic:spPr>
                </pic:pic>
              </a:graphicData>
            </a:graphic>
          </wp:inline>
        </w:drawing>
      </w:r>
    </w:p>
    <w:p w14:paraId="70CCC906" w14:textId="77777777" w:rsidR="00072E6C" w:rsidRPr="00A64FD5" w:rsidRDefault="00072E6C">
      <w:pPr>
        <w:widowControl w:val="0"/>
        <w:ind w:left="567" w:hanging="567"/>
        <w:jc w:val="center"/>
        <w:rPr>
          <w:rStyle w:val="Emphasis"/>
          <w:i w:val="0"/>
          <w:iCs/>
          <w:color w:val="000000"/>
          <w:szCs w:val="22"/>
        </w:rPr>
      </w:pPr>
    </w:p>
    <w:p w14:paraId="7B48CD08" w14:textId="77777777" w:rsidR="00072E6C" w:rsidRPr="00A64FD5" w:rsidRDefault="008F7837">
      <w:pPr>
        <w:widowControl w:val="0"/>
        <w:ind w:left="567" w:hanging="567"/>
        <w:rPr>
          <w:rStyle w:val="Emphasis"/>
          <w:i w:val="0"/>
          <w:iCs/>
          <w:color w:val="000000"/>
          <w:szCs w:val="22"/>
        </w:rPr>
      </w:pPr>
      <w:r w:rsidRPr="00A64FD5">
        <w:rPr>
          <w:rStyle w:val="Emphasis"/>
          <w:i w:val="0"/>
          <w:iCs/>
          <w:color w:val="000000"/>
          <w:szCs w:val="22"/>
        </w:rPr>
        <w:t>c)</w:t>
      </w:r>
      <w:r w:rsidRPr="00A64FD5">
        <w:rPr>
          <w:rStyle w:val="Emphasis"/>
          <w:i w:val="0"/>
          <w:iCs/>
          <w:color w:val="000000"/>
          <w:szCs w:val="22"/>
        </w:rPr>
        <w:tab/>
        <w:t xml:space="preserve">Käytä luer-lukollista ruiskua injektiopullon adapterin poistamiseen pakkauksesta ja hävitä injektiopullon adapterin pakkaus. </w:t>
      </w:r>
      <w:r w:rsidRPr="00A64FD5">
        <w:rPr>
          <w:rStyle w:val="Emphasis"/>
          <w:i w:val="0"/>
          <w:iCs/>
          <w:color w:val="000000"/>
          <w:szCs w:val="22"/>
          <w:u w:val="single"/>
        </w:rPr>
        <w:t>Älä missään vaiheessa koske laitteen piikin kärkeen.</w:t>
      </w:r>
    </w:p>
    <w:p w14:paraId="32EEB4CD" w14:textId="77777777" w:rsidR="00072E6C" w:rsidRPr="00A64FD5" w:rsidRDefault="00072E6C">
      <w:pPr>
        <w:widowControl w:val="0"/>
        <w:rPr>
          <w:rStyle w:val="Emphasis"/>
          <w:i w:val="0"/>
          <w:iCs/>
          <w:color w:val="000000"/>
          <w:szCs w:val="22"/>
        </w:rPr>
      </w:pPr>
    </w:p>
    <w:p w14:paraId="0A9AF0EC" w14:textId="77777777" w:rsidR="00072E6C" w:rsidRPr="00A64FD5" w:rsidRDefault="00072E6C">
      <w:pPr>
        <w:widowControl w:val="0"/>
        <w:jc w:val="center"/>
        <w:rPr>
          <w:rStyle w:val="Emphasis"/>
          <w:i w:val="0"/>
          <w:iCs/>
          <w:color w:val="000000"/>
          <w:szCs w:val="22"/>
        </w:rPr>
      </w:pPr>
    </w:p>
    <w:tbl>
      <w:tblPr>
        <w:tblW w:w="8490" w:type="dxa"/>
        <w:tblInd w:w="675" w:type="dxa"/>
        <w:tblLayout w:type="fixed"/>
        <w:tblLook w:val="04A0" w:firstRow="1" w:lastRow="0" w:firstColumn="1" w:lastColumn="0" w:noHBand="0" w:noVBand="1"/>
      </w:tblPr>
      <w:tblGrid>
        <w:gridCol w:w="3011"/>
        <w:gridCol w:w="1984"/>
        <w:gridCol w:w="3495"/>
      </w:tblGrid>
      <w:tr w:rsidR="00072E6C" w:rsidRPr="00A64FD5" w14:paraId="2A571A5D" w14:textId="77777777">
        <w:trPr>
          <w:trHeight w:val="2411"/>
        </w:trPr>
        <w:tc>
          <w:tcPr>
            <w:tcW w:w="3011" w:type="dxa"/>
          </w:tcPr>
          <w:p w14:paraId="7519360B" w14:textId="77777777" w:rsidR="00072E6C" w:rsidRPr="00A64FD5" w:rsidRDefault="00072E6C">
            <w:pPr>
              <w:jc w:val="right"/>
              <w:rPr>
                <w:color w:val="000000"/>
              </w:rPr>
            </w:pPr>
            <w:bookmarkStart w:id="118" w:name="_Hlk96423697"/>
          </w:p>
        </w:tc>
        <w:tc>
          <w:tcPr>
            <w:tcW w:w="1984" w:type="dxa"/>
          </w:tcPr>
          <w:p w14:paraId="633B398F" w14:textId="77777777" w:rsidR="00072E6C" w:rsidRPr="00A64FD5" w:rsidRDefault="008F7837">
            <w:pPr>
              <w:rPr>
                <w:color w:val="000000"/>
              </w:rPr>
            </w:pPr>
            <w:r w:rsidRPr="00A64FD5">
              <w:rPr>
                <w:noProof/>
                <w:color w:val="000000"/>
              </w:rPr>
              <w:drawing>
                <wp:inline distT="0" distB="0" distL="0" distR="0" wp14:anchorId="3989D4F5" wp14:editId="77BB8F38">
                  <wp:extent cx="1089388" cy="1460005"/>
                  <wp:effectExtent l="0" t="0" r="0" b="698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29">
                            <a:extLst>
                              <a:ext uri="{28A0092B-C50C-407E-A947-70E740481C1C}">
                                <a14:useLocalDpi xmlns:a14="http://schemas.microsoft.com/office/drawing/2010/main" val="0"/>
                              </a:ext>
                            </a:extLst>
                          </a:blip>
                          <a:stretch>
                            <a:fillRect/>
                          </a:stretch>
                        </pic:blipFill>
                        <pic:spPr>
                          <a:xfrm>
                            <a:off x="0" y="0"/>
                            <a:ext cx="1099792" cy="1473949"/>
                          </a:xfrm>
                          <a:prstGeom prst="rect">
                            <a:avLst/>
                          </a:prstGeom>
                        </pic:spPr>
                      </pic:pic>
                    </a:graphicData>
                  </a:graphic>
                </wp:inline>
              </w:drawing>
            </w:r>
          </w:p>
        </w:tc>
        <w:tc>
          <w:tcPr>
            <w:tcW w:w="3495" w:type="dxa"/>
          </w:tcPr>
          <w:p w14:paraId="721BFCA3" w14:textId="77777777" w:rsidR="00072E6C" w:rsidRPr="00A64FD5" w:rsidRDefault="00072E6C">
            <w:pPr>
              <w:ind w:left="-108"/>
            </w:pPr>
          </w:p>
          <w:p w14:paraId="36B7E350" w14:textId="77777777" w:rsidR="00072E6C" w:rsidRPr="00A64FD5" w:rsidRDefault="00072E6C">
            <w:pPr>
              <w:ind w:left="-108"/>
            </w:pPr>
          </w:p>
          <w:p w14:paraId="479855B2" w14:textId="77777777" w:rsidR="00072E6C" w:rsidRPr="00A64FD5" w:rsidRDefault="00072E6C">
            <w:pPr>
              <w:ind w:left="-108"/>
            </w:pPr>
          </w:p>
          <w:p w14:paraId="3A1C5B24" w14:textId="77777777" w:rsidR="00072E6C" w:rsidRPr="00A64FD5" w:rsidRDefault="00072E6C">
            <w:pPr>
              <w:ind w:left="-108"/>
            </w:pPr>
          </w:p>
          <w:p w14:paraId="6CE146DF" w14:textId="77777777" w:rsidR="00072E6C" w:rsidRPr="00A64FD5" w:rsidRDefault="00072E6C">
            <w:pPr>
              <w:ind w:left="-108"/>
            </w:pPr>
          </w:p>
          <w:p w14:paraId="1968CE34" w14:textId="77777777" w:rsidR="00072E6C" w:rsidRPr="00A64FD5" w:rsidRDefault="00072E6C">
            <w:pPr>
              <w:ind w:left="-108"/>
            </w:pPr>
          </w:p>
          <w:p w14:paraId="64BB57A9" w14:textId="77777777" w:rsidR="00072E6C" w:rsidRPr="00A64FD5" w:rsidRDefault="00072E6C">
            <w:pPr>
              <w:ind w:left="-108"/>
            </w:pPr>
          </w:p>
          <w:p w14:paraId="021EE622" w14:textId="77777777" w:rsidR="00072E6C" w:rsidRPr="00A64FD5" w:rsidRDefault="008F7837">
            <w:pPr>
              <w:ind w:left="-108"/>
            </w:pPr>
            <w:r w:rsidRPr="00A64FD5">
              <w:t>Abilify Maintena</w:t>
            </w:r>
          </w:p>
          <w:p w14:paraId="766F63DD" w14:textId="77777777" w:rsidR="00072E6C" w:rsidRPr="00A64FD5" w:rsidRDefault="00072E6C"/>
        </w:tc>
      </w:tr>
      <w:bookmarkEnd w:id="118"/>
    </w:tbl>
    <w:p w14:paraId="6A9B1CC0" w14:textId="77777777" w:rsidR="00072E6C" w:rsidRPr="00A64FD5" w:rsidRDefault="00072E6C">
      <w:pPr>
        <w:widowControl w:val="0"/>
        <w:jc w:val="center"/>
        <w:rPr>
          <w:rStyle w:val="Emphasis"/>
          <w:i w:val="0"/>
          <w:iCs/>
          <w:color w:val="000000"/>
          <w:szCs w:val="22"/>
        </w:rPr>
      </w:pPr>
    </w:p>
    <w:p w14:paraId="5BAAF014" w14:textId="77777777" w:rsidR="00072E6C" w:rsidRPr="00A64FD5" w:rsidRDefault="00072E6C">
      <w:pPr>
        <w:widowControl w:val="0"/>
        <w:rPr>
          <w:rStyle w:val="Emphasis"/>
          <w:i w:val="0"/>
          <w:iCs/>
          <w:color w:val="000000"/>
          <w:szCs w:val="22"/>
        </w:rPr>
      </w:pPr>
    </w:p>
    <w:p w14:paraId="47C9128C" w14:textId="77777777" w:rsidR="00072E6C" w:rsidRPr="00A64FD5" w:rsidRDefault="008F7837">
      <w:pPr>
        <w:widowControl w:val="0"/>
        <w:ind w:left="567" w:hanging="567"/>
        <w:rPr>
          <w:rStyle w:val="Emphasis"/>
          <w:i w:val="0"/>
          <w:iCs/>
          <w:color w:val="000000"/>
          <w:szCs w:val="22"/>
        </w:rPr>
      </w:pPr>
      <w:r w:rsidRPr="00A64FD5">
        <w:rPr>
          <w:rStyle w:val="Emphasis"/>
          <w:i w:val="0"/>
          <w:iCs/>
          <w:color w:val="000000"/>
          <w:szCs w:val="22"/>
        </w:rPr>
        <w:t>d)</w:t>
      </w:r>
      <w:r w:rsidRPr="00A64FD5">
        <w:rPr>
          <w:rStyle w:val="Emphasis"/>
          <w:i w:val="0"/>
          <w:iCs/>
          <w:color w:val="000000"/>
          <w:szCs w:val="22"/>
        </w:rPr>
        <w:tab/>
        <w:t>Määritä suositeltu tilavuus injektiota varten.</w:t>
      </w:r>
    </w:p>
    <w:p w14:paraId="07D95230" w14:textId="77777777" w:rsidR="00072E6C" w:rsidRPr="00A64FD5" w:rsidRDefault="00072E6C">
      <w:pPr>
        <w:widowControl w:val="0"/>
        <w:rPr>
          <w:rStyle w:val="Emphasis"/>
          <w:i w:val="0"/>
          <w:iCs/>
          <w:color w:val="000000"/>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36"/>
        <w:gridCol w:w="2683"/>
      </w:tblGrid>
      <w:tr w:rsidR="00072E6C" w:rsidRPr="00A64FD5" w14:paraId="3107FAAD" w14:textId="77777777">
        <w:trPr>
          <w:jc w:val="center"/>
        </w:trPr>
        <w:tc>
          <w:tcPr>
            <w:tcW w:w="4819" w:type="dxa"/>
            <w:gridSpan w:val="2"/>
            <w:tcBorders>
              <w:top w:val="single" w:sz="4" w:space="0" w:color="auto"/>
              <w:left w:val="single" w:sz="4" w:space="0" w:color="auto"/>
              <w:bottom w:val="single" w:sz="4" w:space="0" w:color="auto"/>
              <w:right w:val="single" w:sz="4" w:space="0" w:color="auto"/>
            </w:tcBorders>
          </w:tcPr>
          <w:p w14:paraId="3732C04C" w14:textId="77777777" w:rsidR="00072E6C" w:rsidRPr="00A64FD5" w:rsidRDefault="008F7837">
            <w:pPr>
              <w:widowControl w:val="0"/>
              <w:jc w:val="center"/>
              <w:rPr>
                <w:rStyle w:val="Emphasis"/>
                <w:i w:val="0"/>
                <w:color w:val="000000"/>
                <w:szCs w:val="22"/>
              </w:rPr>
            </w:pPr>
            <w:r w:rsidRPr="00A64FD5">
              <w:rPr>
                <w:rStyle w:val="Emphasis"/>
                <w:b/>
                <w:i w:val="0"/>
                <w:iCs/>
                <w:color w:val="000000"/>
                <w:szCs w:val="22"/>
              </w:rPr>
              <w:t xml:space="preserve">Abilify Maintena </w:t>
            </w:r>
            <w:r w:rsidRPr="00A64FD5">
              <w:rPr>
                <w:rStyle w:val="Emphasis"/>
                <w:b/>
                <w:i w:val="0"/>
                <w:color w:val="000000"/>
                <w:szCs w:val="22"/>
              </w:rPr>
              <w:t xml:space="preserve">300 mg </w:t>
            </w:r>
            <w:r w:rsidRPr="00A64FD5">
              <w:rPr>
                <w:rStyle w:val="Emphasis"/>
                <w:b/>
                <w:i w:val="0"/>
                <w:iCs/>
                <w:color w:val="000000"/>
                <w:szCs w:val="22"/>
              </w:rPr>
              <w:t>injektiopullo</w:t>
            </w:r>
          </w:p>
        </w:tc>
      </w:tr>
      <w:tr w:rsidR="00072E6C" w:rsidRPr="00A64FD5" w14:paraId="59186F58" w14:textId="77777777">
        <w:trPr>
          <w:jc w:val="center"/>
        </w:trPr>
        <w:tc>
          <w:tcPr>
            <w:tcW w:w="2136" w:type="dxa"/>
            <w:tcBorders>
              <w:top w:val="single" w:sz="4" w:space="0" w:color="auto"/>
              <w:left w:val="single" w:sz="4" w:space="0" w:color="auto"/>
              <w:bottom w:val="single" w:sz="4" w:space="0" w:color="auto"/>
              <w:right w:val="single" w:sz="4" w:space="0" w:color="auto"/>
            </w:tcBorders>
          </w:tcPr>
          <w:p w14:paraId="1A289B3D" w14:textId="77777777" w:rsidR="00072E6C" w:rsidRPr="00A64FD5" w:rsidRDefault="008F7837">
            <w:pPr>
              <w:widowControl w:val="0"/>
              <w:jc w:val="center"/>
              <w:rPr>
                <w:rStyle w:val="Emphasis"/>
                <w:i w:val="0"/>
                <w:color w:val="000000"/>
                <w:szCs w:val="22"/>
              </w:rPr>
            </w:pPr>
            <w:r w:rsidRPr="00A64FD5">
              <w:rPr>
                <w:rStyle w:val="Emphasis"/>
                <w:i w:val="0"/>
                <w:iCs/>
                <w:color w:val="000000"/>
                <w:szCs w:val="22"/>
              </w:rPr>
              <w:t>Annos</w:t>
            </w:r>
          </w:p>
        </w:tc>
        <w:tc>
          <w:tcPr>
            <w:tcW w:w="2683" w:type="dxa"/>
            <w:tcBorders>
              <w:top w:val="single" w:sz="4" w:space="0" w:color="auto"/>
              <w:left w:val="single" w:sz="4" w:space="0" w:color="auto"/>
              <w:bottom w:val="single" w:sz="4" w:space="0" w:color="auto"/>
              <w:right w:val="single" w:sz="4" w:space="0" w:color="auto"/>
            </w:tcBorders>
          </w:tcPr>
          <w:p w14:paraId="22D82537" w14:textId="77777777" w:rsidR="00072E6C" w:rsidRPr="00A64FD5" w:rsidRDefault="008F7837">
            <w:pPr>
              <w:widowControl w:val="0"/>
              <w:jc w:val="center"/>
              <w:rPr>
                <w:rStyle w:val="Emphasis"/>
                <w:i w:val="0"/>
                <w:color w:val="000000"/>
                <w:szCs w:val="22"/>
              </w:rPr>
            </w:pPr>
            <w:r w:rsidRPr="00A64FD5">
              <w:rPr>
                <w:rStyle w:val="Emphasis"/>
                <w:i w:val="0"/>
                <w:iCs/>
                <w:color w:val="000000"/>
                <w:szCs w:val="22"/>
              </w:rPr>
              <w:t>Injisoitava tilavuus</w:t>
            </w:r>
          </w:p>
        </w:tc>
      </w:tr>
      <w:tr w:rsidR="00072E6C" w:rsidRPr="00A64FD5" w14:paraId="7A4772C2" w14:textId="77777777">
        <w:trPr>
          <w:jc w:val="center"/>
        </w:trPr>
        <w:tc>
          <w:tcPr>
            <w:tcW w:w="2136" w:type="dxa"/>
            <w:tcBorders>
              <w:top w:val="single" w:sz="4" w:space="0" w:color="auto"/>
              <w:left w:val="single" w:sz="4" w:space="0" w:color="auto"/>
              <w:bottom w:val="single" w:sz="4" w:space="0" w:color="auto"/>
              <w:right w:val="single" w:sz="4" w:space="0" w:color="auto"/>
            </w:tcBorders>
          </w:tcPr>
          <w:p w14:paraId="19745DEF" w14:textId="77777777" w:rsidR="00072E6C" w:rsidRPr="00A64FD5" w:rsidRDefault="008F7837">
            <w:pPr>
              <w:widowControl w:val="0"/>
              <w:jc w:val="center"/>
              <w:rPr>
                <w:rStyle w:val="Emphasis"/>
                <w:i w:val="0"/>
                <w:color w:val="000000"/>
                <w:szCs w:val="22"/>
              </w:rPr>
            </w:pPr>
            <w:r w:rsidRPr="00A64FD5">
              <w:rPr>
                <w:rStyle w:val="Emphasis"/>
                <w:i w:val="0"/>
                <w:color w:val="000000"/>
                <w:szCs w:val="22"/>
              </w:rPr>
              <w:t>---</w:t>
            </w:r>
          </w:p>
        </w:tc>
        <w:tc>
          <w:tcPr>
            <w:tcW w:w="2683" w:type="dxa"/>
            <w:tcBorders>
              <w:top w:val="single" w:sz="4" w:space="0" w:color="auto"/>
              <w:left w:val="single" w:sz="4" w:space="0" w:color="auto"/>
              <w:bottom w:val="single" w:sz="4" w:space="0" w:color="auto"/>
              <w:right w:val="single" w:sz="4" w:space="0" w:color="auto"/>
            </w:tcBorders>
          </w:tcPr>
          <w:p w14:paraId="204460EF" w14:textId="77777777" w:rsidR="00072E6C" w:rsidRPr="00A64FD5" w:rsidRDefault="008F7837">
            <w:pPr>
              <w:widowControl w:val="0"/>
              <w:jc w:val="center"/>
              <w:rPr>
                <w:rStyle w:val="Emphasis"/>
                <w:i w:val="0"/>
                <w:color w:val="000000"/>
                <w:szCs w:val="22"/>
              </w:rPr>
            </w:pPr>
            <w:r w:rsidRPr="00A64FD5">
              <w:rPr>
                <w:rStyle w:val="Emphasis"/>
                <w:i w:val="0"/>
                <w:color w:val="000000"/>
                <w:szCs w:val="22"/>
              </w:rPr>
              <w:t>---</w:t>
            </w:r>
          </w:p>
        </w:tc>
      </w:tr>
      <w:tr w:rsidR="00072E6C" w:rsidRPr="00A64FD5" w14:paraId="43F0B01C" w14:textId="77777777">
        <w:trPr>
          <w:jc w:val="center"/>
        </w:trPr>
        <w:tc>
          <w:tcPr>
            <w:tcW w:w="2136" w:type="dxa"/>
            <w:tcBorders>
              <w:top w:val="single" w:sz="4" w:space="0" w:color="auto"/>
              <w:left w:val="single" w:sz="4" w:space="0" w:color="auto"/>
              <w:bottom w:val="single" w:sz="4" w:space="0" w:color="auto"/>
              <w:right w:val="single" w:sz="4" w:space="0" w:color="auto"/>
            </w:tcBorders>
          </w:tcPr>
          <w:p w14:paraId="220A76B0" w14:textId="77777777" w:rsidR="00072E6C" w:rsidRPr="00A64FD5" w:rsidRDefault="008F7837">
            <w:pPr>
              <w:widowControl w:val="0"/>
              <w:jc w:val="center"/>
              <w:rPr>
                <w:rStyle w:val="Emphasis"/>
                <w:i w:val="0"/>
                <w:color w:val="000000"/>
                <w:szCs w:val="22"/>
              </w:rPr>
            </w:pPr>
            <w:r w:rsidRPr="00A64FD5">
              <w:rPr>
                <w:rStyle w:val="Emphasis"/>
                <w:i w:val="0"/>
                <w:color w:val="000000"/>
                <w:szCs w:val="22"/>
              </w:rPr>
              <w:t>300 mg</w:t>
            </w:r>
          </w:p>
        </w:tc>
        <w:tc>
          <w:tcPr>
            <w:tcW w:w="2683" w:type="dxa"/>
            <w:tcBorders>
              <w:top w:val="single" w:sz="4" w:space="0" w:color="auto"/>
              <w:left w:val="single" w:sz="4" w:space="0" w:color="auto"/>
              <w:bottom w:val="single" w:sz="4" w:space="0" w:color="auto"/>
              <w:right w:val="single" w:sz="4" w:space="0" w:color="auto"/>
            </w:tcBorders>
          </w:tcPr>
          <w:p w14:paraId="0677FB4F" w14:textId="77777777" w:rsidR="00072E6C" w:rsidRPr="00A64FD5" w:rsidRDefault="008F7837">
            <w:pPr>
              <w:widowControl w:val="0"/>
              <w:jc w:val="center"/>
              <w:rPr>
                <w:rStyle w:val="Emphasis"/>
                <w:i w:val="0"/>
                <w:color w:val="000000"/>
                <w:szCs w:val="22"/>
              </w:rPr>
            </w:pPr>
            <w:r w:rsidRPr="00A64FD5">
              <w:rPr>
                <w:rStyle w:val="Emphasis"/>
                <w:i w:val="0"/>
                <w:color w:val="000000"/>
                <w:szCs w:val="22"/>
              </w:rPr>
              <w:t>1,5 ml</w:t>
            </w:r>
          </w:p>
        </w:tc>
      </w:tr>
      <w:tr w:rsidR="00072E6C" w:rsidRPr="00A64FD5" w14:paraId="679118F1" w14:textId="77777777">
        <w:trPr>
          <w:jc w:val="center"/>
        </w:trPr>
        <w:tc>
          <w:tcPr>
            <w:tcW w:w="2136" w:type="dxa"/>
            <w:tcBorders>
              <w:top w:val="single" w:sz="4" w:space="0" w:color="auto"/>
              <w:left w:val="single" w:sz="4" w:space="0" w:color="auto"/>
              <w:bottom w:val="single" w:sz="4" w:space="0" w:color="auto"/>
              <w:right w:val="single" w:sz="4" w:space="0" w:color="auto"/>
            </w:tcBorders>
          </w:tcPr>
          <w:p w14:paraId="03A0F4AC" w14:textId="77777777" w:rsidR="00072E6C" w:rsidRPr="00A64FD5" w:rsidRDefault="008F7837">
            <w:pPr>
              <w:widowControl w:val="0"/>
              <w:jc w:val="center"/>
              <w:rPr>
                <w:rStyle w:val="Emphasis"/>
                <w:i w:val="0"/>
                <w:color w:val="000000"/>
                <w:szCs w:val="22"/>
              </w:rPr>
            </w:pPr>
            <w:r w:rsidRPr="00A64FD5">
              <w:rPr>
                <w:rStyle w:val="Emphasis"/>
                <w:i w:val="0"/>
                <w:color w:val="000000"/>
                <w:szCs w:val="22"/>
              </w:rPr>
              <w:t>200 mg</w:t>
            </w:r>
          </w:p>
        </w:tc>
        <w:tc>
          <w:tcPr>
            <w:tcW w:w="2683" w:type="dxa"/>
            <w:tcBorders>
              <w:top w:val="single" w:sz="4" w:space="0" w:color="auto"/>
              <w:left w:val="single" w:sz="4" w:space="0" w:color="auto"/>
              <w:bottom w:val="single" w:sz="4" w:space="0" w:color="auto"/>
              <w:right w:val="single" w:sz="4" w:space="0" w:color="auto"/>
            </w:tcBorders>
          </w:tcPr>
          <w:p w14:paraId="50D71D6F" w14:textId="77777777" w:rsidR="00072E6C" w:rsidRPr="00A64FD5" w:rsidRDefault="008F7837">
            <w:pPr>
              <w:widowControl w:val="0"/>
              <w:jc w:val="center"/>
              <w:rPr>
                <w:rStyle w:val="Emphasis"/>
                <w:i w:val="0"/>
                <w:color w:val="000000"/>
                <w:szCs w:val="22"/>
              </w:rPr>
            </w:pPr>
            <w:r w:rsidRPr="00A64FD5">
              <w:rPr>
                <w:rStyle w:val="Emphasis"/>
                <w:i w:val="0"/>
                <w:color w:val="000000"/>
                <w:szCs w:val="22"/>
              </w:rPr>
              <w:t>1,0 ml</w:t>
            </w:r>
          </w:p>
        </w:tc>
      </w:tr>
      <w:tr w:rsidR="00072E6C" w:rsidRPr="00A64FD5" w14:paraId="485BDAF3" w14:textId="77777777">
        <w:trPr>
          <w:jc w:val="center"/>
        </w:trPr>
        <w:tc>
          <w:tcPr>
            <w:tcW w:w="2136" w:type="dxa"/>
            <w:tcBorders>
              <w:top w:val="single" w:sz="4" w:space="0" w:color="auto"/>
              <w:left w:val="single" w:sz="4" w:space="0" w:color="auto"/>
              <w:bottom w:val="single" w:sz="4" w:space="0" w:color="auto"/>
              <w:right w:val="single" w:sz="4" w:space="0" w:color="auto"/>
            </w:tcBorders>
          </w:tcPr>
          <w:p w14:paraId="4476CBCA" w14:textId="77777777" w:rsidR="00072E6C" w:rsidRPr="00A64FD5" w:rsidRDefault="008F7837">
            <w:pPr>
              <w:widowControl w:val="0"/>
              <w:jc w:val="center"/>
              <w:rPr>
                <w:rStyle w:val="Emphasis"/>
                <w:i w:val="0"/>
                <w:color w:val="000000"/>
                <w:szCs w:val="22"/>
              </w:rPr>
            </w:pPr>
            <w:r w:rsidRPr="00A64FD5">
              <w:rPr>
                <w:rStyle w:val="Emphasis"/>
                <w:i w:val="0"/>
                <w:color w:val="000000"/>
                <w:szCs w:val="22"/>
              </w:rPr>
              <w:t>160 mg</w:t>
            </w:r>
          </w:p>
        </w:tc>
        <w:tc>
          <w:tcPr>
            <w:tcW w:w="2683" w:type="dxa"/>
            <w:tcBorders>
              <w:top w:val="single" w:sz="4" w:space="0" w:color="auto"/>
              <w:left w:val="single" w:sz="4" w:space="0" w:color="auto"/>
              <w:bottom w:val="single" w:sz="4" w:space="0" w:color="auto"/>
              <w:right w:val="single" w:sz="4" w:space="0" w:color="auto"/>
            </w:tcBorders>
          </w:tcPr>
          <w:p w14:paraId="1C74CFFD" w14:textId="77777777" w:rsidR="00072E6C" w:rsidRPr="00A64FD5" w:rsidRDefault="008F7837">
            <w:pPr>
              <w:widowControl w:val="0"/>
              <w:jc w:val="center"/>
              <w:rPr>
                <w:rStyle w:val="Emphasis"/>
                <w:i w:val="0"/>
                <w:color w:val="000000"/>
                <w:szCs w:val="22"/>
              </w:rPr>
            </w:pPr>
            <w:r w:rsidRPr="00A64FD5">
              <w:rPr>
                <w:rStyle w:val="Emphasis"/>
                <w:i w:val="0"/>
                <w:color w:val="000000"/>
                <w:szCs w:val="22"/>
              </w:rPr>
              <w:t>0,8 ml</w:t>
            </w:r>
          </w:p>
        </w:tc>
      </w:tr>
    </w:tbl>
    <w:p w14:paraId="06EB8568" w14:textId="77777777" w:rsidR="00072E6C" w:rsidRPr="00A64FD5" w:rsidRDefault="00072E6C">
      <w:pPr>
        <w:widowControl w:val="0"/>
        <w:rPr>
          <w:rStyle w:val="Emphasis"/>
          <w:i w:val="0"/>
          <w:iCs/>
          <w:color w:val="000000"/>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36"/>
        <w:gridCol w:w="2683"/>
      </w:tblGrid>
      <w:tr w:rsidR="00072E6C" w:rsidRPr="00A64FD5" w14:paraId="3166D220" w14:textId="77777777">
        <w:trPr>
          <w:jc w:val="center"/>
        </w:trPr>
        <w:tc>
          <w:tcPr>
            <w:tcW w:w="4819" w:type="dxa"/>
            <w:gridSpan w:val="2"/>
            <w:tcBorders>
              <w:top w:val="single" w:sz="4" w:space="0" w:color="auto"/>
              <w:left w:val="single" w:sz="4" w:space="0" w:color="auto"/>
              <w:bottom w:val="single" w:sz="4" w:space="0" w:color="auto"/>
              <w:right w:val="single" w:sz="4" w:space="0" w:color="auto"/>
            </w:tcBorders>
          </w:tcPr>
          <w:p w14:paraId="14699431" w14:textId="77777777" w:rsidR="00072E6C" w:rsidRPr="00A64FD5" w:rsidRDefault="008F7837">
            <w:pPr>
              <w:widowControl w:val="0"/>
              <w:jc w:val="center"/>
              <w:rPr>
                <w:rStyle w:val="Emphasis"/>
                <w:i w:val="0"/>
                <w:color w:val="000000"/>
                <w:szCs w:val="22"/>
              </w:rPr>
            </w:pPr>
            <w:r w:rsidRPr="00A64FD5">
              <w:rPr>
                <w:rStyle w:val="Emphasis"/>
                <w:b/>
                <w:i w:val="0"/>
                <w:iCs/>
                <w:color w:val="000000"/>
                <w:szCs w:val="22"/>
              </w:rPr>
              <w:t xml:space="preserve">Abilify Maintena </w:t>
            </w:r>
            <w:r w:rsidRPr="00A64FD5">
              <w:rPr>
                <w:rStyle w:val="Emphasis"/>
                <w:b/>
                <w:i w:val="0"/>
                <w:color w:val="000000"/>
                <w:szCs w:val="22"/>
              </w:rPr>
              <w:t xml:space="preserve">400 mg </w:t>
            </w:r>
            <w:r w:rsidRPr="00A64FD5">
              <w:rPr>
                <w:rStyle w:val="Emphasis"/>
                <w:b/>
                <w:i w:val="0"/>
                <w:iCs/>
                <w:color w:val="000000"/>
                <w:szCs w:val="22"/>
              </w:rPr>
              <w:t>injektiopullo</w:t>
            </w:r>
          </w:p>
        </w:tc>
      </w:tr>
      <w:tr w:rsidR="00072E6C" w:rsidRPr="00A64FD5" w14:paraId="47F7A7B1" w14:textId="77777777">
        <w:trPr>
          <w:jc w:val="center"/>
        </w:trPr>
        <w:tc>
          <w:tcPr>
            <w:tcW w:w="2136" w:type="dxa"/>
            <w:tcBorders>
              <w:top w:val="single" w:sz="4" w:space="0" w:color="auto"/>
              <w:left w:val="single" w:sz="4" w:space="0" w:color="auto"/>
              <w:bottom w:val="single" w:sz="4" w:space="0" w:color="auto"/>
              <w:right w:val="single" w:sz="4" w:space="0" w:color="auto"/>
            </w:tcBorders>
          </w:tcPr>
          <w:p w14:paraId="5097E38D" w14:textId="77777777" w:rsidR="00072E6C" w:rsidRPr="00A64FD5" w:rsidRDefault="008F7837">
            <w:pPr>
              <w:widowControl w:val="0"/>
              <w:jc w:val="center"/>
              <w:rPr>
                <w:rStyle w:val="Emphasis"/>
                <w:i w:val="0"/>
                <w:color w:val="000000"/>
                <w:szCs w:val="22"/>
              </w:rPr>
            </w:pPr>
            <w:r w:rsidRPr="00A64FD5">
              <w:rPr>
                <w:rStyle w:val="Emphasis"/>
                <w:i w:val="0"/>
                <w:iCs/>
                <w:color w:val="000000"/>
                <w:szCs w:val="22"/>
              </w:rPr>
              <w:t>Annos</w:t>
            </w:r>
          </w:p>
        </w:tc>
        <w:tc>
          <w:tcPr>
            <w:tcW w:w="2683" w:type="dxa"/>
            <w:tcBorders>
              <w:top w:val="single" w:sz="4" w:space="0" w:color="auto"/>
              <w:left w:val="single" w:sz="4" w:space="0" w:color="auto"/>
              <w:bottom w:val="single" w:sz="4" w:space="0" w:color="auto"/>
              <w:right w:val="single" w:sz="4" w:space="0" w:color="auto"/>
            </w:tcBorders>
          </w:tcPr>
          <w:p w14:paraId="6E016E76" w14:textId="77777777" w:rsidR="00072E6C" w:rsidRPr="00A64FD5" w:rsidRDefault="008F7837">
            <w:pPr>
              <w:widowControl w:val="0"/>
              <w:jc w:val="center"/>
              <w:rPr>
                <w:rStyle w:val="Emphasis"/>
                <w:i w:val="0"/>
                <w:color w:val="000000"/>
                <w:szCs w:val="22"/>
              </w:rPr>
            </w:pPr>
            <w:r w:rsidRPr="00A64FD5">
              <w:rPr>
                <w:rStyle w:val="Emphasis"/>
                <w:i w:val="0"/>
                <w:iCs/>
                <w:color w:val="000000"/>
                <w:szCs w:val="22"/>
              </w:rPr>
              <w:t>Injisoitava tilavuus</w:t>
            </w:r>
          </w:p>
        </w:tc>
      </w:tr>
      <w:tr w:rsidR="00072E6C" w:rsidRPr="00A64FD5" w14:paraId="6CCB4FD4" w14:textId="77777777">
        <w:trPr>
          <w:jc w:val="center"/>
        </w:trPr>
        <w:tc>
          <w:tcPr>
            <w:tcW w:w="2136" w:type="dxa"/>
            <w:tcBorders>
              <w:top w:val="single" w:sz="4" w:space="0" w:color="auto"/>
              <w:left w:val="single" w:sz="4" w:space="0" w:color="auto"/>
              <w:bottom w:val="single" w:sz="4" w:space="0" w:color="auto"/>
              <w:right w:val="single" w:sz="4" w:space="0" w:color="auto"/>
            </w:tcBorders>
          </w:tcPr>
          <w:p w14:paraId="02E910D7" w14:textId="77777777" w:rsidR="00072E6C" w:rsidRPr="00A64FD5" w:rsidRDefault="008F7837">
            <w:pPr>
              <w:widowControl w:val="0"/>
              <w:jc w:val="center"/>
              <w:rPr>
                <w:rStyle w:val="Emphasis"/>
                <w:i w:val="0"/>
                <w:color w:val="000000"/>
                <w:szCs w:val="22"/>
              </w:rPr>
            </w:pPr>
            <w:r w:rsidRPr="00A64FD5">
              <w:rPr>
                <w:rStyle w:val="Emphasis"/>
                <w:i w:val="0"/>
                <w:color w:val="000000"/>
                <w:szCs w:val="22"/>
              </w:rPr>
              <w:t>400 mg</w:t>
            </w:r>
          </w:p>
        </w:tc>
        <w:tc>
          <w:tcPr>
            <w:tcW w:w="2683" w:type="dxa"/>
            <w:tcBorders>
              <w:top w:val="single" w:sz="4" w:space="0" w:color="auto"/>
              <w:left w:val="single" w:sz="4" w:space="0" w:color="auto"/>
              <w:bottom w:val="single" w:sz="4" w:space="0" w:color="auto"/>
              <w:right w:val="single" w:sz="4" w:space="0" w:color="auto"/>
            </w:tcBorders>
          </w:tcPr>
          <w:p w14:paraId="4237ABEC" w14:textId="77777777" w:rsidR="00072E6C" w:rsidRPr="00A64FD5" w:rsidRDefault="008F7837">
            <w:pPr>
              <w:widowControl w:val="0"/>
              <w:jc w:val="center"/>
              <w:rPr>
                <w:rStyle w:val="Emphasis"/>
                <w:i w:val="0"/>
                <w:color w:val="000000"/>
                <w:szCs w:val="22"/>
              </w:rPr>
            </w:pPr>
            <w:r w:rsidRPr="00A64FD5">
              <w:rPr>
                <w:rStyle w:val="Emphasis"/>
                <w:i w:val="0"/>
                <w:color w:val="000000"/>
                <w:szCs w:val="22"/>
              </w:rPr>
              <w:t>2,0 ml</w:t>
            </w:r>
          </w:p>
        </w:tc>
      </w:tr>
      <w:tr w:rsidR="00072E6C" w:rsidRPr="00A64FD5" w14:paraId="26916E87" w14:textId="77777777">
        <w:trPr>
          <w:jc w:val="center"/>
        </w:trPr>
        <w:tc>
          <w:tcPr>
            <w:tcW w:w="2136" w:type="dxa"/>
            <w:tcBorders>
              <w:top w:val="single" w:sz="4" w:space="0" w:color="auto"/>
              <w:left w:val="single" w:sz="4" w:space="0" w:color="auto"/>
              <w:bottom w:val="single" w:sz="4" w:space="0" w:color="auto"/>
              <w:right w:val="single" w:sz="4" w:space="0" w:color="auto"/>
            </w:tcBorders>
          </w:tcPr>
          <w:p w14:paraId="4EC279B7" w14:textId="77777777" w:rsidR="00072E6C" w:rsidRPr="00A64FD5" w:rsidRDefault="008F7837">
            <w:pPr>
              <w:widowControl w:val="0"/>
              <w:jc w:val="center"/>
              <w:rPr>
                <w:rStyle w:val="Emphasis"/>
                <w:i w:val="0"/>
                <w:color w:val="000000"/>
                <w:szCs w:val="22"/>
              </w:rPr>
            </w:pPr>
            <w:r w:rsidRPr="00A64FD5">
              <w:rPr>
                <w:rStyle w:val="Emphasis"/>
                <w:i w:val="0"/>
                <w:color w:val="000000"/>
                <w:szCs w:val="22"/>
              </w:rPr>
              <w:t>300 mg</w:t>
            </w:r>
          </w:p>
        </w:tc>
        <w:tc>
          <w:tcPr>
            <w:tcW w:w="2683" w:type="dxa"/>
            <w:tcBorders>
              <w:top w:val="single" w:sz="4" w:space="0" w:color="auto"/>
              <w:left w:val="single" w:sz="4" w:space="0" w:color="auto"/>
              <w:bottom w:val="single" w:sz="4" w:space="0" w:color="auto"/>
              <w:right w:val="single" w:sz="4" w:space="0" w:color="auto"/>
            </w:tcBorders>
          </w:tcPr>
          <w:p w14:paraId="15C44B82" w14:textId="77777777" w:rsidR="00072E6C" w:rsidRPr="00A64FD5" w:rsidRDefault="008F7837">
            <w:pPr>
              <w:widowControl w:val="0"/>
              <w:jc w:val="center"/>
              <w:rPr>
                <w:rStyle w:val="Emphasis"/>
                <w:i w:val="0"/>
                <w:color w:val="000000"/>
                <w:szCs w:val="22"/>
              </w:rPr>
            </w:pPr>
            <w:r w:rsidRPr="00A64FD5">
              <w:rPr>
                <w:rStyle w:val="Emphasis"/>
                <w:i w:val="0"/>
                <w:color w:val="000000"/>
                <w:szCs w:val="22"/>
              </w:rPr>
              <w:t>1,5 ml</w:t>
            </w:r>
          </w:p>
        </w:tc>
      </w:tr>
      <w:tr w:rsidR="00072E6C" w:rsidRPr="00A64FD5" w14:paraId="345C7259" w14:textId="77777777">
        <w:trPr>
          <w:jc w:val="center"/>
        </w:trPr>
        <w:tc>
          <w:tcPr>
            <w:tcW w:w="2136" w:type="dxa"/>
            <w:tcBorders>
              <w:top w:val="single" w:sz="4" w:space="0" w:color="auto"/>
              <w:left w:val="single" w:sz="4" w:space="0" w:color="auto"/>
              <w:bottom w:val="single" w:sz="4" w:space="0" w:color="auto"/>
              <w:right w:val="single" w:sz="4" w:space="0" w:color="auto"/>
            </w:tcBorders>
          </w:tcPr>
          <w:p w14:paraId="344A02A4" w14:textId="77777777" w:rsidR="00072E6C" w:rsidRPr="00A64FD5" w:rsidRDefault="008F7837">
            <w:pPr>
              <w:widowControl w:val="0"/>
              <w:jc w:val="center"/>
              <w:rPr>
                <w:rStyle w:val="Emphasis"/>
                <w:i w:val="0"/>
                <w:color w:val="000000"/>
                <w:szCs w:val="22"/>
              </w:rPr>
            </w:pPr>
            <w:r w:rsidRPr="00A64FD5">
              <w:rPr>
                <w:rStyle w:val="Emphasis"/>
                <w:i w:val="0"/>
                <w:color w:val="000000"/>
                <w:szCs w:val="22"/>
              </w:rPr>
              <w:t>200 mg</w:t>
            </w:r>
          </w:p>
        </w:tc>
        <w:tc>
          <w:tcPr>
            <w:tcW w:w="2683" w:type="dxa"/>
            <w:tcBorders>
              <w:top w:val="single" w:sz="4" w:space="0" w:color="auto"/>
              <w:left w:val="single" w:sz="4" w:space="0" w:color="auto"/>
              <w:bottom w:val="single" w:sz="4" w:space="0" w:color="auto"/>
              <w:right w:val="single" w:sz="4" w:space="0" w:color="auto"/>
            </w:tcBorders>
          </w:tcPr>
          <w:p w14:paraId="16542001" w14:textId="77777777" w:rsidR="00072E6C" w:rsidRPr="00A64FD5" w:rsidRDefault="008F7837">
            <w:pPr>
              <w:widowControl w:val="0"/>
              <w:jc w:val="center"/>
              <w:rPr>
                <w:rStyle w:val="Emphasis"/>
                <w:i w:val="0"/>
                <w:color w:val="000000"/>
                <w:szCs w:val="22"/>
              </w:rPr>
            </w:pPr>
            <w:r w:rsidRPr="00A64FD5">
              <w:rPr>
                <w:rStyle w:val="Emphasis"/>
                <w:i w:val="0"/>
                <w:color w:val="000000"/>
                <w:szCs w:val="22"/>
              </w:rPr>
              <w:t>1,0 ml</w:t>
            </w:r>
          </w:p>
        </w:tc>
      </w:tr>
      <w:tr w:rsidR="00072E6C" w:rsidRPr="00A64FD5" w14:paraId="51914086" w14:textId="77777777">
        <w:trPr>
          <w:jc w:val="center"/>
        </w:trPr>
        <w:tc>
          <w:tcPr>
            <w:tcW w:w="2136" w:type="dxa"/>
            <w:tcBorders>
              <w:top w:val="single" w:sz="4" w:space="0" w:color="auto"/>
              <w:left w:val="single" w:sz="4" w:space="0" w:color="auto"/>
              <w:bottom w:val="single" w:sz="4" w:space="0" w:color="auto"/>
              <w:right w:val="single" w:sz="4" w:space="0" w:color="auto"/>
            </w:tcBorders>
          </w:tcPr>
          <w:p w14:paraId="599B8BB5" w14:textId="77777777" w:rsidR="00072E6C" w:rsidRPr="00A64FD5" w:rsidRDefault="008F7837">
            <w:pPr>
              <w:widowControl w:val="0"/>
              <w:jc w:val="center"/>
              <w:rPr>
                <w:rStyle w:val="Emphasis"/>
                <w:i w:val="0"/>
                <w:color w:val="000000"/>
                <w:szCs w:val="22"/>
              </w:rPr>
            </w:pPr>
            <w:r w:rsidRPr="00A64FD5">
              <w:rPr>
                <w:rStyle w:val="Emphasis"/>
                <w:i w:val="0"/>
                <w:color w:val="000000"/>
                <w:szCs w:val="22"/>
              </w:rPr>
              <w:t>160 mg</w:t>
            </w:r>
          </w:p>
        </w:tc>
        <w:tc>
          <w:tcPr>
            <w:tcW w:w="2683" w:type="dxa"/>
            <w:tcBorders>
              <w:top w:val="single" w:sz="4" w:space="0" w:color="auto"/>
              <w:left w:val="single" w:sz="4" w:space="0" w:color="auto"/>
              <w:bottom w:val="single" w:sz="4" w:space="0" w:color="auto"/>
              <w:right w:val="single" w:sz="4" w:space="0" w:color="auto"/>
            </w:tcBorders>
          </w:tcPr>
          <w:p w14:paraId="3F4B949E" w14:textId="77777777" w:rsidR="00072E6C" w:rsidRPr="00A64FD5" w:rsidRDefault="008F7837">
            <w:pPr>
              <w:widowControl w:val="0"/>
              <w:jc w:val="center"/>
              <w:rPr>
                <w:rStyle w:val="Emphasis"/>
                <w:i w:val="0"/>
                <w:color w:val="000000"/>
                <w:szCs w:val="22"/>
              </w:rPr>
            </w:pPr>
            <w:r w:rsidRPr="00A64FD5">
              <w:rPr>
                <w:rStyle w:val="Emphasis"/>
                <w:i w:val="0"/>
                <w:color w:val="000000"/>
                <w:szCs w:val="22"/>
              </w:rPr>
              <w:t>0,8 ml</w:t>
            </w:r>
          </w:p>
        </w:tc>
      </w:tr>
    </w:tbl>
    <w:p w14:paraId="4C652753" w14:textId="77777777" w:rsidR="00072E6C" w:rsidRPr="00A64FD5" w:rsidRDefault="00072E6C">
      <w:pPr>
        <w:widowControl w:val="0"/>
        <w:rPr>
          <w:rStyle w:val="Emphasis"/>
          <w:i w:val="0"/>
          <w:iCs/>
          <w:color w:val="000000"/>
          <w:szCs w:val="22"/>
        </w:rPr>
      </w:pPr>
    </w:p>
    <w:p w14:paraId="5FA28267" w14:textId="77777777" w:rsidR="00072E6C" w:rsidRPr="00A64FD5" w:rsidRDefault="008F7837">
      <w:pPr>
        <w:widowControl w:val="0"/>
        <w:ind w:left="567" w:hanging="567"/>
        <w:rPr>
          <w:rStyle w:val="Emphasis"/>
          <w:i w:val="0"/>
          <w:iCs/>
          <w:color w:val="000000"/>
          <w:szCs w:val="22"/>
        </w:rPr>
      </w:pPr>
      <w:r w:rsidRPr="00A64FD5">
        <w:rPr>
          <w:rStyle w:val="Emphasis"/>
          <w:i w:val="0"/>
          <w:iCs/>
          <w:color w:val="000000"/>
          <w:szCs w:val="22"/>
        </w:rPr>
        <w:t>e)</w:t>
      </w:r>
      <w:r w:rsidRPr="00A64FD5">
        <w:rPr>
          <w:rStyle w:val="Emphasis"/>
          <w:i w:val="0"/>
          <w:iCs/>
          <w:color w:val="000000"/>
          <w:szCs w:val="22"/>
        </w:rPr>
        <w:tab/>
        <w:t>Pyyhi käyttökuntoon saatetun suspension sisältävän injektiopullon päällysosa steriilillä alkoholipyyhkeellä.</w:t>
      </w:r>
    </w:p>
    <w:p w14:paraId="78718ECB" w14:textId="77777777" w:rsidR="00072E6C" w:rsidRPr="00A64FD5" w:rsidRDefault="008F7837">
      <w:pPr>
        <w:widowControl w:val="0"/>
        <w:ind w:left="567" w:hanging="567"/>
        <w:rPr>
          <w:rStyle w:val="Emphasis"/>
          <w:i w:val="0"/>
          <w:iCs/>
          <w:color w:val="000000"/>
          <w:szCs w:val="22"/>
        </w:rPr>
      </w:pPr>
      <w:r w:rsidRPr="00A64FD5">
        <w:rPr>
          <w:rStyle w:val="Emphasis"/>
          <w:i w:val="0"/>
          <w:iCs/>
          <w:color w:val="000000"/>
          <w:szCs w:val="22"/>
        </w:rPr>
        <w:t>f)</w:t>
      </w:r>
      <w:r w:rsidRPr="00A64FD5">
        <w:rPr>
          <w:rStyle w:val="Emphasis"/>
          <w:i w:val="0"/>
          <w:iCs/>
          <w:color w:val="000000"/>
          <w:szCs w:val="22"/>
        </w:rPr>
        <w:tab/>
        <w:t>Aseta käyttökuntoon saatetun suspension sisältävä injektiopullo kovalle alustalle ja pidä sitä paikallaan. Kiinnitä adapteri-ruisku-yhdistelmä injektiopulloon pitämällä kiinni adapterin ulkopuolelta ja painamalla adapterin piikki tukevasti kumitulpan läpi, kunnes adapteri napsahtaa paikoilleen.</w:t>
      </w:r>
    </w:p>
    <w:p w14:paraId="377FF8BC" w14:textId="77777777" w:rsidR="00072E6C" w:rsidRPr="00A64FD5" w:rsidRDefault="008F7837" w:rsidP="008F7837">
      <w:pPr>
        <w:keepNext/>
        <w:keepLines/>
        <w:widowControl w:val="0"/>
        <w:ind w:left="567" w:hanging="567"/>
        <w:rPr>
          <w:rStyle w:val="Emphasis"/>
          <w:i w:val="0"/>
          <w:iCs/>
          <w:color w:val="000000"/>
          <w:szCs w:val="22"/>
        </w:rPr>
      </w:pPr>
      <w:r w:rsidRPr="00A64FD5">
        <w:rPr>
          <w:rStyle w:val="Emphasis"/>
          <w:i w:val="0"/>
          <w:iCs/>
          <w:color w:val="000000"/>
          <w:szCs w:val="22"/>
        </w:rPr>
        <w:lastRenderedPageBreak/>
        <w:t>g)</w:t>
      </w:r>
      <w:r w:rsidRPr="00A64FD5">
        <w:rPr>
          <w:rStyle w:val="Emphasis"/>
          <w:i w:val="0"/>
          <w:iCs/>
          <w:color w:val="000000"/>
          <w:szCs w:val="22"/>
        </w:rPr>
        <w:tab/>
        <w:t>Vedä hitaasti suositeltu tilavuus injektiopullosta luer-lukolliseen ruiskuun injektion antamista varten.</w:t>
      </w:r>
    </w:p>
    <w:p w14:paraId="437608DB" w14:textId="77777777" w:rsidR="00072E6C" w:rsidRPr="00A64FD5" w:rsidRDefault="008F7837" w:rsidP="008F7837">
      <w:pPr>
        <w:keepNext/>
        <w:keepLines/>
        <w:widowControl w:val="0"/>
        <w:ind w:left="567"/>
        <w:rPr>
          <w:rStyle w:val="Emphasis"/>
          <w:i w:val="0"/>
          <w:iCs/>
          <w:color w:val="000000"/>
          <w:szCs w:val="22"/>
        </w:rPr>
      </w:pPr>
      <w:r w:rsidRPr="00A64FD5">
        <w:rPr>
          <w:rStyle w:val="Emphasis"/>
          <w:i w:val="0"/>
          <w:iCs/>
          <w:color w:val="000000"/>
          <w:szCs w:val="22"/>
          <w:u w:val="single"/>
        </w:rPr>
        <w:t>Injektiopulloon jää pieni määrä valmistetta.</w:t>
      </w:r>
    </w:p>
    <w:p w14:paraId="223E9B1E" w14:textId="77777777" w:rsidR="00072E6C" w:rsidRPr="00A64FD5" w:rsidRDefault="00072E6C" w:rsidP="008F7837">
      <w:pPr>
        <w:keepNext/>
        <w:keepLines/>
        <w:widowControl w:val="0"/>
        <w:rPr>
          <w:rStyle w:val="Emphasis"/>
          <w:i w:val="0"/>
          <w:iCs/>
          <w:color w:val="000000"/>
          <w:szCs w:val="22"/>
        </w:rPr>
      </w:pPr>
    </w:p>
    <w:tbl>
      <w:tblPr>
        <w:tblW w:w="8490" w:type="dxa"/>
        <w:tblInd w:w="675" w:type="dxa"/>
        <w:tblLayout w:type="fixed"/>
        <w:tblLook w:val="04A0" w:firstRow="1" w:lastRow="0" w:firstColumn="1" w:lastColumn="0" w:noHBand="0" w:noVBand="1"/>
      </w:tblPr>
      <w:tblGrid>
        <w:gridCol w:w="3578"/>
        <w:gridCol w:w="850"/>
        <w:gridCol w:w="4062"/>
      </w:tblGrid>
      <w:tr w:rsidR="00072E6C" w:rsidRPr="00A64FD5" w14:paraId="116A25A3" w14:textId="77777777">
        <w:trPr>
          <w:trHeight w:val="2411"/>
        </w:trPr>
        <w:tc>
          <w:tcPr>
            <w:tcW w:w="3578" w:type="dxa"/>
          </w:tcPr>
          <w:p w14:paraId="413730B3" w14:textId="77777777" w:rsidR="00072E6C" w:rsidRPr="00A64FD5" w:rsidRDefault="00072E6C">
            <w:pPr>
              <w:jc w:val="right"/>
              <w:rPr>
                <w:color w:val="000000"/>
              </w:rPr>
            </w:pPr>
            <w:bookmarkStart w:id="119" w:name="_Hlk96423679"/>
          </w:p>
        </w:tc>
        <w:tc>
          <w:tcPr>
            <w:tcW w:w="850" w:type="dxa"/>
          </w:tcPr>
          <w:p w14:paraId="7D541179" w14:textId="77777777" w:rsidR="00072E6C" w:rsidRPr="00A64FD5" w:rsidRDefault="008F7837">
            <w:pPr>
              <w:rPr>
                <w:color w:val="000000"/>
              </w:rPr>
            </w:pPr>
            <w:r w:rsidRPr="00A64FD5">
              <w:rPr>
                <w:noProof/>
                <w:color w:val="000000"/>
              </w:rPr>
              <w:drawing>
                <wp:inline distT="0" distB="0" distL="0" distR="0" wp14:anchorId="71725DD6" wp14:editId="4B86DCBE">
                  <wp:extent cx="381000" cy="1486826"/>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30">
                            <a:extLst>
                              <a:ext uri="{28A0092B-C50C-407E-A947-70E740481C1C}">
                                <a14:useLocalDpi xmlns:a14="http://schemas.microsoft.com/office/drawing/2010/main" val="0"/>
                              </a:ext>
                            </a:extLst>
                          </a:blip>
                          <a:stretch>
                            <a:fillRect/>
                          </a:stretch>
                        </pic:blipFill>
                        <pic:spPr>
                          <a:xfrm>
                            <a:off x="0" y="0"/>
                            <a:ext cx="397216" cy="1550107"/>
                          </a:xfrm>
                          <a:prstGeom prst="rect">
                            <a:avLst/>
                          </a:prstGeom>
                        </pic:spPr>
                      </pic:pic>
                    </a:graphicData>
                  </a:graphic>
                </wp:inline>
              </w:drawing>
            </w:r>
          </w:p>
        </w:tc>
        <w:tc>
          <w:tcPr>
            <w:tcW w:w="4062" w:type="dxa"/>
          </w:tcPr>
          <w:p w14:paraId="1D2F55FB" w14:textId="77777777" w:rsidR="00072E6C" w:rsidRPr="00A64FD5" w:rsidRDefault="00072E6C">
            <w:pPr>
              <w:ind w:left="-108"/>
            </w:pPr>
          </w:p>
          <w:p w14:paraId="3C023DF3" w14:textId="77777777" w:rsidR="00072E6C" w:rsidRPr="00A64FD5" w:rsidRDefault="008F7837">
            <w:pPr>
              <w:ind w:left="-108"/>
            </w:pPr>
            <w:r w:rsidRPr="00A64FD5">
              <w:t>Abilify Maintena</w:t>
            </w:r>
          </w:p>
          <w:p w14:paraId="3D0F5CDC" w14:textId="77777777" w:rsidR="00072E6C" w:rsidRPr="00A64FD5" w:rsidRDefault="00072E6C"/>
        </w:tc>
      </w:tr>
      <w:bookmarkEnd w:id="119"/>
    </w:tbl>
    <w:p w14:paraId="30329D28" w14:textId="77777777" w:rsidR="00072E6C" w:rsidRPr="00A64FD5" w:rsidRDefault="00072E6C">
      <w:pPr>
        <w:widowControl w:val="0"/>
        <w:jc w:val="center"/>
        <w:rPr>
          <w:rStyle w:val="Emphasis"/>
          <w:i w:val="0"/>
          <w:iCs/>
          <w:color w:val="000000"/>
          <w:szCs w:val="22"/>
        </w:rPr>
      </w:pPr>
    </w:p>
    <w:p w14:paraId="20C3D130" w14:textId="77777777" w:rsidR="00072E6C" w:rsidRPr="00A64FD5" w:rsidRDefault="00072E6C">
      <w:pPr>
        <w:widowControl w:val="0"/>
        <w:rPr>
          <w:rStyle w:val="Emphasis"/>
          <w:i w:val="0"/>
          <w:iCs/>
          <w:color w:val="000000"/>
          <w:szCs w:val="22"/>
          <w:u w:val="single"/>
        </w:rPr>
      </w:pPr>
    </w:p>
    <w:p w14:paraId="133CE71F" w14:textId="77777777" w:rsidR="00072E6C" w:rsidRPr="00A64FD5" w:rsidRDefault="008F7837">
      <w:pPr>
        <w:widowControl w:val="0"/>
        <w:rPr>
          <w:rStyle w:val="Emphasis"/>
          <w:i w:val="0"/>
          <w:iCs/>
          <w:color w:val="000000"/>
          <w:szCs w:val="22"/>
          <w:u w:val="single"/>
        </w:rPr>
      </w:pPr>
      <w:r w:rsidRPr="00A64FD5">
        <w:rPr>
          <w:rStyle w:val="Emphasis"/>
          <w:i w:val="0"/>
          <w:iCs/>
          <w:color w:val="000000"/>
          <w:szCs w:val="22"/>
          <w:u w:val="single"/>
        </w:rPr>
        <w:t>Vaihe 4: Injektiotoimenpide</w:t>
      </w:r>
    </w:p>
    <w:p w14:paraId="227B4B15" w14:textId="77777777" w:rsidR="00072E6C" w:rsidRPr="00A64FD5" w:rsidRDefault="008F7837">
      <w:pPr>
        <w:widowControl w:val="0"/>
        <w:ind w:left="567" w:hanging="567"/>
        <w:rPr>
          <w:rStyle w:val="Emphasis"/>
          <w:i w:val="0"/>
          <w:iCs/>
          <w:color w:val="000000"/>
          <w:szCs w:val="22"/>
        </w:rPr>
      </w:pPr>
      <w:r w:rsidRPr="00A64FD5">
        <w:rPr>
          <w:rStyle w:val="Emphasis"/>
          <w:i w:val="0"/>
          <w:iCs/>
          <w:color w:val="000000"/>
          <w:szCs w:val="22"/>
        </w:rPr>
        <w:t>a)</w:t>
      </w:r>
      <w:r w:rsidRPr="00A64FD5">
        <w:rPr>
          <w:rStyle w:val="Emphasis"/>
          <w:i w:val="0"/>
          <w:iCs/>
          <w:color w:val="000000"/>
          <w:szCs w:val="22"/>
        </w:rPr>
        <w:tab/>
        <w:t>Irrota luer-lukollinen, suositellun tilavuuden Abilify Maintena -valmistetta sisältävä ruisku injektiopullosta.</w:t>
      </w:r>
    </w:p>
    <w:p w14:paraId="6EFC2EA8" w14:textId="77777777" w:rsidR="00072E6C" w:rsidRPr="00A64FD5" w:rsidRDefault="008F7837">
      <w:pPr>
        <w:widowControl w:val="0"/>
        <w:ind w:left="567" w:hanging="567"/>
        <w:rPr>
          <w:rStyle w:val="Emphasis"/>
          <w:i w:val="0"/>
          <w:iCs/>
          <w:color w:val="000000"/>
          <w:szCs w:val="22"/>
        </w:rPr>
      </w:pPr>
      <w:r w:rsidRPr="00A64FD5">
        <w:rPr>
          <w:rStyle w:val="Emphasis"/>
          <w:i w:val="0"/>
          <w:iCs/>
          <w:color w:val="000000"/>
          <w:szCs w:val="22"/>
        </w:rPr>
        <w:t>b)</w:t>
      </w:r>
      <w:r w:rsidRPr="00A64FD5">
        <w:rPr>
          <w:rStyle w:val="Emphasis"/>
          <w:iCs/>
          <w:color w:val="000000"/>
          <w:szCs w:val="22"/>
        </w:rPr>
        <w:tab/>
      </w:r>
      <w:r w:rsidRPr="00A64FD5">
        <w:rPr>
          <w:rFonts w:eastAsia="Times New Roman"/>
          <w:iCs/>
          <w:color w:val="000000"/>
          <w:szCs w:val="22"/>
        </w:rPr>
        <w:t>Valitse yksi seuraavista hypodermisista turvaneuloista injektiokohdan ja potilaan painon mukaan ja kiinnitä neula luer-lukolliseen ruiskuun, joka sisältää suspension injektiota varten.</w:t>
      </w:r>
      <w:r w:rsidRPr="00A64FD5">
        <w:rPr>
          <w:rStyle w:val="Emphasis"/>
          <w:i w:val="0"/>
          <w:iCs/>
          <w:color w:val="000000"/>
          <w:szCs w:val="22"/>
        </w:rPr>
        <w:t xml:space="preserve"> Varmista, että neula on tukevasti kiinnittynyt neulansuojuslaitteeseen työntämällä ja kääntämällä myötäpäivään ja vedä sitten neulansuojus suoraan pois neulasta.</w:t>
      </w:r>
    </w:p>
    <w:p w14:paraId="5B96CE8D" w14:textId="77777777" w:rsidR="00072E6C" w:rsidRPr="00A64FD5" w:rsidRDefault="00072E6C">
      <w:pPr>
        <w:widowControl w:val="0"/>
        <w:rPr>
          <w:rFonts w:eastAsia="Times New Roman"/>
          <w:b/>
          <w:szCs w:val="22"/>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38"/>
        <w:gridCol w:w="2410"/>
        <w:gridCol w:w="3118"/>
      </w:tblGrid>
      <w:tr w:rsidR="00072E6C" w:rsidRPr="00A64FD5" w14:paraId="1F55151F" w14:textId="77777777">
        <w:tc>
          <w:tcPr>
            <w:tcW w:w="1586" w:type="dxa"/>
            <w:tcBorders>
              <w:top w:val="single" w:sz="4" w:space="0" w:color="auto"/>
              <w:left w:val="single" w:sz="4" w:space="0" w:color="auto"/>
              <w:bottom w:val="single" w:sz="4" w:space="0" w:color="auto"/>
              <w:right w:val="single" w:sz="4" w:space="0" w:color="auto"/>
            </w:tcBorders>
          </w:tcPr>
          <w:p w14:paraId="437EEA3D" w14:textId="77777777" w:rsidR="00072E6C" w:rsidRPr="00A64FD5" w:rsidRDefault="008F7837">
            <w:pPr>
              <w:widowControl w:val="0"/>
              <w:rPr>
                <w:rFonts w:eastAsia="Times New Roman"/>
                <w:b/>
                <w:bCs/>
                <w:szCs w:val="22"/>
              </w:rPr>
            </w:pPr>
            <w:r w:rsidRPr="00A64FD5">
              <w:rPr>
                <w:rFonts w:eastAsia="Times New Roman"/>
                <w:b/>
                <w:bCs/>
                <w:szCs w:val="22"/>
              </w:rPr>
              <w:t>Vartalotyyppi</w:t>
            </w:r>
          </w:p>
        </w:tc>
        <w:tc>
          <w:tcPr>
            <w:tcW w:w="2410" w:type="dxa"/>
            <w:tcBorders>
              <w:top w:val="single" w:sz="4" w:space="0" w:color="auto"/>
              <w:left w:val="single" w:sz="4" w:space="0" w:color="auto"/>
              <w:bottom w:val="single" w:sz="4" w:space="0" w:color="auto"/>
              <w:right w:val="single" w:sz="4" w:space="0" w:color="auto"/>
            </w:tcBorders>
          </w:tcPr>
          <w:p w14:paraId="76ECF907" w14:textId="77777777" w:rsidR="00072E6C" w:rsidRPr="00A64FD5" w:rsidRDefault="008F7837">
            <w:pPr>
              <w:widowControl w:val="0"/>
              <w:rPr>
                <w:rFonts w:eastAsia="Times New Roman"/>
                <w:b/>
                <w:bCs/>
                <w:szCs w:val="22"/>
              </w:rPr>
            </w:pPr>
            <w:r w:rsidRPr="00A64FD5">
              <w:rPr>
                <w:rFonts w:eastAsia="Times New Roman"/>
                <w:b/>
                <w:bCs/>
                <w:szCs w:val="22"/>
              </w:rPr>
              <w:t>Injektiokohta</w:t>
            </w:r>
          </w:p>
        </w:tc>
        <w:tc>
          <w:tcPr>
            <w:tcW w:w="3118" w:type="dxa"/>
            <w:tcBorders>
              <w:top w:val="single" w:sz="4" w:space="0" w:color="auto"/>
              <w:left w:val="single" w:sz="4" w:space="0" w:color="auto"/>
              <w:bottom w:val="single" w:sz="4" w:space="0" w:color="auto"/>
              <w:right w:val="single" w:sz="4" w:space="0" w:color="auto"/>
            </w:tcBorders>
          </w:tcPr>
          <w:p w14:paraId="7C1A7DB2" w14:textId="77777777" w:rsidR="00072E6C" w:rsidRPr="00A64FD5" w:rsidRDefault="008F7837">
            <w:pPr>
              <w:widowControl w:val="0"/>
              <w:rPr>
                <w:rFonts w:eastAsia="Times New Roman"/>
                <w:b/>
                <w:bCs/>
                <w:szCs w:val="22"/>
              </w:rPr>
            </w:pPr>
            <w:r w:rsidRPr="00A64FD5">
              <w:rPr>
                <w:rFonts w:eastAsia="Times New Roman"/>
                <w:b/>
                <w:bCs/>
                <w:szCs w:val="22"/>
              </w:rPr>
              <w:t>Neulan koko</w:t>
            </w:r>
          </w:p>
        </w:tc>
      </w:tr>
      <w:tr w:rsidR="00072E6C" w:rsidRPr="00A64FD5" w14:paraId="3722798B" w14:textId="77777777">
        <w:tc>
          <w:tcPr>
            <w:tcW w:w="1586" w:type="dxa"/>
            <w:tcBorders>
              <w:top w:val="single" w:sz="4" w:space="0" w:color="auto"/>
              <w:left w:val="single" w:sz="4" w:space="0" w:color="auto"/>
              <w:bottom w:val="nil"/>
              <w:right w:val="single" w:sz="4" w:space="0" w:color="auto"/>
            </w:tcBorders>
          </w:tcPr>
          <w:p w14:paraId="1E17F8B1" w14:textId="77777777" w:rsidR="00072E6C" w:rsidRPr="00A64FD5" w:rsidRDefault="00072E6C">
            <w:pPr>
              <w:widowControl w:val="0"/>
              <w:rPr>
                <w:rFonts w:eastAsia="Times New Roman"/>
                <w:b/>
                <w:bCs/>
                <w:szCs w:val="22"/>
              </w:rPr>
            </w:pPr>
          </w:p>
          <w:p w14:paraId="18AC5B25" w14:textId="77777777" w:rsidR="00072E6C" w:rsidRPr="00A64FD5" w:rsidRDefault="008F7837">
            <w:pPr>
              <w:widowControl w:val="0"/>
              <w:rPr>
                <w:rFonts w:eastAsia="Times New Roman"/>
                <w:b/>
                <w:bCs/>
                <w:szCs w:val="22"/>
              </w:rPr>
            </w:pPr>
            <w:r w:rsidRPr="00A64FD5">
              <w:rPr>
                <w:rFonts w:eastAsia="Times New Roman"/>
                <w:b/>
                <w:bCs/>
                <w:szCs w:val="22"/>
              </w:rPr>
              <w:t>Normaalipainoinen</w:t>
            </w:r>
          </w:p>
        </w:tc>
        <w:tc>
          <w:tcPr>
            <w:tcW w:w="2410" w:type="dxa"/>
            <w:tcBorders>
              <w:top w:val="single" w:sz="4" w:space="0" w:color="auto"/>
              <w:left w:val="single" w:sz="4" w:space="0" w:color="auto"/>
              <w:bottom w:val="nil"/>
              <w:right w:val="single" w:sz="4" w:space="0" w:color="auto"/>
            </w:tcBorders>
          </w:tcPr>
          <w:p w14:paraId="273160CD" w14:textId="77777777" w:rsidR="00072E6C" w:rsidRPr="00A64FD5" w:rsidRDefault="00072E6C">
            <w:pPr>
              <w:widowControl w:val="0"/>
              <w:rPr>
                <w:rFonts w:eastAsia="Times New Roman"/>
                <w:b/>
                <w:bCs/>
                <w:szCs w:val="22"/>
              </w:rPr>
            </w:pPr>
          </w:p>
          <w:p w14:paraId="2C5B6174" w14:textId="77777777" w:rsidR="00072E6C" w:rsidRPr="00A64FD5" w:rsidRDefault="008F7837">
            <w:pPr>
              <w:widowControl w:val="0"/>
              <w:rPr>
                <w:rFonts w:eastAsia="Times New Roman"/>
                <w:b/>
                <w:bCs/>
                <w:szCs w:val="22"/>
              </w:rPr>
            </w:pPr>
            <w:r w:rsidRPr="00A64FD5">
              <w:rPr>
                <w:rFonts w:eastAsia="Times New Roman"/>
                <w:b/>
                <w:bCs/>
                <w:szCs w:val="22"/>
              </w:rPr>
              <w:t>Olkavarren hartialihas</w:t>
            </w:r>
          </w:p>
        </w:tc>
        <w:tc>
          <w:tcPr>
            <w:tcW w:w="3118" w:type="dxa"/>
            <w:tcBorders>
              <w:top w:val="single" w:sz="4" w:space="0" w:color="auto"/>
              <w:left w:val="single" w:sz="4" w:space="0" w:color="auto"/>
              <w:bottom w:val="nil"/>
              <w:right w:val="single" w:sz="4" w:space="0" w:color="auto"/>
            </w:tcBorders>
          </w:tcPr>
          <w:p w14:paraId="48B675D5" w14:textId="77777777" w:rsidR="00072E6C" w:rsidRPr="00A64FD5" w:rsidRDefault="00072E6C">
            <w:pPr>
              <w:widowControl w:val="0"/>
              <w:rPr>
                <w:rFonts w:eastAsia="Times New Roman"/>
                <w:bCs/>
                <w:szCs w:val="22"/>
              </w:rPr>
            </w:pPr>
          </w:p>
          <w:p w14:paraId="1AD34C4A" w14:textId="77777777" w:rsidR="00072E6C" w:rsidRPr="00A64FD5" w:rsidRDefault="008F7837">
            <w:pPr>
              <w:widowControl w:val="0"/>
              <w:rPr>
                <w:rFonts w:eastAsia="Times New Roman"/>
                <w:b/>
                <w:bCs/>
                <w:szCs w:val="22"/>
              </w:rPr>
            </w:pPr>
            <w:r w:rsidRPr="00A64FD5">
              <w:rPr>
                <w:rFonts w:eastAsia="Times New Roman"/>
                <w:b/>
                <w:bCs/>
                <w:szCs w:val="22"/>
              </w:rPr>
              <w:t>25 mm 23 gaugea</w:t>
            </w:r>
          </w:p>
        </w:tc>
      </w:tr>
      <w:tr w:rsidR="00072E6C" w:rsidRPr="00A64FD5" w14:paraId="002B303B" w14:textId="77777777">
        <w:tc>
          <w:tcPr>
            <w:tcW w:w="1586" w:type="dxa"/>
            <w:tcBorders>
              <w:top w:val="nil"/>
              <w:left w:val="single" w:sz="4" w:space="0" w:color="auto"/>
              <w:bottom w:val="single" w:sz="4" w:space="0" w:color="auto"/>
              <w:right w:val="single" w:sz="4" w:space="0" w:color="auto"/>
            </w:tcBorders>
          </w:tcPr>
          <w:p w14:paraId="409D87FD" w14:textId="77777777" w:rsidR="00072E6C" w:rsidRPr="00A64FD5" w:rsidRDefault="00072E6C">
            <w:pPr>
              <w:widowControl w:val="0"/>
              <w:rPr>
                <w:rFonts w:eastAsia="Times New Roman"/>
                <w:b/>
                <w:bCs/>
                <w:szCs w:val="22"/>
              </w:rPr>
            </w:pPr>
          </w:p>
        </w:tc>
        <w:tc>
          <w:tcPr>
            <w:tcW w:w="2410" w:type="dxa"/>
            <w:tcBorders>
              <w:top w:val="nil"/>
              <w:left w:val="single" w:sz="4" w:space="0" w:color="auto"/>
              <w:bottom w:val="single" w:sz="4" w:space="0" w:color="auto"/>
              <w:right w:val="single" w:sz="4" w:space="0" w:color="auto"/>
            </w:tcBorders>
          </w:tcPr>
          <w:p w14:paraId="7676BB1D" w14:textId="77777777" w:rsidR="00072E6C" w:rsidRPr="00A64FD5" w:rsidRDefault="008F7837">
            <w:pPr>
              <w:widowControl w:val="0"/>
              <w:rPr>
                <w:rFonts w:eastAsia="Times New Roman"/>
                <w:b/>
                <w:bCs/>
                <w:szCs w:val="22"/>
              </w:rPr>
            </w:pPr>
            <w:r w:rsidRPr="00A64FD5">
              <w:rPr>
                <w:rFonts w:eastAsia="Times New Roman"/>
                <w:b/>
                <w:bCs/>
                <w:szCs w:val="22"/>
              </w:rPr>
              <w:t>Pakaralihas</w:t>
            </w:r>
          </w:p>
          <w:p w14:paraId="43F54F4E" w14:textId="77777777" w:rsidR="00072E6C" w:rsidRPr="00A64FD5" w:rsidRDefault="00072E6C">
            <w:pPr>
              <w:widowControl w:val="0"/>
              <w:rPr>
                <w:rFonts w:eastAsia="Times New Roman"/>
                <w:b/>
                <w:bCs/>
                <w:szCs w:val="22"/>
              </w:rPr>
            </w:pPr>
          </w:p>
        </w:tc>
        <w:tc>
          <w:tcPr>
            <w:tcW w:w="3118" w:type="dxa"/>
            <w:tcBorders>
              <w:top w:val="nil"/>
              <w:left w:val="single" w:sz="4" w:space="0" w:color="auto"/>
              <w:bottom w:val="single" w:sz="4" w:space="0" w:color="auto"/>
              <w:right w:val="single" w:sz="4" w:space="0" w:color="auto"/>
            </w:tcBorders>
          </w:tcPr>
          <w:p w14:paraId="34F04245" w14:textId="77777777" w:rsidR="00072E6C" w:rsidRPr="00A64FD5" w:rsidRDefault="008F7837">
            <w:pPr>
              <w:widowControl w:val="0"/>
              <w:rPr>
                <w:rFonts w:eastAsia="Times New Roman"/>
                <w:b/>
                <w:bCs/>
                <w:szCs w:val="22"/>
              </w:rPr>
            </w:pPr>
            <w:r w:rsidRPr="00A64FD5">
              <w:rPr>
                <w:rFonts w:eastAsia="Times New Roman"/>
                <w:b/>
                <w:bCs/>
                <w:szCs w:val="22"/>
              </w:rPr>
              <w:t>38 mm 22 gaugea</w:t>
            </w:r>
          </w:p>
        </w:tc>
      </w:tr>
      <w:tr w:rsidR="00072E6C" w:rsidRPr="00A64FD5" w14:paraId="74DDA51B" w14:textId="77777777">
        <w:tc>
          <w:tcPr>
            <w:tcW w:w="1586" w:type="dxa"/>
            <w:tcBorders>
              <w:top w:val="single" w:sz="4" w:space="0" w:color="auto"/>
              <w:left w:val="single" w:sz="4" w:space="0" w:color="auto"/>
              <w:bottom w:val="nil"/>
              <w:right w:val="single" w:sz="4" w:space="0" w:color="auto"/>
            </w:tcBorders>
          </w:tcPr>
          <w:p w14:paraId="13E5EEC6" w14:textId="77777777" w:rsidR="00072E6C" w:rsidRPr="00A64FD5" w:rsidRDefault="00072E6C">
            <w:pPr>
              <w:widowControl w:val="0"/>
              <w:rPr>
                <w:rFonts w:eastAsia="Times New Roman"/>
                <w:b/>
                <w:bCs/>
                <w:szCs w:val="22"/>
              </w:rPr>
            </w:pPr>
          </w:p>
          <w:p w14:paraId="7705E344" w14:textId="77777777" w:rsidR="00072E6C" w:rsidRPr="00A64FD5" w:rsidRDefault="008F7837">
            <w:pPr>
              <w:widowControl w:val="0"/>
              <w:rPr>
                <w:rFonts w:eastAsia="Times New Roman"/>
                <w:b/>
                <w:bCs/>
                <w:szCs w:val="22"/>
              </w:rPr>
            </w:pPr>
            <w:r w:rsidRPr="00A64FD5">
              <w:rPr>
                <w:rFonts w:eastAsia="Times New Roman"/>
                <w:b/>
                <w:bCs/>
                <w:szCs w:val="22"/>
              </w:rPr>
              <w:t>Ylipainoinen</w:t>
            </w:r>
          </w:p>
        </w:tc>
        <w:tc>
          <w:tcPr>
            <w:tcW w:w="2410" w:type="dxa"/>
            <w:tcBorders>
              <w:top w:val="single" w:sz="4" w:space="0" w:color="auto"/>
              <w:left w:val="single" w:sz="4" w:space="0" w:color="auto"/>
              <w:bottom w:val="nil"/>
              <w:right w:val="single" w:sz="4" w:space="0" w:color="auto"/>
            </w:tcBorders>
          </w:tcPr>
          <w:p w14:paraId="37EC9EE5" w14:textId="77777777" w:rsidR="00072E6C" w:rsidRPr="00A64FD5" w:rsidRDefault="00072E6C">
            <w:pPr>
              <w:widowControl w:val="0"/>
              <w:rPr>
                <w:rFonts w:eastAsia="Times New Roman"/>
                <w:b/>
                <w:bCs/>
                <w:szCs w:val="22"/>
              </w:rPr>
            </w:pPr>
          </w:p>
          <w:p w14:paraId="0B989887" w14:textId="77777777" w:rsidR="00072E6C" w:rsidRPr="00A64FD5" w:rsidRDefault="008F7837">
            <w:pPr>
              <w:widowControl w:val="0"/>
              <w:rPr>
                <w:rFonts w:eastAsia="Times New Roman"/>
                <w:b/>
                <w:bCs/>
                <w:szCs w:val="22"/>
              </w:rPr>
            </w:pPr>
            <w:r w:rsidRPr="00A64FD5">
              <w:rPr>
                <w:rFonts w:eastAsia="Times New Roman"/>
                <w:b/>
                <w:bCs/>
                <w:szCs w:val="22"/>
              </w:rPr>
              <w:t>Olkavarren hartialihas</w:t>
            </w:r>
          </w:p>
        </w:tc>
        <w:tc>
          <w:tcPr>
            <w:tcW w:w="3118" w:type="dxa"/>
            <w:tcBorders>
              <w:top w:val="single" w:sz="4" w:space="0" w:color="auto"/>
              <w:left w:val="single" w:sz="4" w:space="0" w:color="auto"/>
              <w:bottom w:val="nil"/>
              <w:right w:val="single" w:sz="4" w:space="0" w:color="auto"/>
            </w:tcBorders>
          </w:tcPr>
          <w:p w14:paraId="782024A4" w14:textId="77777777" w:rsidR="00072E6C" w:rsidRPr="00A64FD5" w:rsidRDefault="00072E6C">
            <w:pPr>
              <w:widowControl w:val="0"/>
              <w:rPr>
                <w:rFonts w:eastAsia="Times New Roman"/>
                <w:bCs/>
                <w:szCs w:val="22"/>
              </w:rPr>
            </w:pPr>
          </w:p>
          <w:p w14:paraId="042AB13A" w14:textId="77777777" w:rsidR="00072E6C" w:rsidRPr="00A64FD5" w:rsidRDefault="008F7837">
            <w:pPr>
              <w:widowControl w:val="0"/>
              <w:rPr>
                <w:rFonts w:eastAsia="Times New Roman"/>
                <w:b/>
                <w:bCs/>
                <w:szCs w:val="22"/>
              </w:rPr>
            </w:pPr>
            <w:r w:rsidRPr="00A64FD5">
              <w:rPr>
                <w:rFonts w:eastAsia="Times New Roman"/>
                <w:b/>
                <w:bCs/>
                <w:szCs w:val="22"/>
              </w:rPr>
              <w:t>38 mm 22 gaugea</w:t>
            </w:r>
          </w:p>
        </w:tc>
      </w:tr>
      <w:tr w:rsidR="00072E6C" w:rsidRPr="00A64FD5" w14:paraId="121E0AE9" w14:textId="77777777">
        <w:tc>
          <w:tcPr>
            <w:tcW w:w="1586" w:type="dxa"/>
            <w:tcBorders>
              <w:top w:val="nil"/>
              <w:left w:val="single" w:sz="4" w:space="0" w:color="auto"/>
              <w:bottom w:val="single" w:sz="4" w:space="0" w:color="auto"/>
              <w:right w:val="single" w:sz="4" w:space="0" w:color="auto"/>
            </w:tcBorders>
          </w:tcPr>
          <w:p w14:paraId="7613EEFF" w14:textId="77777777" w:rsidR="00072E6C" w:rsidRPr="00A64FD5" w:rsidRDefault="00072E6C">
            <w:pPr>
              <w:widowControl w:val="0"/>
              <w:rPr>
                <w:rFonts w:eastAsia="Times New Roman"/>
                <w:b/>
                <w:bCs/>
                <w:szCs w:val="22"/>
              </w:rPr>
            </w:pPr>
          </w:p>
        </w:tc>
        <w:tc>
          <w:tcPr>
            <w:tcW w:w="2410" w:type="dxa"/>
            <w:tcBorders>
              <w:top w:val="nil"/>
              <w:left w:val="single" w:sz="4" w:space="0" w:color="auto"/>
              <w:bottom w:val="single" w:sz="4" w:space="0" w:color="auto"/>
              <w:right w:val="single" w:sz="4" w:space="0" w:color="auto"/>
            </w:tcBorders>
          </w:tcPr>
          <w:p w14:paraId="75C4A5F1" w14:textId="77777777" w:rsidR="00072E6C" w:rsidRPr="00A64FD5" w:rsidRDefault="008F7837">
            <w:pPr>
              <w:widowControl w:val="0"/>
              <w:rPr>
                <w:rFonts w:eastAsia="Times New Roman"/>
                <w:b/>
                <w:bCs/>
                <w:szCs w:val="22"/>
              </w:rPr>
            </w:pPr>
            <w:r w:rsidRPr="00A64FD5">
              <w:rPr>
                <w:rFonts w:eastAsia="Times New Roman"/>
                <w:b/>
                <w:bCs/>
                <w:szCs w:val="22"/>
              </w:rPr>
              <w:t>Pakaralihas</w:t>
            </w:r>
          </w:p>
          <w:p w14:paraId="141F11C1" w14:textId="77777777" w:rsidR="00072E6C" w:rsidRPr="00A64FD5" w:rsidRDefault="00072E6C">
            <w:pPr>
              <w:widowControl w:val="0"/>
              <w:rPr>
                <w:rFonts w:eastAsia="Times New Roman"/>
                <w:b/>
                <w:bCs/>
                <w:szCs w:val="22"/>
              </w:rPr>
            </w:pPr>
          </w:p>
        </w:tc>
        <w:tc>
          <w:tcPr>
            <w:tcW w:w="3118" w:type="dxa"/>
            <w:tcBorders>
              <w:top w:val="nil"/>
              <w:left w:val="single" w:sz="4" w:space="0" w:color="auto"/>
              <w:bottom w:val="single" w:sz="4" w:space="0" w:color="auto"/>
              <w:right w:val="single" w:sz="4" w:space="0" w:color="auto"/>
            </w:tcBorders>
          </w:tcPr>
          <w:p w14:paraId="06F8CEB1" w14:textId="77777777" w:rsidR="00072E6C" w:rsidRPr="00A64FD5" w:rsidRDefault="008F7837">
            <w:pPr>
              <w:widowControl w:val="0"/>
              <w:rPr>
                <w:rFonts w:eastAsia="Times New Roman"/>
                <w:b/>
                <w:bCs/>
                <w:szCs w:val="22"/>
              </w:rPr>
            </w:pPr>
            <w:r w:rsidRPr="00A64FD5">
              <w:rPr>
                <w:rFonts w:eastAsia="Times New Roman"/>
                <w:b/>
                <w:bCs/>
                <w:szCs w:val="22"/>
              </w:rPr>
              <w:t>51 mm 21 gaugea</w:t>
            </w:r>
          </w:p>
        </w:tc>
      </w:tr>
    </w:tbl>
    <w:p w14:paraId="25953F5F" w14:textId="77777777" w:rsidR="00072E6C" w:rsidRPr="00A64FD5" w:rsidRDefault="00072E6C">
      <w:pPr>
        <w:widowControl w:val="0"/>
        <w:rPr>
          <w:rFonts w:eastAsia="Times New Roman"/>
          <w:b/>
          <w:szCs w:val="22"/>
        </w:rPr>
      </w:pPr>
    </w:p>
    <w:p w14:paraId="69ACF839" w14:textId="77777777" w:rsidR="00072E6C" w:rsidRPr="00A64FD5" w:rsidRDefault="008F7837">
      <w:pPr>
        <w:widowControl w:val="0"/>
        <w:ind w:left="567" w:hanging="567"/>
        <w:rPr>
          <w:rFonts w:eastAsia="Times New Roman"/>
          <w:color w:val="000000"/>
          <w:szCs w:val="22"/>
        </w:rPr>
      </w:pPr>
      <w:r w:rsidRPr="00A64FD5">
        <w:rPr>
          <w:rStyle w:val="Emphasis"/>
          <w:i w:val="0"/>
          <w:iCs/>
          <w:color w:val="000000"/>
          <w:szCs w:val="22"/>
        </w:rPr>
        <w:t>c)</w:t>
      </w:r>
      <w:r w:rsidRPr="00A64FD5">
        <w:rPr>
          <w:rStyle w:val="Emphasis"/>
          <w:i w:val="0"/>
          <w:iCs/>
          <w:color w:val="000000"/>
          <w:szCs w:val="22"/>
        </w:rPr>
        <w:tab/>
      </w:r>
      <w:r w:rsidRPr="00A64FD5">
        <w:rPr>
          <w:rFonts w:eastAsia="Times New Roman"/>
          <w:iCs/>
          <w:color w:val="000000"/>
          <w:szCs w:val="22"/>
        </w:rPr>
        <w:t>Injisoi suositeltu tilavuus kertainjektiona pakaralihakseen tai olkavarren hartialihakseen. Injektiokohtaa ei saa hieroa. Varovaisuutta on noudatettava, jotta vältetään injisoimasta verisuoneen. Älä injisoi alueelle, jossa on tulehduksen merkkejä, ihovaurio, kyhmyjä ja/tai mustelmia.</w:t>
      </w:r>
    </w:p>
    <w:p w14:paraId="2BBBA54F" w14:textId="77777777" w:rsidR="00072E6C" w:rsidRPr="00A64FD5" w:rsidRDefault="008F7837">
      <w:pPr>
        <w:widowControl w:val="0"/>
        <w:ind w:left="567"/>
        <w:rPr>
          <w:rStyle w:val="Emphasis"/>
          <w:i w:val="0"/>
          <w:iCs/>
          <w:color w:val="000000"/>
          <w:szCs w:val="22"/>
        </w:rPr>
      </w:pPr>
      <w:r w:rsidRPr="00A64FD5">
        <w:rPr>
          <w:rFonts w:eastAsia="Times New Roman"/>
          <w:iCs/>
          <w:color w:val="000000"/>
          <w:szCs w:val="22"/>
        </w:rPr>
        <w:t>Injisoi vain syvään pakaralihakseen tai olkavarren hartialihakseen.</w:t>
      </w:r>
    </w:p>
    <w:p w14:paraId="58C1922D" w14:textId="77777777" w:rsidR="00072E6C" w:rsidRPr="00A64FD5" w:rsidRDefault="00072E6C">
      <w:pPr>
        <w:widowControl w:val="0"/>
        <w:ind w:left="567"/>
        <w:rPr>
          <w:rFonts w:eastAsia="Times New Roman"/>
          <w:color w:val="000000"/>
          <w:szCs w:val="22"/>
        </w:rPr>
      </w:pPr>
    </w:p>
    <w:tbl>
      <w:tblPr>
        <w:tblW w:w="0" w:type="auto"/>
        <w:tblInd w:w="648" w:type="dxa"/>
        <w:tblLook w:val="00A0" w:firstRow="1" w:lastRow="0" w:firstColumn="1" w:lastColumn="0" w:noHBand="0" w:noVBand="0"/>
      </w:tblPr>
      <w:tblGrid>
        <w:gridCol w:w="3820"/>
        <w:gridCol w:w="4360"/>
      </w:tblGrid>
      <w:tr w:rsidR="00072E6C" w:rsidRPr="00A64FD5" w14:paraId="50CAF9BA" w14:textId="77777777">
        <w:tc>
          <w:tcPr>
            <w:tcW w:w="3820" w:type="dxa"/>
          </w:tcPr>
          <w:p w14:paraId="1511B752" w14:textId="77777777" w:rsidR="00072E6C" w:rsidRPr="00A64FD5" w:rsidRDefault="008F7837">
            <w:pPr>
              <w:widowControl w:val="0"/>
              <w:jc w:val="center"/>
              <w:rPr>
                <w:iCs/>
                <w:color w:val="000000"/>
                <w:szCs w:val="22"/>
              </w:rPr>
            </w:pPr>
            <w:r w:rsidRPr="00A64FD5">
              <w:rPr>
                <w:rStyle w:val="Emphasis"/>
                <w:i w:val="0"/>
                <w:iCs/>
                <w:noProof/>
                <w:color w:val="000000"/>
                <w:szCs w:val="22"/>
              </w:rPr>
              <w:drawing>
                <wp:inline distT="0" distB="0" distL="0" distR="0" wp14:anchorId="0FCF448F" wp14:editId="1D85EC21">
                  <wp:extent cx="2080260" cy="1737360"/>
                  <wp:effectExtent l="0" t="0" r="0" b="0"/>
                  <wp:docPr id="29"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0"/>
                          <pic:cNvPicPr>
                            <a:picLocks noChangeAspect="1" noChangeArrowheads="1"/>
                          </pic:cNvPicPr>
                        </pic:nvPicPr>
                        <pic:blipFill>
                          <a:blip r:embed="rId31" cstate="print">
                            <a:extLst>
                              <a:ext uri="{28A0092B-C50C-407E-A947-70E740481C1C}">
                                <a14:useLocalDpi xmlns:a14="http://schemas.microsoft.com/office/drawing/2010/main" val="0"/>
                              </a:ext>
                            </a:extLst>
                          </a:blip>
                          <a:srcRect t="3554"/>
                          <a:stretch>
                            <a:fillRect/>
                          </a:stretch>
                        </pic:blipFill>
                        <pic:spPr bwMode="auto">
                          <a:xfrm>
                            <a:off x="0" y="0"/>
                            <a:ext cx="2080260" cy="1737360"/>
                          </a:xfrm>
                          <a:prstGeom prst="rect">
                            <a:avLst/>
                          </a:prstGeom>
                          <a:noFill/>
                          <a:ln>
                            <a:noFill/>
                          </a:ln>
                        </pic:spPr>
                      </pic:pic>
                    </a:graphicData>
                  </a:graphic>
                </wp:inline>
              </w:drawing>
            </w:r>
          </w:p>
        </w:tc>
        <w:tc>
          <w:tcPr>
            <w:tcW w:w="4360" w:type="dxa"/>
          </w:tcPr>
          <w:p w14:paraId="63B278A3" w14:textId="77777777" w:rsidR="00072E6C" w:rsidRPr="00A64FD5" w:rsidRDefault="008F7837">
            <w:pPr>
              <w:widowControl w:val="0"/>
              <w:jc w:val="center"/>
              <w:rPr>
                <w:iCs/>
                <w:color w:val="000000"/>
                <w:szCs w:val="22"/>
              </w:rPr>
            </w:pPr>
            <w:r w:rsidRPr="00A64FD5">
              <w:rPr>
                <w:noProof/>
                <w:color w:val="000000"/>
                <w:szCs w:val="22"/>
              </w:rPr>
              <w:drawing>
                <wp:inline distT="0" distB="0" distL="0" distR="0" wp14:anchorId="35C08116" wp14:editId="3524ED54">
                  <wp:extent cx="1524000" cy="1496882"/>
                  <wp:effectExtent l="0" t="0" r="0" b="825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32">
                            <a:extLst>
                              <a:ext uri="{28A0092B-C50C-407E-A947-70E740481C1C}">
                                <a14:useLocalDpi xmlns:a14="http://schemas.microsoft.com/office/drawing/2010/main" val="0"/>
                              </a:ext>
                            </a:extLst>
                          </a:blip>
                          <a:stretch>
                            <a:fillRect/>
                          </a:stretch>
                        </pic:blipFill>
                        <pic:spPr>
                          <a:xfrm>
                            <a:off x="0" y="0"/>
                            <a:ext cx="1564424" cy="1536587"/>
                          </a:xfrm>
                          <a:prstGeom prst="rect">
                            <a:avLst/>
                          </a:prstGeom>
                        </pic:spPr>
                      </pic:pic>
                    </a:graphicData>
                  </a:graphic>
                </wp:inline>
              </w:drawing>
            </w:r>
          </w:p>
        </w:tc>
      </w:tr>
      <w:tr w:rsidR="00072E6C" w:rsidRPr="00A64FD5" w14:paraId="7F100F0E" w14:textId="77777777">
        <w:tc>
          <w:tcPr>
            <w:tcW w:w="3820" w:type="dxa"/>
          </w:tcPr>
          <w:p w14:paraId="15DB3FB8" w14:textId="77777777" w:rsidR="00072E6C" w:rsidRPr="00A64FD5" w:rsidRDefault="008F7837">
            <w:pPr>
              <w:widowControl w:val="0"/>
              <w:jc w:val="center"/>
              <w:rPr>
                <w:iCs/>
                <w:color w:val="000000"/>
                <w:szCs w:val="22"/>
              </w:rPr>
            </w:pPr>
            <w:r w:rsidRPr="00A64FD5">
              <w:rPr>
                <w:szCs w:val="22"/>
              </w:rPr>
              <w:t>olkavarren hartialihas</w:t>
            </w:r>
          </w:p>
        </w:tc>
        <w:tc>
          <w:tcPr>
            <w:tcW w:w="4360" w:type="dxa"/>
          </w:tcPr>
          <w:p w14:paraId="172845F2" w14:textId="77777777" w:rsidR="00072E6C" w:rsidRPr="00A64FD5" w:rsidRDefault="008F7837">
            <w:pPr>
              <w:widowControl w:val="0"/>
              <w:jc w:val="center"/>
              <w:rPr>
                <w:iCs/>
                <w:color w:val="000000"/>
                <w:szCs w:val="22"/>
              </w:rPr>
            </w:pPr>
            <w:r w:rsidRPr="00A64FD5">
              <w:rPr>
                <w:szCs w:val="22"/>
              </w:rPr>
              <w:t>pakaralihas</w:t>
            </w:r>
          </w:p>
        </w:tc>
      </w:tr>
    </w:tbl>
    <w:p w14:paraId="261E8A7E" w14:textId="77777777" w:rsidR="00072E6C" w:rsidRPr="00A64FD5" w:rsidRDefault="00072E6C">
      <w:pPr>
        <w:widowControl w:val="0"/>
        <w:ind w:left="567"/>
        <w:rPr>
          <w:rFonts w:eastAsia="Times New Roman"/>
          <w:color w:val="000000"/>
          <w:szCs w:val="22"/>
        </w:rPr>
      </w:pPr>
    </w:p>
    <w:p w14:paraId="7CB3C7BB" w14:textId="77777777" w:rsidR="00072E6C" w:rsidRPr="00A64FD5" w:rsidRDefault="008F7837">
      <w:pPr>
        <w:widowControl w:val="0"/>
        <w:ind w:left="567"/>
        <w:rPr>
          <w:rFonts w:eastAsia="Times New Roman"/>
          <w:iCs/>
          <w:color w:val="000000"/>
          <w:szCs w:val="22"/>
        </w:rPr>
      </w:pPr>
      <w:r w:rsidRPr="00A64FD5">
        <w:rPr>
          <w:rFonts w:eastAsia="Times New Roman"/>
          <w:color w:val="000000"/>
          <w:szCs w:val="22"/>
        </w:rPr>
        <w:t xml:space="preserve">Muista vaihtaa injektiokohtia kahden pakaralihaksen tai olkavarren hartialihaksen välillä. </w:t>
      </w:r>
      <w:r w:rsidRPr="00A64FD5">
        <w:rPr>
          <w:rFonts w:eastAsia="Times New Roman"/>
          <w:iCs/>
          <w:color w:val="000000"/>
          <w:szCs w:val="22"/>
        </w:rPr>
        <w:t xml:space="preserve">Jos hoito aloitetaan kahdella injektiolla, valmiste injisoidaan kahteen eri kohtaan kahteen eri lihakseen. Molempia injektioita EI SAA injisoida samanaikaisesti samaan olkavarren hartialihakseen tai pakaralihakseen. Henkilöille, joiden CYP2D6-välitteisen metabolian tiedetään olevan hidasta, injektio annetaan joko kahteen eri olkavarren hartialihakseen tai yhteen </w:t>
      </w:r>
      <w:r w:rsidRPr="00A64FD5">
        <w:rPr>
          <w:rFonts w:eastAsia="Times New Roman"/>
          <w:iCs/>
          <w:color w:val="000000"/>
          <w:szCs w:val="22"/>
        </w:rPr>
        <w:lastRenderedPageBreak/>
        <w:t>olkavarren hartialihakseen ja yhteen pakaralihakseen. Valmistetta EI SAA injisoida kahteen pakaralihakseen.</w:t>
      </w:r>
    </w:p>
    <w:p w14:paraId="18024779" w14:textId="77777777" w:rsidR="00072E6C" w:rsidRPr="00A64FD5" w:rsidRDefault="008F7837">
      <w:pPr>
        <w:widowControl w:val="0"/>
        <w:ind w:left="567"/>
        <w:rPr>
          <w:rFonts w:eastAsia="Times New Roman"/>
          <w:iCs/>
          <w:color w:val="000000"/>
          <w:szCs w:val="22"/>
        </w:rPr>
      </w:pPr>
      <w:r w:rsidRPr="00A64FD5">
        <w:rPr>
          <w:rFonts w:eastAsia="Times New Roman"/>
          <w:iCs/>
          <w:color w:val="000000"/>
          <w:szCs w:val="22"/>
        </w:rPr>
        <w:t>Etsi vahingossa tapahtuneen suoneen annon merkkejä tai oireita.</w:t>
      </w:r>
    </w:p>
    <w:p w14:paraId="2A7CAE39" w14:textId="77777777" w:rsidR="00072E6C" w:rsidRPr="00A64FD5" w:rsidRDefault="00072E6C">
      <w:pPr>
        <w:widowControl w:val="0"/>
        <w:rPr>
          <w:rStyle w:val="Emphasis"/>
          <w:i w:val="0"/>
          <w:iCs/>
          <w:color w:val="000000"/>
          <w:szCs w:val="22"/>
        </w:rPr>
      </w:pPr>
    </w:p>
    <w:p w14:paraId="0C347C34" w14:textId="77777777" w:rsidR="00072E6C" w:rsidRPr="00A64FD5" w:rsidRDefault="008F7837">
      <w:pPr>
        <w:keepNext/>
        <w:keepLines/>
        <w:widowControl w:val="0"/>
        <w:rPr>
          <w:rStyle w:val="Emphasis"/>
          <w:i w:val="0"/>
          <w:iCs/>
          <w:color w:val="000000"/>
          <w:szCs w:val="22"/>
          <w:u w:val="single"/>
        </w:rPr>
      </w:pPr>
      <w:r w:rsidRPr="00A64FD5">
        <w:rPr>
          <w:rStyle w:val="Emphasis"/>
          <w:i w:val="0"/>
          <w:iCs/>
          <w:color w:val="000000"/>
          <w:szCs w:val="22"/>
          <w:u w:val="single"/>
        </w:rPr>
        <w:t>Vaihe 5: Injektion jälkeiset toimenpiteet</w:t>
      </w:r>
    </w:p>
    <w:p w14:paraId="548D92E8" w14:textId="77777777" w:rsidR="00072E6C" w:rsidRPr="00A64FD5" w:rsidRDefault="008F7837">
      <w:pPr>
        <w:keepNext/>
        <w:keepLines/>
        <w:widowControl w:val="0"/>
        <w:autoSpaceDE w:val="0"/>
        <w:autoSpaceDN w:val="0"/>
        <w:adjustRightInd w:val="0"/>
        <w:rPr>
          <w:rFonts w:eastAsia="Times New Roman"/>
          <w:color w:val="000000"/>
          <w:szCs w:val="22"/>
        </w:rPr>
      </w:pPr>
      <w:r w:rsidRPr="00A64FD5">
        <w:rPr>
          <w:rFonts w:eastAsia="Times New Roman"/>
          <w:color w:val="000000"/>
          <w:szCs w:val="22"/>
        </w:rPr>
        <w:t>Aseta neulansuojuslaite paikalleen vaiheessa 2 kuvatulla tavalla (e). Hävitä injektiopullot, adapteri, neulat ja ruisku asianmukaisella tavalla injektion jälkeen.</w:t>
      </w:r>
    </w:p>
    <w:p w14:paraId="5649BB13" w14:textId="77777777" w:rsidR="00072E6C" w:rsidRPr="00A64FD5" w:rsidRDefault="008F7837">
      <w:pPr>
        <w:keepNext/>
        <w:keepLines/>
        <w:widowControl w:val="0"/>
        <w:autoSpaceDE w:val="0"/>
        <w:autoSpaceDN w:val="0"/>
        <w:adjustRightInd w:val="0"/>
        <w:rPr>
          <w:rFonts w:eastAsia="Times New Roman"/>
          <w:bCs/>
          <w:color w:val="000000"/>
          <w:szCs w:val="22"/>
        </w:rPr>
      </w:pPr>
      <w:r w:rsidRPr="00A64FD5">
        <w:rPr>
          <w:rFonts w:eastAsia="Times New Roman"/>
          <w:bCs/>
          <w:color w:val="000000"/>
          <w:szCs w:val="22"/>
        </w:rPr>
        <w:t>Kuiva-aine- ja liuotinpullot ovat kertakäyttöisiä.</w:t>
      </w:r>
    </w:p>
    <w:p w14:paraId="659ABE36" w14:textId="77777777" w:rsidR="00072E6C" w:rsidRPr="00A64FD5" w:rsidRDefault="00072E6C">
      <w:pPr>
        <w:keepNext/>
        <w:keepLines/>
        <w:widowControl w:val="0"/>
        <w:rPr>
          <w:rFonts w:eastAsia="Times New Roman"/>
          <w:color w:val="000000"/>
          <w:szCs w:val="22"/>
        </w:rPr>
      </w:pPr>
    </w:p>
    <w:tbl>
      <w:tblPr>
        <w:tblW w:w="0" w:type="auto"/>
        <w:tblInd w:w="1908" w:type="dxa"/>
        <w:tblLook w:val="00A0" w:firstRow="1" w:lastRow="0" w:firstColumn="1" w:lastColumn="0" w:noHBand="0" w:noVBand="0"/>
      </w:tblPr>
      <w:tblGrid>
        <w:gridCol w:w="3060"/>
        <w:gridCol w:w="3240"/>
      </w:tblGrid>
      <w:tr w:rsidR="00072E6C" w:rsidRPr="00A64FD5" w14:paraId="3D6FE170" w14:textId="77777777">
        <w:tc>
          <w:tcPr>
            <w:tcW w:w="3060" w:type="dxa"/>
            <w:vAlign w:val="center"/>
          </w:tcPr>
          <w:p w14:paraId="7C80168C" w14:textId="77777777" w:rsidR="00072E6C" w:rsidRPr="00A64FD5" w:rsidRDefault="008F7837">
            <w:pPr>
              <w:widowControl w:val="0"/>
              <w:autoSpaceDE w:val="0"/>
              <w:autoSpaceDN w:val="0"/>
              <w:adjustRightInd w:val="0"/>
              <w:jc w:val="center"/>
              <w:rPr>
                <w:rFonts w:eastAsia="Times New Roman"/>
                <w:color w:val="000000"/>
                <w:szCs w:val="22"/>
              </w:rPr>
            </w:pPr>
            <w:r w:rsidRPr="00A64FD5">
              <w:rPr>
                <w:noProof/>
              </w:rPr>
              <w:drawing>
                <wp:inline distT="0" distB="0" distL="0" distR="0" wp14:anchorId="64B17C2A" wp14:editId="07F5507F">
                  <wp:extent cx="1021394" cy="931798"/>
                  <wp:effectExtent l="0" t="0" r="7620" b="190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5">
                            <a:extLst>
                              <a:ext uri="{28A0092B-C50C-407E-A947-70E740481C1C}">
                                <a14:useLocalDpi xmlns:a14="http://schemas.microsoft.com/office/drawing/2010/main" val="0"/>
                              </a:ext>
                            </a:extLst>
                          </a:blip>
                          <a:stretch>
                            <a:fillRect/>
                          </a:stretch>
                        </pic:blipFill>
                        <pic:spPr>
                          <a:xfrm>
                            <a:off x="0" y="0"/>
                            <a:ext cx="1056514" cy="963837"/>
                          </a:xfrm>
                          <a:prstGeom prst="rect">
                            <a:avLst/>
                          </a:prstGeom>
                        </pic:spPr>
                      </pic:pic>
                    </a:graphicData>
                  </a:graphic>
                </wp:inline>
              </w:drawing>
            </w:r>
          </w:p>
        </w:tc>
        <w:tc>
          <w:tcPr>
            <w:tcW w:w="3240" w:type="dxa"/>
            <w:vAlign w:val="center"/>
          </w:tcPr>
          <w:p w14:paraId="58EDFF81" w14:textId="77777777" w:rsidR="00072E6C" w:rsidRPr="00A64FD5" w:rsidRDefault="008F7837">
            <w:pPr>
              <w:widowControl w:val="0"/>
              <w:autoSpaceDE w:val="0"/>
              <w:autoSpaceDN w:val="0"/>
              <w:adjustRightInd w:val="0"/>
              <w:jc w:val="center"/>
              <w:rPr>
                <w:rFonts w:eastAsia="Times New Roman"/>
                <w:color w:val="000000"/>
                <w:szCs w:val="22"/>
              </w:rPr>
            </w:pPr>
            <w:r w:rsidRPr="00A64FD5">
              <w:rPr>
                <w:noProof/>
              </w:rPr>
              <w:drawing>
                <wp:inline distT="0" distB="0" distL="0" distR="0" wp14:anchorId="691DC790" wp14:editId="367DDEB1">
                  <wp:extent cx="1068252" cy="962018"/>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6">
                            <a:extLst>
                              <a:ext uri="{28A0092B-C50C-407E-A947-70E740481C1C}">
                                <a14:useLocalDpi xmlns:a14="http://schemas.microsoft.com/office/drawing/2010/main" val="0"/>
                              </a:ext>
                            </a:extLst>
                          </a:blip>
                          <a:stretch>
                            <a:fillRect/>
                          </a:stretch>
                        </pic:blipFill>
                        <pic:spPr>
                          <a:xfrm>
                            <a:off x="0" y="0"/>
                            <a:ext cx="1093460" cy="984719"/>
                          </a:xfrm>
                          <a:prstGeom prst="rect">
                            <a:avLst/>
                          </a:prstGeom>
                        </pic:spPr>
                      </pic:pic>
                    </a:graphicData>
                  </a:graphic>
                </wp:inline>
              </w:drawing>
            </w:r>
          </w:p>
        </w:tc>
      </w:tr>
      <w:tr w:rsidR="00072E6C" w:rsidRPr="00A64FD5" w14:paraId="6126BEB2" w14:textId="77777777">
        <w:tc>
          <w:tcPr>
            <w:tcW w:w="3060" w:type="dxa"/>
          </w:tcPr>
          <w:p w14:paraId="08285CE8" w14:textId="77777777" w:rsidR="00072E6C" w:rsidRPr="00A64FD5" w:rsidRDefault="008F7837">
            <w:pPr>
              <w:widowControl w:val="0"/>
              <w:jc w:val="center"/>
              <w:rPr>
                <w:rFonts w:eastAsia="Times New Roman"/>
                <w:color w:val="000000"/>
                <w:szCs w:val="22"/>
              </w:rPr>
            </w:pPr>
            <w:r w:rsidRPr="00A64FD5">
              <w:rPr>
                <w:szCs w:val="22"/>
              </w:rPr>
              <w:t>Aseta suojus</w:t>
            </w:r>
          </w:p>
        </w:tc>
        <w:tc>
          <w:tcPr>
            <w:tcW w:w="3240" w:type="dxa"/>
          </w:tcPr>
          <w:p w14:paraId="0F80F43F" w14:textId="77777777" w:rsidR="00072E6C" w:rsidRPr="00A64FD5" w:rsidRDefault="008F7837">
            <w:pPr>
              <w:widowControl w:val="0"/>
              <w:jc w:val="center"/>
              <w:rPr>
                <w:rFonts w:eastAsia="Times New Roman"/>
                <w:color w:val="000000"/>
                <w:szCs w:val="22"/>
              </w:rPr>
            </w:pPr>
            <w:r w:rsidRPr="00A64FD5">
              <w:rPr>
                <w:szCs w:val="22"/>
              </w:rPr>
              <w:t>Hävitä</w:t>
            </w:r>
          </w:p>
        </w:tc>
      </w:tr>
    </w:tbl>
    <w:p w14:paraId="266E9A24" w14:textId="77777777" w:rsidR="00072E6C" w:rsidRPr="00A64FD5" w:rsidRDefault="008F7837">
      <w:pPr>
        <w:widowControl w:val="0"/>
        <w:jc w:val="center"/>
        <w:rPr>
          <w:rStyle w:val="Emphasis"/>
          <w:i w:val="0"/>
          <w:iCs/>
          <w:color w:val="000000"/>
          <w:szCs w:val="22"/>
        </w:rPr>
      </w:pPr>
      <w:r w:rsidRPr="00A64FD5">
        <w:rPr>
          <w:color w:val="000000"/>
          <w:szCs w:val="22"/>
        </w:rPr>
        <w:br w:type="page"/>
      </w:r>
      <w:r w:rsidRPr="00A64FD5">
        <w:rPr>
          <w:rStyle w:val="Emphasis"/>
          <w:b/>
          <w:i w:val="0"/>
          <w:iCs/>
          <w:color w:val="000000"/>
          <w:szCs w:val="22"/>
        </w:rPr>
        <w:lastRenderedPageBreak/>
        <w:t>Pakkausseloste: Tietoa käyttäjälle</w:t>
      </w:r>
    </w:p>
    <w:p w14:paraId="7C1C2AFF" w14:textId="77777777" w:rsidR="00072E6C" w:rsidRPr="00A64FD5" w:rsidRDefault="00072E6C">
      <w:pPr>
        <w:widowControl w:val="0"/>
        <w:rPr>
          <w:rStyle w:val="Emphasis"/>
          <w:i w:val="0"/>
          <w:iCs/>
          <w:color w:val="000000"/>
          <w:szCs w:val="22"/>
        </w:rPr>
      </w:pPr>
    </w:p>
    <w:p w14:paraId="5FAA6342" w14:textId="0F6AB8DD" w:rsidR="00072E6C" w:rsidRPr="00A64FD5" w:rsidRDefault="008F7837">
      <w:pPr>
        <w:widowControl w:val="0"/>
        <w:jc w:val="center"/>
        <w:rPr>
          <w:rStyle w:val="Emphasis"/>
          <w:b/>
          <w:i w:val="0"/>
          <w:iCs/>
          <w:color w:val="000000"/>
          <w:szCs w:val="22"/>
        </w:rPr>
      </w:pPr>
      <w:r w:rsidRPr="00A64FD5">
        <w:rPr>
          <w:rStyle w:val="Emphasis"/>
          <w:b/>
          <w:i w:val="0"/>
          <w:iCs/>
          <w:color w:val="000000"/>
          <w:szCs w:val="22"/>
        </w:rPr>
        <w:t>Abilify Maintena 300 mg injektiokuiva-aine ja liuotin, depotsuspensiota varten</w:t>
      </w:r>
      <w:r w:rsidRPr="00A64FD5">
        <w:rPr>
          <w:b/>
          <w:iCs/>
          <w:szCs w:val="22"/>
        </w:rPr>
        <w:t xml:space="preserve"> esitäytet</w:t>
      </w:r>
      <w:r w:rsidR="002F579F" w:rsidRPr="00A64FD5">
        <w:rPr>
          <w:b/>
          <w:iCs/>
          <w:szCs w:val="22"/>
        </w:rPr>
        <w:t>t</w:t>
      </w:r>
      <w:r w:rsidRPr="00A64FD5">
        <w:rPr>
          <w:b/>
          <w:iCs/>
          <w:szCs w:val="22"/>
        </w:rPr>
        <w:t>y</w:t>
      </w:r>
      <w:r w:rsidR="002F579F" w:rsidRPr="00A64FD5">
        <w:rPr>
          <w:b/>
          <w:iCs/>
          <w:szCs w:val="22"/>
        </w:rPr>
        <w:t xml:space="preserve"> </w:t>
      </w:r>
      <w:r w:rsidRPr="00A64FD5">
        <w:rPr>
          <w:b/>
          <w:iCs/>
          <w:szCs w:val="22"/>
        </w:rPr>
        <w:t>ruisku</w:t>
      </w:r>
    </w:p>
    <w:p w14:paraId="26AEC71A" w14:textId="739CF956" w:rsidR="00072E6C" w:rsidRPr="00A64FD5" w:rsidRDefault="008F7837">
      <w:pPr>
        <w:widowControl w:val="0"/>
        <w:jc w:val="center"/>
        <w:rPr>
          <w:rStyle w:val="Emphasis"/>
          <w:b/>
          <w:i w:val="0"/>
          <w:iCs/>
          <w:color w:val="000000"/>
          <w:szCs w:val="22"/>
        </w:rPr>
      </w:pPr>
      <w:r w:rsidRPr="00A64FD5">
        <w:rPr>
          <w:rStyle w:val="Emphasis"/>
          <w:b/>
          <w:i w:val="0"/>
          <w:iCs/>
          <w:color w:val="000000"/>
          <w:szCs w:val="22"/>
        </w:rPr>
        <w:t>Abilify Maintena 400 mg injektiokuiva-aine ja liuotin, depotsuspensiota varten</w:t>
      </w:r>
      <w:r w:rsidRPr="00A64FD5">
        <w:rPr>
          <w:b/>
          <w:iCs/>
          <w:szCs w:val="22"/>
        </w:rPr>
        <w:t xml:space="preserve"> esitäytet</w:t>
      </w:r>
      <w:r w:rsidR="002F579F" w:rsidRPr="00A64FD5">
        <w:rPr>
          <w:b/>
          <w:iCs/>
          <w:szCs w:val="22"/>
        </w:rPr>
        <w:t>t</w:t>
      </w:r>
      <w:r w:rsidRPr="00A64FD5">
        <w:rPr>
          <w:b/>
          <w:iCs/>
          <w:szCs w:val="22"/>
        </w:rPr>
        <w:t>y</w:t>
      </w:r>
      <w:r w:rsidR="002F579F" w:rsidRPr="00A64FD5">
        <w:rPr>
          <w:b/>
          <w:iCs/>
          <w:szCs w:val="22"/>
        </w:rPr>
        <w:t xml:space="preserve"> </w:t>
      </w:r>
      <w:r w:rsidRPr="00A64FD5">
        <w:rPr>
          <w:b/>
          <w:iCs/>
          <w:szCs w:val="22"/>
        </w:rPr>
        <w:t>ruisku</w:t>
      </w:r>
    </w:p>
    <w:p w14:paraId="1A18E80B" w14:textId="77777777" w:rsidR="00072E6C" w:rsidRPr="00A64FD5" w:rsidRDefault="008F7837">
      <w:pPr>
        <w:widowControl w:val="0"/>
        <w:jc w:val="center"/>
        <w:rPr>
          <w:rStyle w:val="Emphasis"/>
          <w:i w:val="0"/>
          <w:iCs/>
          <w:color w:val="000000"/>
          <w:szCs w:val="22"/>
        </w:rPr>
      </w:pPr>
      <w:r w:rsidRPr="00A64FD5">
        <w:rPr>
          <w:rStyle w:val="Emphasis"/>
          <w:i w:val="0"/>
          <w:iCs/>
          <w:color w:val="000000"/>
          <w:szCs w:val="22"/>
        </w:rPr>
        <w:t>aripipratsoli</w:t>
      </w:r>
    </w:p>
    <w:p w14:paraId="488ABF4B" w14:textId="77777777" w:rsidR="00072E6C" w:rsidRPr="00A64FD5" w:rsidRDefault="00072E6C">
      <w:pPr>
        <w:widowControl w:val="0"/>
        <w:rPr>
          <w:rStyle w:val="Emphasis"/>
          <w:i w:val="0"/>
          <w:iCs/>
          <w:color w:val="000000"/>
          <w:szCs w:val="22"/>
        </w:rPr>
      </w:pPr>
    </w:p>
    <w:p w14:paraId="0DD97D29" w14:textId="77777777" w:rsidR="00072E6C" w:rsidRPr="00A64FD5" w:rsidRDefault="008F7837">
      <w:pPr>
        <w:widowControl w:val="0"/>
        <w:rPr>
          <w:rStyle w:val="Emphasis"/>
          <w:i w:val="0"/>
          <w:iCs/>
          <w:color w:val="000000"/>
          <w:szCs w:val="22"/>
        </w:rPr>
      </w:pPr>
      <w:r w:rsidRPr="00A64FD5">
        <w:rPr>
          <w:rStyle w:val="Emphasis"/>
          <w:b/>
          <w:i w:val="0"/>
          <w:iCs/>
          <w:color w:val="000000"/>
          <w:szCs w:val="22"/>
        </w:rPr>
        <w:t>Lue tämä pakkausseloste huolellisesti ennen kuin saat tätä lääkettä, sillä se sisältää sinulle tärkeitä tietoja.</w:t>
      </w:r>
    </w:p>
    <w:p w14:paraId="6BA34A5C" w14:textId="77777777" w:rsidR="00072E6C" w:rsidRPr="00A64FD5" w:rsidRDefault="008F7837">
      <w:pPr>
        <w:widowControl w:val="0"/>
        <w:ind w:left="567" w:hanging="567"/>
        <w:rPr>
          <w:rStyle w:val="Emphasis"/>
          <w:i w:val="0"/>
          <w:iCs/>
          <w:color w:val="000000"/>
          <w:szCs w:val="22"/>
        </w:rPr>
      </w:pPr>
      <w:r w:rsidRPr="00A64FD5">
        <w:rPr>
          <w:rStyle w:val="Emphasis"/>
          <w:i w:val="0"/>
          <w:iCs/>
          <w:color w:val="000000"/>
          <w:szCs w:val="22"/>
        </w:rPr>
        <w:t>-</w:t>
      </w:r>
      <w:r w:rsidRPr="00A64FD5">
        <w:rPr>
          <w:rStyle w:val="Emphasis"/>
          <w:i w:val="0"/>
          <w:iCs/>
          <w:color w:val="000000"/>
          <w:szCs w:val="22"/>
        </w:rPr>
        <w:tab/>
        <w:t>Säilytä tämä pakkausseloste. Voit tarvita sitä myöhemmin.</w:t>
      </w:r>
    </w:p>
    <w:p w14:paraId="72689BA9" w14:textId="77777777" w:rsidR="00072E6C" w:rsidRPr="00A64FD5" w:rsidRDefault="008F7837">
      <w:pPr>
        <w:widowControl w:val="0"/>
        <w:ind w:left="567" w:hanging="567"/>
        <w:rPr>
          <w:rStyle w:val="Emphasis"/>
          <w:i w:val="0"/>
          <w:iCs/>
          <w:color w:val="000000"/>
          <w:szCs w:val="22"/>
        </w:rPr>
      </w:pPr>
      <w:r w:rsidRPr="00A64FD5">
        <w:rPr>
          <w:rStyle w:val="Emphasis"/>
          <w:i w:val="0"/>
          <w:iCs/>
          <w:color w:val="000000"/>
          <w:szCs w:val="22"/>
        </w:rPr>
        <w:t>-</w:t>
      </w:r>
      <w:r w:rsidRPr="00A64FD5">
        <w:rPr>
          <w:rStyle w:val="Emphasis"/>
          <w:i w:val="0"/>
          <w:iCs/>
          <w:color w:val="000000"/>
          <w:szCs w:val="22"/>
        </w:rPr>
        <w:tab/>
        <w:t>Jos sinulla on kysyttävää, käänny lääkärin tai sairaanhoitajan puoleen.</w:t>
      </w:r>
    </w:p>
    <w:p w14:paraId="3228A67F" w14:textId="77777777" w:rsidR="00072E6C" w:rsidRPr="00A64FD5" w:rsidRDefault="008F7837">
      <w:pPr>
        <w:widowControl w:val="0"/>
        <w:ind w:left="567" w:hanging="567"/>
        <w:rPr>
          <w:rStyle w:val="Emphasis"/>
          <w:i w:val="0"/>
          <w:iCs/>
          <w:color w:val="000000"/>
          <w:szCs w:val="22"/>
        </w:rPr>
      </w:pPr>
      <w:r w:rsidRPr="00A64FD5">
        <w:rPr>
          <w:rStyle w:val="Emphasis"/>
          <w:i w:val="0"/>
          <w:iCs/>
          <w:color w:val="000000"/>
          <w:szCs w:val="22"/>
        </w:rPr>
        <w:t>-</w:t>
      </w:r>
      <w:r w:rsidRPr="00A64FD5">
        <w:rPr>
          <w:rStyle w:val="Emphasis"/>
          <w:i w:val="0"/>
          <w:iCs/>
          <w:color w:val="000000"/>
          <w:szCs w:val="22"/>
        </w:rPr>
        <w:tab/>
        <w:t xml:space="preserve">Jos havaitset haittavaikutuksia, </w:t>
      </w:r>
      <w:r w:rsidRPr="00A64FD5">
        <w:rPr>
          <w:color w:val="000000"/>
          <w:szCs w:val="22"/>
        </w:rPr>
        <w:t>käänny lääkärin tai sairaanhoitajan puoleen</w:t>
      </w:r>
      <w:r w:rsidRPr="00A64FD5">
        <w:rPr>
          <w:rStyle w:val="BalloonTextChar"/>
          <w:rFonts w:ascii="Times New Roman" w:hAnsi="Times New Roman"/>
          <w:i/>
          <w:iCs/>
          <w:color w:val="000000"/>
          <w:sz w:val="22"/>
          <w:szCs w:val="22"/>
          <w:lang w:val="fi-FI"/>
        </w:rPr>
        <w:t xml:space="preserve"> </w:t>
      </w:r>
      <w:r w:rsidRPr="00A64FD5">
        <w:rPr>
          <w:rStyle w:val="Emphasis"/>
          <w:i w:val="0"/>
          <w:iCs/>
          <w:color w:val="000000"/>
          <w:szCs w:val="22"/>
        </w:rPr>
        <w:t>Tämä koskee myös sellaisia mahdollisia haittavaikutuksia, joita ei ole mainittu tässä pakkausselosteessa. Ks. kohta 4.</w:t>
      </w:r>
    </w:p>
    <w:p w14:paraId="5C88129A" w14:textId="77777777" w:rsidR="00072E6C" w:rsidRPr="00A64FD5" w:rsidRDefault="00072E6C">
      <w:pPr>
        <w:widowControl w:val="0"/>
        <w:rPr>
          <w:rStyle w:val="Emphasis"/>
          <w:i w:val="0"/>
          <w:iCs/>
          <w:color w:val="000000"/>
          <w:szCs w:val="22"/>
        </w:rPr>
      </w:pPr>
    </w:p>
    <w:p w14:paraId="6B3E8E30" w14:textId="77777777" w:rsidR="00072E6C" w:rsidRPr="00A64FD5" w:rsidRDefault="008F7837">
      <w:pPr>
        <w:widowControl w:val="0"/>
        <w:rPr>
          <w:rStyle w:val="Emphasis"/>
          <w:b/>
          <w:i w:val="0"/>
          <w:iCs/>
          <w:color w:val="000000"/>
          <w:szCs w:val="22"/>
        </w:rPr>
      </w:pPr>
      <w:r w:rsidRPr="00A64FD5">
        <w:rPr>
          <w:rStyle w:val="Emphasis"/>
          <w:b/>
          <w:i w:val="0"/>
          <w:iCs/>
          <w:color w:val="000000"/>
          <w:szCs w:val="22"/>
        </w:rPr>
        <w:t>Tässä pakkausselosteessa kerrotaan:</w:t>
      </w:r>
    </w:p>
    <w:p w14:paraId="59E1A506" w14:textId="77777777" w:rsidR="00072E6C" w:rsidRPr="00A64FD5" w:rsidRDefault="00072E6C">
      <w:pPr>
        <w:widowControl w:val="0"/>
        <w:rPr>
          <w:rStyle w:val="Emphasis"/>
          <w:i w:val="0"/>
          <w:iCs/>
          <w:color w:val="000000"/>
          <w:szCs w:val="22"/>
        </w:rPr>
      </w:pPr>
    </w:p>
    <w:p w14:paraId="4084AC13" w14:textId="77777777" w:rsidR="00072E6C" w:rsidRPr="00A64FD5" w:rsidRDefault="008F7837">
      <w:pPr>
        <w:widowControl w:val="0"/>
        <w:ind w:left="567" w:hanging="567"/>
        <w:rPr>
          <w:rStyle w:val="Emphasis"/>
          <w:i w:val="0"/>
          <w:iCs/>
          <w:color w:val="000000"/>
          <w:szCs w:val="22"/>
        </w:rPr>
      </w:pPr>
      <w:r w:rsidRPr="00A64FD5">
        <w:rPr>
          <w:rStyle w:val="Emphasis"/>
          <w:i w:val="0"/>
          <w:iCs/>
          <w:color w:val="000000"/>
          <w:szCs w:val="22"/>
        </w:rPr>
        <w:t>1.</w:t>
      </w:r>
      <w:r w:rsidRPr="00A64FD5">
        <w:rPr>
          <w:rStyle w:val="Emphasis"/>
          <w:i w:val="0"/>
          <w:iCs/>
          <w:color w:val="000000"/>
          <w:szCs w:val="22"/>
        </w:rPr>
        <w:tab/>
        <w:t>Mitä Abilify Maintena on ja mihin sitä käytetään</w:t>
      </w:r>
    </w:p>
    <w:p w14:paraId="3CCA2706" w14:textId="77777777" w:rsidR="00072E6C" w:rsidRPr="00A64FD5" w:rsidRDefault="008F7837">
      <w:pPr>
        <w:widowControl w:val="0"/>
        <w:ind w:left="567" w:hanging="567"/>
        <w:rPr>
          <w:rStyle w:val="Emphasis"/>
          <w:i w:val="0"/>
          <w:iCs/>
          <w:color w:val="000000"/>
          <w:szCs w:val="22"/>
        </w:rPr>
      </w:pPr>
      <w:r w:rsidRPr="00A64FD5">
        <w:rPr>
          <w:rStyle w:val="Emphasis"/>
          <w:i w:val="0"/>
          <w:iCs/>
          <w:color w:val="000000"/>
          <w:szCs w:val="22"/>
        </w:rPr>
        <w:t>2.</w:t>
      </w:r>
      <w:r w:rsidRPr="00A64FD5">
        <w:rPr>
          <w:rStyle w:val="Emphasis"/>
          <w:i w:val="0"/>
          <w:iCs/>
          <w:color w:val="000000"/>
          <w:szCs w:val="22"/>
        </w:rPr>
        <w:tab/>
        <w:t>Mitä sinun on tiedettävä, ennen kuin sinulle annetaan Abilify Maintena -valmistetta</w:t>
      </w:r>
    </w:p>
    <w:p w14:paraId="3247EE04" w14:textId="77777777" w:rsidR="00072E6C" w:rsidRPr="00A64FD5" w:rsidRDefault="008F7837">
      <w:pPr>
        <w:widowControl w:val="0"/>
        <w:ind w:left="567" w:hanging="567"/>
        <w:rPr>
          <w:rStyle w:val="Emphasis"/>
          <w:i w:val="0"/>
          <w:iCs/>
          <w:color w:val="000000"/>
          <w:szCs w:val="22"/>
        </w:rPr>
      </w:pPr>
      <w:r w:rsidRPr="00A64FD5">
        <w:rPr>
          <w:rStyle w:val="Emphasis"/>
          <w:i w:val="0"/>
          <w:iCs/>
          <w:color w:val="000000"/>
          <w:szCs w:val="22"/>
        </w:rPr>
        <w:t>3.</w:t>
      </w:r>
      <w:r w:rsidRPr="00A64FD5">
        <w:rPr>
          <w:rStyle w:val="Emphasis"/>
          <w:i w:val="0"/>
          <w:iCs/>
          <w:color w:val="000000"/>
          <w:szCs w:val="22"/>
        </w:rPr>
        <w:tab/>
        <w:t>Miten Abilify Maintena -valmistetta annetaan</w:t>
      </w:r>
    </w:p>
    <w:p w14:paraId="0C82EB52" w14:textId="77777777" w:rsidR="00072E6C" w:rsidRPr="00A64FD5" w:rsidRDefault="008F7837">
      <w:pPr>
        <w:widowControl w:val="0"/>
        <w:ind w:left="567" w:hanging="567"/>
        <w:rPr>
          <w:rStyle w:val="Emphasis"/>
          <w:i w:val="0"/>
          <w:iCs/>
          <w:color w:val="000000"/>
          <w:szCs w:val="22"/>
        </w:rPr>
      </w:pPr>
      <w:r w:rsidRPr="00A64FD5">
        <w:rPr>
          <w:rStyle w:val="Emphasis"/>
          <w:i w:val="0"/>
          <w:iCs/>
          <w:color w:val="000000"/>
          <w:szCs w:val="22"/>
        </w:rPr>
        <w:t>4.</w:t>
      </w:r>
      <w:r w:rsidRPr="00A64FD5">
        <w:rPr>
          <w:rStyle w:val="Emphasis"/>
          <w:i w:val="0"/>
          <w:iCs/>
          <w:color w:val="000000"/>
          <w:szCs w:val="22"/>
        </w:rPr>
        <w:tab/>
        <w:t>Mahdolliset haittavaikutukset</w:t>
      </w:r>
    </w:p>
    <w:p w14:paraId="158A506E" w14:textId="77777777" w:rsidR="00072E6C" w:rsidRPr="00A64FD5" w:rsidRDefault="008F7837">
      <w:pPr>
        <w:widowControl w:val="0"/>
        <w:ind w:left="567" w:hanging="567"/>
        <w:rPr>
          <w:rStyle w:val="Emphasis"/>
          <w:i w:val="0"/>
          <w:iCs/>
          <w:color w:val="000000"/>
          <w:szCs w:val="22"/>
        </w:rPr>
      </w:pPr>
      <w:r w:rsidRPr="00A64FD5">
        <w:rPr>
          <w:rStyle w:val="Emphasis"/>
          <w:i w:val="0"/>
          <w:iCs/>
          <w:color w:val="000000"/>
          <w:szCs w:val="22"/>
        </w:rPr>
        <w:t>5.</w:t>
      </w:r>
      <w:r w:rsidRPr="00A64FD5">
        <w:rPr>
          <w:rStyle w:val="Emphasis"/>
          <w:i w:val="0"/>
          <w:iCs/>
          <w:color w:val="000000"/>
          <w:szCs w:val="22"/>
        </w:rPr>
        <w:tab/>
        <w:t>Abilify Maintena -valmisteen säilyttäminen</w:t>
      </w:r>
    </w:p>
    <w:p w14:paraId="763C42CE" w14:textId="77777777" w:rsidR="00072E6C" w:rsidRPr="00A64FD5" w:rsidRDefault="008F7837">
      <w:pPr>
        <w:widowControl w:val="0"/>
        <w:ind w:left="567" w:hanging="567"/>
        <w:rPr>
          <w:rStyle w:val="Emphasis"/>
          <w:i w:val="0"/>
          <w:iCs/>
          <w:color w:val="000000"/>
          <w:szCs w:val="22"/>
        </w:rPr>
      </w:pPr>
      <w:r w:rsidRPr="00A64FD5">
        <w:rPr>
          <w:rStyle w:val="Emphasis"/>
          <w:i w:val="0"/>
          <w:iCs/>
          <w:color w:val="000000"/>
          <w:szCs w:val="22"/>
        </w:rPr>
        <w:t>6.</w:t>
      </w:r>
      <w:r w:rsidRPr="00A64FD5">
        <w:rPr>
          <w:rStyle w:val="Emphasis"/>
          <w:i w:val="0"/>
          <w:iCs/>
          <w:color w:val="000000"/>
          <w:szCs w:val="22"/>
        </w:rPr>
        <w:tab/>
        <w:t>Pakkauksen sisältö ja muuta tietoa</w:t>
      </w:r>
    </w:p>
    <w:p w14:paraId="00DBD78B" w14:textId="77777777" w:rsidR="00072E6C" w:rsidRPr="00A64FD5" w:rsidRDefault="00072E6C">
      <w:pPr>
        <w:widowControl w:val="0"/>
        <w:rPr>
          <w:rStyle w:val="Emphasis"/>
          <w:i w:val="0"/>
          <w:iCs/>
          <w:color w:val="000000"/>
          <w:szCs w:val="22"/>
        </w:rPr>
      </w:pPr>
    </w:p>
    <w:p w14:paraId="0CE8A8F8" w14:textId="77777777" w:rsidR="00072E6C" w:rsidRPr="00A64FD5" w:rsidRDefault="00072E6C">
      <w:pPr>
        <w:widowControl w:val="0"/>
        <w:rPr>
          <w:rStyle w:val="Emphasis"/>
          <w:i w:val="0"/>
          <w:iCs/>
          <w:color w:val="000000"/>
          <w:szCs w:val="22"/>
        </w:rPr>
      </w:pPr>
    </w:p>
    <w:p w14:paraId="54A6F1C8" w14:textId="77777777" w:rsidR="00072E6C" w:rsidRPr="00A64FD5" w:rsidRDefault="008F7837">
      <w:pPr>
        <w:widowControl w:val="0"/>
        <w:ind w:left="567" w:hanging="567"/>
        <w:rPr>
          <w:rStyle w:val="Emphasis"/>
          <w:i w:val="0"/>
          <w:iCs/>
          <w:color w:val="000000"/>
          <w:szCs w:val="22"/>
        </w:rPr>
      </w:pPr>
      <w:r w:rsidRPr="00A64FD5">
        <w:rPr>
          <w:rStyle w:val="Emphasis"/>
          <w:b/>
          <w:i w:val="0"/>
          <w:iCs/>
          <w:color w:val="000000"/>
          <w:szCs w:val="22"/>
        </w:rPr>
        <w:t>1.</w:t>
      </w:r>
      <w:r w:rsidRPr="00A64FD5">
        <w:rPr>
          <w:rStyle w:val="Emphasis"/>
          <w:b/>
          <w:i w:val="0"/>
          <w:iCs/>
          <w:color w:val="000000"/>
          <w:szCs w:val="22"/>
        </w:rPr>
        <w:tab/>
        <w:t>Mitä Abilify Maintena on ja mihin sitä käytetään</w:t>
      </w:r>
    </w:p>
    <w:p w14:paraId="23967A22" w14:textId="77777777" w:rsidR="00072E6C" w:rsidRPr="00A64FD5" w:rsidRDefault="00072E6C">
      <w:pPr>
        <w:widowControl w:val="0"/>
        <w:rPr>
          <w:rStyle w:val="Emphasis"/>
          <w:i w:val="0"/>
          <w:iCs/>
          <w:color w:val="000000"/>
          <w:szCs w:val="22"/>
        </w:rPr>
      </w:pPr>
    </w:p>
    <w:p w14:paraId="623C2011" w14:textId="4844C89E" w:rsidR="00C074DC" w:rsidRPr="00A64FD5" w:rsidRDefault="00C074DC" w:rsidP="00C074DC">
      <w:pPr>
        <w:widowControl w:val="0"/>
      </w:pPr>
      <w:r w:rsidRPr="00A64FD5">
        <w:t>Abilify Maintena</w:t>
      </w:r>
      <w:r w:rsidR="0086361A" w:rsidRPr="00A64FD5">
        <w:t xml:space="preserve"> </w:t>
      </w:r>
      <w:r w:rsidRPr="00A64FD5">
        <w:t>sisältää aripipratsoli-nimistä vaikuttavaa ainetta esitäytetyssä ruiskussa. Aripipratsoli kuuluu psykoosilääkkeiden ryhmään. Abilify Maintena</w:t>
      </w:r>
      <w:r w:rsidR="0086361A" w:rsidRPr="00A64FD5">
        <w:t xml:space="preserve"> </w:t>
      </w:r>
      <w:r w:rsidRPr="00A64FD5">
        <w:t>-valmiste</w:t>
      </w:r>
      <w:r w:rsidR="002A32B1" w:rsidRPr="00A64FD5">
        <w:t>ella hoidetaan skitsofreniaa</w:t>
      </w:r>
      <w:r w:rsidRPr="00A64FD5">
        <w:t>, jonka oireisiin kuuluvat kuulo-, näkö- tai tuntoharhat, epäluuloisuus, virheelliset uskomukset, sekava puhe ja käyttäytyminen sekä tunne-elämän köyhyys. Tähän sairauteen voi liittyä myös masentuneisuutta, syyllisyyden tunteita, ahdistuneisuutta tai jännittyneisyyttä.</w:t>
      </w:r>
    </w:p>
    <w:p w14:paraId="28F0C6A8" w14:textId="77777777" w:rsidR="00072E6C" w:rsidRPr="00A64FD5" w:rsidRDefault="00072E6C">
      <w:pPr>
        <w:widowControl w:val="0"/>
        <w:rPr>
          <w:rStyle w:val="Emphasis"/>
          <w:i w:val="0"/>
          <w:iCs/>
          <w:color w:val="000000"/>
          <w:szCs w:val="22"/>
        </w:rPr>
      </w:pPr>
    </w:p>
    <w:p w14:paraId="3801E61C" w14:textId="77777777" w:rsidR="00072E6C" w:rsidRPr="00A64FD5" w:rsidRDefault="008F7837">
      <w:pPr>
        <w:widowControl w:val="0"/>
        <w:rPr>
          <w:rStyle w:val="Emphasis"/>
          <w:i w:val="0"/>
          <w:iCs/>
          <w:color w:val="000000"/>
          <w:szCs w:val="22"/>
        </w:rPr>
      </w:pPr>
      <w:r w:rsidRPr="00A64FD5">
        <w:rPr>
          <w:rStyle w:val="Emphasis"/>
          <w:i w:val="0"/>
          <w:iCs/>
          <w:color w:val="000000"/>
          <w:szCs w:val="22"/>
        </w:rPr>
        <w:t>Abilify Maintena on tarkoitettu skitsofreniaa sairastaville aikuisille, joiden tila on vakautunut riittävästi suun kautta otettavan aripipratsolihoidon aikana.</w:t>
      </w:r>
    </w:p>
    <w:p w14:paraId="3BE59A29" w14:textId="77777777" w:rsidR="00072E6C" w:rsidRPr="00A64FD5" w:rsidRDefault="00072E6C">
      <w:pPr>
        <w:widowControl w:val="0"/>
        <w:rPr>
          <w:rStyle w:val="Emphasis"/>
          <w:i w:val="0"/>
          <w:iCs/>
          <w:color w:val="000000"/>
          <w:szCs w:val="22"/>
        </w:rPr>
      </w:pPr>
    </w:p>
    <w:p w14:paraId="7257F680" w14:textId="77777777" w:rsidR="00072E6C" w:rsidRPr="00A64FD5" w:rsidRDefault="00072E6C">
      <w:pPr>
        <w:widowControl w:val="0"/>
        <w:rPr>
          <w:rStyle w:val="Emphasis"/>
          <w:i w:val="0"/>
          <w:iCs/>
          <w:color w:val="000000"/>
          <w:szCs w:val="22"/>
        </w:rPr>
      </w:pPr>
    </w:p>
    <w:p w14:paraId="33988403" w14:textId="77777777" w:rsidR="00072E6C" w:rsidRPr="00A64FD5" w:rsidRDefault="008F7837">
      <w:pPr>
        <w:widowControl w:val="0"/>
        <w:ind w:left="567" w:hanging="567"/>
        <w:rPr>
          <w:rStyle w:val="Emphasis"/>
          <w:i w:val="0"/>
          <w:iCs/>
          <w:color w:val="000000"/>
          <w:szCs w:val="22"/>
        </w:rPr>
      </w:pPr>
      <w:r w:rsidRPr="00A64FD5">
        <w:rPr>
          <w:rStyle w:val="Emphasis"/>
          <w:b/>
          <w:i w:val="0"/>
          <w:iCs/>
          <w:color w:val="000000"/>
          <w:szCs w:val="22"/>
        </w:rPr>
        <w:t>2.</w:t>
      </w:r>
      <w:r w:rsidRPr="00A64FD5">
        <w:rPr>
          <w:rStyle w:val="Emphasis"/>
          <w:b/>
          <w:i w:val="0"/>
          <w:iCs/>
          <w:color w:val="000000"/>
          <w:szCs w:val="22"/>
        </w:rPr>
        <w:tab/>
        <w:t>Mitä sinun on tiedettävä, ennen kuin sinulle annetaan Abilify Maintena -valmistetta</w:t>
      </w:r>
    </w:p>
    <w:p w14:paraId="7D0D3623" w14:textId="77777777" w:rsidR="00072E6C" w:rsidRPr="00A64FD5" w:rsidRDefault="00072E6C">
      <w:pPr>
        <w:widowControl w:val="0"/>
        <w:rPr>
          <w:rStyle w:val="Emphasis"/>
          <w:i w:val="0"/>
          <w:iCs/>
          <w:color w:val="000000"/>
          <w:szCs w:val="22"/>
        </w:rPr>
      </w:pPr>
    </w:p>
    <w:p w14:paraId="7EE2CEC1" w14:textId="77777777" w:rsidR="00072E6C" w:rsidRPr="00A64FD5" w:rsidRDefault="008F7837">
      <w:pPr>
        <w:widowControl w:val="0"/>
        <w:rPr>
          <w:rStyle w:val="Emphasis"/>
          <w:i w:val="0"/>
          <w:iCs/>
          <w:color w:val="000000"/>
          <w:szCs w:val="22"/>
        </w:rPr>
      </w:pPr>
      <w:r w:rsidRPr="00A64FD5">
        <w:rPr>
          <w:rStyle w:val="Emphasis"/>
          <w:b/>
          <w:i w:val="0"/>
          <w:iCs/>
          <w:color w:val="000000"/>
          <w:szCs w:val="22"/>
        </w:rPr>
        <w:t>Älä käytä Abilify Maintena -valmistetta:</w:t>
      </w:r>
    </w:p>
    <w:p w14:paraId="5E22ADA2" w14:textId="77777777" w:rsidR="00072E6C" w:rsidRPr="00A64FD5" w:rsidRDefault="008F7837">
      <w:pPr>
        <w:widowControl w:val="0"/>
        <w:ind w:left="567" w:hanging="567"/>
        <w:rPr>
          <w:rStyle w:val="Emphasis"/>
          <w:i w:val="0"/>
          <w:iCs/>
          <w:color w:val="000000"/>
          <w:szCs w:val="22"/>
        </w:rPr>
      </w:pPr>
      <w:r w:rsidRPr="00A64FD5">
        <w:rPr>
          <w:iCs/>
          <w:color w:val="000000"/>
          <w:szCs w:val="22"/>
        </w:rPr>
        <w:t>•</w:t>
      </w:r>
      <w:r w:rsidRPr="00A64FD5">
        <w:rPr>
          <w:iCs/>
          <w:color w:val="000000"/>
          <w:szCs w:val="22"/>
        </w:rPr>
        <w:tab/>
      </w:r>
      <w:r w:rsidRPr="00A64FD5">
        <w:rPr>
          <w:rStyle w:val="Emphasis"/>
          <w:i w:val="0"/>
          <w:iCs/>
          <w:color w:val="000000"/>
          <w:szCs w:val="22"/>
        </w:rPr>
        <w:t>jos olet allerginen aripipratsolille tai tämän lääkkeen jollekin muulle aineelle (lueteltu kohdassa 6).</w:t>
      </w:r>
    </w:p>
    <w:p w14:paraId="736C12DD" w14:textId="77777777" w:rsidR="00072E6C" w:rsidRPr="00A64FD5" w:rsidRDefault="00072E6C">
      <w:pPr>
        <w:widowControl w:val="0"/>
        <w:rPr>
          <w:rStyle w:val="Emphasis"/>
          <w:i w:val="0"/>
          <w:iCs/>
          <w:color w:val="000000"/>
          <w:szCs w:val="22"/>
        </w:rPr>
      </w:pPr>
    </w:p>
    <w:p w14:paraId="141CA186" w14:textId="77777777" w:rsidR="00072E6C" w:rsidRPr="00A64FD5" w:rsidRDefault="008F7837">
      <w:pPr>
        <w:widowControl w:val="0"/>
        <w:rPr>
          <w:rStyle w:val="Emphasis"/>
          <w:i w:val="0"/>
          <w:iCs/>
          <w:color w:val="000000"/>
          <w:szCs w:val="22"/>
        </w:rPr>
      </w:pPr>
      <w:r w:rsidRPr="00A64FD5">
        <w:rPr>
          <w:rStyle w:val="Emphasis"/>
          <w:b/>
          <w:i w:val="0"/>
          <w:iCs/>
          <w:color w:val="000000"/>
          <w:szCs w:val="22"/>
        </w:rPr>
        <w:t>Varoitukset ja varotoimet</w:t>
      </w:r>
    </w:p>
    <w:p w14:paraId="417088AD" w14:textId="11D125D6" w:rsidR="00C074DC" w:rsidRPr="00A64FD5" w:rsidRDefault="00C074DC" w:rsidP="00C074DC">
      <w:pPr>
        <w:widowControl w:val="0"/>
      </w:pPr>
      <w:r w:rsidRPr="00A64FD5">
        <w:t>Keskustele lääkärin tai sairaanhoitajan kanssa ennen kuin sinulle annetaan Abilify Maintena</w:t>
      </w:r>
      <w:r w:rsidR="0031596E" w:rsidRPr="00A64FD5">
        <w:t xml:space="preserve"> </w:t>
      </w:r>
      <w:r w:rsidRPr="00A64FD5">
        <w:noBreakHyphen/>
        <w:t>valmistetta.</w:t>
      </w:r>
    </w:p>
    <w:p w14:paraId="153825D9" w14:textId="77777777" w:rsidR="00C074DC" w:rsidRPr="00A64FD5" w:rsidRDefault="00C074DC" w:rsidP="00C074DC">
      <w:pPr>
        <w:widowControl w:val="0"/>
      </w:pPr>
    </w:p>
    <w:p w14:paraId="2610B6DF" w14:textId="22EF538F" w:rsidR="00C074DC" w:rsidRPr="00A64FD5" w:rsidRDefault="00C074DC" w:rsidP="00C074DC">
      <w:pPr>
        <w:widowControl w:val="0"/>
      </w:pPr>
      <w:r w:rsidRPr="00A64FD5">
        <w:t>Tällä lääkkeellä hoidettaessa on esiintynyt itsemurha-ajatuksia ja itsetuhoista käyttäytymistä. Kerro heti lääkärille, jos ajattelet tai tunnet halua vahingoittaa itseäsi ennen Abilify Maintena</w:t>
      </w:r>
      <w:r w:rsidR="0086361A" w:rsidRPr="00A64FD5">
        <w:t xml:space="preserve"> </w:t>
      </w:r>
      <w:r w:rsidRPr="00A64FD5">
        <w:t>-valmisteen saamista tai sen jälkeen.</w:t>
      </w:r>
    </w:p>
    <w:p w14:paraId="37CE8AD7" w14:textId="77777777" w:rsidR="00072E6C" w:rsidRPr="00A64FD5" w:rsidRDefault="00072E6C">
      <w:pPr>
        <w:widowControl w:val="0"/>
        <w:rPr>
          <w:rStyle w:val="Emphasis"/>
          <w:i w:val="0"/>
          <w:iCs/>
          <w:color w:val="000000"/>
          <w:szCs w:val="22"/>
        </w:rPr>
      </w:pPr>
    </w:p>
    <w:p w14:paraId="09B11D2C" w14:textId="52654966" w:rsidR="00072E6C" w:rsidRPr="00A64FD5" w:rsidRDefault="008F7837">
      <w:pPr>
        <w:widowControl w:val="0"/>
        <w:rPr>
          <w:rStyle w:val="Emphasis"/>
          <w:i w:val="0"/>
          <w:iCs/>
          <w:color w:val="000000"/>
          <w:szCs w:val="22"/>
        </w:rPr>
      </w:pPr>
      <w:r w:rsidRPr="00A64FD5">
        <w:rPr>
          <w:rStyle w:val="Emphasis"/>
          <w:i w:val="0"/>
          <w:iCs/>
          <w:color w:val="000000"/>
          <w:szCs w:val="22"/>
        </w:rPr>
        <w:t>Ennen Abilify Maintena -hoidon aloittamista kerro lääkärille, jos sinulla on</w:t>
      </w:r>
    </w:p>
    <w:p w14:paraId="6AB8DAE7" w14:textId="77777777" w:rsidR="00072E6C" w:rsidRPr="00A64FD5" w:rsidRDefault="00072E6C">
      <w:pPr>
        <w:rPr>
          <w:rStyle w:val="Emphasis"/>
          <w:i w:val="0"/>
          <w:iCs/>
          <w:color w:val="000000"/>
          <w:szCs w:val="22"/>
        </w:rPr>
      </w:pPr>
    </w:p>
    <w:p w14:paraId="50B2B96B" w14:textId="77777777" w:rsidR="00072E6C" w:rsidRPr="00A64FD5" w:rsidRDefault="008F7837">
      <w:pPr>
        <w:widowControl w:val="0"/>
        <w:ind w:left="567" w:hanging="567"/>
        <w:rPr>
          <w:iCs/>
          <w:color w:val="000000"/>
          <w:szCs w:val="22"/>
        </w:rPr>
      </w:pPr>
      <w:r w:rsidRPr="00A64FD5">
        <w:rPr>
          <w:iCs/>
          <w:color w:val="000000"/>
          <w:szCs w:val="22"/>
        </w:rPr>
        <w:t>•</w:t>
      </w:r>
      <w:r w:rsidRPr="00A64FD5">
        <w:rPr>
          <w:iCs/>
          <w:color w:val="000000"/>
          <w:szCs w:val="22"/>
        </w:rPr>
        <w:tab/>
        <w:t>äkillisesti kiihtynyt tila tai voimakkaan psykoottinen tila</w:t>
      </w:r>
    </w:p>
    <w:p w14:paraId="73800E1E" w14:textId="77777777" w:rsidR="00072E6C" w:rsidRPr="00A64FD5" w:rsidRDefault="008F7837">
      <w:pPr>
        <w:widowControl w:val="0"/>
        <w:ind w:left="567" w:hanging="567"/>
        <w:rPr>
          <w:iCs/>
          <w:color w:val="000000"/>
          <w:szCs w:val="22"/>
        </w:rPr>
      </w:pPr>
      <w:r w:rsidRPr="00A64FD5">
        <w:rPr>
          <w:iCs/>
          <w:color w:val="000000"/>
          <w:szCs w:val="22"/>
        </w:rPr>
        <w:t>•</w:t>
      </w:r>
      <w:r w:rsidRPr="00A64FD5">
        <w:rPr>
          <w:iCs/>
          <w:color w:val="000000"/>
          <w:szCs w:val="22"/>
        </w:rPr>
        <w:tab/>
        <w:t>sydämeen liittyviä ongelmia tai aiempi aivohalvaus, etenkin jos tiedät, että sinulla on muita aivohalvauksen riskitekijöitä</w:t>
      </w:r>
    </w:p>
    <w:p w14:paraId="12AA8359" w14:textId="77777777" w:rsidR="00072E6C" w:rsidRPr="00A64FD5" w:rsidRDefault="008F7837">
      <w:pPr>
        <w:widowControl w:val="0"/>
        <w:ind w:left="567" w:hanging="567"/>
        <w:rPr>
          <w:rStyle w:val="Emphasis"/>
          <w:i w:val="0"/>
          <w:iCs/>
          <w:color w:val="000000"/>
          <w:szCs w:val="22"/>
        </w:rPr>
      </w:pPr>
      <w:r w:rsidRPr="00A64FD5">
        <w:rPr>
          <w:iCs/>
          <w:color w:val="000000"/>
          <w:szCs w:val="22"/>
        </w:rPr>
        <w:lastRenderedPageBreak/>
        <w:t>•</w:t>
      </w:r>
      <w:r w:rsidRPr="00A64FD5">
        <w:rPr>
          <w:iCs/>
          <w:color w:val="000000"/>
          <w:szCs w:val="22"/>
        </w:rPr>
        <w:tab/>
      </w:r>
      <w:r w:rsidRPr="00A64FD5">
        <w:rPr>
          <w:rStyle w:val="Emphasis"/>
          <w:i w:val="0"/>
          <w:iCs/>
          <w:color w:val="000000"/>
          <w:szCs w:val="22"/>
        </w:rPr>
        <w:t>korkea verensokeri (jonka tunnusomaisia oireita ovat lisääntynyt jano, virtsamäärän kasvaminen, lisääntynyt ruokahalu ja heikkouden tunne) tai suvussasi on esiintynyt diabetesta</w:t>
      </w:r>
    </w:p>
    <w:p w14:paraId="327D96EB" w14:textId="77777777" w:rsidR="00072E6C" w:rsidRPr="00A64FD5" w:rsidRDefault="008F7837">
      <w:pPr>
        <w:widowControl w:val="0"/>
        <w:ind w:left="567" w:hanging="567"/>
        <w:rPr>
          <w:rStyle w:val="Emphasis"/>
          <w:i w:val="0"/>
          <w:iCs/>
          <w:color w:val="000000"/>
          <w:szCs w:val="22"/>
        </w:rPr>
      </w:pPr>
      <w:r w:rsidRPr="00A64FD5">
        <w:rPr>
          <w:iCs/>
          <w:color w:val="000000"/>
          <w:szCs w:val="22"/>
        </w:rPr>
        <w:t>•</w:t>
      </w:r>
      <w:r w:rsidRPr="00A64FD5">
        <w:rPr>
          <w:iCs/>
          <w:color w:val="000000"/>
          <w:szCs w:val="22"/>
        </w:rPr>
        <w:tab/>
      </w:r>
      <w:r w:rsidRPr="00A64FD5">
        <w:rPr>
          <w:rStyle w:val="Emphasis"/>
          <w:i w:val="0"/>
          <w:iCs/>
          <w:color w:val="000000"/>
          <w:szCs w:val="22"/>
        </w:rPr>
        <w:t>kouristuskohtauksia, jolloin lääkäri saattaa seurata tilaasi tarkemmin</w:t>
      </w:r>
    </w:p>
    <w:p w14:paraId="171387F2" w14:textId="77777777" w:rsidR="00072E6C" w:rsidRPr="00A64FD5" w:rsidRDefault="008F7837">
      <w:pPr>
        <w:widowControl w:val="0"/>
        <w:ind w:left="567" w:hanging="567"/>
        <w:rPr>
          <w:rStyle w:val="Emphasis"/>
          <w:i w:val="0"/>
          <w:iCs/>
          <w:color w:val="000000"/>
          <w:szCs w:val="22"/>
        </w:rPr>
      </w:pPr>
      <w:r w:rsidRPr="00A64FD5">
        <w:rPr>
          <w:iCs/>
          <w:color w:val="000000"/>
          <w:szCs w:val="22"/>
        </w:rPr>
        <w:t>•</w:t>
      </w:r>
      <w:r w:rsidRPr="00A64FD5">
        <w:rPr>
          <w:iCs/>
          <w:color w:val="000000"/>
          <w:szCs w:val="22"/>
        </w:rPr>
        <w:tab/>
      </w:r>
      <w:r w:rsidRPr="00A64FD5">
        <w:rPr>
          <w:rStyle w:val="Emphasis"/>
          <w:i w:val="0"/>
          <w:iCs/>
          <w:color w:val="000000"/>
          <w:szCs w:val="22"/>
        </w:rPr>
        <w:t>tahdosta riippumattomia epäsäännöllisiä lihasliikkeitä, erityisesti kasvojen alueella</w:t>
      </w:r>
    </w:p>
    <w:p w14:paraId="635308D5" w14:textId="77777777" w:rsidR="00072E6C" w:rsidRPr="00A64FD5" w:rsidRDefault="008F7837">
      <w:pPr>
        <w:widowControl w:val="0"/>
        <w:ind w:left="567" w:hanging="567"/>
        <w:rPr>
          <w:iCs/>
          <w:color w:val="000000"/>
          <w:szCs w:val="22"/>
        </w:rPr>
      </w:pPr>
      <w:r w:rsidRPr="00A64FD5">
        <w:rPr>
          <w:iCs/>
          <w:color w:val="000000"/>
          <w:szCs w:val="22"/>
        </w:rPr>
        <w:t>•</w:t>
      </w:r>
      <w:r w:rsidRPr="00A64FD5">
        <w:rPr>
          <w:iCs/>
          <w:color w:val="000000"/>
          <w:szCs w:val="22"/>
        </w:rPr>
        <w:tab/>
        <w:t>oireiden yhdistelmä, jossa on kuumetta, hikoilua, nopeampaa hengitystä, lihasjäykkyyttä ja tokkuraisuutta tai uneliaisuutta (nämä voivat olla pahanlaatuisen neuroleptioireyhtymän merkkejä)</w:t>
      </w:r>
    </w:p>
    <w:p w14:paraId="0386BCE2" w14:textId="12BDAD97" w:rsidR="00072E6C" w:rsidRPr="00A64FD5" w:rsidRDefault="008F7837">
      <w:pPr>
        <w:widowControl w:val="0"/>
        <w:ind w:left="567" w:hanging="567"/>
        <w:rPr>
          <w:rStyle w:val="Emphasis"/>
          <w:i w:val="0"/>
          <w:iCs/>
          <w:color w:val="000000"/>
          <w:szCs w:val="22"/>
        </w:rPr>
      </w:pPr>
      <w:r w:rsidRPr="00A64FD5">
        <w:rPr>
          <w:iCs/>
          <w:color w:val="000000"/>
          <w:szCs w:val="22"/>
        </w:rPr>
        <w:t>•</w:t>
      </w:r>
      <w:r w:rsidRPr="00A64FD5">
        <w:rPr>
          <w:iCs/>
          <w:color w:val="000000"/>
          <w:szCs w:val="22"/>
        </w:rPr>
        <w:tab/>
        <w:t xml:space="preserve">dementia (muistin ja muiden henkisten kykyjen </w:t>
      </w:r>
      <w:r w:rsidR="00C811C9" w:rsidRPr="00A64FD5">
        <w:rPr>
          <w:iCs/>
        </w:rPr>
        <w:t>heikentyminen</w:t>
      </w:r>
      <w:r w:rsidRPr="00A64FD5">
        <w:rPr>
          <w:iCs/>
          <w:color w:val="000000"/>
          <w:szCs w:val="22"/>
        </w:rPr>
        <w:t>), etenkin jos olet iäkäs</w:t>
      </w:r>
    </w:p>
    <w:p w14:paraId="6308D3FC" w14:textId="77777777" w:rsidR="00072E6C" w:rsidRPr="00A64FD5" w:rsidRDefault="008F7837">
      <w:pPr>
        <w:widowControl w:val="0"/>
        <w:ind w:left="567" w:hanging="567"/>
        <w:rPr>
          <w:rStyle w:val="Emphasis"/>
          <w:i w:val="0"/>
          <w:iCs/>
          <w:color w:val="000000"/>
          <w:szCs w:val="22"/>
        </w:rPr>
      </w:pPr>
      <w:r w:rsidRPr="00A64FD5">
        <w:rPr>
          <w:iCs/>
          <w:color w:val="000000"/>
          <w:szCs w:val="22"/>
        </w:rPr>
        <w:t>•</w:t>
      </w:r>
      <w:r w:rsidRPr="00A64FD5">
        <w:rPr>
          <w:iCs/>
          <w:color w:val="000000"/>
          <w:szCs w:val="22"/>
        </w:rPr>
        <w:tab/>
      </w:r>
      <w:r w:rsidRPr="00A64FD5">
        <w:rPr>
          <w:rStyle w:val="Emphasis"/>
          <w:i w:val="0"/>
          <w:iCs/>
          <w:color w:val="000000"/>
          <w:szCs w:val="22"/>
        </w:rPr>
        <w:t>tai suvussasi on sydän- tai verisuonisairauksia, aivohalvaus tai aivoverenkierron häiriöitä, epänormaali verenpaine</w:t>
      </w:r>
    </w:p>
    <w:p w14:paraId="64B958FD" w14:textId="77777777" w:rsidR="00072E6C" w:rsidRPr="00A64FD5" w:rsidRDefault="008F7837">
      <w:pPr>
        <w:widowControl w:val="0"/>
        <w:ind w:left="567" w:hanging="567"/>
        <w:rPr>
          <w:rStyle w:val="Emphasis"/>
          <w:i w:val="0"/>
          <w:iCs/>
          <w:color w:val="000000"/>
          <w:szCs w:val="22"/>
        </w:rPr>
      </w:pPr>
      <w:r w:rsidRPr="00A64FD5">
        <w:rPr>
          <w:iCs/>
          <w:color w:val="000000"/>
          <w:szCs w:val="22"/>
        </w:rPr>
        <w:t>•</w:t>
      </w:r>
      <w:r w:rsidRPr="00A64FD5">
        <w:rPr>
          <w:iCs/>
          <w:color w:val="000000"/>
          <w:szCs w:val="22"/>
        </w:rPr>
        <w:tab/>
        <w:t>epäsäännöllinen sydämensyke tai jos suvussasi on esiintynyt epäsäännöllistä sydämensykettä (mukaan lukien nk. QT-ajan pidentyminen, joka havaitaan EKG-seurannassa)</w:t>
      </w:r>
    </w:p>
    <w:p w14:paraId="3597D813" w14:textId="11B9440A" w:rsidR="00072E6C" w:rsidRPr="00A64FD5" w:rsidRDefault="008F7837">
      <w:pPr>
        <w:widowControl w:val="0"/>
        <w:ind w:left="567" w:hanging="567"/>
        <w:rPr>
          <w:rStyle w:val="Emphasis"/>
          <w:i w:val="0"/>
          <w:iCs/>
          <w:color w:val="000000"/>
          <w:szCs w:val="22"/>
        </w:rPr>
      </w:pPr>
      <w:r w:rsidRPr="00A64FD5">
        <w:rPr>
          <w:iCs/>
          <w:color w:val="000000"/>
          <w:szCs w:val="22"/>
        </w:rPr>
        <w:t>•</w:t>
      </w:r>
      <w:r w:rsidRPr="00A64FD5">
        <w:rPr>
          <w:iCs/>
          <w:color w:val="000000"/>
          <w:szCs w:val="22"/>
        </w:rPr>
        <w:tab/>
      </w:r>
      <w:r w:rsidRPr="00A64FD5">
        <w:rPr>
          <w:rFonts w:eastAsia="Times New Roman"/>
          <w:iCs/>
          <w:color w:val="000000"/>
          <w:szCs w:val="22"/>
        </w:rPr>
        <w:t xml:space="preserve">verihyytymiä tai </w:t>
      </w:r>
      <w:r w:rsidR="00C811C9" w:rsidRPr="00A64FD5">
        <w:rPr>
          <w:rFonts w:eastAsia="Times New Roman"/>
          <w:iCs/>
        </w:rPr>
        <w:t>suvussasi on esiintynyt niitä</w:t>
      </w:r>
      <w:r w:rsidRPr="00A64FD5">
        <w:rPr>
          <w:rFonts w:eastAsia="Times New Roman"/>
          <w:iCs/>
          <w:color w:val="000000"/>
          <w:szCs w:val="22"/>
        </w:rPr>
        <w:t>, koska psykoosilääkkeiden yhteydessä on esiintynyt verihyytymien muodostumista</w:t>
      </w:r>
    </w:p>
    <w:p w14:paraId="1D49158A" w14:textId="77777777" w:rsidR="00072E6C" w:rsidRPr="00A64FD5" w:rsidRDefault="008F7837">
      <w:pPr>
        <w:widowControl w:val="0"/>
        <w:ind w:left="567" w:hanging="567"/>
        <w:rPr>
          <w:iCs/>
          <w:color w:val="000000"/>
          <w:szCs w:val="22"/>
        </w:rPr>
      </w:pPr>
      <w:r w:rsidRPr="00A64FD5">
        <w:rPr>
          <w:iCs/>
          <w:color w:val="000000"/>
          <w:szCs w:val="22"/>
        </w:rPr>
        <w:t>•</w:t>
      </w:r>
      <w:r w:rsidRPr="00A64FD5">
        <w:rPr>
          <w:iCs/>
          <w:color w:val="000000"/>
          <w:szCs w:val="22"/>
        </w:rPr>
        <w:tab/>
        <w:t>nielemisvaikeuksia</w:t>
      </w:r>
    </w:p>
    <w:p w14:paraId="17CC114C" w14:textId="77777777" w:rsidR="00072E6C" w:rsidRPr="00A64FD5" w:rsidRDefault="008F7837">
      <w:pPr>
        <w:widowControl w:val="0"/>
        <w:ind w:left="567" w:hanging="567"/>
        <w:rPr>
          <w:rStyle w:val="Emphasis"/>
          <w:i w:val="0"/>
          <w:iCs/>
          <w:color w:val="000000"/>
          <w:szCs w:val="22"/>
        </w:rPr>
      </w:pPr>
      <w:r w:rsidRPr="00A64FD5">
        <w:rPr>
          <w:iCs/>
          <w:color w:val="000000"/>
          <w:szCs w:val="22"/>
        </w:rPr>
        <w:t>•</w:t>
      </w:r>
      <w:r w:rsidRPr="00A64FD5">
        <w:rPr>
          <w:iCs/>
          <w:color w:val="000000"/>
          <w:szCs w:val="22"/>
        </w:rPr>
        <w:tab/>
      </w:r>
      <w:r w:rsidRPr="00A64FD5">
        <w:rPr>
          <w:rStyle w:val="Emphasis"/>
          <w:i w:val="0"/>
          <w:iCs/>
          <w:color w:val="000000"/>
          <w:szCs w:val="22"/>
        </w:rPr>
        <w:t>aiemmin ollut liiallista pelaamista (pelihimo)</w:t>
      </w:r>
    </w:p>
    <w:p w14:paraId="0AC05300" w14:textId="77777777" w:rsidR="00072E6C" w:rsidRPr="00A64FD5" w:rsidRDefault="008F7837">
      <w:pPr>
        <w:widowControl w:val="0"/>
        <w:ind w:left="567" w:hanging="567"/>
        <w:rPr>
          <w:rStyle w:val="Emphasis"/>
          <w:i w:val="0"/>
          <w:iCs/>
          <w:color w:val="000000"/>
          <w:szCs w:val="22"/>
        </w:rPr>
      </w:pPr>
      <w:r w:rsidRPr="00A64FD5">
        <w:rPr>
          <w:iCs/>
          <w:color w:val="000000"/>
          <w:szCs w:val="22"/>
        </w:rPr>
        <w:t>•</w:t>
      </w:r>
      <w:r w:rsidRPr="00A64FD5">
        <w:rPr>
          <w:iCs/>
          <w:color w:val="000000"/>
          <w:szCs w:val="22"/>
        </w:rPr>
        <w:tab/>
      </w:r>
      <w:r w:rsidRPr="00A64FD5">
        <w:rPr>
          <w:rStyle w:val="Emphasis"/>
          <w:i w:val="0"/>
          <w:iCs/>
          <w:color w:val="000000"/>
          <w:szCs w:val="22"/>
        </w:rPr>
        <w:t>vakavia maksaongelmia.</w:t>
      </w:r>
    </w:p>
    <w:p w14:paraId="0F3CD7EE" w14:textId="77777777" w:rsidR="00072E6C" w:rsidRPr="00A64FD5" w:rsidRDefault="00072E6C">
      <w:pPr>
        <w:widowControl w:val="0"/>
        <w:rPr>
          <w:rStyle w:val="Emphasis"/>
          <w:i w:val="0"/>
          <w:iCs/>
          <w:color w:val="000000"/>
          <w:szCs w:val="22"/>
        </w:rPr>
      </w:pPr>
    </w:p>
    <w:p w14:paraId="2C349064" w14:textId="77777777" w:rsidR="00072E6C" w:rsidRPr="00A64FD5" w:rsidRDefault="008F7837">
      <w:pPr>
        <w:widowControl w:val="0"/>
        <w:rPr>
          <w:rStyle w:val="Emphasis"/>
          <w:i w:val="0"/>
          <w:iCs/>
          <w:color w:val="000000"/>
          <w:szCs w:val="22"/>
        </w:rPr>
      </w:pPr>
      <w:r w:rsidRPr="00A64FD5">
        <w:rPr>
          <w:rStyle w:val="Emphasis"/>
          <w:i w:val="0"/>
          <w:iCs/>
          <w:color w:val="000000"/>
          <w:szCs w:val="22"/>
        </w:rPr>
        <w:t>Jos huomaat painonnousua, sinulle kehittyy epätavallisia liikkeitä, olet niin uneliais, että se häiritsee päivittäisiä toimiasi, sinulla on nielemisvaikeuksia tai allergisia oireita, kerro asiasta välittömästi lääkärille.</w:t>
      </w:r>
    </w:p>
    <w:p w14:paraId="77941861" w14:textId="77777777" w:rsidR="00072E6C" w:rsidRPr="00A64FD5" w:rsidRDefault="00072E6C">
      <w:pPr>
        <w:widowControl w:val="0"/>
        <w:rPr>
          <w:iCs/>
          <w:color w:val="000000"/>
          <w:szCs w:val="22"/>
        </w:rPr>
      </w:pPr>
    </w:p>
    <w:p w14:paraId="07782918" w14:textId="77777777" w:rsidR="00072E6C" w:rsidRPr="00A64FD5" w:rsidRDefault="008F7837">
      <w:pPr>
        <w:widowControl w:val="0"/>
        <w:rPr>
          <w:iCs/>
          <w:color w:val="000000"/>
          <w:szCs w:val="22"/>
        </w:rPr>
      </w:pPr>
      <w:r w:rsidRPr="00A64FD5">
        <w:rPr>
          <w:iCs/>
          <w:color w:val="000000"/>
          <w:szCs w:val="22"/>
        </w:rPr>
        <w:t>Kerro lääkärille, jos sinä, perheenjäsenesi tai hoitajasi huomaatte, että sinulla on voimakas halu tai tarve käyttäytyä tavalla, joka on epätavallista sinulle, etkä pysty vastustamaan mielihaluja, pakonomaisia tarpeita tai houkutuksia sellaiseen toimintaan, joka voi olla vahingollista sinulle tai muille. Tällaista käytöstä kutsutaan impulssikontrollin häiriöksi. Se voi ilmetä pelihimona, ylensyömisenä tai tuhlaamisena, epätavallisen voimakkaana seksuaaliviettinä tai seksuaalisten ajatusten tai tuntemusten lisääntymisenä.</w:t>
      </w:r>
    </w:p>
    <w:p w14:paraId="27CD27E8" w14:textId="77777777" w:rsidR="00072E6C" w:rsidRPr="00A64FD5" w:rsidRDefault="008F7837">
      <w:pPr>
        <w:widowControl w:val="0"/>
        <w:rPr>
          <w:iCs/>
          <w:color w:val="000000"/>
          <w:szCs w:val="22"/>
          <w:u w:val="single"/>
        </w:rPr>
      </w:pPr>
      <w:r w:rsidRPr="00A64FD5">
        <w:rPr>
          <w:iCs/>
          <w:color w:val="000000"/>
          <w:szCs w:val="22"/>
          <w:u w:val="single"/>
        </w:rPr>
        <w:t>Lääkäri saattaa muuttaa annostasi tai lopettaa lääkityksesi.</w:t>
      </w:r>
    </w:p>
    <w:p w14:paraId="0480ACE0" w14:textId="77777777" w:rsidR="00072E6C" w:rsidRPr="00A64FD5" w:rsidRDefault="00072E6C">
      <w:pPr>
        <w:widowControl w:val="0"/>
        <w:rPr>
          <w:rFonts w:eastAsia="Times New Roman"/>
          <w:szCs w:val="22"/>
        </w:rPr>
      </w:pPr>
    </w:p>
    <w:p w14:paraId="54E81FCE" w14:textId="0B73E05E" w:rsidR="00C074DC" w:rsidRPr="00A64FD5" w:rsidRDefault="00C074DC" w:rsidP="00C074DC">
      <w:pPr>
        <w:widowControl w:val="0"/>
        <w:rPr>
          <w:rFonts w:eastAsia="Times New Roman"/>
        </w:rPr>
      </w:pPr>
      <w:r w:rsidRPr="00A64FD5">
        <w:rPr>
          <w:rFonts w:eastAsia="Times New Roman"/>
        </w:rPr>
        <w:t>Tämä lääke voi aiheuttaa uneliaisuutta, verenpaineen laskua ylös noustessa, heitehuimausta sekä muutoksia liikunta- ja tasapainokyvyssä, jotka voivat johtaa kaatumisiin. Varovaisuutta on noudatettava, etenkin jos olet iäkäs tai heikkokuntoinen.</w:t>
      </w:r>
    </w:p>
    <w:p w14:paraId="36DD686F" w14:textId="77777777" w:rsidR="00072E6C" w:rsidRPr="00A64FD5" w:rsidRDefault="00072E6C">
      <w:pPr>
        <w:widowControl w:val="0"/>
        <w:rPr>
          <w:rStyle w:val="Emphasis"/>
          <w:i w:val="0"/>
          <w:iCs/>
          <w:color w:val="000000"/>
          <w:szCs w:val="22"/>
        </w:rPr>
      </w:pPr>
    </w:p>
    <w:p w14:paraId="66FC44C3" w14:textId="77777777" w:rsidR="00072E6C" w:rsidRPr="00A64FD5" w:rsidRDefault="008F7837">
      <w:pPr>
        <w:widowControl w:val="0"/>
        <w:rPr>
          <w:iCs/>
          <w:color w:val="000000"/>
          <w:szCs w:val="22"/>
        </w:rPr>
      </w:pPr>
      <w:r w:rsidRPr="00A64FD5">
        <w:rPr>
          <w:b/>
          <w:iCs/>
          <w:color w:val="000000"/>
          <w:szCs w:val="22"/>
        </w:rPr>
        <w:t>Lapset ja nuoret</w:t>
      </w:r>
    </w:p>
    <w:p w14:paraId="76E6CFE4" w14:textId="77777777" w:rsidR="00072E6C" w:rsidRPr="00A64FD5" w:rsidRDefault="008F7837">
      <w:pPr>
        <w:widowControl w:val="0"/>
        <w:rPr>
          <w:rStyle w:val="Emphasis"/>
          <w:i w:val="0"/>
          <w:iCs/>
          <w:color w:val="000000"/>
          <w:szCs w:val="22"/>
        </w:rPr>
      </w:pPr>
      <w:r w:rsidRPr="00A64FD5">
        <w:rPr>
          <w:iCs/>
          <w:color w:val="000000"/>
          <w:szCs w:val="22"/>
        </w:rPr>
        <w:t>Tätä lääkettä ei saa käyttää alle 18-vuotiaille lapsille tai nuorille. Sen turvallisuutta ja tehoa tässä ikäryhmässä ei tiedetä.</w:t>
      </w:r>
    </w:p>
    <w:p w14:paraId="0FC262FB" w14:textId="77777777" w:rsidR="00072E6C" w:rsidRPr="00A64FD5" w:rsidRDefault="00072E6C">
      <w:pPr>
        <w:widowControl w:val="0"/>
        <w:rPr>
          <w:rStyle w:val="Emphasis"/>
          <w:i w:val="0"/>
          <w:iCs/>
          <w:color w:val="000000"/>
          <w:szCs w:val="22"/>
        </w:rPr>
      </w:pPr>
    </w:p>
    <w:p w14:paraId="2F5BE21E" w14:textId="77777777" w:rsidR="00072E6C" w:rsidRPr="00A64FD5" w:rsidRDefault="008F7837">
      <w:pPr>
        <w:widowControl w:val="0"/>
        <w:rPr>
          <w:rStyle w:val="Emphasis"/>
          <w:i w:val="0"/>
          <w:iCs/>
          <w:color w:val="000000"/>
          <w:szCs w:val="22"/>
        </w:rPr>
      </w:pPr>
      <w:r w:rsidRPr="00A64FD5">
        <w:rPr>
          <w:rStyle w:val="Emphasis"/>
          <w:b/>
          <w:i w:val="0"/>
          <w:iCs/>
          <w:color w:val="000000"/>
          <w:szCs w:val="22"/>
        </w:rPr>
        <w:t>Muut lääkevalmisteet ja Abilify Maintena</w:t>
      </w:r>
    </w:p>
    <w:p w14:paraId="72FE75CF" w14:textId="77777777" w:rsidR="00072E6C" w:rsidRPr="00A64FD5" w:rsidRDefault="008F7837">
      <w:pPr>
        <w:widowControl w:val="0"/>
        <w:rPr>
          <w:rStyle w:val="Emphasis"/>
          <w:i w:val="0"/>
          <w:iCs/>
          <w:color w:val="000000"/>
          <w:szCs w:val="22"/>
        </w:rPr>
      </w:pPr>
      <w:r w:rsidRPr="00A64FD5">
        <w:rPr>
          <w:rStyle w:val="Emphasis"/>
          <w:i w:val="0"/>
          <w:iCs/>
          <w:color w:val="000000"/>
          <w:szCs w:val="22"/>
        </w:rPr>
        <w:t>Kerro lääkärille, jos parhaillaan otat tai olet äskettäin ottanut tai saatat ottaa muita lääkkeitä.</w:t>
      </w:r>
    </w:p>
    <w:p w14:paraId="26FA6908" w14:textId="77777777" w:rsidR="00072E6C" w:rsidRPr="00A64FD5" w:rsidRDefault="00072E6C">
      <w:pPr>
        <w:widowControl w:val="0"/>
        <w:rPr>
          <w:rStyle w:val="Emphasis"/>
          <w:i w:val="0"/>
          <w:iCs/>
          <w:color w:val="000000"/>
          <w:szCs w:val="22"/>
        </w:rPr>
      </w:pPr>
    </w:p>
    <w:p w14:paraId="6F9C21DC" w14:textId="77777777" w:rsidR="00072E6C" w:rsidRPr="00A64FD5" w:rsidRDefault="008F7837">
      <w:pPr>
        <w:widowControl w:val="0"/>
        <w:rPr>
          <w:rStyle w:val="Emphasis"/>
          <w:i w:val="0"/>
          <w:iCs/>
          <w:color w:val="000000"/>
          <w:szCs w:val="22"/>
        </w:rPr>
      </w:pPr>
      <w:r w:rsidRPr="00A64FD5">
        <w:rPr>
          <w:rStyle w:val="Emphasis"/>
          <w:i w:val="0"/>
          <w:iCs/>
          <w:color w:val="000000"/>
          <w:szCs w:val="22"/>
        </w:rPr>
        <w:t>Verenpainetta alentavat lääkkeet: Abilify Maintena saattaa voimistaa verenpaineen alentamiseen tarkoitettujen lääkkeiden vaikutusta. Kerro aina lääkärille, jos sinulla on verenpainelääkitys.</w:t>
      </w:r>
    </w:p>
    <w:p w14:paraId="53CBD97A" w14:textId="77777777" w:rsidR="00072E6C" w:rsidRPr="00A64FD5" w:rsidRDefault="00072E6C">
      <w:pPr>
        <w:widowControl w:val="0"/>
        <w:rPr>
          <w:rStyle w:val="Emphasis"/>
          <w:i w:val="0"/>
          <w:iCs/>
          <w:color w:val="000000"/>
          <w:szCs w:val="22"/>
        </w:rPr>
      </w:pPr>
    </w:p>
    <w:p w14:paraId="4E62EE2B" w14:textId="77777777" w:rsidR="00072E6C" w:rsidRPr="00A64FD5" w:rsidRDefault="008F7837">
      <w:pPr>
        <w:widowControl w:val="0"/>
        <w:rPr>
          <w:rStyle w:val="Emphasis"/>
          <w:i w:val="0"/>
          <w:iCs/>
          <w:color w:val="000000"/>
          <w:szCs w:val="22"/>
        </w:rPr>
      </w:pPr>
      <w:r w:rsidRPr="00A64FD5">
        <w:rPr>
          <w:rStyle w:val="Emphasis"/>
          <w:i w:val="0"/>
          <w:iCs/>
          <w:color w:val="000000"/>
          <w:szCs w:val="22"/>
        </w:rPr>
        <w:t>Käytettäessä Abilify Maintena -valmistetta samanaikaisesti tiettyjen lääkkeiden kanssa, lääkärin voi olla tarpeen muuttaa Abilify Maintena -valmisteen tai muiden lääkkeiden annosta. On erityisen tärkeää ilmoittaa lääkärille, jos käytät</w:t>
      </w:r>
    </w:p>
    <w:p w14:paraId="4457C116" w14:textId="77777777" w:rsidR="00072E6C" w:rsidRPr="00A64FD5" w:rsidRDefault="00072E6C">
      <w:pPr>
        <w:widowControl w:val="0"/>
        <w:rPr>
          <w:rStyle w:val="Emphasis"/>
          <w:i w:val="0"/>
          <w:iCs/>
          <w:color w:val="000000"/>
          <w:szCs w:val="22"/>
        </w:rPr>
      </w:pPr>
    </w:p>
    <w:p w14:paraId="75973E2F" w14:textId="77777777" w:rsidR="00072E6C" w:rsidRPr="00A64FD5" w:rsidRDefault="008F7837">
      <w:pPr>
        <w:widowControl w:val="0"/>
        <w:ind w:left="567" w:hanging="567"/>
        <w:rPr>
          <w:rStyle w:val="Emphasis"/>
          <w:i w:val="0"/>
          <w:iCs/>
          <w:color w:val="000000"/>
          <w:szCs w:val="22"/>
        </w:rPr>
      </w:pPr>
      <w:r w:rsidRPr="00A64FD5">
        <w:rPr>
          <w:iCs/>
          <w:color w:val="000000"/>
          <w:szCs w:val="22"/>
        </w:rPr>
        <w:t>•</w:t>
      </w:r>
      <w:r w:rsidRPr="00A64FD5">
        <w:rPr>
          <w:iCs/>
          <w:color w:val="000000"/>
          <w:szCs w:val="22"/>
        </w:rPr>
        <w:tab/>
      </w:r>
      <w:r w:rsidRPr="00A64FD5">
        <w:rPr>
          <w:rStyle w:val="Emphasis"/>
          <w:i w:val="0"/>
          <w:iCs/>
          <w:color w:val="000000"/>
          <w:szCs w:val="22"/>
        </w:rPr>
        <w:t>rytmihäiriölääkkeitä (kuten kinidiini, amiodaroni, flekainidi)</w:t>
      </w:r>
    </w:p>
    <w:p w14:paraId="46397F12" w14:textId="77777777" w:rsidR="00072E6C" w:rsidRPr="00A64FD5" w:rsidRDefault="008F7837">
      <w:pPr>
        <w:widowControl w:val="0"/>
        <w:ind w:left="567" w:hanging="567"/>
        <w:rPr>
          <w:rStyle w:val="Emphasis"/>
          <w:i w:val="0"/>
          <w:iCs/>
          <w:color w:val="000000"/>
          <w:szCs w:val="22"/>
        </w:rPr>
      </w:pPr>
      <w:r w:rsidRPr="00A64FD5">
        <w:rPr>
          <w:iCs/>
          <w:color w:val="000000"/>
          <w:szCs w:val="22"/>
        </w:rPr>
        <w:t>•</w:t>
      </w:r>
      <w:r w:rsidRPr="00A64FD5">
        <w:rPr>
          <w:iCs/>
          <w:color w:val="000000"/>
          <w:szCs w:val="22"/>
        </w:rPr>
        <w:tab/>
      </w:r>
      <w:r w:rsidRPr="00A64FD5">
        <w:rPr>
          <w:rStyle w:val="Emphasis"/>
          <w:i w:val="0"/>
          <w:iCs/>
          <w:color w:val="000000"/>
          <w:szCs w:val="22"/>
        </w:rPr>
        <w:t xml:space="preserve">masennuslääkkeitä </w:t>
      </w:r>
      <w:r w:rsidRPr="00A64FD5">
        <w:rPr>
          <w:rStyle w:val="Heading4Char"/>
          <w:rFonts w:ascii="Times New Roman" w:hAnsi="Times New Roman" w:cs="Times New Roman"/>
          <w:b w:val="0"/>
          <w:color w:val="000000"/>
          <w:sz w:val="22"/>
          <w:szCs w:val="22"/>
          <w:lang w:val="fi-FI"/>
        </w:rPr>
        <w:t>(</w:t>
      </w:r>
      <w:r w:rsidRPr="00A64FD5">
        <w:rPr>
          <w:rStyle w:val="Emphasis"/>
          <w:i w:val="0"/>
          <w:iCs/>
          <w:color w:val="000000"/>
          <w:szCs w:val="22"/>
        </w:rPr>
        <w:t>kuten fluoksetiini, paroksetiini) tai masennuksen ja ahdistuneisuuden hoitoon käytettyä rohdosta (mäkikuisma)</w:t>
      </w:r>
    </w:p>
    <w:p w14:paraId="26CCA1E5" w14:textId="1A9773B3" w:rsidR="00072E6C" w:rsidRPr="00A64FD5" w:rsidRDefault="008F7837">
      <w:pPr>
        <w:widowControl w:val="0"/>
        <w:ind w:left="567" w:hanging="567"/>
        <w:rPr>
          <w:rStyle w:val="Emphasis"/>
          <w:i w:val="0"/>
          <w:iCs/>
          <w:color w:val="000000"/>
          <w:szCs w:val="22"/>
        </w:rPr>
      </w:pPr>
      <w:r w:rsidRPr="00A64FD5">
        <w:rPr>
          <w:iCs/>
          <w:color w:val="000000"/>
          <w:szCs w:val="22"/>
        </w:rPr>
        <w:t>•</w:t>
      </w:r>
      <w:r w:rsidRPr="00A64FD5">
        <w:rPr>
          <w:iCs/>
          <w:color w:val="000000"/>
          <w:szCs w:val="22"/>
        </w:rPr>
        <w:tab/>
      </w:r>
      <w:r w:rsidRPr="00A64FD5">
        <w:rPr>
          <w:rStyle w:val="Emphasis"/>
          <w:i w:val="0"/>
          <w:iCs/>
          <w:color w:val="000000"/>
          <w:szCs w:val="22"/>
        </w:rPr>
        <w:t>sienilääkkeitä (kuten itrakonatsoli)</w:t>
      </w:r>
    </w:p>
    <w:p w14:paraId="16D20379" w14:textId="69D1B313" w:rsidR="0086361A" w:rsidRPr="00A64FD5" w:rsidRDefault="0086361A" w:rsidP="0086361A">
      <w:pPr>
        <w:widowControl w:val="0"/>
        <w:ind w:left="567" w:hanging="567"/>
        <w:rPr>
          <w:rStyle w:val="Emphasis"/>
          <w:i w:val="0"/>
          <w:iCs/>
          <w:color w:val="000000"/>
          <w:szCs w:val="22"/>
        </w:rPr>
      </w:pPr>
      <w:r w:rsidRPr="00A64FD5">
        <w:rPr>
          <w:iCs/>
          <w:color w:val="000000"/>
          <w:szCs w:val="22"/>
        </w:rPr>
        <w:t>•</w:t>
      </w:r>
      <w:r w:rsidRPr="00A64FD5">
        <w:rPr>
          <w:iCs/>
          <w:color w:val="000000"/>
          <w:szCs w:val="22"/>
        </w:rPr>
        <w:tab/>
      </w:r>
      <w:r w:rsidRPr="00A64FD5">
        <w:rPr>
          <w:rStyle w:val="Emphasis"/>
          <w:i w:val="0"/>
          <w:iCs/>
          <w:color w:val="000000"/>
          <w:szCs w:val="22"/>
        </w:rPr>
        <w:t>ketokonatsolia (jota käytetään Cushingin oireyhtymässä, jossa elimistö tuottaa liikaa kortisolihormonia)</w:t>
      </w:r>
    </w:p>
    <w:p w14:paraId="136B8531" w14:textId="77777777" w:rsidR="00072E6C" w:rsidRPr="00A64FD5" w:rsidRDefault="008F7837">
      <w:pPr>
        <w:widowControl w:val="0"/>
        <w:ind w:left="567" w:hanging="567"/>
        <w:rPr>
          <w:rStyle w:val="Emphasis"/>
          <w:i w:val="0"/>
          <w:iCs/>
          <w:color w:val="000000"/>
          <w:szCs w:val="22"/>
        </w:rPr>
      </w:pPr>
      <w:r w:rsidRPr="00A64FD5">
        <w:rPr>
          <w:iCs/>
          <w:color w:val="000000"/>
          <w:szCs w:val="22"/>
        </w:rPr>
        <w:t>•</w:t>
      </w:r>
      <w:r w:rsidRPr="00A64FD5">
        <w:rPr>
          <w:iCs/>
          <w:color w:val="000000"/>
          <w:szCs w:val="22"/>
        </w:rPr>
        <w:tab/>
      </w:r>
      <w:r w:rsidRPr="00A64FD5">
        <w:rPr>
          <w:rStyle w:val="Emphasis"/>
          <w:i w:val="0"/>
          <w:iCs/>
          <w:color w:val="000000"/>
          <w:szCs w:val="22"/>
        </w:rPr>
        <w:t>tiettyjä HIV-infektion hoitoon käytettäviä lääkkeitä (kuten efavirentsi, nevirapiini tai proteaasin estä</w:t>
      </w:r>
      <w:r w:rsidRPr="00A64FD5">
        <w:rPr>
          <w:iCs/>
          <w:color w:val="000000"/>
          <w:szCs w:val="22"/>
        </w:rPr>
        <w:t>j</w:t>
      </w:r>
      <w:r w:rsidRPr="00A64FD5">
        <w:rPr>
          <w:rStyle w:val="Emphasis"/>
          <w:i w:val="0"/>
          <w:iCs/>
          <w:color w:val="000000"/>
          <w:szCs w:val="22"/>
        </w:rPr>
        <w:t>ä, esim. indinaviiri, ritonaviiri)</w:t>
      </w:r>
    </w:p>
    <w:p w14:paraId="1EE168B8" w14:textId="77777777" w:rsidR="00072E6C" w:rsidRPr="00A64FD5" w:rsidRDefault="008F7837">
      <w:pPr>
        <w:widowControl w:val="0"/>
        <w:ind w:left="567" w:hanging="567"/>
      </w:pPr>
      <w:r w:rsidRPr="00A64FD5">
        <w:rPr>
          <w:iCs/>
          <w:color w:val="000000"/>
          <w:szCs w:val="22"/>
        </w:rPr>
        <w:t>•</w:t>
      </w:r>
      <w:r w:rsidRPr="00A64FD5">
        <w:rPr>
          <w:iCs/>
          <w:color w:val="000000"/>
          <w:szCs w:val="22"/>
        </w:rPr>
        <w:tab/>
      </w:r>
      <w:r w:rsidRPr="00A64FD5">
        <w:rPr>
          <w:rStyle w:val="Emphasis"/>
          <w:i w:val="0"/>
          <w:iCs/>
          <w:color w:val="000000"/>
          <w:szCs w:val="22"/>
        </w:rPr>
        <w:t xml:space="preserve">epilepsian hoitoon käytettäviä kouristuksia estäviä lääkkeitä (kuten </w:t>
      </w:r>
      <w:r w:rsidRPr="00A64FD5">
        <w:rPr>
          <w:rStyle w:val="BMSHeading3Char"/>
          <w:rFonts w:ascii="Times New Roman" w:hAnsi="Times New Roman"/>
          <w:b w:val="0"/>
          <w:sz w:val="22"/>
          <w:szCs w:val="22"/>
          <w:lang w:val="fi-FI"/>
        </w:rPr>
        <w:t>karbamatsepiini, fenytoiini,</w:t>
      </w:r>
      <w:r w:rsidRPr="00A64FD5">
        <w:rPr>
          <w:rStyle w:val="BMSHeading3Char"/>
          <w:rFonts w:ascii="Times New Roman" w:hAnsi="Times New Roman"/>
          <w:i/>
          <w:sz w:val="22"/>
          <w:szCs w:val="22"/>
          <w:lang w:val="fi-FI"/>
        </w:rPr>
        <w:t xml:space="preserve"> </w:t>
      </w:r>
      <w:r w:rsidRPr="00A64FD5">
        <w:rPr>
          <w:rStyle w:val="Emphasis"/>
          <w:i w:val="0"/>
          <w:iCs/>
          <w:color w:val="000000"/>
          <w:szCs w:val="22"/>
        </w:rPr>
        <w:lastRenderedPageBreak/>
        <w:t>fenobarbitaali)</w:t>
      </w:r>
    </w:p>
    <w:p w14:paraId="487B0BFF" w14:textId="77777777" w:rsidR="00072E6C" w:rsidRPr="00A64FD5" w:rsidRDefault="008F7837">
      <w:pPr>
        <w:widowControl w:val="0"/>
        <w:ind w:left="567" w:hanging="567"/>
        <w:rPr>
          <w:rStyle w:val="Emphasis"/>
          <w:i w:val="0"/>
          <w:iCs/>
          <w:color w:val="000000"/>
          <w:szCs w:val="22"/>
        </w:rPr>
      </w:pPr>
      <w:r w:rsidRPr="00A64FD5">
        <w:rPr>
          <w:iCs/>
          <w:color w:val="000000"/>
          <w:szCs w:val="22"/>
        </w:rPr>
        <w:t>•</w:t>
      </w:r>
      <w:r w:rsidRPr="00A64FD5">
        <w:rPr>
          <w:iCs/>
          <w:color w:val="000000"/>
          <w:szCs w:val="22"/>
        </w:rPr>
        <w:tab/>
      </w:r>
      <w:r w:rsidRPr="00A64FD5">
        <w:rPr>
          <w:rStyle w:val="Emphasis"/>
          <w:i w:val="0"/>
          <w:iCs/>
          <w:color w:val="000000"/>
          <w:szCs w:val="22"/>
        </w:rPr>
        <w:t>eräitä antibiootteja, joita käytetään tuberkuloosin hoidossa (rifabutiini, rifampisiini)</w:t>
      </w:r>
    </w:p>
    <w:p w14:paraId="33881579" w14:textId="77777777" w:rsidR="00072E6C" w:rsidRPr="00A64FD5" w:rsidRDefault="008F7837">
      <w:pPr>
        <w:widowControl w:val="0"/>
        <w:ind w:left="567" w:hanging="567"/>
      </w:pPr>
      <w:r w:rsidRPr="00A64FD5">
        <w:rPr>
          <w:iCs/>
          <w:color w:val="000000"/>
          <w:szCs w:val="22"/>
        </w:rPr>
        <w:t>•</w:t>
      </w:r>
      <w:r w:rsidRPr="00A64FD5">
        <w:rPr>
          <w:iCs/>
          <w:color w:val="000000"/>
          <w:szCs w:val="22"/>
        </w:rPr>
        <w:tab/>
        <w:t>lääkkeitä, joiden tiedetään pidentävän QT-aikaa</w:t>
      </w:r>
      <w:r w:rsidRPr="00A64FD5">
        <w:rPr>
          <w:rStyle w:val="Emphasis"/>
          <w:i w:val="0"/>
          <w:iCs/>
          <w:color w:val="000000"/>
          <w:szCs w:val="22"/>
        </w:rPr>
        <w:t>.</w:t>
      </w:r>
    </w:p>
    <w:p w14:paraId="06AC82A6" w14:textId="77777777" w:rsidR="00072E6C" w:rsidRPr="004C51E6" w:rsidRDefault="00072E6C">
      <w:pPr>
        <w:pStyle w:val="EMEABodyText"/>
        <w:widowControl w:val="0"/>
        <w:rPr>
          <w:color w:val="000000"/>
          <w:sz w:val="22"/>
          <w:szCs w:val="22"/>
          <w:lang w:val="fi-FI"/>
        </w:rPr>
      </w:pPr>
    </w:p>
    <w:p w14:paraId="231CDCEB" w14:textId="77777777" w:rsidR="00072E6C" w:rsidRPr="004C51E6" w:rsidRDefault="008F7837">
      <w:pPr>
        <w:pStyle w:val="EMEABodyText"/>
        <w:widowControl w:val="0"/>
        <w:rPr>
          <w:color w:val="000000"/>
          <w:sz w:val="22"/>
          <w:szCs w:val="22"/>
          <w:lang w:val="fi-FI"/>
        </w:rPr>
      </w:pPr>
      <w:r w:rsidRPr="004C51E6">
        <w:rPr>
          <w:color w:val="000000"/>
          <w:sz w:val="22"/>
          <w:szCs w:val="22"/>
          <w:lang w:val="fi-FI"/>
        </w:rPr>
        <w:t>Nämä lääkkeet saattavat lisätä haittavaikutusten vaaraa tai vähentää Abilify Maintena -valmisteen tehoa; jos havaitset epätavallisia oireita käyttäessäsi näitä lääkkeitä Abilify Maintena -valmisteen kanssa, käänny lääkärin puoleen.</w:t>
      </w:r>
    </w:p>
    <w:p w14:paraId="2553E935" w14:textId="77777777" w:rsidR="00072E6C" w:rsidRPr="004C51E6" w:rsidRDefault="00072E6C">
      <w:pPr>
        <w:pStyle w:val="EMEABodyText"/>
        <w:widowControl w:val="0"/>
        <w:rPr>
          <w:color w:val="000000"/>
          <w:sz w:val="22"/>
          <w:szCs w:val="22"/>
          <w:lang w:val="fi-FI"/>
        </w:rPr>
      </w:pPr>
    </w:p>
    <w:p w14:paraId="1F2654D2" w14:textId="77777777" w:rsidR="00072E6C" w:rsidRPr="004C51E6" w:rsidRDefault="008F7837">
      <w:pPr>
        <w:pStyle w:val="EMEABodyText"/>
        <w:widowControl w:val="0"/>
        <w:rPr>
          <w:color w:val="000000"/>
          <w:sz w:val="22"/>
          <w:szCs w:val="22"/>
          <w:lang w:val="fi-FI"/>
        </w:rPr>
      </w:pPr>
      <w:r w:rsidRPr="004C51E6">
        <w:rPr>
          <w:color w:val="000000"/>
          <w:sz w:val="22"/>
          <w:szCs w:val="22"/>
          <w:lang w:val="fi-FI"/>
        </w:rPr>
        <w:t xml:space="preserve">Serotoniinipitoisuutta lisääviä lääkkeitä, joita </w:t>
      </w:r>
      <w:r w:rsidRPr="004C51E6">
        <w:rPr>
          <w:rStyle w:val="BMSHeading3Char"/>
          <w:rFonts w:ascii="Times New Roman" w:hAnsi="Times New Roman"/>
          <w:b w:val="0"/>
          <w:sz w:val="22"/>
          <w:szCs w:val="22"/>
          <w:lang w:val="fi-FI"/>
        </w:rPr>
        <w:t>käytetään tyypillisesti masennuksen, yleistyneen ahdistuneisuushäiriön, pakko-oireisen häiriön ja sosiaalisten tilanteiden pelon sekä migreenin ja kivun hoidossa</w:t>
      </w:r>
      <w:r w:rsidRPr="004C51E6">
        <w:rPr>
          <w:color w:val="000000"/>
          <w:sz w:val="22"/>
          <w:szCs w:val="22"/>
          <w:lang w:val="fi-FI"/>
        </w:rPr>
        <w:t>:</w:t>
      </w:r>
    </w:p>
    <w:p w14:paraId="1C90C978" w14:textId="77777777" w:rsidR="00072E6C" w:rsidRPr="004C51E6" w:rsidRDefault="00072E6C">
      <w:pPr>
        <w:pStyle w:val="EMEABodyText"/>
        <w:widowControl w:val="0"/>
        <w:rPr>
          <w:color w:val="000000"/>
          <w:sz w:val="22"/>
          <w:szCs w:val="22"/>
          <w:lang w:val="fi-FI"/>
        </w:rPr>
      </w:pPr>
    </w:p>
    <w:p w14:paraId="798DB783" w14:textId="77777777" w:rsidR="00072E6C" w:rsidRPr="00A64FD5" w:rsidRDefault="008F7837">
      <w:pPr>
        <w:widowControl w:val="0"/>
        <w:ind w:left="567" w:hanging="567"/>
        <w:rPr>
          <w:iCs/>
          <w:color w:val="000000"/>
          <w:szCs w:val="22"/>
        </w:rPr>
      </w:pPr>
      <w:r w:rsidRPr="00A64FD5">
        <w:rPr>
          <w:iCs/>
          <w:color w:val="000000"/>
          <w:szCs w:val="22"/>
        </w:rPr>
        <w:t>•</w:t>
      </w:r>
      <w:r w:rsidRPr="00A64FD5">
        <w:rPr>
          <w:iCs/>
          <w:color w:val="000000"/>
          <w:szCs w:val="22"/>
        </w:rPr>
        <w:tab/>
        <w:t>triptaaneja, tramadolia ja tryptofaania, joita käytetään mm. masennuksen, yleistyneen ahdistuneisuushäiriön, pakko-oireisen häiriön ja sosiaalisten tilanteiden pelon sekä migreeniin ja kivun hoitoon</w:t>
      </w:r>
    </w:p>
    <w:p w14:paraId="4CC62243" w14:textId="77777777" w:rsidR="00072E6C" w:rsidRPr="00A64FD5" w:rsidRDefault="008F7837">
      <w:pPr>
        <w:widowControl w:val="0"/>
        <w:ind w:left="567" w:hanging="567"/>
        <w:rPr>
          <w:iCs/>
          <w:color w:val="000000"/>
          <w:szCs w:val="22"/>
        </w:rPr>
      </w:pPr>
      <w:r w:rsidRPr="00A64FD5">
        <w:rPr>
          <w:iCs/>
          <w:color w:val="000000"/>
          <w:szCs w:val="22"/>
        </w:rPr>
        <w:t>•</w:t>
      </w:r>
      <w:r w:rsidRPr="00A64FD5">
        <w:rPr>
          <w:iCs/>
          <w:color w:val="000000"/>
          <w:szCs w:val="22"/>
        </w:rPr>
        <w:tab/>
        <w:t>SSRI-lääkkeitä (kuten paroksetiini ja fluoksetiini),joita käytetään masennuksen, pakko-oireisen häiriön, paniikkihäiriön ja ahdistuneisuuden hoitoon</w:t>
      </w:r>
    </w:p>
    <w:p w14:paraId="681D3FFA" w14:textId="77777777" w:rsidR="00072E6C" w:rsidRPr="00A64FD5" w:rsidRDefault="008F7837">
      <w:pPr>
        <w:widowControl w:val="0"/>
        <w:ind w:left="567" w:hanging="567"/>
        <w:rPr>
          <w:iCs/>
          <w:color w:val="000000"/>
          <w:szCs w:val="22"/>
        </w:rPr>
      </w:pPr>
      <w:r w:rsidRPr="00A64FD5">
        <w:rPr>
          <w:iCs/>
          <w:color w:val="000000"/>
          <w:szCs w:val="22"/>
        </w:rPr>
        <w:t>•</w:t>
      </w:r>
      <w:r w:rsidRPr="00A64FD5">
        <w:rPr>
          <w:iCs/>
          <w:color w:val="000000"/>
          <w:szCs w:val="22"/>
        </w:rPr>
        <w:tab/>
        <w:t>muita masennuslääkkeitä (kuten venlafaksiini ja tryptofaani), joita käytetään vaikea-asteisen masennuksen hoitoon</w:t>
      </w:r>
    </w:p>
    <w:p w14:paraId="452C3947" w14:textId="77777777" w:rsidR="00072E6C" w:rsidRPr="00A64FD5" w:rsidRDefault="008F7837">
      <w:pPr>
        <w:widowControl w:val="0"/>
        <w:ind w:left="567" w:hanging="567"/>
        <w:rPr>
          <w:iCs/>
          <w:color w:val="000000"/>
          <w:szCs w:val="22"/>
        </w:rPr>
      </w:pPr>
      <w:r w:rsidRPr="00A64FD5">
        <w:rPr>
          <w:iCs/>
          <w:color w:val="000000"/>
          <w:szCs w:val="22"/>
        </w:rPr>
        <w:t>•</w:t>
      </w:r>
      <w:r w:rsidRPr="00A64FD5">
        <w:rPr>
          <w:iCs/>
          <w:color w:val="000000"/>
          <w:szCs w:val="22"/>
        </w:rPr>
        <w:tab/>
        <w:t>trisyklisiä lääkkeitä (kuten klomipramiini ja amitriptyliini), joita käytetään masennuksen hoitoon</w:t>
      </w:r>
    </w:p>
    <w:p w14:paraId="4C9E425E" w14:textId="77777777" w:rsidR="00072E6C" w:rsidRPr="00A64FD5" w:rsidRDefault="008F7837">
      <w:pPr>
        <w:widowControl w:val="0"/>
        <w:ind w:left="567" w:hanging="567"/>
        <w:rPr>
          <w:iCs/>
          <w:color w:val="000000"/>
          <w:szCs w:val="22"/>
        </w:rPr>
      </w:pPr>
      <w:r w:rsidRPr="00A64FD5">
        <w:rPr>
          <w:iCs/>
          <w:color w:val="000000"/>
          <w:szCs w:val="22"/>
        </w:rPr>
        <w:t>•</w:t>
      </w:r>
      <w:r w:rsidRPr="00A64FD5">
        <w:rPr>
          <w:iCs/>
          <w:color w:val="000000"/>
          <w:szCs w:val="22"/>
        </w:rPr>
        <w:tab/>
        <w:t>mäkikuismaa (</w:t>
      </w:r>
      <w:r w:rsidRPr="00A64FD5">
        <w:rPr>
          <w:i/>
          <w:iCs/>
          <w:color w:val="000000"/>
          <w:szCs w:val="22"/>
        </w:rPr>
        <w:t>Hypericum perforatum</w:t>
      </w:r>
      <w:r w:rsidRPr="00A64FD5">
        <w:rPr>
          <w:iCs/>
          <w:color w:val="000000"/>
          <w:szCs w:val="22"/>
        </w:rPr>
        <w:t>), rohdosta, jota käytetään lievän masennuksen hoitoon</w:t>
      </w:r>
    </w:p>
    <w:p w14:paraId="6E64E75D" w14:textId="77777777" w:rsidR="00072E6C" w:rsidRPr="00A64FD5" w:rsidRDefault="008F7837">
      <w:pPr>
        <w:widowControl w:val="0"/>
        <w:ind w:left="567" w:hanging="567"/>
        <w:rPr>
          <w:iCs/>
          <w:color w:val="000000"/>
          <w:szCs w:val="22"/>
        </w:rPr>
      </w:pPr>
      <w:r w:rsidRPr="00A64FD5">
        <w:rPr>
          <w:iCs/>
          <w:color w:val="000000"/>
          <w:szCs w:val="22"/>
        </w:rPr>
        <w:t>•</w:t>
      </w:r>
      <w:r w:rsidRPr="00A64FD5">
        <w:rPr>
          <w:iCs/>
          <w:color w:val="000000"/>
          <w:szCs w:val="22"/>
        </w:rPr>
        <w:tab/>
        <w:t>kipulääkkeitä (kuten tramadoli ja petidiini), joita käytetään kivunlievitykseen</w:t>
      </w:r>
    </w:p>
    <w:p w14:paraId="300CC51C" w14:textId="77777777" w:rsidR="00072E6C" w:rsidRPr="00A64FD5" w:rsidRDefault="008F7837">
      <w:pPr>
        <w:widowControl w:val="0"/>
        <w:ind w:left="567" w:hanging="567"/>
        <w:rPr>
          <w:iCs/>
          <w:color w:val="000000"/>
          <w:szCs w:val="22"/>
        </w:rPr>
      </w:pPr>
      <w:r w:rsidRPr="00A64FD5">
        <w:rPr>
          <w:iCs/>
          <w:color w:val="000000"/>
          <w:szCs w:val="22"/>
        </w:rPr>
        <w:t>•</w:t>
      </w:r>
      <w:r w:rsidRPr="00A64FD5">
        <w:rPr>
          <w:iCs/>
          <w:color w:val="000000"/>
          <w:szCs w:val="22"/>
        </w:rPr>
        <w:tab/>
        <w:t>triptaaneja (kuten sumatriptaani ja tsolmitriptaani), joita käytetään migreenin hoitoon.</w:t>
      </w:r>
    </w:p>
    <w:p w14:paraId="74F2936B" w14:textId="77777777" w:rsidR="00072E6C" w:rsidRPr="004C51E6" w:rsidRDefault="00072E6C">
      <w:pPr>
        <w:pStyle w:val="EMEABodyText"/>
        <w:widowControl w:val="0"/>
        <w:ind w:left="567" w:hanging="567"/>
        <w:rPr>
          <w:color w:val="000000"/>
          <w:sz w:val="22"/>
          <w:szCs w:val="22"/>
          <w:lang w:val="fi-FI"/>
        </w:rPr>
      </w:pPr>
    </w:p>
    <w:p w14:paraId="190E5E51" w14:textId="77777777" w:rsidR="00072E6C" w:rsidRPr="004C51E6" w:rsidRDefault="008F7837">
      <w:pPr>
        <w:pStyle w:val="EMEABodyText"/>
        <w:widowControl w:val="0"/>
        <w:rPr>
          <w:color w:val="000000"/>
          <w:sz w:val="22"/>
          <w:szCs w:val="22"/>
          <w:lang w:val="fi-FI"/>
        </w:rPr>
      </w:pPr>
      <w:r w:rsidRPr="004C51E6">
        <w:rPr>
          <w:color w:val="000000"/>
          <w:sz w:val="22"/>
          <w:szCs w:val="22"/>
          <w:lang w:val="fi-FI"/>
        </w:rPr>
        <w:t>Nämä lääkkeet saattavat lisätä haittavaikutusten vaaraa: jos havaitset epätavallisia oireita käyttäessäsi jotakin näistä lääkkeistä yhdessä Abilify Maintena -valmisteen kanssa, käänny lääkärin puoleen.</w:t>
      </w:r>
    </w:p>
    <w:p w14:paraId="57451960" w14:textId="77777777" w:rsidR="00072E6C" w:rsidRPr="00A64FD5" w:rsidRDefault="00072E6C">
      <w:pPr>
        <w:widowControl w:val="0"/>
        <w:rPr>
          <w:rStyle w:val="Emphasis"/>
          <w:i w:val="0"/>
          <w:iCs/>
          <w:color w:val="000000"/>
          <w:szCs w:val="22"/>
        </w:rPr>
      </w:pPr>
    </w:p>
    <w:p w14:paraId="10EB4A73" w14:textId="77777777" w:rsidR="00072E6C" w:rsidRPr="00A64FD5" w:rsidRDefault="008F7837">
      <w:pPr>
        <w:widowControl w:val="0"/>
        <w:rPr>
          <w:rStyle w:val="Emphasis"/>
          <w:i w:val="0"/>
          <w:iCs/>
          <w:color w:val="000000"/>
          <w:szCs w:val="22"/>
        </w:rPr>
      </w:pPr>
      <w:r w:rsidRPr="00A64FD5">
        <w:rPr>
          <w:rStyle w:val="Emphasis"/>
          <w:b/>
          <w:i w:val="0"/>
          <w:iCs/>
          <w:color w:val="000000"/>
          <w:szCs w:val="22"/>
        </w:rPr>
        <w:t>Abilify Maintena alkoholin kanssa</w:t>
      </w:r>
    </w:p>
    <w:p w14:paraId="2D93D7B3" w14:textId="77777777" w:rsidR="00072E6C" w:rsidRPr="00A64FD5" w:rsidRDefault="008F7837">
      <w:pPr>
        <w:widowControl w:val="0"/>
        <w:rPr>
          <w:rStyle w:val="Emphasis"/>
          <w:i w:val="0"/>
          <w:iCs/>
          <w:color w:val="000000"/>
          <w:szCs w:val="22"/>
        </w:rPr>
      </w:pPr>
      <w:r w:rsidRPr="00A64FD5">
        <w:rPr>
          <w:rStyle w:val="Emphasis"/>
          <w:i w:val="0"/>
          <w:iCs/>
          <w:color w:val="000000"/>
          <w:szCs w:val="22"/>
        </w:rPr>
        <w:t>Alkoholin käyttöä on vältettävä.</w:t>
      </w:r>
    </w:p>
    <w:p w14:paraId="1BC6B12A" w14:textId="77777777" w:rsidR="00072E6C" w:rsidRPr="00A64FD5" w:rsidRDefault="00072E6C">
      <w:pPr>
        <w:widowControl w:val="0"/>
        <w:rPr>
          <w:rStyle w:val="Emphasis"/>
          <w:i w:val="0"/>
          <w:iCs/>
          <w:color w:val="000000"/>
          <w:szCs w:val="22"/>
        </w:rPr>
      </w:pPr>
    </w:p>
    <w:p w14:paraId="30876882" w14:textId="77777777" w:rsidR="00072E6C" w:rsidRPr="00A64FD5" w:rsidRDefault="008F7837">
      <w:pPr>
        <w:widowControl w:val="0"/>
        <w:rPr>
          <w:rStyle w:val="Emphasis"/>
          <w:i w:val="0"/>
          <w:iCs/>
          <w:color w:val="000000"/>
          <w:szCs w:val="22"/>
        </w:rPr>
      </w:pPr>
      <w:r w:rsidRPr="00A64FD5">
        <w:rPr>
          <w:rStyle w:val="Emphasis"/>
          <w:b/>
          <w:i w:val="0"/>
          <w:iCs/>
          <w:color w:val="000000"/>
          <w:szCs w:val="22"/>
        </w:rPr>
        <w:t>Raskaus, imetys ja hedelmällisyys</w:t>
      </w:r>
    </w:p>
    <w:p w14:paraId="22352187" w14:textId="3F3E6CF9" w:rsidR="00CB38F6" w:rsidRPr="00A64FD5" w:rsidRDefault="00CB38F6" w:rsidP="00CB38F6">
      <w:pPr>
        <w:widowControl w:val="0"/>
      </w:pPr>
      <w:r w:rsidRPr="00A64FD5">
        <w:t>Jos olet raskaana tai imetät, epäilet olevasi raskaana tai jos suunnittelet lapsen hankkimista, kysy lääkäriltä neuvoa ennen tämän lääkkeen käyttöä.</w:t>
      </w:r>
    </w:p>
    <w:p w14:paraId="6B5403A5" w14:textId="77777777" w:rsidR="00CB38F6" w:rsidRPr="00A64FD5" w:rsidRDefault="00CB38F6" w:rsidP="00CB38F6">
      <w:pPr>
        <w:widowControl w:val="0"/>
      </w:pPr>
    </w:p>
    <w:p w14:paraId="2A68E423" w14:textId="77777777" w:rsidR="00072E6C" w:rsidRPr="00A64FD5" w:rsidRDefault="008F7837">
      <w:pPr>
        <w:widowControl w:val="0"/>
        <w:rPr>
          <w:rStyle w:val="Emphasis"/>
          <w:i w:val="0"/>
          <w:iCs/>
          <w:color w:val="000000"/>
          <w:szCs w:val="22"/>
        </w:rPr>
      </w:pPr>
      <w:r w:rsidRPr="00A64FD5">
        <w:rPr>
          <w:rStyle w:val="Emphasis"/>
          <w:b/>
          <w:i w:val="0"/>
          <w:iCs/>
          <w:color w:val="000000"/>
          <w:szCs w:val="22"/>
        </w:rPr>
        <w:t>Sinulle ei saa antaa Abilify Maintena -valmistetta, jos olet raskaana ellet ole</w:t>
      </w:r>
      <w:r w:rsidRPr="00A64FD5">
        <w:rPr>
          <w:rStyle w:val="Emphasis"/>
          <w:i w:val="0"/>
          <w:iCs/>
          <w:color w:val="000000"/>
          <w:szCs w:val="22"/>
        </w:rPr>
        <w:t xml:space="preserve"> keskustellut asiasta lääkärin kanssa. </w:t>
      </w:r>
      <w:r w:rsidRPr="00A64FD5">
        <w:rPr>
          <w:iCs/>
          <w:color w:val="000000"/>
          <w:szCs w:val="22"/>
        </w:rPr>
        <w:t>Ota välittömästi yhteys lääkäriisi, jos olet tai epäilet olevasi raskaana tai jos suunnittelet raskautta.</w:t>
      </w:r>
    </w:p>
    <w:p w14:paraId="1504D4E1" w14:textId="77777777" w:rsidR="00072E6C" w:rsidRPr="00A64FD5" w:rsidRDefault="00072E6C">
      <w:pPr>
        <w:widowControl w:val="0"/>
        <w:rPr>
          <w:rStyle w:val="Emphasis"/>
          <w:i w:val="0"/>
          <w:iCs/>
          <w:color w:val="000000"/>
          <w:szCs w:val="22"/>
        </w:rPr>
      </w:pPr>
    </w:p>
    <w:p w14:paraId="1A637162" w14:textId="58E76938" w:rsidR="00CB38F6" w:rsidRPr="00A64FD5" w:rsidRDefault="00CB38F6" w:rsidP="00CB38F6">
      <w:pPr>
        <w:widowControl w:val="0"/>
        <w:rPr>
          <w:rFonts w:eastAsia="Times New Roman"/>
          <w:iCs/>
        </w:rPr>
      </w:pPr>
      <w:r w:rsidRPr="008A402D">
        <w:rPr>
          <w:rFonts w:eastAsia="Times New Roman"/>
          <w:iCs/>
        </w:rPr>
        <w:t xml:space="preserve">Jos äiti on </w:t>
      </w:r>
      <w:r w:rsidRPr="008A402D">
        <w:rPr>
          <w:rFonts w:eastAsia="Times New Roman"/>
          <w:iCs/>
          <w:color w:val="000000"/>
          <w:szCs w:val="22"/>
        </w:rPr>
        <w:t>käyttänyt Abilify Maintena -valmistetta</w:t>
      </w:r>
      <w:r w:rsidRPr="008A402D">
        <w:rPr>
          <w:rFonts w:eastAsia="Times New Roman"/>
          <w:iCs/>
        </w:rPr>
        <w:t xml:space="preserve"> raskauden kolmen viimeisen kuukauden aikana (viimeisellä raskauskolmanneksella), vastasyntyneellä saattaa esiintyä oireina esim. vapinaa, lihasten jäykkyyttä tai heikkoutta, uneliaisuutta, levottomuutta, hengitysvaikeuksia tai syömisvaikeuksia.</w:t>
      </w:r>
    </w:p>
    <w:p w14:paraId="1E5E68EB" w14:textId="77777777" w:rsidR="00072E6C" w:rsidRPr="00A64FD5" w:rsidRDefault="00072E6C">
      <w:pPr>
        <w:widowControl w:val="0"/>
        <w:rPr>
          <w:rFonts w:eastAsia="Times New Roman"/>
          <w:iCs/>
          <w:color w:val="000000"/>
          <w:szCs w:val="22"/>
        </w:rPr>
      </w:pPr>
    </w:p>
    <w:p w14:paraId="26EBCA60" w14:textId="77777777" w:rsidR="00072E6C" w:rsidRPr="00A64FD5" w:rsidRDefault="008F7837">
      <w:pPr>
        <w:widowControl w:val="0"/>
        <w:rPr>
          <w:rStyle w:val="Emphasis"/>
          <w:i w:val="0"/>
          <w:iCs/>
          <w:color w:val="000000"/>
          <w:szCs w:val="22"/>
        </w:rPr>
      </w:pPr>
      <w:r w:rsidRPr="00A64FD5">
        <w:rPr>
          <w:rFonts w:eastAsia="Times New Roman"/>
          <w:iCs/>
          <w:color w:val="000000"/>
          <w:szCs w:val="22"/>
        </w:rPr>
        <w:t>Jos vauvallasi esiintyy näitä oireita, ota yhteys lääkäriin.</w:t>
      </w:r>
    </w:p>
    <w:p w14:paraId="2AF1392D" w14:textId="77777777" w:rsidR="003718E2" w:rsidRPr="00A64FD5" w:rsidRDefault="003718E2">
      <w:pPr>
        <w:widowControl w:val="0"/>
        <w:rPr>
          <w:rStyle w:val="Emphasis"/>
          <w:i w:val="0"/>
          <w:iCs/>
          <w:color w:val="000000"/>
          <w:szCs w:val="22"/>
        </w:rPr>
      </w:pPr>
    </w:p>
    <w:p w14:paraId="3EBF97E5" w14:textId="66A389FA" w:rsidR="00072E6C" w:rsidRPr="00A64FD5" w:rsidRDefault="008F7837">
      <w:pPr>
        <w:widowControl w:val="0"/>
        <w:rPr>
          <w:rStyle w:val="Emphasis"/>
          <w:i w:val="0"/>
          <w:iCs/>
          <w:color w:val="000000"/>
          <w:szCs w:val="22"/>
        </w:rPr>
      </w:pPr>
      <w:r w:rsidRPr="00A64FD5">
        <w:rPr>
          <w:rStyle w:val="Emphasis"/>
          <w:i w:val="0"/>
          <w:iCs/>
          <w:color w:val="000000"/>
          <w:szCs w:val="22"/>
        </w:rPr>
        <w:t>Jos sinulle annetaan Abilify Maintena -valmistetta, lääkäri keskustelee kanssasi, onko tämän lääkehoidon hyöty sinulle vai imetyksen hyöty lapsellesi suurempi. Et saa tehdä molempia. Keskustele lääkärisi kanssa parhaasta tavasta järjestää lapsesi ruokinta, jos sinulle annetaan Abilify Maintena -valmistetta.</w:t>
      </w:r>
    </w:p>
    <w:p w14:paraId="57330FEB" w14:textId="77777777" w:rsidR="00072E6C" w:rsidRPr="00A64FD5" w:rsidRDefault="00072E6C">
      <w:pPr>
        <w:widowControl w:val="0"/>
        <w:rPr>
          <w:rStyle w:val="Emphasis"/>
          <w:i w:val="0"/>
          <w:iCs/>
          <w:color w:val="000000"/>
          <w:szCs w:val="22"/>
        </w:rPr>
      </w:pPr>
    </w:p>
    <w:p w14:paraId="5CF6A181" w14:textId="77777777" w:rsidR="00072E6C" w:rsidRPr="00A64FD5" w:rsidRDefault="008F7837">
      <w:pPr>
        <w:widowControl w:val="0"/>
        <w:rPr>
          <w:rStyle w:val="Emphasis"/>
          <w:i w:val="0"/>
          <w:iCs/>
          <w:color w:val="000000"/>
          <w:szCs w:val="22"/>
        </w:rPr>
      </w:pPr>
      <w:r w:rsidRPr="00A64FD5">
        <w:rPr>
          <w:rStyle w:val="Emphasis"/>
          <w:b/>
          <w:i w:val="0"/>
          <w:iCs/>
          <w:color w:val="000000"/>
          <w:szCs w:val="22"/>
        </w:rPr>
        <w:t>Ajaminen ja koneiden käyttö</w:t>
      </w:r>
    </w:p>
    <w:p w14:paraId="7C9ECAB8" w14:textId="77777777" w:rsidR="00072E6C" w:rsidRPr="00A64FD5" w:rsidRDefault="008F7837">
      <w:pPr>
        <w:widowControl w:val="0"/>
        <w:rPr>
          <w:rStyle w:val="Emphasis"/>
          <w:i w:val="0"/>
          <w:iCs/>
          <w:color w:val="000000"/>
          <w:szCs w:val="22"/>
        </w:rPr>
      </w:pPr>
      <w:r w:rsidRPr="00A64FD5">
        <w:rPr>
          <w:rStyle w:val="Emphasis"/>
          <w:bCs/>
          <w:i w:val="0"/>
          <w:iCs/>
          <w:color w:val="000000"/>
          <w:szCs w:val="22"/>
        </w:rPr>
        <w:t>Tällä lääkkeellä hoidettaessa saattaa ilmetä huimausta ja näköhäiriöitä (ks. kohta 4). Tämä on otettava huomioon, kun tarvitaan täyttä valppautta, esim. autoa ajettaessa ja koneita käytettäessä.</w:t>
      </w:r>
    </w:p>
    <w:p w14:paraId="72D3F485" w14:textId="77777777" w:rsidR="00072E6C" w:rsidRPr="00A64FD5" w:rsidRDefault="00072E6C">
      <w:pPr>
        <w:widowControl w:val="0"/>
        <w:rPr>
          <w:rStyle w:val="Emphasis"/>
          <w:i w:val="0"/>
          <w:iCs/>
          <w:color w:val="000000"/>
          <w:szCs w:val="22"/>
        </w:rPr>
      </w:pPr>
    </w:p>
    <w:p w14:paraId="48587FF0" w14:textId="77777777" w:rsidR="00072E6C" w:rsidRPr="00A64FD5" w:rsidRDefault="008F7837">
      <w:pPr>
        <w:widowControl w:val="0"/>
        <w:rPr>
          <w:rStyle w:val="Emphasis"/>
          <w:b/>
          <w:bCs/>
          <w:i w:val="0"/>
          <w:iCs/>
          <w:color w:val="000000"/>
          <w:szCs w:val="22"/>
        </w:rPr>
      </w:pPr>
      <w:r w:rsidRPr="00A64FD5">
        <w:rPr>
          <w:rStyle w:val="Emphasis"/>
          <w:b/>
          <w:bCs/>
          <w:i w:val="0"/>
          <w:iCs/>
          <w:color w:val="000000"/>
          <w:szCs w:val="22"/>
        </w:rPr>
        <w:t>Abilify Maintena sisältää natriumia</w:t>
      </w:r>
    </w:p>
    <w:p w14:paraId="0630EA24" w14:textId="77777777" w:rsidR="00072E6C" w:rsidRPr="00A64FD5" w:rsidRDefault="008F7837">
      <w:pPr>
        <w:widowControl w:val="0"/>
        <w:rPr>
          <w:iCs/>
          <w:color w:val="000000"/>
          <w:szCs w:val="22"/>
        </w:rPr>
      </w:pPr>
      <w:r w:rsidRPr="00A64FD5">
        <w:rPr>
          <w:iCs/>
          <w:color w:val="000000"/>
          <w:szCs w:val="22"/>
        </w:rPr>
        <w:t>Tämä lääkevalmiste sisältää alle 1 mmol natriumia (23 mg) per annos eli sen voidaan sanoa olevan ”natriumiton”.</w:t>
      </w:r>
    </w:p>
    <w:p w14:paraId="6FA7AFAC" w14:textId="77777777" w:rsidR="0094234B" w:rsidRPr="00A64FD5" w:rsidRDefault="0094234B" w:rsidP="0094234B">
      <w:pPr>
        <w:widowControl w:val="0"/>
        <w:rPr>
          <w:rStyle w:val="Emphasis"/>
          <w:i w:val="0"/>
          <w:iCs/>
          <w:color w:val="000000"/>
          <w:szCs w:val="22"/>
        </w:rPr>
      </w:pPr>
    </w:p>
    <w:p w14:paraId="2E57B7CE" w14:textId="77777777" w:rsidR="00072E6C" w:rsidRPr="00A64FD5" w:rsidRDefault="00072E6C">
      <w:pPr>
        <w:widowControl w:val="0"/>
        <w:rPr>
          <w:rStyle w:val="Emphasis"/>
          <w:i w:val="0"/>
          <w:iCs/>
          <w:color w:val="000000"/>
          <w:szCs w:val="22"/>
        </w:rPr>
      </w:pPr>
    </w:p>
    <w:p w14:paraId="76331CF8" w14:textId="1C7B006E" w:rsidR="00072E6C" w:rsidRPr="00A64FD5" w:rsidRDefault="008F7837" w:rsidP="007B003D">
      <w:pPr>
        <w:keepNext/>
        <w:widowControl w:val="0"/>
        <w:ind w:left="567" w:hanging="567"/>
        <w:rPr>
          <w:rStyle w:val="Emphasis"/>
          <w:i w:val="0"/>
          <w:iCs/>
          <w:color w:val="000000"/>
          <w:szCs w:val="22"/>
        </w:rPr>
      </w:pPr>
      <w:r w:rsidRPr="00A64FD5">
        <w:rPr>
          <w:rStyle w:val="Emphasis"/>
          <w:b/>
          <w:i w:val="0"/>
          <w:iCs/>
          <w:color w:val="000000"/>
          <w:szCs w:val="22"/>
        </w:rPr>
        <w:t>3.</w:t>
      </w:r>
      <w:r w:rsidRPr="00A64FD5">
        <w:rPr>
          <w:rStyle w:val="Emphasis"/>
          <w:b/>
          <w:i w:val="0"/>
          <w:iCs/>
          <w:color w:val="000000"/>
          <w:szCs w:val="22"/>
        </w:rPr>
        <w:tab/>
        <w:t>Miten Abilify Maintena -valmistetta annetaan</w:t>
      </w:r>
    </w:p>
    <w:p w14:paraId="21EB4CB5" w14:textId="77777777" w:rsidR="00072E6C" w:rsidRPr="00A64FD5" w:rsidRDefault="00072E6C" w:rsidP="007B003D">
      <w:pPr>
        <w:keepNext/>
        <w:widowControl w:val="0"/>
        <w:rPr>
          <w:rFonts w:eastAsia="Times New Roman"/>
          <w:snapToGrid w:val="0"/>
          <w:szCs w:val="22"/>
        </w:rPr>
      </w:pPr>
    </w:p>
    <w:p w14:paraId="5AEA83E9" w14:textId="77777777" w:rsidR="00072E6C" w:rsidRPr="00A64FD5" w:rsidRDefault="008F7837">
      <w:pPr>
        <w:widowControl w:val="0"/>
        <w:rPr>
          <w:rFonts w:eastAsia="Times New Roman"/>
          <w:snapToGrid w:val="0"/>
          <w:szCs w:val="22"/>
        </w:rPr>
      </w:pPr>
      <w:r w:rsidRPr="00A64FD5">
        <w:rPr>
          <w:szCs w:val="22"/>
        </w:rPr>
        <w:t>Abilify Maintena toimitetaan esitäytetyssä ruiskussa.</w:t>
      </w:r>
    </w:p>
    <w:p w14:paraId="71D35869" w14:textId="77777777" w:rsidR="00072E6C" w:rsidRPr="00A64FD5" w:rsidRDefault="00072E6C">
      <w:pPr>
        <w:widowControl w:val="0"/>
        <w:rPr>
          <w:rFonts w:eastAsia="Times New Roman"/>
          <w:snapToGrid w:val="0"/>
          <w:szCs w:val="22"/>
        </w:rPr>
      </w:pPr>
    </w:p>
    <w:p w14:paraId="53F39B05" w14:textId="15781C49" w:rsidR="00072E6C" w:rsidRPr="00A64FD5" w:rsidRDefault="008F7837">
      <w:pPr>
        <w:widowControl w:val="0"/>
        <w:rPr>
          <w:rFonts w:eastAsia="Times New Roman"/>
          <w:snapToGrid w:val="0"/>
          <w:szCs w:val="22"/>
        </w:rPr>
      </w:pPr>
      <w:r w:rsidRPr="00A64FD5">
        <w:rPr>
          <w:rFonts w:eastAsia="Times New Roman"/>
          <w:snapToGrid w:val="0"/>
          <w:szCs w:val="22"/>
        </w:rPr>
        <w:t>Lääkäri päättää tarvitsemasi Abilify Maintena -annoksen. Suositeltu annos, joka on myös aloitusannos, on 400 mg, ellei lääkäri päätä antaa sinulle pienempää aloitus- tai ylläpitoannosta.</w:t>
      </w:r>
    </w:p>
    <w:p w14:paraId="438EF7CB" w14:textId="77777777" w:rsidR="00072E6C" w:rsidRPr="00A64FD5" w:rsidRDefault="00072E6C">
      <w:pPr>
        <w:widowControl w:val="0"/>
        <w:rPr>
          <w:rFonts w:eastAsia="Times New Roman"/>
          <w:snapToGrid w:val="0"/>
          <w:szCs w:val="22"/>
        </w:rPr>
      </w:pPr>
    </w:p>
    <w:p w14:paraId="5EC4EC94" w14:textId="77777777" w:rsidR="00072E6C" w:rsidRPr="00A64FD5" w:rsidRDefault="008F7837">
      <w:pPr>
        <w:widowControl w:val="0"/>
        <w:rPr>
          <w:rFonts w:eastAsia="Times New Roman"/>
          <w:snapToGrid w:val="0"/>
          <w:szCs w:val="22"/>
        </w:rPr>
      </w:pPr>
      <w:r w:rsidRPr="00A64FD5">
        <w:rPr>
          <w:rFonts w:eastAsia="Times New Roman"/>
          <w:snapToGrid w:val="0"/>
          <w:szCs w:val="22"/>
        </w:rPr>
        <w:t>Abilify Maintena -hoidon aloittamiseen on olemassa kaksi tapaa. Lääkäri päättää, kumpi niistä sopii sinulle.</w:t>
      </w:r>
    </w:p>
    <w:p w14:paraId="0A6A4FD8" w14:textId="3BE1D2FE" w:rsidR="00072E6C" w:rsidRPr="00A64FD5" w:rsidRDefault="008F7837" w:rsidP="007B003D">
      <w:pPr>
        <w:widowControl w:val="0"/>
        <w:ind w:left="567" w:hanging="567"/>
        <w:rPr>
          <w:rFonts w:eastAsia="Times New Roman"/>
          <w:snapToGrid w:val="0"/>
          <w:szCs w:val="22"/>
        </w:rPr>
      </w:pPr>
      <w:r w:rsidRPr="00A64FD5">
        <w:rPr>
          <w:rFonts w:eastAsia="Times New Roman"/>
          <w:iCs/>
          <w:snapToGrid w:val="0"/>
          <w:szCs w:val="22"/>
        </w:rPr>
        <w:t>•</w:t>
      </w:r>
      <w:r w:rsidRPr="00A64FD5">
        <w:rPr>
          <w:rFonts w:eastAsia="Times New Roman"/>
          <w:iCs/>
          <w:snapToGrid w:val="0"/>
          <w:szCs w:val="22"/>
        </w:rPr>
        <w:tab/>
      </w:r>
      <w:r w:rsidRPr="00A64FD5">
        <w:rPr>
          <w:rFonts w:eastAsia="Times New Roman"/>
          <w:snapToGrid w:val="0"/>
          <w:szCs w:val="22"/>
        </w:rPr>
        <w:t>Jos sinulle annetaan yksi Abilify Maintena -pistos ensimmäisenä hoitopäivänä, suun kautta otettavaa aripipratsolihoitoa jatketaan 14 päivän ajan ensimmäisen pistoksen jälkeen.</w:t>
      </w:r>
    </w:p>
    <w:p w14:paraId="2B85C865" w14:textId="77777777" w:rsidR="00072E6C" w:rsidRPr="00A64FD5" w:rsidRDefault="008F7837">
      <w:pPr>
        <w:widowControl w:val="0"/>
        <w:rPr>
          <w:rFonts w:eastAsia="Times New Roman"/>
          <w:snapToGrid w:val="0"/>
          <w:szCs w:val="22"/>
        </w:rPr>
      </w:pPr>
      <w:r w:rsidRPr="00A64FD5">
        <w:rPr>
          <w:rFonts w:eastAsia="Times New Roman"/>
          <w:iCs/>
          <w:snapToGrid w:val="0"/>
          <w:szCs w:val="22"/>
        </w:rPr>
        <w:t>•</w:t>
      </w:r>
      <w:r w:rsidRPr="00A64FD5">
        <w:rPr>
          <w:rFonts w:eastAsia="Times New Roman"/>
          <w:iCs/>
          <w:snapToGrid w:val="0"/>
          <w:szCs w:val="22"/>
        </w:rPr>
        <w:tab/>
      </w:r>
      <w:r w:rsidRPr="00A64FD5">
        <w:rPr>
          <w:rFonts w:eastAsia="Times New Roman"/>
          <w:snapToGrid w:val="0"/>
          <w:szCs w:val="22"/>
        </w:rPr>
        <w:t xml:space="preserve">Jos sinulle annetaan kaksi Abilify Maintena -pistosta ensimmäisenä hoitopäivänä, otat myös </w:t>
      </w:r>
    </w:p>
    <w:p w14:paraId="466583A3" w14:textId="77777777" w:rsidR="00072E6C" w:rsidRPr="00A64FD5" w:rsidRDefault="008F7837">
      <w:pPr>
        <w:widowControl w:val="0"/>
        <w:ind w:firstLine="567"/>
        <w:rPr>
          <w:rFonts w:eastAsia="Times New Roman"/>
          <w:snapToGrid w:val="0"/>
          <w:szCs w:val="22"/>
        </w:rPr>
      </w:pPr>
      <w:r w:rsidRPr="00A64FD5">
        <w:rPr>
          <w:rFonts w:eastAsia="Times New Roman"/>
          <w:snapToGrid w:val="0"/>
          <w:szCs w:val="22"/>
        </w:rPr>
        <w:t>yhden tabletin suun kautta otettavaa aripipratsolia tällä käynnillä.</w:t>
      </w:r>
    </w:p>
    <w:p w14:paraId="3F77DFDA" w14:textId="77777777" w:rsidR="00072E6C" w:rsidRPr="00A64FD5" w:rsidRDefault="00072E6C">
      <w:pPr>
        <w:widowControl w:val="0"/>
        <w:rPr>
          <w:rFonts w:eastAsia="Times New Roman"/>
          <w:snapToGrid w:val="0"/>
          <w:szCs w:val="22"/>
        </w:rPr>
      </w:pPr>
    </w:p>
    <w:p w14:paraId="74D38DA7" w14:textId="77777777" w:rsidR="00072E6C" w:rsidRPr="00A64FD5" w:rsidRDefault="008F7837">
      <w:pPr>
        <w:widowControl w:val="0"/>
        <w:rPr>
          <w:rFonts w:eastAsia="Times New Roman"/>
          <w:snapToGrid w:val="0"/>
          <w:szCs w:val="22"/>
        </w:rPr>
      </w:pPr>
      <w:r w:rsidRPr="00A64FD5">
        <w:rPr>
          <w:rFonts w:eastAsia="Times New Roman"/>
          <w:snapToGrid w:val="0"/>
          <w:szCs w:val="22"/>
        </w:rPr>
        <w:t>Tämän jälkeen hoito annetaan Abilify Maintena -pistoksina, ellei lääkäri toisin määrää.</w:t>
      </w:r>
    </w:p>
    <w:p w14:paraId="72EE293D" w14:textId="77777777" w:rsidR="00072E6C" w:rsidRPr="00A64FD5" w:rsidRDefault="00072E6C">
      <w:pPr>
        <w:widowControl w:val="0"/>
        <w:rPr>
          <w:rFonts w:eastAsia="Times New Roman"/>
          <w:snapToGrid w:val="0"/>
          <w:szCs w:val="22"/>
        </w:rPr>
      </w:pPr>
    </w:p>
    <w:p w14:paraId="35B106D1" w14:textId="77777777" w:rsidR="00072E6C" w:rsidRPr="00A64FD5" w:rsidRDefault="008F7837">
      <w:pPr>
        <w:widowControl w:val="0"/>
        <w:rPr>
          <w:rFonts w:eastAsia="Times New Roman"/>
          <w:snapToGrid w:val="0"/>
          <w:szCs w:val="22"/>
        </w:rPr>
      </w:pPr>
      <w:r w:rsidRPr="00A64FD5">
        <w:rPr>
          <w:rFonts w:eastAsia="Times New Roman"/>
          <w:snapToGrid w:val="0"/>
          <w:szCs w:val="22"/>
        </w:rPr>
        <w:t>Lääkäri antaa sen sinulle kertainjektiona pakaralihakseen tai hartialihakseen (pakaraan tai olkavarteen) joka kuukausi. Saatat kokea pientä kipua pistosta annettaessa. Lääkäri vaihtelee pistokohtaa kehosi oikealta puolelta vasemmalle ja päinvastoin. Näitä pistoksia ei anneta suonensisäisesti.</w:t>
      </w:r>
    </w:p>
    <w:p w14:paraId="635F4AED" w14:textId="77777777" w:rsidR="00072E6C" w:rsidRPr="00A64FD5" w:rsidRDefault="00072E6C">
      <w:pPr>
        <w:widowControl w:val="0"/>
        <w:rPr>
          <w:rStyle w:val="Emphasis"/>
          <w:i w:val="0"/>
          <w:iCs/>
          <w:color w:val="000000"/>
          <w:szCs w:val="22"/>
        </w:rPr>
      </w:pPr>
    </w:p>
    <w:p w14:paraId="59CA5F7B" w14:textId="77777777" w:rsidR="00072E6C" w:rsidRPr="00A64FD5" w:rsidRDefault="008F7837">
      <w:pPr>
        <w:widowControl w:val="0"/>
        <w:rPr>
          <w:rStyle w:val="Emphasis"/>
          <w:i w:val="0"/>
          <w:iCs/>
          <w:color w:val="000000"/>
          <w:szCs w:val="22"/>
        </w:rPr>
      </w:pPr>
      <w:r w:rsidRPr="00A64FD5">
        <w:rPr>
          <w:rStyle w:val="Emphasis"/>
          <w:b/>
          <w:i w:val="0"/>
          <w:iCs/>
          <w:color w:val="000000"/>
          <w:szCs w:val="22"/>
        </w:rPr>
        <w:t>Jos saat enemmän Abilify Maintena -valmistetta kuin sinun pitäisi</w:t>
      </w:r>
    </w:p>
    <w:p w14:paraId="43BDD56A" w14:textId="77777777" w:rsidR="00072E6C" w:rsidRPr="00A64FD5" w:rsidRDefault="008F7837">
      <w:pPr>
        <w:widowControl w:val="0"/>
        <w:rPr>
          <w:rStyle w:val="Emphasis"/>
          <w:i w:val="0"/>
          <w:iCs/>
          <w:color w:val="000000"/>
          <w:szCs w:val="22"/>
        </w:rPr>
      </w:pPr>
      <w:r w:rsidRPr="00A64FD5">
        <w:rPr>
          <w:rStyle w:val="Emphasis"/>
          <w:i w:val="0"/>
          <w:iCs/>
          <w:color w:val="000000"/>
          <w:szCs w:val="22"/>
        </w:rPr>
        <w:t>Tämä lääkevalmiste annetaan sinulle valvotusti. Siten on epätodennäköistä, että sinulle annettaisiin sitä liikaa. Jos käyt useamman kuin yhden lääkärin vastaanotolla, kerro kaikille, että sinulle annetaan Abilify Maintena -valmistetta.</w:t>
      </w:r>
    </w:p>
    <w:p w14:paraId="64B11447" w14:textId="77777777" w:rsidR="00072E6C" w:rsidRPr="00A64FD5" w:rsidRDefault="00072E6C">
      <w:pPr>
        <w:widowControl w:val="0"/>
        <w:rPr>
          <w:rStyle w:val="Emphasis"/>
          <w:i w:val="0"/>
          <w:iCs/>
          <w:color w:val="000000"/>
          <w:szCs w:val="22"/>
        </w:rPr>
      </w:pPr>
    </w:p>
    <w:p w14:paraId="59F6FFF7" w14:textId="61683622" w:rsidR="003718E2" w:rsidRPr="00A64FD5" w:rsidRDefault="003718E2" w:rsidP="003718E2">
      <w:pPr>
        <w:widowControl w:val="0"/>
      </w:pPr>
      <w:r w:rsidRPr="00A64FD5">
        <w:t>Potilailla, jotka ovat saaneet liikaa tätä lääkettä, on ollut seuraavia oireita:</w:t>
      </w:r>
    </w:p>
    <w:p w14:paraId="2AAE3FFC" w14:textId="77777777" w:rsidR="00072E6C" w:rsidRPr="00A64FD5" w:rsidRDefault="00072E6C">
      <w:pPr>
        <w:widowControl w:val="0"/>
        <w:rPr>
          <w:rStyle w:val="Emphasis"/>
          <w:i w:val="0"/>
          <w:iCs/>
          <w:color w:val="000000"/>
          <w:szCs w:val="22"/>
        </w:rPr>
      </w:pPr>
    </w:p>
    <w:p w14:paraId="79D96DCD" w14:textId="77777777" w:rsidR="00072E6C" w:rsidRPr="00A64FD5" w:rsidRDefault="008F7837">
      <w:pPr>
        <w:widowControl w:val="0"/>
        <w:ind w:left="567" w:hanging="567"/>
        <w:rPr>
          <w:rStyle w:val="Emphasis"/>
          <w:i w:val="0"/>
          <w:iCs/>
          <w:color w:val="000000"/>
          <w:szCs w:val="22"/>
        </w:rPr>
      </w:pPr>
      <w:r w:rsidRPr="00A64FD5">
        <w:rPr>
          <w:iCs/>
          <w:color w:val="000000"/>
          <w:szCs w:val="22"/>
        </w:rPr>
        <w:t>•</w:t>
      </w:r>
      <w:r w:rsidRPr="00A64FD5">
        <w:rPr>
          <w:iCs/>
          <w:color w:val="000000"/>
          <w:szCs w:val="22"/>
        </w:rPr>
        <w:tab/>
      </w:r>
      <w:r w:rsidRPr="00A64FD5">
        <w:rPr>
          <w:rStyle w:val="Emphasis"/>
          <w:i w:val="0"/>
          <w:iCs/>
          <w:color w:val="000000"/>
          <w:szCs w:val="22"/>
        </w:rPr>
        <w:t>nopea sydämensyke, kiihtyneisyys/aggressiivisuus, puhevaikeudet</w:t>
      </w:r>
    </w:p>
    <w:p w14:paraId="255647B6" w14:textId="77777777" w:rsidR="00072E6C" w:rsidRPr="00A64FD5" w:rsidRDefault="008F7837">
      <w:pPr>
        <w:widowControl w:val="0"/>
        <w:ind w:left="567" w:hanging="567"/>
        <w:rPr>
          <w:rStyle w:val="Emphasis"/>
          <w:i w:val="0"/>
          <w:iCs/>
          <w:color w:val="000000"/>
          <w:szCs w:val="22"/>
        </w:rPr>
      </w:pPr>
      <w:r w:rsidRPr="00A64FD5">
        <w:rPr>
          <w:iCs/>
          <w:color w:val="000000"/>
          <w:szCs w:val="22"/>
        </w:rPr>
        <w:t>•</w:t>
      </w:r>
      <w:r w:rsidRPr="00A64FD5">
        <w:rPr>
          <w:iCs/>
          <w:color w:val="000000"/>
          <w:szCs w:val="22"/>
        </w:rPr>
        <w:tab/>
      </w:r>
      <w:r w:rsidRPr="00A64FD5">
        <w:rPr>
          <w:rStyle w:val="Emphasis"/>
          <w:i w:val="0"/>
          <w:iCs/>
          <w:color w:val="000000"/>
          <w:szCs w:val="22"/>
        </w:rPr>
        <w:t>epätavallisia liikkeitä (erityisesti kasvojen tai kielen alueella) ja tajunnantason alenemista.</w:t>
      </w:r>
    </w:p>
    <w:p w14:paraId="7A09DCDE" w14:textId="77777777" w:rsidR="00072E6C" w:rsidRPr="00A64FD5" w:rsidRDefault="00072E6C">
      <w:pPr>
        <w:widowControl w:val="0"/>
        <w:ind w:left="567" w:hanging="567"/>
        <w:rPr>
          <w:rStyle w:val="Emphasis"/>
          <w:i w:val="0"/>
          <w:iCs/>
          <w:color w:val="000000"/>
          <w:szCs w:val="22"/>
        </w:rPr>
      </w:pPr>
    </w:p>
    <w:p w14:paraId="676B22FD" w14:textId="77777777" w:rsidR="00072E6C" w:rsidRPr="00A64FD5" w:rsidRDefault="008F7837">
      <w:pPr>
        <w:widowControl w:val="0"/>
        <w:ind w:left="567" w:hanging="567"/>
        <w:rPr>
          <w:rStyle w:val="Emphasis"/>
          <w:i w:val="0"/>
          <w:iCs/>
          <w:color w:val="000000"/>
          <w:szCs w:val="22"/>
        </w:rPr>
      </w:pPr>
      <w:r w:rsidRPr="00A64FD5">
        <w:rPr>
          <w:rStyle w:val="Emphasis"/>
          <w:i w:val="0"/>
          <w:iCs/>
          <w:color w:val="000000"/>
          <w:szCs w:val="22"/>
        </w:rPr>
        <w:t>Muita oireita voivat olla</w:t>
      </w:r>
    </w:p>
    <w:p w14:paraId="142A24F2" w14:textId="77777777" w:rsidR="00072E6C" w:rsidRPr="00A64FD5" w:rsidRDefault="00072E6C">
      <w:pPr>
        <w:widowControl w:val="0"/>
        <w:ind w:left="567" w:hanging="567"/>
        <w:rPr>
          <w:rStyle w:val="Emphasis"/>
          <w:i w:val="0"/>
          <w:iCs/>
          <w:color w:val="000000"/>
          <w:szCs w:val="22"/>
        </w:rPr>
      </w:pPr>
    </w:p>
    <w:p w14:paraId="2FD81402" w14:textId="77777777" w:rsidR="00072E6C" w:rsidRPr="00A64FD5" w:rsidRDefault="008F7837">
      <w:pPr>
        <w:widowControl w:val="0"/>
        <w:ind w:left="567" w:hanging="567"/>
        <w:rPr>
          <w:rStyle w:val="Emphasis"/>
          <w:i w:val="0"/>
          <w:iCs/>
          <w:color w:val="000000"/>
          <w:szCs w:val="22"/>
        </w:rPr>
      </w:pPr>
      <w:r w:rsidRPr="00A64FD5">
        <w:rPr>
          <w:iCs/>
          <w:color w:val="000000"/>
          <w:szCs w:val="22"/>
        </w:rPr>
        <w:t>•</w:t>
      </w:r>
      <w:r w:rsidRPr="00A64FD5">
        <w:rPr>
          <w:iCs/>
          <w:color w:val="000000"/>
          <w:szCs w:val="22"/>
        </w:rPr>
        <w:tab/>
      </w:r>
      <w:r w:rsidRPr="00A64FD5">
        <w:rPr>
          <w:rStyle w:val="Emphasis"/>
          <w:i w:val="0"/>
          <w:iCs/>
          <w:color w:val="000000"/>
          <w:szCs w:val="22"/>
        </w:rPr>
        <w:t>äkillinen sekavuus, kouristuskohtaukset (epilepsia), kooma, seuraavien oireiden esiintyminen yhdessä: kuume, hengityksen nopeutuminen, hikoilu</w:t>
      </w:r>
    </w:p>
    <w:p w14:paraId="0F845E21" w14:textId="77777777" w:rsidR="00072E6C" w:rsidRPr="00A64FD5" w:rsidRDefault="008F7837">
      <w:pPr>
        <w:widowControl w:val="0"/>
        <w:ind w:left="567" w:hanging="567"/>
        <w:rPr>
          <w:rStyle w:val="Emphasis"/>
          <w:i w:val="0"/>
          <w:iCs/>
          <w:color w:val="000000"/>
          <w:szCs w:val="22"/>
        </w:rPr>
      </w:pPr>
      <w:r w:rsidRPr="00A64FD5">
        <w:rPr>
          <w:iCs/>
          <w:color w:val="000000"/>
          <w:szCs w:val="22"/>
        </w:rPr>
        <w:t>•</w:t>
      </w:r>
      <w:r w:rsidRPr="00A64FD5">
        <w:rPr>
          <w:iCs/>
          <w:color w:val="000000"/>
          <w:szCs w:val="22"/>
        </w:rPr>
        <w:tab/>
      </w:r>
      <w:r w:rsidRPr="00A64FD5">
        <w:rPr>
          <w:rStyle w:val="Emphasis"/>
          <w:i w:val="0"/>
          <w:iCs/>
          <w:color w:val="000000"/>
          <w:szCs w:val="22"/>
        </w:rPr>
        <w:t>lihasjäykkyys ja uneliaisuus tai unisuus, hengityksen hidastuminen, tukehtumisen tunne, korkea tai matala verenpaine, sydämen rytmihäiriöt.</w:t>
      </w:r>
    </w:p>
    <w:p w14:paraId="641BE3D0" w14:textId="77777777" w:rsidR="00072E6C" w:rsidRPr="00A64FD5" w:rsidRDefault="00072E6C">
      <w:pPr>
        <w:widowControl w:val="0"/>
        <w:rPr>
          <w:rStyle w:val="Emphasis"/>
          <w:i w:val="0"/>
          <w:iCs/>
          <w:color w:val="000000"/>
          <w:szCs w:val="22"/>
        </w:rPr>
      </w:pPr>
    </w:p>
    <w:p w14:paraId="1CFF9BE0" w14:textId="77777777" w:rsidR="00072E6C" w:rsidRPr="00A64FD5" w:rsidRDefault="008F7837">
      <w:pPr>
        <w:widowControl w:val="0"/>
        <w:rPr>
          <w:rStyle w:val="Emphasis"/>
          <w:i w:val="0"/>
          <w:iCs/>
          <w:color w:val="000000"/>
          <w:szCs w:val="22"/>
        </w:rPr>
      </w:pPr>
      <w:r w:rsidRPr="00A64FD5">
        <w:rPr>
          <w:rStyle w:val="Emphasis"/>
          <w:i w:val="0"/>
          <w:iCs/>
          <w:color w:val="000000"/>
          <w:szCs w:val="22"/>
        </w:rPr>
        <w:t>Ota välittömästi yhteys lääkäriin tai sairaalaan, jos sinulle esiintyy jokin edellä mainituista oireista.</w:t>
      </w:r>
    </w:p>
    <w:p w14:paraId="150B96C7" w14:textId="77777777" w:rsidR="00072E6C" w:rsidRPr="00A64FD5" w:rsidRDefault="00072E6C">
      <w:pPr>
        <w:widowControl w:val="0"/>
        <w:rPr>
          <w:rStyle w:val="Emphasis"/>
          <w:i w:val="0"/>
          <w:iCs/>
          <w:color w:val="000000"/>
          <w:szCs w:val="22"/>
        </w:rPr>
      </w:pPr>
    </w:p>
    <w:p w14:paraId="78A3FED2" w14:textId="77777777" w:rsidR="00072E6C" w:rsidRPr="00A64FD5" w:rsidRDefault="008F7837">
      <w:pPr>
        <w:widowControl w:val="0"/>
        <w:rPr>
          <w:rStyle w:val="Emphasis"/>
          <w:i w:val="0"/>
          <w:iCs/>
          <w:color w:val="000000"/>
          <w:szCs w:val="22"/>
        </w:rPr>
      </w:pPr>
      <w:r w:rsidRPr="00A64FD5">
        <w:rPr>
          <w:rStyle w:val="Emphasis"/>
          <w:b/>
          <w:i w:val="0"/>
          <w:iCs/>
          <w:color w:val="000000"/>
          <w:szCs w:val="22"/>
        </w:rPr>
        <w:t>Jos Abilify Maintena -pistos jää väliin</w:t>
      </w:r>
    </w:p>
    <w:p w14:paraId="4673B6C6" w14:textId="77777777" w:rsidR="00072E6C" w:rsidRPr="00A64FD5" w:rsidRDefault="008F7837">
      <w:pPr>
        <w:widowControl w:val="0"/>
        <w:rPr>
          <w:rStyle w:val="Emphasis"/>
          <w:i w:val="0"/>
          <w:iCs/>
          <w:color w:val="000000"/>
          <w:szCs w:val="22"/>
        </w:rPr>
      </w:pPr>
      <w:r w:rsidRPr="00A64FD5">
        <w:rPr>
          <w:rStyle w:val="Emphasis"/>
          <w:i w:val="0"/>
          <w:iCs/>
          <w:color w:val="000000"/>
          <w:szCs w:val="22"/>
        </w:rPr>
        <w:t>On tärkeää, ettei hoitosuunnitelman mukainen annos jää väliin. Sinulle annetaan pistos joka kuukausi, mutta ei ennen kuin 26 päivää on kulunut viimeisimmästä pistoksesta. Jos pistos jää väliin, ota yhteys lääkäriin, jotta seuraava pistos voitaisiin antaa mahdollisimman pian.</w:t>
      </w:r>
    </w:p>
    <w:p w14:paraId="6037A6C4" w14:textId="77777777" w:rsidR="00072E6C" w:rsidRPr="00A64FD5" w:rsidRDefault="00072E6C">
      <w:pPr>
        <w:widowControl w:val="0"/>
        <w:rPr>
          <w:rStyle w:val="Emphasis"/>
          <w:i w:val="0"/>
          <w:iCs/>
          <w:color w:val="000000"/>
          <w:szCs w:val="22"/>
        </w:rPr>
      </w:pPr>
    </w:p>
    <w:p w14:paraId="52058910" w14:textId="77777777" w:rsidR="00072E6C" w:rsidRPr="00A64FD5" w:rsidRDefault="008F7837">
      <w:pPr>
        <w:widowControl w:val="0"/>
        <w:rPr>
          <w:rStyle w:val="Emphasis"/>
          <w:i w:val="0"/>
          <w:iCs/>
          <w:color w:val="000000"/>
          <w:szCs w:val="22"/>
        </w:rPr>
      </w:pPr>
      <w:r w:rsidRPr="00A64FD5">
        <w:rPr>
          <w:rStyle w:val="Emphasis"/>
          <w:b/>
          <w:i w:val="0"/>
          <w:iCs/>
          <w:color w:val="000000"/>
          <w:szCs w:val="22"/>
        </w:rPr>
        <w:t>Jos lopetat Abilify Maintena -valmisteen oton</w:t>
      </w:r>
    </w:p>
    <w:p w14:paraId="39681F2D" w14:textId="77777777" w:rsidR="00072E6C" w:rsidRPr="00A64FD5" w:rsidRDefault="008F7837">
      <w:pPr>
        <w:widowControl w:val="0"/>
        <w:rPr>
          <w:rStyle w:val="Emphasis"/>
          <w:i w:val="0"/>
          <w:iCs/>
          <w:color w:val="000000"/>
          <w:szCs w:val="22"/>
        </w:rPr>
      </w:pPr>
      <w:r w:rsidRPr="00A64FD5">
        <w:rPr>
          <w:rStyle w:val="Emphasis"/>
          <w:i w:val="0"/>
          <w:iCs/>
          <w:color w:val="000000"/>
          <w:szCs w:val="22"/>
        </w:rPr>
        <w:t>Älä lopeta hoitoa sen takia, että sinulla on parempi olo. On tärkeää, että jatkat Abilify Maintena -hoitoa niin kauan kuin lääkäri on määrännyt.</w:t>
      </w:r>
    </w:p>
    <w:p w14:paraId="6A80DE8E" w14:textId="77777777" w:rsidR="00072E6C" w:rsidRPr="00A64FD5" w:rsidRDefault="00072E6C">
      <w:pPr>
        <w:widowControl w:val="0"/>
        <w:rPr>
          <w:rStyle w:val="Emphasis"/>
          <w:i w:val="0"/>
          <w:iCs/>
          <w:color w:val="000000"/>
          <w:szCs w:val="22"/>
        </w:rPr>
      </w:pPr>
    </w:p>
    <w:p w14:paraId="6CE6EC4A" w14:textId="77777777" w:rsidR="00072E6C" w:rsidRPr="00A64FD5" w:rsidRDefault="008F7837">
      <w:pPr>
        <w:widowControl w:val="0"/>
        <w:rPr>
          <w:rStyle w:val="Emphasis"/>
          <w:i w:val="0"/>
          <w:iCs/>
          <w:color w:val="000000"/>
          <w:szCs w:val="22"/>
        </w:rPr>
      </w:pPr>
      <w:r w:rsidRPr="00A64FD5">
        <w:rPr>
          <w:rStyle w:val="Emphasis"/>
          <w:i w:val="0"/>
          <w:iCs/>
          <w:color w:val="000000"/>
          <w:szCs w:val="22"/>
        </w:rPr>
        <w:t>Jos sinulla on kysymyksiä tämän lääkkeen käytöstä, käänny lääkärin tai sairaanhoitajan puoleen.</w:t>
      </w:r>
    </w:p>
    <w:p w14:paraId="7203B2A3" w14:textId="77777777" w:rsidR="00072E6C" w:rsidRPr="00A64FD5" w:rsidRDefault="00072E6C">
      <w:pPr>
        <w:widowControl w:val="0"/>
        <w:rPr>
          <w:rStyle w:val="Emphasis"/>
          <w:i w:val="0"/>
          <w:iCs/>
          <w:color w:val="000000"/>
          <w:szCs w:val="22"/>
        </w:rPr>
      </w:pPr>
    </w:p>
    <w:p w14:paraId="12E91CD1" w14:textId="77777777" w:rsidR="00072E6C" w:rsidRPr="00A64FD5" w:rsidRDefault="00072E6C">
      <w:pPr>
        <w:widowControl w:val="0"/>
        <w:rPr>
          <w:rStyle w:val="Emphasis"/>
          <w:i w:val="0"/>
          <w:iCs/>
          <w:color w:val="000000"/>
          <w:szCs w:val="22"/>
        </w:rPr>
      </w:pPr>
    </w:p>
    <w:p w14:paraId="14032C4F" w14:textId="77777777" w:rsidR="00072E6C" w:rsidRPr="00A64FD5" w:rsidRDefault="008F7837" w:rsidP="007B003D">
      <w:pPr>
        <w:keepNext/>
        <w:widowControl w:val="0"/>
        <w:ind w:left="567" w:hanging="567"/>
        <w:rPr>
          <w:rStyle w:val="Emphasis"/>
          <w:i w:val="0"/>
          <w:iCs/>
          <w:color w:val="000000"/>
          <w:szCs w:val="22"/>
        </w:rPr>
      </w:pPr>
      <w:r w:rsidRPr="00A64FD5">
        <w:rPr>
          <w:rStyle w:val="Emphasis"/>
          <w:b/>
          <w:i w:val="0"/>
          <w:iCs/>
          <w:color w:val="000000"/>
          <w:szCs w:val="22"/>
        </w:rPr>
        <w:t>4.</w:t>
      </w:r>
      <w:r w:rsidRPr="00A64FD5">
        <w:rPr>
          <w:rStyle w:val="Emphasis"/>
          <w:b/>
          <w:i w:val="0"/>
          <w:iCs/>
          <w:color w:val="000000"/>
          <w:szCs w:val="22"/>
        </w:rPr>
        <w:tab/>
        <w:t>Mahdolliset haittavaikutukset</w:t>
      </w:r>
    </w:p>
    <w:p w14:paraId="58C796E2" w14:textId="77777777" w:rsidR="00072E6C" w:rsidRPr="00A64FD5" w:rsidRDefault="00072E6C" w:rsidP="007B003D">
      <w:pPr>
        <w:keepNext/>
        <w:widowControl w:val="0"/>
        <w:rPr>
          <w:rStyle w:val="Emphasis"/>
          <w:i w:val="0"/>
          <w:iCs/>
          <w:color w:val="000000"/>
          <w:szCs w:val="22"/>
        </w:rPr>
      </w:pPr>
    </w:p>
    <w:p w14:paraId="7BF4412D" w14:textId="77777777" w:rsidR="00072E6C" w:rsidRPr="00A64FD5" w:rsidRDefault="008F7837">
      <w:pPr>
        <w:widowControl w:val="0"/>
        <w:rPr>
          <w:rStyle w:val="Emphasis"/>
          <w:i w:val="0"/>
          <w:iCs/>
          <w:color w:val="000000"/>
          <w:szCs w:val="22"/>
        </w:rPr>
      </w:pPr>
      <w:r w:rsidRPr="00A64FD5">
        <w:rPr>
          <w:rStyle w:val="Emphasis"/>
          <w:i w:val="0"/>
          <w:iCs/>
          <w:color w:val="000000"/>
          <w:szCs w:val="22"/>
        </w:rPr>
        <w:t>Kuten kaikki lääkkeet, tämäkin lääke voi aiheuttaa haittavaikutuksia. Kaikki eivät kuitenkaan niitä saa.</w:t>
      </w:r>
    </w:p>
    <w:p w14:paraId="64755CD2" w14:textId="77777777" w:rsidR="00072E6C" w:rsidRPr="00A64FD5" w:rsidRDefault="00072E6C">
      <w:pPr>
        <w:widowControl w:val="0"/>
        <w:rPr>
          <w:rStyle w:val="Emphasis"/>
          <w:i w:val="0"/>
          <w:iCs/>
          <w:color w:val="000000"/>
          <w:szCs w:val="22"/>
        </w:rPr>
      </w:pPr>
    </w:p>
    <w:p w14:paraId="6F22E082" w14:textId="77777777" w:rsidR="003718E2" w:rsidRPr="007B003D" w:rsidRDefault="003718E2" w:rsidP="003718E2">
      <w:pPr>
        <w:keepNext/>
        <w:widowControl w:val="0"/>
        <w:rPr>
          <w:rFonts w:eastAsia="MS Mincho" w:cs="Times New Roman"/>
          <w:b/>
          <w:bCs/>
        </w:rPr>
      </w:pPr>
      <w:r w:rsidRPr="007B003D">
        <w:rPr>
          <w:b/>
          <w:bCs/>
        </w:rPr>
        <w:lastRenderedPageBreak/>
        <w:t>Vakavat haittavaikutukset</w:t>
      </w:r>
    </w:p>
    <w:p w14:paraId="0576DFB3" w14:textId="77777777" w:rsidR="00072E6C" w:rsidRPr="00A64FD5" w:rsidRDefault="008F7837">
      <w:pPr>
        <w:widowControl w:val="0"/>
        <w:rPr>
          <w:rStyle w:val="Emphasis"/>
          <w:i w:val="0"/>
          <w:iCs/>
          <w:color w:val="000000"/>
          <w:szCs w:val="22"/>
        </w:rPr>
      </w:pPr>
      <w:r w:rsidRPr="00A64FD5">
        <w:rPr>
          <w:rStyle w:val="Emphasis"/>
          <w:i w:val="0"/>
          <w:iCs/>
          <w:color w:val="000000"/>
          <w:szCs w:val="22"/>
        </w:rPr>
        <w:t>Kerro välittömästi lääkärille, jos huomaat jonkin seuraavista vakavista haittavaikutuksista:</w:t>
      </w:r>
    </w:p>
    <w:p w14:paraId="3C708FB9" w14:textId="77777777" w:rsidR="00072E6C" w:rsidRPr="00A64FD5" w:rsidRDefault="00072E6C">
      <w:pPr>
        <w:widowControl w:val="0"/>
        <w:rPr>
          <w:rStyle w:val="Emphasis"/>
          <w:i w:val="0"/>
          <w:iCs/>
          <w:color w:val="000000"/>
          <w:szCs w:val="22"/>
        </w:rPr>
      </w:pPr>
    </w:p>
    <w:p w14:paraId="454680CD" w14:textId="77777777" w:rsidR="00072E6C" w:rsidRPr="00A64FD5" w:rsidRDefault="008F7837">
      <w:pPr>
        <w:widowControl w:val="0"/>
        <w:ind w:left="567" w:hanging="567"/>
        <w:rPr>
          <w:rStyle w:val="Emphasis"/>
          <w:i w:val="0"/>
          <w:iCs/>
          <w:color w:val="000000"/>
          <w:szCs w:val="22"/>
        </w:rPr>
      </w:pPr>
      <w:r w:rsidRPr="00A64FD5">
        <w:rPr>
          <w:iCs/>
          <w:color w:val="000000"/>
          <w:szCs w:val="22"/>
        </w:rPr>
        <w:t>•</w:t>
      </w:r>
      <w:r w:rsidRPr="00A64FD5">
        <w:rPr>
          <w:iCs/>
          <w:color w:val="000000"/>
          <w:szCs w:val="22"/>
        </w:rPr>
        <w:tab/>
      </w:r>
      <w:r w:rsidRPr="00A64FD5">
        <w:rPr>
          <w:rStyle w:val="Emphasis"/>
          <w:i w:val="0"/>
          <w:iCs/>
          <w:color w:val="000000"/>
          <w:szCs w:val="22"/>
        </w:rPr>
        <w:t>joidenkin seuraavien oireiden esiintyminen yhdessä: voimakas uneliaisuus, huimaus, sekavuus, ajan ja paikan tajun hämärtyminen, puhevaikeus, kävelyvaikeus, lihasten jäykkyys tai vapina, kuume, heikotus, ärtyneisyys, aggressiivisuus, ahdistuneisuus, verenpaineen nousu tai kouristuskohtaukset, jotka voivat johtaa tajuttomuuteen</w:t>
      </w:r>
    </w:p>
    <w:p w14:paraId="3CC81516" w14:textId="77777777" w:rsidR="00072E6C" w:rsidRPr="00A64FD5" w:rsidRDefault="008F7837">
      <w:pPr>
        <w:widowControl w:val="0"/>
        <w:ind w:left="567" w:hanging="567"/>
        <w:rPr>
          <w:rStyle w:val="Emphasis"/>
          <w:i w:val="0"/>
          <w:iCs/>
          <w:color w:val="000000"/>
          <w:szCs w:val="22"/>
        </w:rPr>
      </w:pPr>
      <w:r w:rsidRPr="00A64FD5">
        <w:rPr>
          <w:iCs/>
          <w:color w:val="000000"/>
          <w:szCs w:val="22"/>
        </w:rPr>
        <w:t>•</w:t>
      </w:r>
      <w:r w:rsidRPr="00A64FD5">
        <w:rPr>
          <w:iCs/>
          <w:color w:val="000000"/>
          <w:szCs w:val="22"/>
        </w:rPr>
        <w:tab/>
      </w:r>
      <w:r w:rsidRPr="00A64FD5">
        <w:rPr>
          <w:rStyle w:val="Emphasis"/>
          <w:i w:val="0"/>
          <w:iCs/>
          <w:color w:val="000000"/>
          <w:szCs w:val="22"/>
        </w:rPr>
        <w:t>epätavalliset liikkeet pääasiassa kasvojen tai kielen alueella; lääkäri saattaa pienentää annostasi</w:t>
      </w:r>
    </w:p>
    <w:p w14:paraId="62DDB3F3" w14:textId="77777777" w:rsidR="00072E6C" w:rsidRPr="00A64FD5" w:rsidRDefault="008F7837">
      <w:pPr>
        <w:widowControl w:val="0"/>
        <w:ind w:left="567" w:hanging="567"/>
        <w:rPr>
          <w:rStyle w:val="Emphasis"/>
          <w:i w:val="0"/>
          <w:iCs/>
          <w:color w:val="000000"/>
          <w:szCs w:val="22"/>
        </w:rPr>
      </w:pPr>
      <w:r w:rsidRPr="00A64FD5">
        <w:rPr>
          <w:iCs/>
          <w:color w:val="000000"/>
          <w:szCs w:val="22"/>
        </w:rPr>
        <w:t>•</w:t>
      </w:r>
      <w:r w:rsidRPr="00A64FD5">
        <w:rPr>
          <w:iCs/>
          <w:color w:val="000000"/>
          <w:szCs w:val="22"/>
        </w:rPr>
        <w:tab/>
      </w:r>
      <w:r w:rsidRPr="00A64FD5">
        <w:rPr>
          <w:rStyle w:val="Emphasis"/>
          <w:i w:val="0"/>
          <w:iCs/>
          <w:color w:val="000000"/>
          <w:szCs w:val="22"/>
        </w:rPr>
        <w:t>turvotusta, kipua ja punoitusta jalassa, sillä nämä voivat olla oireita veritulpasta, joka saattaa kulkeutua verisuonia pitkin keuhkoihin, joissa se aiheuttaa rintakipua ja hengitysvaikeuksia. Jos havaitset jotain näistä oireista, ota välittömästi yhteys lääkäriin.</w:t>
      </w:r>
    </w:p>
    <w:p w14:paraId="6E4D4BA3" w14:textId="77777777" w:rsidR="00072E6C" w:rsidRPr="00A64FD5" w:rsidRDefault="008F7837">
      <w:pPr>
        <w:widowControl w:val="0"/>
        <w:ind w:left="567" w:hanging="567"/>
        <w:rPr>
          <w:rStyle w:val="Emphasis"/>
          <w:i w:val="0"/>
          <w:iCs/>
          <w:color w:val="000000"/>
          <w:szCs w:val="22"/>
        </w:rPr>
      </w:pPr>
      <w:r w:rsidRPr="00A64FD5">
        <w:rPr>
          <w:iCs/>
          <w:color w:val="000000"/>
          <w:szCs w:val="22"/>
        </w:rPr>
        <w:t>•</w:t>
      </w:r>
      <w:r w:rsidRPr="00A64FD5">
        <w:rPr>
          <w:iCs/>
          <w:color w:val="000000"/>
          <w:szCs w:val="22"/>
        </w:rPr>
        <w:tab/>
      </w:r>
      <w:r w:rsidRPr="00A64FD5">
        <w:rPr>
          <w:rStyle w:val="Emphasis"/>
          <w:i w:val="0"/>
          <w:iCs/>
          <w:color w:val="000000"/>
          <w:szCs w:val="22"/>
        </w:rPr>
        <w:t>seuraavien oireiden esiintyminen yhdessä: kuume, hengityksen nopeutuminen, hikoilu, lihasjäykkyys ja uneliaisuus tai unisuus, koska nämä oireet voivat olla merkkejä tilasta, jota kutsutaan pahanlaatuiseksi neuroleptioireyhtymäksi.</w:t>
      </w:r>
    </w:p>
    <w:p w14:paraId="265BAEAB" w14:textId="77777777" w:rsidR="00072E6C" w:rsidRPr="00A64FD5" w:rsidRDefault="008F7837">
      <w:pPr>
        <w:widowControl w:val="0"/>
        <w:ind w:left="567" w:hanging="567"/>
        <w:rPr>
          <w:rStyle w:val="Emphasis"/>
          <w:i w:val="0"/>
          <w:iCs/>
          <w:color w:val="000000"/>
          <w:szCs w:val="22"/>
        </w:rPr>
      </w:pPr>
      <w:r w:rsidRPr="00A64FD5">
        <w:rPr>
          <w:iCs/>
          <w:color w:val="000000"/>
          <w:szCs w:val="22"/>
        </w:rPr>
        <w:t>•</w:t>
      </w:r>
      <w:r w:rsidRPr="00A64FD5">
        <w:rPr>
          <w:iCs/>
          <w:color w:val="000000"/>
          <w:szCs w:val="22"/>
        </w:rPr>
        <w:tab/>
      </w:r>
      <w:r w:rsidRPr="00A64FD5">
        <w:rPr>
          <w:rStyle w:val="Emphasis"/>
          <w:i w:val="0"/>
          <w:iCs/>
          <w:color w:val="000000"/>
          <w:szCs w:val="22"/>
        </w:rPr>
        <w:t>tavallista voimakkaampi janon tunne, tavallista tiheämpi virtsaamistarve, voimakas nälän tunne, heikkouden tai väsymyksen tunne, pahoinvointi, sekavuuden tunne tai hengityksen hedelmäinen haju, koska nämä voivat olla sokeritaudin oireita.</w:t>
      </w:r>
    </w:p>
    <w:p w14:paraId="6070815E" w14:textId="77777777" w:rsidR="003718E2" w:rsidRPr="00A64FD5" w:rsidRDefault="003718E2" w:rsidP="003718E2">
      <w:pPr>
        <w:widowControl w:val="0"/>
        <w:ind w:left="567" w:hanging="567"/>
      </w:pPr>
      <w:r w:rsidRPr="00A64FD5">
        <w:rPr>
          <w:iCs/>
        </w:rPr>
        <w:t>•</w:t>
      </w:r>
      <w:r w:rsidRPr="00A64FD5">
        <w:rPr>
          <w:iCs/>
        </w:rPr>
        <w:tab/>
        <w:t xml:space="preserve">itsemurha-ajatukset, itsetuhoinen käyttäytyminen tai itsetuhoiset </w:t>
      </w:r>
      <w:r w:rsidRPr="00A64FD5">
        <w:t>ajatukset ja tunteet.</w:t>
      </w:r>
    </w:p>
    <w:p w14:paraId="571FD3F4" w14:textId="77777777" w:rsidR="003718E2" w:rsidRPr="00A64FD5" w:rsidRDefault="003718E2" w:rsidP="003718E2">
      <w:pPr>
        <w:widowControl w:val="0"/>
      </w:pPr>
    </w:p>
    <w:p w14:paraId="7B132B8D" w14:textId="75F1AAB6" w:rsidR="003718E2" w:rsidRPr="00A64FD5" w:rsidRDefault="003718E2" w:rsidP="003718E2">
      <w:pPr>
        <w:widowControl w:val="0"/>
      </w:pPr>
      <w:r w:rsidRPr="00A64FD5">
        <w:t>Alla lueteltuja haittavaikutuksia voi esiintyä Abilify Maintena</w:t>
      </w:r>
      <w:r w:rsidR="0031596E" w:rsidRPr="00A64FD5">
        <w:t xml:space="preserve"> </w:t>
      </w:r>
      <w:r w:rsidRPr="00A64FD5">
        <w:t>-valmisteen saamisen jälkeen.</w:t>
      </w:r>
    </w:p>
    <w:p w14:paraId="297AC05A" w14:textId="532F0BB1" w:rsidR="003718E2" w:rsidRPr="00A64FD5" w:rsidRDefault="003718E2" w:rsidP="003718E2">
      <w:pPr>
        <w:widowControl w:val="0"/>
      </w:pPr>
      <w:r w:rsidRPr="00A64FD5">
        <w:t>Käänny lääkärin tai sairaanhoitajan puoleen, jos havaitset jonk</w:t>
      </w:r>
      <w:r w:rsidR="00707C0F" w:rsidRPr="00A64FD5">
        <w:t>i</w:t>
      </w:r>
      <w:r w:rsidRPr="00A64FD5">
        <w:t>n tai joitakin näistä haittavaikutuksista:</w:t>
      </w:r>
    </w:p>
    <w:p w14:paraId="261401AA" w14:textId="77777777" w:rsidR="00072E6C" w:rsidRPr="00A64FD5" w:rsidRDefault="00072E6C">
      <w:pPr>
        <w:rPr>
          <w:rStyle w:val="Emphasis"/>
          <w:i w:val="0"/>
          <w:iCs/>
          <w:color w:val="000000"/>
          <w:szCs w:val="22"/>
        </w:rPr>
      </w:pPr>
    </w:p>
    <w:p w14:paraId="6890AC53" w14:textId="77777777" w:rsidR="00072E6C" w:rsidRPr="00A64FD5" w:rsidRDefault="008F7837">
      <w:pPr>
        <w:autoSpaceDE w:val="0"/>
        <w:autoSpaceDN w:val="0"/>
        <w:adjustRightInd w:val="0"/>
        <w:rPr>
          <w:i/>
          <w:iCs/>
        </w:rPr>
      </w:pPr>
      <w:r w:rsidRPr="00A64FD5">
        <w:rPr>
          <w:i/>
          <w:iCs/>
          <w:color w:val="000000"/>
        </w:rPr>
        <w:t>Yleiset haittavaikutukset (joita voi esiintyä enintään yhdellä potilaalla 10:stä)</w:t>
      </w:r>
    </w:p>
    <w:p w14:paraId="112FD6A1" w14:textId="77777777" w:rsidR="00072E6C" w:rsidRPr="00A64FD5" w:rsidRDefault="00072E6C">
      <w:pPr>
        <w:autoSpaceDE w:val="0"/>
        <w:autoSpaceDN w:val="0"/>
        <w:adjustRightInd w:val="0"/>
        <w:rPr>
          <w:iCs/>
          <w:color w:val="000000"/>
        </w:rPr>
      </w:pPr>
    </w:p>
    <w:p w14:paraId="7349963B" w14:textId="77777777" w:rsidR="00072E6C" w:rsidRPr="00A64FD5" w:rsidRDefault="008F7837">
      <w:pPr>
        <w:ind w:left="567" w:hanging="567"/>
        <w:rPr>
          <w:iCs/>
          <w:color w:val="000000"/>
          <w:szCs w:val="22"/>
        </w:rPr>
      </w:pPr>
      <w:r w:rsidRPr="00A64FD5">
        <w:rPr>
          <w:color w:val="000000"/>
          <w:szCs w:val="22"/>
        </w:rPr>
        <w:t>•</w:t>
      </w:r>
      <w:r w:rsidRPr="00A64FD5">
        <w:rPr>
          <w:color w:val="000000"/>
          <w:szCs w:val="22"/>
        </w:rPr>
        <w:tab/>
      </w:r>
      <w:r w:rsidRPr="00A64FD5">
        <w:rPr>
          <w:iCs/>
          <w:color w:val="000000"/>
        </w:rPr>
        <w:t>painonnousu</w:t>
      </w:r>
    </w:p>
    <w:p w14:paraId="69155B07" w14:textId="77777777" w:rsidR="00072E6C" w:rsidRPr="00A64FD5" w:rsidRDefault="008F7837">
      <w:pPr>
        <w:ind w:left="567" w:hanging="567"/>
        <w:rPr>
          <w:iCs/>
          <w:color w:val="000000"/>
          <w:szCs w:val="22"/>
        </w:rPr>
      </w:pPr>
      <w:r w:rsidRPr="00A64FD5">
        <w:rPr>
          <w:color w:val="000000"/>
          <w:szCs w:val="22"/>
        </w:rPr>
        <w:t>•</w:t>
      </w:r>
      <w:r w:rsidRPr="00A64FD5">
        <w:rPr>
          <w:color w:val="000000"/>
          <w:szCs w:val="22"/>
        </w:rPr>
        <w:tab/>
        <w:t>diabetes</w:t>
      </w:r>
    </w:p>
    <w:p w14:paraId="735216A6" w14:textId="77777777" w:rsidR="00072E6C" w:rsidRPr="00A64FD5" w:rsidRDefault="008F7837">
      <w:pPr>
        <w:ind w:left="567" w:hanging="567"/>
        <w:rPr>
          <w:iCs/>
          <w:color w:val="000000"/>
        </w:rPr>
      </w:pPr>
      <w:r w:rsidRPr="00A64FD5">
        <w:rPr>
          <w:color w:val="000000"/>
          <w:szCs w:val="22"/>
        </w:rPr>
        <w:t>•</w:t>
      </w:r>
      <w:r w:rsidRPr="00A64FD5">
        <w:rPr>
          <w:color w:val="000000"/>
          <w:szCs w:val="22"/>
        </w:rPr>
        <w:tab/>
      </w:r>
      <w:r w:rsidRPr="00A64FD5">
        <w:rPr>
          <w:iCs/>
          <w:color w:val="000000"/>
        </w:rPr>
        <w:t>painonlasku</w:t>
      </w:r>
    </w:p>
    <w:p w14:paraId="2F3BC8DB" w14:textId="77777777" w:rsidR="00072E6C" w:rsidRPr="00A64FD5" w:rsidRDefault="008F7837">
      <w:pPr>
        <w:ind w:left="567" w:hanging="567"/>
      </w:pPr>
      <w:r w:rsidRPr="00A64FD5">
        <w:t>•</w:t>
      </w:r>
      <w:r w:rsidRPr="00A64FD5">
        <w:tab/>
        <w:t>levottomuus</w:t>
      </w:r>
    </w:p>
    <w:p w14:paraId="2395386D" w14:textId="77777777" w:rsidR="00072E6C" w:rsidRPr="00A64FD5" w:rsidRDefault="008F7837">
      <w:pPr>
        <w:ind w:left="567" w:hanging="567"/>
      </w:pPr>
      <w:r w:rsidRPr="00A64FD5">
        <w:t>•</w:t>
      </w:r>
      <w:r w:rsidRPr="00A64FD5">
        <w:tab/>
        <w:t>ahdistuneisuus</w:t>
      </w:r>
    </w:p>
    <w:p w14:paraId="2EA27049" w14:textId="77777777" w:rsidR="00072E6C" w:rsidRPr="00A64FD5" w:rsidRDefault="008F7837">
      <w:pPr>
        <w:ind w:left="567" w:hanging="567"/>
      </w:pPr>
      <w:r w:rsidRPr="00A64FD5">
        <w:t>•</w:t>
      </w:r>
      <w:r w:rsidRPr="00A64FD5">
        <w:tab/>
        <w:t>kyvyttömyys olla paikoillaan, vaikeus istua paikoillaan</w:t>
      </w:r>
    </w:p>
    <w:p w14:paraId="28BA6D53" w14:textId="77777777" w:rsidR="00072E6C" w:rsidRPr="00A64FD5" w:rsidRDefault="008F7837">
      <w:pPr>
        <w:ind w:left="567" w:hanging="567"/>
      </w:pPr>
      <w:r w:rsidRPr="00A64FD5">
        <w:t>•</w:t>
      </w:r>
      <w:r w:rsidRPr="00A64FD5">
        <w:tab/>
        <w:t>unettomuus</w:t>
      </w:r>
    </w:p>
    <w:p w14:paraId="1300C399" w14:textId="77777777" w:rsidR="00072E6C" w:rsidRPr="00A64FD5" w:rsidRDefault="008F7837">
      <w:pPr>
        <w:ind w:left="567" w:hanging="567"/>
      </w:pPr>
      <w:r w:rsidRPr="00A64FD5">
        <w:t>•</w:t>
      </w:r>
      <w:r w:rsidRPr="00A64FD5">
        <w:tab/>
        <w:t>nykivä vastustus passiivisille liikkeille lihasten jännittyessä ja rentoutuessa, epätavallisen voimakas lihasjännitys, hitaat kehon liikkeet</w:t>
      </w:r>
    </w:p>
    <w:p w14:paraId="1F5C9223" w14:textId="77777777" w:rsidR="00072E6C" w:rsidRPr="00A64FD5" w:rsidRDefault="008F7837">
      <w:pPr>
        <w:ind w:left="567" w:hanging="567"/>
      </w:pPr>
      <w:r w:rsidRPr="00A64FD5">
        <w:t>•</w:t>
      </w:r>
      <w:r w:rsidRPr="00A64FD5">
        <w:tab/>
        <w:t>akatisia (epämiellyttävä sisäisen levottomuuden tunne ja pakottava tarve liikkua jatkuvasti)</w:t>
      </w:r>
    </w:p>
    <w:p w14:paraId="3D5EFC1E" w14:textId="77777777" w:rsidR="00072E6C" w:rsidRPr="00A64FD5" w:rsidRDefault="008F7837">
      <w:pPr>
        <w:ind w:left="567" w:hanging="567"/>
      </w:pPr>
      <w:r w:rsidRPr="00A64FD5">
        <w:t>•</w:t>
      </w:r>
      <w:r w:rsidRPr="00A64FD5">
        <w:tab/>
        <w:t>vapina tai tärinä</w:t>
      </w:r>
    </w:p>
    <w:p w14:paraId="7FFAD599" w14:textId="77777777" w:rsidR="00072E6C" w:rsidRPr="00A64FD5" w:rsidRDefault="008F7837">
      <w:pPr>
        <w:ind w:left="567" w:hanging="567"/>
      </w:pPr>
      <w:r w:rsidRPr="00A64FD5">
        <w:t>•</w:t>
      </w:r>
      <w:r w:rsidRPr="00A64FD5">
        <w:tab/>
        <w:t>hallitsemattomat nykimis- tai vääntelehtimisliikkeet</w:t>
      </w:r>
    </w:p>
    <w:p w14:paraId="54E15274" w14:textId="77777777" w:rsidR="00072E6C" w:rsidRPr="00A64FD5" w:rsidRDefault="008F7837">
      <w:pPr>
        <w:ind w:left="567" w:hanging="567"/>
      </w:pPr>
      <w:r w:rsidRPr="00A64FD5">
        <w:t>•</w:t>
      </w:r>
      <w:r w:rsidRPr="00A64FD5">
        <w:tab/>
        <w:t>vireyden muutokset, uneliaisuus</w:t>
      </w:r>
    </w:p>
    <w:p w14:paraId="6325205A" w14:textId="77777777" w:rsidR="00072E6C" w:rsidRPr="00A64FD5" w:rsidRDefault="008F7837">
      <w:pPr>
        <w:ind w:left="567" w:hanging="567"/>
      </w:pPr>
      <w:r w:rsidRPr="00A64FD5">
        <w:t>•</w:t>
      </w:r>
      <w:r w:rsidRPr="00A64FD5">
        <w:tab/>
        <w:t>uneliaisuus</w:t>
      </w:r>
    </w:p>
    <w:p w14:paraId="22571256" w14:textId="77777777" w:rsidR="00072E6C" w:rsidRPr="00A64FD5" w:rsidRDefault="008F7837">
      <w:pPr>
        <w:ind w:left="567" w:hanging="567"/>
      </w:pPr>
      <w:r w:rsidRPr="00A64FD5">
        <w:t>•</w:t>
      </w:r>
      <w:r w:rsidRPr="00A64FD5">
        <w:tab/>
        <w:t>huimaus</w:t>
      </w:r>
    </w:p>
    <w:p w14:paraId="01672777" w14:textId="77777777" w:rsidR="00072E6C" w:rsidRPr="00A64FD5" w:rsidRDefault="008F7837">
      <w:pPr>
        <w:ind w:left="567" w:hanging="567"/>
      </w:pPr>
      <w:r w:rsidRPr="00A64FD5">
        <w:t>•</w:t>
      </w:r>
      <w:r w:rsidRPr="00A64FD5">
        <w:tab/>
        <w:t>päänsärky</w:t>
      </w:r>
    </w:p>
    <w:p w14:paraId="6D61B8E0" w14:textId="77777777" w:rsidR="00072E6C" w:rsidRPr="00A64FD5" w:rsidRDefault="008F7837">
      <w:pPr>
        <w:ind w:left="567" w:hanging="567"/>
      </w:pPr>
      <w:r w:rsidRPr="00A64FD5">
        <w:t>•</w:t>
      </w:r>
      <w:r w:rsidRPr="00A64FD5">
        <w:tab/>
        <w:t>suun kuivuminen</w:t>
      </w:r>
    </w:p>
    <w:p w14:paraId="58FE4F81" w14:textId="77777777" w:rsidR="00072E6C" w:rsidRPr="00A64FD5" w:rsidRDefault="008F7837">
      <w:pPr>
        <w:ind w:left="567" w:hanging="567"/>
      </w:pPr>
      <w:r w:rsidRPr="00A64FD5">
        <w:t>•</w:t>
      </w:r>
      <w:r w:rsidRPr="00A64FD5">
        <w:tab/>
        <w:t>lihasjäykkyys</w:t>
      </w:r>
    </w:p>
    <w:p w14:paraId="2F3CDD0F" w14:textId="77777777" w:rsidR="00072E6C" w:rsidRPr="00A64FD5" w:rsidRDefault="008F7837">
      <w:pPr>
        <w:ind w:left="567" w:hanging="567"/>
      </w:pPr>
      <w:r w:rsidRPr="00A64FD5">
        <w:t>•</w:t>
      </w:r>
      <w:r w:rsidRPr="00A64FD5">
        <w:tab/>
        <w:t>kyvyttömyys erektion saamiseen tai säilyttämiseen yhdynnän aikana</w:t>
      </w:r>
    </w:p>
    <w:p w14:paraId="4CF95015" w14:textId="77777777" w:rsidR="00072E6C" w:rsidRPr="00A64FD5" w:rsidRDefault="008F7837">
      <w:pPr>
        <w:ind w:left="567" w:hanging="567"/>
      </w:pPr>
      <w:r w:rsidRPr="00A64FD5">
        <w:t>•</w:t>
      </w:r>
      <w:r w:rsidRPr="00A64FD5">
        <w:tab/>
        <w:t>kipu pistoskohdassa, ihon kovettuminen pistoskohdassa</w:t>
      </w:r>
    </w:p>
    <w:p w14:paraId="138201FC" w14:textId="77777777" w:rsidR="00072E6C" w:rsidRPr="00A64FD5" w:rsidRDefault="008F7837">
      <w:pPr>
        <w:ind w:left="567" w:hanging="567"/>
      </w:pPr>
      <w:r w:rsidRPr="00A64FD5">
        <w:t>•</w:t>
      </w:r>
      <w:r w:rsidRPr="00A64FD5">
        <w:tab/>
        <w:t>heikotus, uupumus tai hyvin voimakas väsymys</w:t>
      </w:r>
    </w:p>
    <w:p w14:paraId="7D92D78A" w14:textId="3DA7193B" w:rsidR="00072E6C" w:rsidRPr="00A64FD5" w:rsidRDefault="008F7837">
      <w:pPr>
        <w:ind w:left="567" w:hanging="567"/>
      </w:pPr>
      <w:r w:rsidRPr="00A64FD5">
        <w:t>•</w:t>
      </w:r>
      <w:r w:rsidRPr="00A64FD5">
        <w:tab/>
        <w:t xml:space="preserve">verikokeissa havaittava korkea </w:t>
      </w:r>
      <w:r w:rsidR="00A64FD5" w:rsidRPr="00A64FD5">
        <w:t>kreatiini</w:t>
      </w:r>
      <w:r w:rsidRPr="00A64FD5">
        <w:t>fosfokinaasin määrä veressä (lihasten toiminnan kannalta tärkeä entsyymi).</w:t>
      </w:r>
    </w:p>
    <w:p w14:paraId="0563D5C7" w14:textId="77777777" w:rsidR="00072E6C" w:rsidRPr="00A64FD5" w:rsidRDefault="00072E6C"/>
    <w:p w14:paraId="620CE485" w14:textId="77777777" w:rsidR="00072E6C" w:rsidRPr="00A64FD5" w:rsidRDefault="008F7837">
      <w:pPr>
        <w:rPr>
          <w:i/>
          <w:iCs/>
        </w:rPr>
      </w:pPr>
      <w:r w:rsidRPr="00A64FD5">
        <w:rPr>
          <w:i/>
          <w:iCs/>
          <w:color w:val="000000"/>
        </w:rPr>
        <w:t>Melko harvinaiset haittavaikutukset (joita voi esiintyä enintään yhdellä potilaalla 100:sta):</w:t>
      </w:r>
    </w:p>
    <w:p w14:paraId="23A7A91F" w14:textId="77777777" w:rsidR="00072E6C" w:rsidRPr="00A64FD5" w:rsidRDefault="00072E6C">
      <w:pPr>
        <w:rPr>
          <w:iCs/>
          <w:color w:val="000000"/>
        </w:rPr>
      </w:pPr>
    </w:p>
    <w:p w14:paraId="720FC5D4" w14:textId="77777777" w:rsidR="00072E6C" w:rsidRPr="00A64FD5" w:rsidRDefault="008F7837">
      <w:pPr>
        <w:ind w:left="567" w:hanging="567"/>
      </w:pPr>
      <w:r w:rsidRPr="00A64FD5">
        <w:t>•</w:t>
      </w:r>
      <w:r w:rsidRPr="00A64FD5">
        <w:tab/>
        <w:t>tietyntyyppisten valkosolujen vähäinen määrä (neutropenia), matala hemoglobiiniarvo tai veren punasolumäärä, matala verihiutaleiden määrä</w:t>
      </w:r>
    </w:p>
    <w:p w14:paraId="62253F5D" w14:textId="77777777" w:rsidR="00072E6C" w:rsidRPr="00A64FD5" w:rsidRDefault="008F7837">
      <w:pPr>
        <w:ind w:left="567" w:hanging="567"/>
      </w:pPr>
      <w:r w:rsidRPr="00A64FD5">
        <w:t>•</w:t>
      </w:r>
      <w:r w:rsidRPr="00A64FD5">
        <w:tab/>
        <w:t>allergiset reaktiot (yliherkkyys)</w:t>
      </w:r>
    </w:p>
    <w:p w14:paraId="49FCBB9C" w14:textId="77777777" w:rsidR="00072E6C" w:rsidRPr="00A64FD5" w:rsidRDefault="008F7837">
      <w:pPr>
        <w:ind w:left="567" w:hanging="567"/>
      </w:pPr>
      <w:r w:rsidRPr="00A64FD5">
        <w:t>•</w:t>
      </w:r>
      <w:r w:rsidRPr="00A64FD5">
        <w:tab/>
        <w:t>pienentynyt tai suurentunut prolaktiinihormonin pitoisuus veressä</w:t>
      </w:r>
    </w:p>
    <w:p w14:paraId="7FB62DEE" w14:textId="77777777" w:rsidR="00072E6C" w:rsidRPr="00A64FD5" w:rsidRDefault="008F7837">
      <w:pPr>
        <w:ind w:left="567" w:hanging="567"/>
      </w:pPr>
      <w:r w:rsidRPr="00A64FD5">
        <w:t>•</w:t>
      </w:r>
      <w:r w:rsidRPr="00A64FD5">
        <w:tab/>
        <w:t>korkea verensokeriarvo</w:t>
      </w:r>
    </w:p>
    <w:p w14:paraId="0B0CF0A3" w14:textId="77777777" w:rsidR="00072E6C" w:rsidRPr="00A64FD5" w:rsidRDefault="008F7837">
      <w:pPr>
        <w:ind w:left="567" w:hanging="567"/>
      </w:pPr>
      <w:r w:rsidRPr="00A64FD5">
        <w:t>•</w:t>
      </w:r>
      <w:r w:rsidRPr="00A64FD5">
        <w:tab/>
        <w:t>kohonneet veren rasva-arvot, kuten korkea kolesteroliarvo ja korkea triglyseridiarvo, tai matala kolesteroliarvo ja matala triglyseridiarvo</w:t>
      </w:r>
    </w:p>
    <w:p w14:paraId="0A78435B" w14:textId="77777777" w:rsidR="00072E6C" w:rsidRPr="00A64FD5" w:rsidRDefault="008F7837">
      <w:pPr>
        <w:ind w:left="567" w:hanging="567"/>
      </w:pPr>
      <w:r w:rsidRPr="00A64FD5">
        <w:lastRenderedPageBreak/>
        <w:t>•</w:t>
      </w:r>
      <w:r w:rsidRPr="00A64FD5">
        <w:tab/>
        <w:t>kohonnut insuliinin määrä, joka on veren sokeriarvoja säätelevä hormoni</w:t>
      </w:r>
    </w:p>
    <w:p w14:paraId="42BCBEFE" w14:textId="77777777" w:rsidR="00072E6C" w:rsidRPr="00A64FD5" w:rsidRDefault="008F7837">
      <w:pPr>
        <w:ind w:left="567" w:hanging="567"/>
      </w:pPr>
      <w:r w:rsidRPr="00A64FD5">
        <w:t>•</w:t>
      </w:r>
      <w:r w:rsidRPr="00A64FD5">
        <w:tab/>
        <w:t>ruokahalun väheneminen tai lisääntyminen</w:t>
      </w:r>
    </w:p>
    <w:p w14:paraId="5DF7F44F" w14:textId="77777777" w:rsidR="00072E6C" w:rsidRPr="00A64FD5" w:rsidRDefault="008F7837">
      <w:pPr>
        <w:ind w:left="567" w:hanging="567"/>
      </w:pPr>
      <w:r w:rsidRPr="00A64FD5">
        <w:t>•</w:t>
      </w:r>
      <w:r w:rsidRPr="00A64FD5">
        <w:tab/>
        <w:t>itsemurha-ajatukset</w:t>
      </w:r>
    </w:p>
    <w:p w14:paraId="0C6452F8" w14:textId="77777777" w:rsidR="00072E6C" w:rsidRPr="00A64FD5" w:rsidRDefault="008F7837">
      <w:pPr>
        <w:ind w:left="567" w:hanging="567"/>
      </w:pPr>
      <w:r w:rsidRPr="00A64FD5">
        <w:t>•</w:t>
      </w:r>
      <w:r w:rsidRPr="00A64FD5">
        <w:tab/>
        <w:t>mielenterveyden häiriö, jossa on puutteellinen tai hävinnyt todellisuudentaju</w:t>
      </w:r>
    </w:p>
    <w:p w14:paraId="7FCFA684" w14:textId="77777777" w:rsidR="00072E6C" w:rsidRPr="00A64FD5" w:rsidRDefault="008F7837">
      <w:pPr>
        <w:ind w:left="567" w:hanging="567"/>
      </w:pPr>
      <w:r w:rsidRPr="00A64FD5">
        <w:t>•</w:t>
      </w:r>
      <w:r w:rsidRPr="00A64FD5">
        <w:tab/>
        <w:t>aistiharhoja</w:t>
      </w:r>
    </w:p>
    <w:p w14:paraId="5C341F85" w14:textId="77777777" w:rsidR="00072E6C" w:rsidRPr="00A64FD5" w:rsidRDefault="008F7837">
      <w:pPr>
        <w:ind w:left="567" w:hanging="567"/>
      </w:pPr>
      <w:r w:rsidRPr="00A64FD5">
        <w:t>•</w:t>
      </w:r>
      <w:r w:rsidRPr="00A64FD5">
        <w:tab/>
        <w:t>harhaluuloja</w:t>
      </w:r>
    </w:p>
    <w:p w14:paraId="56AA1E09" w14:textId="77777777" w:rsidR="00072E6C" w:rsidRPr="00A64FD5" w:rsidRDefault="008F7837">
      <w:pPr>
        <w:ind w:left="567" w:hanging="567"/>
      </w:pPr>
      <w:r w:rsidRPr="00A64FD5">
        <w:t>•</w:t>
      </w:r>
      <w:r w:rsidRPr="00A64FD5">
        <w:tab/>
        <w:t>lisääntynyt seksuaalinen mielenkiinto</w:t>
      </w:r>
    </w:p>
    <w:p w14:paraId="574F2E9D" w14:textId="77777777" w:rsidR="00072E6C" w:rsidRPr="00A64FD5" w:rsidRDefault="008F7837">
      <w:pPr>
        <w:ind w:left="567" w:hanging="567"/>
      </w:pPr>
      <w:r w:rsidRPr="00A64FD5">
        <w:t>•</w:t>
      </w:r>
      <w:r w:rsidRPr="00A64FD5">
        <w:tab/>
        <w:t>paniikkireaktio</w:t>
      </w:r>
    </w:p>
    <w:p w14:paraId="13BC13BB" w14:textId="77777777" w:rsidR="00072E6C" w:rsidRPr="00A64FD5" w:rsidRDefault="008F7837">
      <w:pPr>
        <w:ind w:left="567" w:hanging="567"/>
      </w:pPr>
      <w:r w:rsidRPr="00A64FD5">
        <w:t>•</w:t>
      </w:r>
      <w:r w:rsidRPr="00A64FD5">
        <w:tab/>
        <w:t>masennus</w:t>
      </w:r>
    </w:p>
    <w:p w14:paraId="314DA67B" w14:textId="77777777" w:rsidR="00072E6C" w:rsidRPr="00A64FD5" w:rsidRDefault="008F7837">
      <w:pPr>
        <w:ind w:left="567" w:hanging="567"/>
      </w:pPr>
      <w:r w:rsidRPr="00A64FD5">
        <w:t>•</w:t>
      </w:r>
      <w:r w:rsidRPr="00A64FD5">
        <w:tab/>
        <w:t>mielialan epävakaisuus</w:t>
      </w:r>
    </w:p>
    <w:p w14:paraId="0AF88358" w14:textId="77777777" w:rsidR="00072E6C" w:rsidRPr="00A64FD5" w:rsidRDefault="008F7837">
      <w:pPr>
        <w:ind w:left="567" w:hanging="567"/>
      </w:pPr>
      <w:r w:rsidRPr="00A64FD5">
        <w:t>•</w:t>
      </w:r>
      <w:r w:rsidRPr="00A64FD5">
        <w:tab/>
        <w:t>välinpitämättömyys ja tunteiden puuttuminen, tunneperäisesti ja psyykkisesti epämiellyttävä olo</w:t>
      </w:r>
    </w:p>
    <w:p w14:paraId="7AD38575" w14:textId="77777777" w:rsidR="00072E6C" w:rsidRPr="00A64FD5" w:rsidRDefault="008F7837">
      <w:pPr>
        <w:ind w:left="567" w:hanging="567"/>
      </w:pPr>
      <w:r w:rsidRPr="00A64FD5">
        <w:t>•</w:t>
      </w:r>
      <w:r w:rsidRPr="00A64FD5">
        <w:tab/>
        <w:t>unihäiriö</w:t>
      </w:r>
    </w:p>
    <w:p w14:paraId="1FB3C614" w14:textId="77777777" w:rsidR="00072E6C" w:rsidRPr="00A64FD5" w:rsidRDefault="008F7837">
      <w:pPr>
        <w:ind w:left="567" w:hanging="567"/>
      </w:pPr>
      <w:r w:rsidRPr="00A64FD5">
        <w:t>•</w:t>
      </w:r>
      <w:r w:rsidRPr="00A64FD5">
        <w:tab/>
        <w:t>hampaiden narskuttelu tai leukojen kiristely</w:t>
      </w:r>
    </w:p>
    <w:p w14:paraId="4EC2A862" w14:textId="77777777" w:rsidR="00072E6C" w:rsidRPr="00A64FD5" w:rsidRDefault="008F7837">
      <w:pPr>
        <w:ind w:left="567" w:hanging="567"/>
      </w:pPr>
      <w:r w:rsidRPr="00A64FD5">
        <w:t>•</w:t>
      </w:r>
      <w:r w:rsidRPr="00A64FD5">
        <w:tab/>
        <w:t>heikentynyt seksuaalinen mielenkiinto (libidon heikkeneminen)</w:t>
      </w:r>
    </w:p>
    <w:p w14:paraId="1CC29D82" w14:textId="77777777" w:rsidR="00072E6C" w:rsidRPr="00A64FD5" w:rsidRDefault="008F7837">
      <w:pPr>
        <w:ind w:left="567" w:hanging="567"/>
      </w:pPr>
      <w:r w:rsidRPr="00A64FD5">
        <w:t>•</w:t>
      </w:r>
      <w:r w:rsidRPr="00A64FD5">
        <w:tab/>
        <w:t>mielialan muutokset</w:t>
      </w:r>
    </w:p>
    <w:p w14:paraId="712138E6" w14:textId="77777777" w:rsidR="00072E6C" w:rsidRPr="00A64FD5" w:rsidRDefault="008F7837">
      <w:pPr>
        <w:ind w:left="567" w:hanging="567"/>
      </w:pPr>
      <w:r w:rsidRPr="00A64FD5">
        <w:t>•</w:t>
      </w:r>
      <w:r w:rsidRPr="00A64FD5">
        <w:tab/>
        <w:t>lihaksiin liittyvät ongelmat</w:t>
      </w:r>
    </w:p>
    <w:p w14:paraId="2290C3FF" w14:textId="4EE05DA4" w:rsidR="00072E6C" w:rsidRPr="00A64FD5" w:rsidRDefault="008F7837">
      <w:pPr>
        <w:ind w:left="567" w:hanging="567"/>
      </w:pPr>
      <w:r w:rsidRPr="00A64FD5">
        <w:t>•</w:t>
      </w:r>
      <w:r w:rsidRPr="00A64FD5">
        <w:tab/>
        <w:t xml:space="preserve">hallitsemattomat lihasliikkeet, kuten </w:t>
      </w:r>
      <w:r w:rsidR="00A64FD5" w:rsidRPr="00A64FD5">
        <w:t>irvistely</w:t>
      </w:r>
      <w:r w:rsidRPr="00A64FD5">
        <w:t>, maiskuttelu ja kielen liikkeet. Nämä ilmenevät yleensä ensin kasvojen ja suun alueella, mutta niitä voi myös esiintyä kehon muissa osissa. Nämä oireet voivat olla merkkejä häiriöstä, jota kutsutaan tardiiviksi dyskinesiaksi.</w:t>
      </w:r>
    </w:p>
    <w:p w14:paraId="26BBCB9B" w14:textId="77777777" w:rsidR="00072E6C" w:rsidRPr="00A64FD5" w:rsidRDefault="008F7837">
      <w:pPr>
        <w:ind w:left="567" w:hanging="567"/>
      </w:pPr>
      <w:r w:rsidRPr="00A64FD5">
        <w:t>•</w:t>
      </w:r>
      <w:r w:rsidRPr="00A64FD5">
        <w:tab/>
        <w:t>parkinsonismi – sairaus, jonka oireita ovat pienentyneet tai hitaat liikkeet, ajattelun hitaus, nykäykset raajoja taivuttaessa (hammasratasjäykkyys), laahustaminen, nopea askeltaminen, vapina, kasvonilmeiden niukkuus tai puuttuminen, lihasjäykkyys, kuolaaminen</w:t>
      </w:r>
    </w:p>
    <w:p w14:paraId="0D7EB51B" w14:textId="77777777" w:rsidR="00072E6C" w:rsidRPr="00A64FD5" w:rsidRDefault="008F7837">
      <w:pPr>
        <w:ind w:left="567" w:hanging="567"/>
      </w:pPr>
      <w:r w:rsidRPr="00A64FD5">
        <w:t>•</w:t>
      </w:r>
      <w:r w:rsidRPr="00A64FD5">
        <w:tab/>
        <w:t>liikkeisiin liittyvät ongelmat</w:t>
      </w:r>
    </w:p>
    <w:p w14:paraId="50F67E56" w14:textId="77777777" w:rsidR="00072E6C" w:rsidRPr="00A64FD5" w:rsidRDefault="008F7837">
      <w:pPr>
        <w:ind w:left="567" w:hanging="567"/>
      </w:pPr>
      <w:r w:rsidRPr="00A64FD5">
        <w:t>•</w:t>
      </w:r>
      <w:r w:rsidRPr="00A64FD5">
        <w:tab/>
        <w:t>äärimmäinen levottomuus ja levottomat jalat</w:t>
      </w:r>
    </w:p>
    <w:p w14:paraId="1B59858E" w14:textId="77777777" w:rsidR="00072E6C" w:rsidRPr="00A64FD5" w:rsidRDefault="008F7837">
      <w:pPr>
        <w:ind w:left="567" w:hanging="567"/>
      </w:pPr>
      <w:r w:rsidRPr="00A64FD5">
        <w:t>•</w:t>
      </w:r>
      <w:r w:rsidRPr="00A64FD5">
        <w:tab/>
        <w:t>maku- ja hajuaistin vääristyminen</w:t>
      </w:r>
    </w:p>
    <w:p w14:paraId="54656A08" w14:textId="77777777" w:rsidR="00072E6C" w:rsidRPr="00A64FD5" w:rsidRDefault="008F7837">
      <w:pPr>
        <w:ind w:left="567" w:hanging="567"/>
      </w:pPr>
      <w:r w:rsidRPr="00A64FD5">
        <w:t>•</w:t>
      </w:r>
      <w:r w:rsidRPr="00A64FD5">
        <w:tab/>
        <w:t>silmämunien kiinnittyminen yhteen asentoon</w:t>
      </w:r>
    </w:p>
    <w:p w14:paraId="51A19FC1" w14:textId="77777777" w:rsidR="00072E6C" w:rsidRPr="00A64FD5" w:rsidRDefault="008F7837">
      <w:pPr>
        <w:ind w:left="567" w:hanging="567"/>
      </w:pPr>
      <w:r w:rsidRPr="00A64FD5">
        <w:t>•</w:t>
      </w:r>
      <w:r w:rsidRPr="00A64FD5">
        <w:tab/>
        <w:t>näön hämärtyminen</w:t>
      </w:r>
    </w:p>
    <w:p w14:paraId="407A89B4" w14:textId="77777777" w:rsidR="00072E6C" w:rsidRPr="00A64FD5" w:rsidRDefault="008F7837">
      <w:pPr>
        <w:ind w:left="567" w:hanging="567"/>
      </w:pPr>
      <w:r w:rsidRPr="00A64FD5">
        <w:t>•</w:t>
      </w:r>
      <w:r w:rsidRPr="00A64FD5">
        <w:tab/>
        <w:t>kipu silmässä</w:t>
      </w:r>
    </w:p>
    <w:p w14:paraId="38018905" w14:textId="77777777" w:rsidR="00072E6C" w:rsidRPr="00A64FD5" w:rsidRDefault="008F7837">
      <w:pPr>
        <w:ind w:left="567" w:hanging="567"/>
      </w:pPr>
      <w:r w:rsidRPr="00A64FD5">
        <w:t>•</w:t>
      </w:r>
      <w:r w:rsidRPr="00A64FD5">
        <w:tab/>
        <w:t>kahtena näkeminen</w:t>
      </w:r>
    </w:p>
    <w:p w14:paraId="2DF25B5C" w14:textId="77777777" w:rsidR="00072E6C" w:rsidRPr="00A64FD5" w:rsidRDefault="008F7837">
      <w:pPr>
        <w:ind w:left="567" w:hanging="567"/>
      </w:pPr>
      <w:r w:rsidRPr="00A64FD5">
        <w:t>•</w:t>
      </w:r>
      <w:r w:rsidRPr="00A64FD5">
        <w:tab/>
        <w:t>silmien valoherkkyys</w:t>
      </w:r>
    </w:p>
    <w:p w14:paraId="45A7AA65" w14:textId="77777777" w:rsidR="00072E6C" w:rsidRPr="00A64FD5" w:rsidRDefault="008F7837">
      <w:pPr>
        <w:ind w:left="567" w:hanging="567"/>
      </w:pPr>
      <w:r w:rsidRPr="00A64FD5">
        <w:t>•</w:t>
      </w:r>
      <w:r w:rsidRPr="00A64FD5">
        <w:tab/>
        <w:t>epänormaali sydämensyke, hidas tai nopea sydämensyke, epänormaali sydämen sähköinen johtuminen, poikkeava sydänsähkökäyrä (EKG)</w:t>
      </w:r>
    </w:p>
    <w:p w14:paraId="4C40B397" w14:textId="77777777" w:rsidR="00072E6C" w:rsidRPr="00A64FD5" w:rsidRDefault="008F7837">
      <w:pPr>
        <w:ind w:left="567" w:hanging="567"/>
      </w:pPr>
      <w:r w:rsidRPr="00A64FD5">
        <w:t>•</w:t>
      </w:r>
      <w:r w:rsidRPr="00A64FD5">
        <w:tab/>
        <w:t>korkea verenpaine</w:t>
      </w:r>
    </w:p>
    <w:p w14:paraId="69368BF5" w14:textId="77777777" w:rsidR="00072E6C" w:rsidRPr="00A64FD5" w:rsidRDefault="008F7837">
      <w:pPr>
        <w:ind w:left="567" w:hanging="567"/>
      </w:pPr>
      <w:r w:rsidRPr="00A64FD5">
        <w:t>•</w:t>
      </w:r>
      <w:r w:rsidRPr="00A64FD5">
        <w:tab/>
        <w:t>pyörrytyksen tunne noustessa ylös makuu- tai istuma-asennosta verenpaineen laskusta johtuen</w:t>
      </w:r>
    </w:p>
    <w:p w14:paraId="6CA4299E" w14:textId="77777777" w:rsidR="00072E6C" w:rsidRPr="00A64FD5" w:rsidRDefault="008F7837">
      <w:pPr>
        <w:ind w:left="567" w:hanging="567"/>
      </w:pPr>
      <w:r w:rsidRPr="00A64FD5">
        <w:t>•</w:t>
      </w:r>
      <w:r w:rsidRPr="00A64FD5">
        <w:tab/>
        <w:t>yskä</w:t>
      </w:r>
    </w:p>
    <w:p w14:paraId="70DD76A6" w14:textId="77777777" w:rsidR="00072E6C" w:rsidRPr="00A64FD5" w:rsidRDefault="008F7837">
      <w:pPr>
        <w:ind w:left="567" w:hanging="567"/>
      </w:pPr>
      <w:r w:rsidRPr="00A64FD5">
        <w:t>•</w:t>
      </w:r>
      <w:r w:rsidRPr="00A64FD5">
        <w:tab/>
        <w:t>nikotus</w:t>
      </w:r>
    </w:p>
    <w:p w14:paraId="7B1DC001" w14:textId="77777777" w:rsidR="00072E6C" w:rsidRPr="00A64FD5" w:rsidRDefault="008F7837">
      <w:pPr>
        <w:ind w:left="567" w:hanging="567"/>
      </w:pPr>
      <w:r w:rsidRPr="00A64FD5">
        <w:t>•</w:t>
      </w:r>
      <w:r w:rsidRPr="00A64FD5">
        <w:tab/>
        <w:t>gastroesofageaalinen refluksitauti, jossa liiallinen mahaneste virtaa takaisin (refluksit) ruokatorveen (suusta mahaan kulkeva putki, jonka kautta ruoka kulkee), aiheuttaen närästystä ja mahdollisesti vaurioittaen ruokatorvea</w:t>
      </w:r>
    </w:p>
    <w:p w14:paraId="3F5BD063" w14:textId="77777777" w:rsidR="00072E6C" w:rsidRPr="00A64FD5" w:rsidRDefault="008F7837">
      <w:pPr>
        <w:ind w:left="567" w:hanging="567"/>
      </w:pPr>
      <w:r w:rsidRPr="00A64FD5">
        <w:t>•</w:t>
      </w:r>
      <w:r w:rsidRPr="00A64FD5">
        <w:tab/>
        <w:t>närästys</w:t>
      </w:r>
    </w:p>
    <w:p w14:paraId="405640B4" w14:textId="77777777" w:rsidR="00072E6C" w:rsidRPr="00A64FD5" w:rsidRDefault="008F7837">
      <w:pPr>
        <w:ind w:left="567" w:hanging="567"/>
      </w:pPr>
      <w:r w:rsidRPr="00A64FD5">
        <w:t>•</w:t>
      </w:r>
      <w:r w:rsidRPr="00A64FD5">
        <w:tab/>
        <w:t>oksentelu</w:t>
      </w:r>
    </w:p>
    <w:p w14:paraId="47FD11F5" w14:textId="77777777" w:rsidR="00072E6C" w:rsidRPr="00A64FD5" w:rsidRDefault="008F7837">
      <w:pPr>
        <w:ind w:left="567" w:hanging="567"/>
      </w:pPr>
      <w:r w:rsidRPr="00A64FD5">
        <w:t>•</w:t>
      </w:r>
      <w:r w:rsidRPr="00A64FD5">
        <w:tab/>
        <w:t>ripuli</w:t>
      </w:r>
    </w:p>
    <w:p w14:paraId="52A6B24E" w14:textId="77777777" w:rsidR="00072E6C" w:rsidRPr="00A64FD5" w:rsidRDefault="008F7837">
      <w:pPr>
        <w:ind w:left="567" w:hanging="567"/>
      </w:pPr>
      <w:r w:rsidRPr="00A64FD5">
        <w:t>•</w:t>
      </w:r>
      <w:r w:rsidRPr="00A64FD5">
        <w:tab/>
        <w:t>pahoinvointi</w:t>
      </w:r>
    </w:p>
    <w:p w14:paraId="60132D0E" w14:textId="77777777" w:rsidR="00072E6C" w:rsidRPr="00A64FD5" w:rsidRDefault="008F7837">
      <w:pPr>
        <w:ind w:left="567" w:hanging="567"/>
      </w:pPr>
      <w:r w:rsidRPr="00A64FD5">
        <w:t>•</w:t>
      </w:r>
      <w:r w:rsidRPr="00A64FD5">
        <w:tab/>
        <w:t>mahakipu</w:t>
      </w:r>
    </w:p>
    <w:p w14:paraId="5AB4604E" w14:textId="77777777" w:rsidR="00072E6C" w:rsidRPr="00A64FD5" w:rsidRDefault="008F7837">
      <w:pPr>
        <w:ind w:left="567" w:hanging="567"/>
      </w:pPr>
      <w:r w:rsidRPr="00A64FD5">
        <w:t>•</w:t>
      </w:r>
      <w:r w:rsidRPr="00A64FD5">
        <w:tab/>
        <w:t>epämukava tunne mahassa</w:t>
      </w:r>
    </w:p>
    <w:p w14:paraId="54DF7198" w14:textId="77777777" w:rsidR="00072E6C" w:rsidRPr="00A64FD5" w:rsidRDefault="008F7837">
      <w:pPr>
        <w:ind w:left="567" w:hanging="567"/>
      </w:pPr>
      <w:r w:rsidRPr="00A64FD5">
        <w:t>•</w:t>
      </w:r>
      <w:r w:rsidRPr="00A64FD5">
        <w:tab/>
        <w:t>ummetus</w:t>
      </w:r>
    </w:p>
    <w:p w14:paraId="1B15A538" w14:textId="77777777" w:rsidR="00072E6C" w:rsidRPr="00A64FD5" w:rsidRDefault="008F7837">
      <w:pPr>
        <w:ind w:left="567" w:hanging="567"/>
      </w:pPr>
      <w:r w:rsidRPr="00A64FD5">
        <w:t>•</w:t>
      </w:r>
      <w:r w:rsidRPr="00A64FD5">
        <w:tab/>
        <w:t>lisääntynyt ulostustarve</w:t>
      </w:r>
    </w:p>
    <w:p w14:paraId="28701662" w14:textId="77777777" w:rsidR="00072E6C" w:rsidRPr="00A64FD5" w:rsidRDefault="008F7837">
      <w:pPr>
        <w:ind w:left="567" w:hanging="567"/>
      </w:pPr>
      <w:r w:rsidRPr="00A64FD5">
        <w:t>•</w:t>
      </w:r>
      <w:r w:rsidRPr="00A64FD5">
        <w:tab/>
        <w:t>kuolaaminen, lisääntynyt syljeneritys</w:t>
      </w:r>
    </w:p>
    <w:p w14:paraId="6F177A8D" w14:textId="77777777" w:rsidR="00072E6C" w:rsidRPr="00A64FD5" w:rsidRDefault="008F7837">
      <w:pPr>
        <w:ind w:left="567" w:hanging="567"/>
      </w:pPr>
      <w:r w:rsidRPr="00A64FD5">
        <w:t>•</w:t>
      </w:r>
      <w:r w:rsidRPr="00A64FD5">
        <w:tab/>
        <w:t>epätavallinen hiustenlähtö</w:t>
      </w:r>
    </w:p>
    <w:p w14:paraId="72C561F7" w14:textId="10753C57" w:rsidR="00072E6C" w:rsidRPr="00A64FD5" w:rsidRDefault="008F7837">
      <w:pPr>
        <w:ind w:left="567" w:hanging="567"/>
      </w:pPr>
      <w:r w:rsidRPr="00A64FD5">
        <w:t>•</w:t>
      </w:r>
      <w:r w:rsidRPr="00A64FD5">
        <w:tab/>
        <w:t>akne</w:t>
      </w:r>
      <w:r w:rsidR="00A64FD5">
        <w:t xml:space="preserve">, </w:t>
      </w:r>
      <w:r w:rsidRPr="00A64FD5">
        <w:t>kasvojen ihosairaus, jossa nenä ja posket ovat epätavallisen punaiset, ihottuma, ihon kovettuminen</w:t>
      </w:r>
    </w:p>
    <w:p w14:paraId="194C2C8E" w14:textId="77777777" w:rsidR="00072E6C" w:rsidRPr="00A64FD5" w:rsidRDefault="008F7837">
      <w:pPr>
        <w:ind w:left="567" w:hanging="567"/>
      </w:pPr>
      <w:r w:rsidRPr="00A64FD5">
        <w:t>•</w:t>
      </w:r>
      <w:r w:rsidRPr="00A64FD5">
        <w:tab/>
        <w:t>lihasjäykkyys, lihaskouristukset, lihasten nykiminen, lihaskireys, lihaskipu (myalgia), raajakipu</w:t>
      </w:r>
    </w:p>
    <w:p w14:paraId="1A5605C0" w14:textId="77777777" w:rsidR="00072E6C" w:rsidRPr="00A64FD5" w:rsidRDefault="008F7837">
      <w:pPr>
        <w:ind w:left="567" w:hanging="567"/>
      </w:pPr>
      <w:r w:rsidRPr="00A64FD5">
        <w:t>•</w:t>
      </w:r>
      <w:r w:rsidRPr="00A64FD5">
        <w:tab/>
        <w:t>nivelkipu (artralgia), selkäkipu, vähentynyt nivelten liikelaajuus, niskajäykkyys, suun puutteellinen aukeaminen</w:t>
      </w:r>
    </w:p>
    <w:p w14:paraId="71275922" w14:textId="77777777" w:rsidR="00072E6C" w:rsidRPr="00A64FD5" w:rsidRDefault="008F7837">
      <w:pPr>
        <w:ind w:left="567" w:hanging="567"/>
      </w:pPr>
      <w:r w:rsidRPr="00A64FD5">
        <w:t>•</w:t>
      </w:r>
      <w:r w:rsidRPr="00A64FD5">
        <w:tab/>
        <w:t>munuaiskivet, sokeria (glukoosia) virtsassa</w:t>
      </w:r>
    </w:p>
    <w:p w14:paraId="0D936B02" w14:textId="77777777" w:rsidR="00072E6C" w:rsidRPr="00A64FD5" w:rsidRDefault="008F7837">
      <w:pPr>
        <w:ind w:left="567" w:hanging="567"/>
      </w:pPr>
      <w:r w:rsidRPr="00A64FD5">
        <w:t>•</w:t>
      </w:r>
      <w:r w:rsidRPr="00A64FD5">
        <w:tab/>
        <w:t>spontaani maitovuoto rinnoista (galaktorrea)</w:t>
      </w:r>
    </w:p>
    <w:p w14:paraId="6B7CF6BA" w14:textId="7C988E53" w:rsidR="00072E6C" w:rsidRPr="00A64FD5" w:rsidRDefault="008F7837">
      <w:pPr>
        <w:ind w:left="567" w:hanging="567"/>
      </w:pPr>
      <w:r w:rsidRPr="00A64FD5">
        <w:t>•</w:t>
      </w:r>
      <w:r w:rsidRPr="00A64FD5">
        <w:tab/>
        <w:t xml:space="preserve">rintojen suureneminen miehillä, rintojen arkuus, emättimen </w:t>
      </w:r>
      <w:r w:rsidR="00A64FD5" w:rsidRPr="00A64FD5">
        <w:t>kuivuus</w:t>
      </w:r>
    </w:p>
    <w:p w14:paraId="341236F5" w14:textId="77777777" w:rsidR="00072E6C" w:rsidRPr="00A64FD5" w:rsidRDefault="008F7837">
      <w:pPr>
        <w:ind w:left="567" w:hanging="567"/>
      </w:pPr>
      <w:r w:rsidRPr="00A64FD5">
        <w:lastRenderedPageBreak/>
        <w:t>•</w:t>
      </w:r>
      <w:r w:rsidRPr="00A64FD5">
        <w:tab/>
        <w:t>kuume</w:t>
      </w:r>
    </w:p>
    <w:p w14:paraId="39D3125F" w14:textId="77777777" w:rsidR="00072E6C" w:rsidRPr="00A64FD5" w:rsidRDefault="008F7837">
      <w:pPr>
        <w:ind w:left="567" w:hanging="567"/>
      </w:pPr>
      <w:r w:rsidRPr="00A64FD5">
        <w:t>•</w:t>
      </w:r>
      <w:r w:rsidRPr="00A64FD5">
        <w:tab/>
        <w:t>voimattomuus</w:t>
      </w:r>
    </w:p>
    <w:p w14:paraId="71749748" w14:textId="77777777" w:rsidR="00072E6C" w:rsidRPr="00A64FD5" w:rsidRDefault="008F7837">
      <w:pPr>
        <w:ind w:left="567" w:hanging="567"/>
      </w:pPr>
      <w:r w:rsidRPr="00A64FD5">
        <w:t>•</w:t>
      </w:r>
      <w:r w:rsidRPr="00A64FD5">
        <w:tab/>
        <w:t>kävelyvaikeudet</w:t>
      </w:r>
    </w:p>
    <w:p w14:paraId="20DC9E05" w14:textId="77777777" w:rsidR="00072E6C" w:rsidRPr="00A64FD5" w:rsidRDefault="008F7837">
      <w:pPr>
        <w:ind w:left="567" w:hanging="567"/>
      </w:pPr>
      <w:r w:rsidRPr="00A64FD5">
        <w:t>•</w:t>
      </w:r>
      <w:r w:rsidRPr="00A64FD5">
        <w:tab/>
        <w:t>epämukava tunne rinnassa</w:t>
      </w:r>
    </w:p>
    <w:p w14:paraId="4AA6D8D8" w14:textId="77777777" w:rsidR="00072E6C" w:rsidRPr="00A64FD5" w:rsidRDefault="008F7837">
      <w:pPr>
        <w:ind w:left="567" w:hanging="567"/>
      </w:pPr>
      <w:r w:rsidRPr="00A64FD5">
        <w:t>•</w:t>
      </w:r>
      <w:r w:rsidRPr="00A64FD5">
        <w:tab/>
        <w:t>pistoskohdan reaktiot, kuten punoitus, turvotus, epämukava tunne ja pistoskohdan kutina</w:t>
      </w:r>
    </w:p>
    <w:p w14:paraId="7DD9A4B1" w14:textId="77777777" w:rsidR="00072E6C" w:rsidRPr="00A64FD5" w:rsidRDefault="008F7837">
      <w:pPr>
        <w:ind w:left="567" w:hanging="567"/>
      </w:pPr>
      <w:r w:rsidRPr="00A64FD5">
        <w:t>•</w:t>
      </w:r>
      <w:r w:rsidRPr="00A64FD5">
        <w:tab/>
        <w:t>jano</w:t>
      </w:r>
    </w:p>
    <w:p w14:paraId="21900C6B" w14:textId="77777777" w:rsidR="00072E6C" w:rsidRPr="00A64FD5" w:rsidRDefault="008F7837">
      <w:pPr>
        <w:ind w:left="567" w:hanging="567"/>
      </w:pPr>
      <w:r w:rsidRPr="00A64FD5">
        <w:t>•</w:t>
      </w:r>
      <w:r w:rsidRPr="00A64FD5">
        <w:tab/>
        <w:t>hidasliikkeisyys</w:t>
      </w:r>
    </w:p>
    <w:p w14:paraId="2E3930ED" w14:textId="77777777" w:rsidR="00072E6C" w:rsidRPr="00A64FD5" w:rsidRDefault="008F7837">
      <w:pPr>
        <w:ind w:left="567" w:hanging="567"/>
      </w:pPr>
      <w:r w:rsidRPr="00A64FD5">
        <w:t>•</w:t>
      </w:r>
      <w:r w:rsidRPr="00A64FD5">
        <w:tab/>
        <w:t>maksan toimintakokeissa näkyvät epätavalliset tulokset</w:t>
      </w:r>
    </w:p>
    <w:p w14:paraId="6316B595" w14:textId="77777777" w:rsidR="00072E6C" w:rsidRPr="00A64FD5" w:rsidRDefault="008F7837">
      <w:pPr>
        <w:ind w:left="567" w:hanging="567"/>
      </w:pPr>
      <w:r w:rsidRPr="00A64FD5">
        <w:t>•</w:t>
      </w:r>
      <w:r w:rsidRPr="00A64FD5">
        <w:tab/>
        <w:t>tutkimuksissa voidaan havaita seuraavia:</w:t>
      </w:r>
    </w:p>
    <w:p w14:paraId="79410BE3" w14:textId="77777777" w:rsidR="00072E6C" w:rsidRPr="00A64FD5" w:rsidRDefault="008F7837">
      <w:pPr>
        <w:autoSpaceDE w:val="0"/>
        <w:autoSpaceDN w:val="0"/>
        <w:adjustRightInd w:val="0"/>
        <w:ind w:left="1134" w:hanging="567"/>
        <w:rPr>
          <w:color w:val="000000"/>
          <w:szCs w:val="22"/>
        </w:rPr>
      </w:pPr>
      <w:r w:rsidRPr="00A64FD5">
        <w:rPr>
          <w:color w:val="000000"/>
          <w:szCs w:val="22"/>
        </w:rPr>
        <w:t>-</w:t>
      </w:r>
      <w:r w:rsidRPr="00A64FD5">
        <w:rPr>
          <w:color w:val="000000"/>
          <w:szCs w:val="22"/>
        </w:rPr>
        <w:tab/>
        <w:t>suurentuneet maksaentsyymien määrät</w:t>
      </w:r>
    </w:p>
    <w:p w14:paraId="4F71FFD8" w14:textId="77777777" w:rsidR="00072E6C" w:rsidRPr="00A64FD5" w:rsidRDefault="008F7837">
      <w:pPr>
        <w:autoSpaceDE w:val="0"/>
        <w:autoSpaceDN w:val="0"/>
        <w:adjustRightInd w:val="0"/>
        <w:ind w:left="1134" w:hanging="567"/>
        <w:rPr>
          <w:color w:val="000000"/>
          <w:szCs w:val="22"/>
        </w:rPr>
      </w:pPr>
      <w:r w:rsidRPr="00A64FD5">
        <w:rPr>
          <w:color w:val="000000"/>
          <w:szCs w:val="22"/>
        </w:rPr>
        <w:t>-</w:t>
      </w:r>
      <w:r w:rsidRPr="00A64FD5">
        <w:rPr>
          <w:color w:val="000000"/>
          <w:szCs w:val="22"/>
        </w:rPr>
        <w:tab/>
        <w:t>suurentunut alaniiniaminotransferaasin määrä</w:t>
      </w:r>
    </w:p>
    <w:p w14:paraId="6370EF63" w14:textId="77777777" w:rsidR="00072E6C" w:rsidRPr="00A64FD5" w:rsidRDefault="008F7837">
      <w:pPr>
        <w:autoSpaceDE w:val="0"/>
        <w:autoSpaceDN w:val="0"/>
        <w:adjustRightInd w:val="0"/>
        <w:ind w:left="1134" w:hanging="567"/>
        <w:rPr>
          <w:color w:val="000000"/>
          <w:szCs w:val="22"/>
        </w:rPr>
      </w:pPr>
      <w:r w:rsidRPr="00A64FD5">
        <w:rPr>
          <w:color w:val="000000"/>
          <w:szCs w:val="22"/>
        </w:rPr>
        <w:t>-</w:t>
      </w:r>
      <w:r w:rsidRPr="00A64FD5">
        <w:rPr>
          <w:color w:val="000000"/>
          <w:szCs w:val="22"/>
        </w:rPr>
        <w:tab/>
        <w:t>suurentunut gammaglutamyylitransferaasin määrä</w:t>
      </w:r>
    </w:p>
    <w:p w14:paraId="7E9C94B5" w14:textId="77777777" w:rsidR="00072E6C" w:rsidRPr="00A64FD5" w:rsidRDefault="008F7837">
      <w:pPr>
        <w:autoSpaceDE w:val="0"/>
        <w:autoSpaceDN w:val="0"/>
        <w:adjustRightInd w:val="0"/>
        <w:ind w:left="1134" w:hanging="567"/>
        <w:rPr>
          <w:color w:val="000000"/>
          <w:szCs w:val="22"/>
        </w:rPr>
      </w:pPr>
      <w:r w:rsidRPr="00A64FD5">
        <w:rPr>
          <w:color w:val="000000"/>
          <w:szCs w:val="22"/>
        </w:rPr>
        <w:t>-</w:t>
      </w:r>
      <w:r w:rsidRPr="00A64FD5">
        <w:rPr>
          <w:color w:val="000000"/>
          <w:szCs w:val="22"/>
        </w:rPr>
        <w:tab/>
        <w:t>suurentunut bilirubiinin määrä veressä</w:t>
      </w:r>
    </w:p>
    <w:p w14:paraId="5801EB99" w14:textId="77777777" w:rsidR="00072E6C" w:rsidRPr="00A64FD5" w:rsidRDefault="008F7837">
      <w:pPr>
        <w:autoSpaceDE w:val="0"/>
        <w:autoSpaceDN w:val="0"/>
        <w:adjustRightInd w:val="0"/>
        <w:ind w:left="1134" w:hanging="567"/>
        <w:rPr>
          <w:color w:val="000000"/>
          <w:szCs w:val="22"/>
        </w:rPr>
      </w:pPr>
      <w:r w:rsidRPr="00A64FD5">
        <w:rPr>
          <w:color w:val="000000"/>
          <w:szCs w:val="22"/>
        </w:rPr>
        <w:t>-</w:t>
      </w:r>
      <w:r w:rsidRPr="00A64FD5">
        <w:rPr>
          <w:color w:val="000000"/>
          <w:szCs w:val="22"/>
        </w:rPr>
        <w:tab/>
        <w:t>suurentunut aspartaattiaminotransferaasin määrä</w:t>
      </w:r>
    </w:p>
    <w:p w14:paraId="5CB8328F" w14:textId="77777777" w:rsidR="00072E6C" w:rsidRPr="00A64FD5" w:rsidRDefault="008F7837">
      <w:pPr>
        <w:autoSpaceDE w:val="0"/>
        <w:autoSpaceDN w:val="0"/>
        <w:adjustRightInd w:val="0"/>
        <w:ind w:left="1134" w:hanging="567"/>
        <w:rPr>
          <w:color w:val="000000"/>
          <w:szCs w:val="22"/>
        </w:rPr>
      </w:pPr>
      <w:r w:rsidRPr="00A64FD5">
        <w:rPr>
          <w:color w:val="000000"/>
          <w:szCs w:val="22"/>
        </w:rPr>
        <w:t>-</w:t>
      </w:r>
      <w:r w:rsidRPr="00A64FD5">
        <w:rPr>
          <w:color w:val="000000"/>
          <w:szCs w:val="22"/>
        </w:rPr>
        <w:tab/>
        <w:t>suurentunut tai pienentynyt verensokerin määrä</w:t>
      </w:r>
    </w:p>
    <w:p w14:paraId="217879F5" w14:textId="77777777" w:rsidR="00072E6C" w:rsidRPr="00A64FD5" w:rsidRDefault="008F7837">
      <w:pPr>
        <w:autoSpaceDE w:val="0"/>
        <w:autoSpaceDN w:val="0"/>
        <w:adjustRightInd w:val="0"/>
        <w:ind w:left="1134" w:hanging="567"/>
        <w:rPr>
          <w:color w:val="000000"/>
          <w:szCs w:val="22"/>
        </w:rPr>
      </w:pPr>
      <w:r w:rsidRPr="00A64FD5">
        <w:rPr>
          <w:color w:val="000000"/>
          <w:szCs w:val="22"/>
        </w:rPr>
        <w:t>-</w:t>
      </w:r>
      <w:r w:rsidRPr="00A64FD5">
        <w:rPr>
          <w:color w:val="000000"/>
          <w:szCs w:val="22"/>
        </w:rPr>
        <w:tab/>
        <w:t>suurentunut glykosyloidun hemoglobiinin määrä</w:t>
      </w:r>
    </w:p>
    <w:p w14:paraId="25EB75F6" w14:textId="77777777" w:rsidR="00072E6C" w:rsidRPr="00A64FD5" w:rsidRDefault="008F7837">
      <w:pPr>
        <w:autoSpaceDE w:val="0"/>
        <w:autoSpaceDN w:val="0"/>
        <w:adjustRightInd w:val="0"/>
        <w:ind w:left="1134" w:hanging="567"/>
        <w:rPr>
          <w:color w:val="000000"/>
          <w:szCs w:val="22"/>
        </w:rPr>
      </w:pPr>
      <w:r w:rsidRPr="00A64FD5">
        <w:rPr>
          <w:color w:val="000000"/>
          <w:szCs w:val="22"/>
        </w:rPr>
        <w:t>-</w:t>
      </w:r>
      <w:r w:rsidRPr="00A64FD5">
        <w:rPr>
          <w:color w:val="000000"/>
          <w:szCs w:val="22"/>
        </w:rPr>
        <w:tab/>
        <w:t>pienentynyt kolesterolin määrä veressä</w:t>
      </w:r>
    </w:p>
    <w:p w14:paraId="55191C8F" w14:textId="77777777" w:rsidR="00072E6C" w:rsidRPr="00A64FD5" w:rsidRDefault="008F7837">
      <w:pPr>
        <w:autoSpaceDE w:val="0"/>
        <w:autoSpaceDN w:val="0"/>
        <w:adjustRightInd w:val="0"/>
        <w:ind w:left="1134" w:hanging="567"/>
        <w:rPr>
          <w:color w:val="000000"/>
          <w:szCs w:val="22"/>
        </w:rPr>
      </w:pPr>
      <w:r w:rsidRPr="00A64FD5">
        <w:rPr>
          <w:color w:val="000000"/>
          <w:szCs w:val="22"/>
        </w:rPr>
        <w:t>-</w:t>
      </w:r>
      <w:r w:rsidRPr="00A64FD5">
        <w:rPr>
          <w:color w:val="000000"/>
          <w:szCs w:val="22"/>
        </w:rPr>
        <w:tab/>
        <w:t>pienentynyt triglyseridien määrä veressä</w:t>
      </w:r>
    </w:p>
    <w:p w14:paraId="3F696AA6" w14:textId="77777777" w:rsidR="00072E6C" w:rsidRPr="00A64FD5" w:rsidRDefault="008F7837">
      <w:pPr>
        <w:autoSpaceDE w:val="0"/>
        <w:autoSpaceDN w:val="0"/>
        <w:adjustRightInd w:val="0"/>
        <w:ind w:left="1134" w:hanging="567"/>
        <w:rPr>
          <w:color w:val="000000"/>
          <w:szCs w:val="22"/>
        </w:rPr>
      </w:pPr>
      <w:r w:rsidRPr="00A64FD5">
        <w:rPr>
          <w:color w:val="000000"/>
          <w:szCs w:val="22"/>
        </w:rPr>
        <w:t>-</w:t>
      </w:r>
      <w:r w:rsidRPr="00A64FD5">
        <w:rPr>
          <w:color w:val="000000"/>
          <w:szCs w:val="22"/>
        </w:rPr>
        <w:tab/>
        <w:t>suurentunut vyötärönympärys.</w:t>
      </w:r>
    </w:p>
    <w:p w14:paraId="4A2D2DD5" w14:textId="77777777" w:rsidR="00072E6C" w:rsidRPr="00A64FD5" w:rsidRDefault="00072E6C">
      <w:pPr>
        <w:rPr>
          <w:iCs/>
          <w:color w:val="000000"/>
          <w:szCs w:val="22"/>
        </w:rPr>
      </w:pPr>
    </w:p>
    <w:p w14:paraId="7FB2AF89" w14:textId="0398F340" w:rsidR="006B5905" w:rsidRPr="00A64FD5" w:rsidRDefault="006B5905" w:rsidP="006B5905">
      <w:pPr>
        <w:rPr>
          <w:i/>
          <w:iCs/>
        </w:rPr>
      </w:pPr>
      <w:r w:rsidRPr="00A64FD5">
        <w:rPr>
          <w:i/>
          <w:iCs/>
        </w:rPr>
        <w:t>Seuraavia haittavaikutuksia on raportoitu samaa vaikuttavaa ainetta sisältävien suun kautta otettavien lääkkeiden markkinoille tulon jälkeen, mutta niiden esiintymistiheys on tuntematon (koska saatavissa oleva tieto ei riitä arviointiin):</w:t>
      </w:r>
    </w:p>
    <w:p w14:paraId="4AD215CF" w14:textId="77777777" w:rsidR="00072E6C" w:rsidRPr="00A64FD5" w:rsidRDefault="00072E6C">
      <w:pPr>
        <w:rPr>
          <w:iCs/>
          <w:color w:val="000000"/>
        </w:rPr>
      </w:pPr>
    </w:p>
    <w:p w14:paraId="789B7997" w14:textId="77777777" w:rsidR="00072E6C" w:rsidRPr="00A64FD5" w:rsidRDefault="008F7837">
      <w:pPr>
        <w:ind w:left="567" w:hanging="567"/>
      </w:pPr>
      <w:r w:rsidRPr="00A64FD5">
        <w:t>•</w:t>
      </w:r>
      <w:r w:rsidRPr="00A64FD5">
        <w:tab/>
        <w:t>veren valkosolujen vähäinen määrä</w:t>
      </w:r>
    </w:p>
    <w:p w14:paraId="7F949C6C" w14:textId="77777777" w:rsidR="00072E6C" w:rsidRPr="00A64FD5" w:rsidRDefault="008F7837">
      <w:pPr>
        <w:ind w:left="567" w:hanging="567"/>
      </w:pPr>
      <w:r w:rsidRPr="00A64FD5">
        <w:t>•</w:t>
      </w:r>
      <w:r w:rsidRPr="00A64FD5">
        <w:tab/>
        <w:t>allerginen reaktio (esim. suun, kielen, kasvojen ja nielun turvotus, kutina, nokkosihottuma), ihottuma</w:t>
      </w:r>
    </w:p>
    <w:p w14:paraId="0341E422" w14:textId="77777777" w:rsidR="00072E6C" w:rsidRPr="00A64FD5" w:rsidRDefault="008F7837">
      <w:pPr>
        <w:ind w:left="567" w:hanging="567"/>
      </w:pPr>
      <w:r w:rsidRPr="00A64FD5">
        <w:t>•</w:t>
      </w:r>
      <w:r w:rsidRPr="00A64FD5">
        <w:tab/>
        <w:t>epätavallinen sydämensyke, äkkikuolema, sydänkohtaus</w:t>
      </w:r>
    </w:p>
    <w:p w14:paraId="11D99A70" w14:textId="77777777" w:rsidR="00072E6C" w:rsidRPr="00A64FD5" w:rsidRDefault="008F7837">
      <w:pPr>
        <w:ind w:left="567" w:hanging="567"/>
      </w:pPr>
      <w:r w:rsidRPr="00A64FD5">
        <w:t>•</w:t>
      </w:r>
      <w:r w:rsidRPr="00A64FD5">
        <w:tab/>
        <w:t>diabeettinen ketoasidoosi (ketoaineet veressä ja virtsassa) tai kooma</w:t>
      </w:r>
    </w:p>
    <w:p w14:paraId="64066300" w14:textId="77777777" w:rsidR="00072E6C" w:rsidRPr="00A64FD5" w:rsidRDefault="008F7837">
      <w:pPr>
        <w:ind w:left="567" w:hanging="567"/>
      </w:pPr>
      <w:r w:rsidRPr="00A64FD5">
        <w:t>•</w:t>
      </w:r>
      <w:r w:rsidRPr="00A64FD5">
        <w:tab/>
        <w:t>ruokahalun katoaminen (anoreksia), nielemisvaikeudet</w:t>
      </w:r>
    </w:p>
    <w:p w14:paraId="6410DD33" w14:textId="77777777" w:rsidR="00072E6C" w:rsidRPr="00A64FD5" w:rsidRDefault="008F7837">
      <w:pPr>
        <w:ind w:left="567" w:hanging="567"/>
      </w:pPr>
      <w:r w:rsidRPr="00A64FD5">
        <w:t>•</w:t>
      </w:r>
      <w:r w:rsidRPr="00A64FD5">
        <w:tab/>
        <w:t>matala natriumin määrä veressä</w:t>
      </w:r>
    </w:p>
    <w:p w14:paraId="7602E470" w14:textId="77777777" w:rsidR="00072E6C" w:rsidRPr="00A64FD5" w:rsidRDefault="008F7837">
      <w:pPr>
        <w:ind w:left="567" w:hanging="567"/>
      </w:pPr>
      <w:r w:rsidRPr="00A64FD5">
        <w:t>•</w:t>
      </w:r>
      <w:r w:rsidRPr="00A64FD5">
        <w:tab/>
        <w:t>itsemurhayritys ja itsemurha</w:t>
      </w:r>
    </w:p>
    <w:p w14:paraId="680280A4" w14:textId="77777777" w:rsidR="00072E6C" w:rsidRPr="00A64FD5" w:rsidRDefault="008F7837">
      <w:pPr>
        <w:ind w:left="567" w:hanging="567"/>
      </w:pPr>
      <w:r w:rsidRPr="00A64FD5">
        <w:t>•</w:t>
      </w:r>
      <w:r w:rsidRPr="00A64FD5">
        <w:tab/>
        <w:t>kyvyttömyys vastustaa itsellesi tai muille haitallisia mielijohteita, joita voivat olla esimerkiksi</w:t>
      </w:r>
    </w:p>
    <w:p w14:paraId="430DF968" w14:textId="3C6B0A83" w:rsidR="00072E6C" w:rsidRPr="00A64FD5" w:rsidRDefault="008F7837">
      <w:pPr>
        <w:autoSpaceDE w:val="0"/>
        <w:autoSpaceDN w:val="0"/>
        <w:adjustRightInd w:val="0"/>
        <w:ind w:left="1134" w:hanging="567"/>
      </w:pPr>
      <w:r w:rsidRPr="00A64FD5">
        <w:t>-</w:t>
      </w:r>
      <w:r w:rsidRPr="00A64FD5">
        <w:tab/>
        <w:t xml:space="preserve">voimakas pelihimo itselle tai perheelle aiheutuvista </w:t>
      </w:r>
      <w:r w:rsidR="00A64FD5" w:rsidRPr="00A64FD5">
        <w:t xml:space="preserve">vakavista </w:t>
      </w:r>
      <w:r w:rsidRPr="00A64FD5">
        <w:t>seurauksista huolimatta</w:t>
      </w:r>
    </w:p>
    <w:p w14:paraId="0A25DEDB" w14:textId="77777777" w:rsidR="00072E6C" w:rsidRPr="00A64FD5" w:rsidRDefault="008F7837">
      <w:pPr>
        <w:autoSpaceDE w:val="0"/>
        <w:autoSpaceDN w:val="0"/>
        <w:adjustRightInd w:val="0"/>
        <w:ind w:left="1134" w:hanging="567"/>
      </w:pPr>
      <w:r w:rsidRPr="00A64FD5">
        <w:t>-</w:t>
      </w:r>
      <w:r w:rsidRPr="00A64FD5">
        <w:tab/>
        <w:t>muuttunut tai lisääntynyt seksuaalinen mielenkiinto ja käyttäytyminen, esimerkiksi lisääntynyt seksuaalivietti, joka haittaa merkittävästi sinua tai muita</w:t>
      </w:r>
    </w:p>
    <w:p w14:paraId="69E32364" w14:textId="77777777" w:rsidR="00072E6C" w:rsidRPr="00A64FD5" w:rsidRDefault="008F7837">
      <w:pPr>
        <w:autoSpaceDE w:val="0"/>
        <w:autoSpaceDN w:val="0"/>
        <w:adjustRightInd w:val="0"/>
        <w:ind w:left="1134" w:hanging="567"/>
      </w:pPr>
      <w:r w:rsidRPr="00A64FD5">
        <w:t>-</w:t>
      </w:r>
      <w:r w:rsidRPr="00A64FD5">
        <w:tab/>
        <w:t>kontrolloimaton ja liiallinen ostelu tai tuhlaaminen</w:t>
      </w:r>
    </w:p>
    <w:p w14:paraId="49D19722" w14:textId="77777777" w:rsidR="00072E6C" w:rsidRPr="00A64FD5" w:rsidRDefault="008F7837">
      <w:pPr>
        <w:autoSpaceDE w:val="0"/>
        <w:autoSpaceDN w:val="0"/>
        <w:adjustRightInd w:val="0"/>
        <w:ind w:left="1134" w:hanging="567"/>
      </w:pPr>
      <w:r w:rsidRPr="00A64FD5">
        <w:t>-</w:t>
      </w:r>
      <w:r w:rsidRPr="00A64FD5">
        <w:tab/>
        <w:t>ahmiminen (suurten ruokamäärien syöminen lyhyessä ajassa) tai pakkomielteinen syöminen (syöminen enemmän kuin normaalisti ja enemmän kuin on tarpeen)</w:t>
      </w:r>
    </w:p>
    <w:p w14:paraId="00B3F6AA" w14:textId="1DB8A3B6" w:rsidR="006B5905" w:rsidRPr="00A64FD5" w:rsidRDefault="006B5905" w:rsidP="006B5905">
      <w:pPr>
        <w:autoSpaceDE w:val="0"/>
        <w:autoSpaceDN w:val="0"/>
        <w:adjustRightInd w:val="0"/>
        <w:ind w:left="1134" w:hanging="567"/>
      </w:pPr>
      <w:r w:rsidRPr="00A64FD5">
        <w:t>-</w:t>
      </w:r>
      <w:r w:rsidRPr="00A64FD5">
        <w:tab/>
        <w:t>taipumus harhailuun.</w:t>
      </w:r>
    </w:p>
    <w:p w14:paraId="753F2617" w14:textId="77777777" w:rsidR="00072E6C" w:rsidRPr="00A64FD5" w:rsidRDefault="008F7837">
      <w:pPr>
        <w:autoSpaceDE w:val="0"/>
        <w:autoSpaceDN w:val="0"/>
        <w:adjustRightInd w:val="0"/>
        <w:ind w:left="567"/>
        <w:rPr>
          <w:szCs w:val="22"/>
        </w:rPr>
      </w:pPr>
      <w:r w:rsidRPr="00A64FD5">
        <w:t>Kerro lääkärille, jos havaitset mitä tahansa tällaista käyttäytymistä. Lääkäri keskustelee kanssasi siitä, miten tällaisia oireita voidaan hallita tai vähentää.</w:t>
      </w:r>
    </w:p>
    <w:p w14:paraId="12A54069" w14:textId="77777777" w:rsidR="00072E6C" w:rsidRPr="00A64FD5" w:rsidRDefault="008F7837">
      <w:pPr>
        <w:ind w:left="567" w:hanging="567"/>
      </w:pPr>
      <w:r w:rsidRPr="00A64FD5">
        <w:t>•</w:t>
      </w:r>
      <w:r w:rsidRPr="00A64FD5">
        <w:tab/>
        <w:t>hermostuneisuus</w:t>
      </w:r>
    </w:p>
    <w:p w14:paraId="68A4BFF4" w14:textId="77777777" w:rsidR="00072E6C" w:rsidRPr="00A64FD5" w:rsidRDefault="008F7837">
      <w:pPr>
        <w:ind w:left="567" w:hanging="567"/>
      </w:pPr>
      <w:r w:rsidRPr="00A64FD5">
        <w:t>•</w:t>
      </w:r>
      <w:r w:rsidRPr="00A64FD5">
        <w:tab/>
        <w:t>aggressiivisuus</w:t>
      </w:r>
    </w:p>
    <w:p w14:paraId="1364DC3E" w14:textId="77777777" w:rsidR="00072E6C" w:rsidRPr="00A64FD5" w:rsidRDefault="008F7837">
      <w:pPr>
        <w:ind w:left="567" w:hanging="567"/>
      </w:pPr>
      <w:r w:rsidRPr="00A64FD5">
        <w:t>•</w:t>
      </w:r>
      <w:r w:rsidRPr="00A64FD5">
        <w:tab/>
        <w:t>pahanlaatuinen neuroleptioireyhtymä (oireyhtymä, jonka oireita voivat olla mm. kuume, lihasjäykkyys, nopeutunut hengitys, hikoilu, tajunnan heikentyminen ja äkilliset verenpaineen ja sydämensykkeen muutokset)</w:t>
      </w:r>
    </w:p>
    <w:p w14:paraId="1F61FFE1" w14:textId="77777777" w:rsidR="00072E6C" w:rsidRPr="00A64FD5" w:rsidRDefault="008F7837">
      <w:pPr>
        <w:ind w:left="567" w:hanging="567"/>
      </w:pPr>
      <w:r w:rsidRPr="00A64FD5">
        <w:t>•</w:t>
      </w:r>
      <w:r w:rsidRPr="00A64FD5">
        <w:tab/>
        <w:t>kouristuskohtaukset</w:t>
      </w:r>
    </w:p>
    <w:p w14:paraId="0DA22DE9" w14:textId="77777777" w:rsidR="00072E6C" w:rsidRPr="00A64FD5" w:rsidRDefault="008F7837">
      <w:pPr>
        <w:ind w:left="567" w:hanging="567"/>
      </w:pPr>
      <w:r w:rsidRPr="00A64FD5">
        <w:t>•</w:t>
      </w:r>
      <w:r w:rsidRPr="00A64FD5">
        <w:tab/>
        <w:t>serotoniinioireyhtymä (reaktio joka voi aiheuttaa suurta onnen tunnetta, uneliaisuutta, kömpelyyttä, levottomuutta, juopumuksen tunnetta, kuumetta, hikoilua tai lihasten jäykkyyttä)</w:t>
      </w:r>
    </w:p>
    <w:p w14:paraId="21C80EF3" w14:textId="77777777" w:rsidR="00072E6C" w:rsidRPr="00A64FD5" w:rsidRDefault="008F7837">
      <w:pPr>
        <w:ind w:left="567" w:hanging="567"/>
      </w:pPr>
      <w:r w:rsidRPr="00A64FD5">
        <w:t>•</w:t>
      </w:r>
      <w:r w:rsidRPr="00A64FD5">
        <w:tab/>
        <w:t>puheen häiriöt</w:t>
      </w:r>
    </w:p>
    <w:p w14:paraId="12F248D0" w14:textId="77777777" w:rsidR="00072E6C" w:rsidRPr="00A64FD5" w:rsidRDefault="008F7837">
      <w:pPr>
        <w:ind w:left="567" w:hanging="567"/>
      </w:pPr>
      <w:r w:rsidRPr="00A64FD5">
        <w:t>•</w:t>
      </w:r>
      <w:r w:rsidRPr="00A64FD5">
        <w:tab/>
        <w:t>sydämeen liittyvät ongelmat, mukaan lukien kääntyvien kärkien kammiotakykardia, sydämenpysähdykset, sydämen rytmin epäsäännöllisyydet, jotka voivat johtua poikkeavista sydämen hermoimpulsseista, poikkeavat lukemat sydäntutkimuksessa (EKG:ssä), QT-ajan pidentyminen</w:t>
      </w:r>
    </w:p>
    <w:p w14:paraId="73E00071" w14:textId="77777777" w:rsidR="00072E6C" w:rsidRPr="00A64FD5" w:rsidRDefault="008F7837">
      <w:pPr>
        <w:ind w:left="567" w:hanging="567"/>
      </w:pPr>
      <w:r w:rsidRPr="00A64FD5">
        <w:t>•</w:t>
      </w:r>
      <w:r w:rsidRPr="00A64FD5">
        <w:tab/>
        <w:t>pyörtyminen</w:t>
      </w:r>
    </w:p>
    <w:p w14:paraId="737DE7AF" w14:textId="77777777" w:rsidR="00072E6C" w:rsidRPr="00A64FD5" w:rsidRDefault="008F7837">
      <w:pPr>
        <w:ind w:left="567" w:hanging="567"/>
      </w:pPr>
      <w:r w:rsidRPr="00A64FD5">
        <w:lastRenderedPageBreak/>
        <w:t>•</w:t>
      </w:r>
      <w:r w:rsidRPr="00A64FD5">
        <w:tab/>
        <w:t>oireet, jotka liittyvät erityisesti jalkojen laskimoissa oleviin verihyytymiin (oireita ovat jalan turvotus, kipu ja punoitus); tällaiset verihyytymät voivat liikkua verisuonia pitkin keuhkoihin aiheuttaen rintakipua ja hengitysvaikeuksia</w:t>
      </w:r>
    </w:p>
    <w:p w14:paraId="402E0F7F" w14:textId="77777777" w:rsidR="00072E6C" w:rsidRPr="00A64FD5" w:rsidRDefault="008F7837">
      <w:pPr>
        <w:ind w:left="567" w:hanging="567"/>
      </w:pPr>
      <w:r w:rsidRPr="00A64FD5">
        <w:t>•</w:t>
      </w:r>
      <w:r w:rsidRPr="00A64FD5">
        <w:tab/>
        <w:t>äänihuulten ympärillä olevien lihasten kouristus</w:t>
      </w:r>
    </w:p>
    <w:p w14:paraId="42155CC5" w14:textId="77777777" w:rsidR="00072E6C" w:rsidRPr="00A64FD5" w:rsidRDefault="008F7837">
      <w:pPr>
        <w:ind w:left="567" w:hanging="567"/>
      </w:pPr>
      <w:r w:rsidRPr="00A64FD5">
        <w:t>•</w:t>
      </w:r>
      <w:r w:rsidRPr="00A64FD5">
        <w:tab/>
        <w:t>tapaturmainen ruuan joutuminen henkitorveen, johon liittyy keuhkokuumeen (keuhkoinfektion) riski</w:t>
      </w:r>
    </w:p>
    <w:p w14:paraId="4894BF0B" w14:textId="77777777" w:rsidR="00072E6C" w:rsidRPr="00A64FD5" w:rsidRDefault="008F7837">
      <w:pPr>
        <w:ind w:left="567" w:hanging="567"/>
      </w:pPr>
      <w:r w:rsidRPr="00A64FD5">
        <w:t>•</w:t>
      </w:r>
      <w:r w:rsidRPr="00A64FD5">
        <w:tab/>
        <w:t>haimatulehdus</w:t>
      </w:r>
    </w:p>
    <w:p w14:paraId="0D71DBCC" w14:textId="77777777" w:rsidR="00072E6C" w:rsidRPr="00A64FD5" w:rsidRDefault="008F7837">
      <w:pPr>
        <w:ind w:left="567" w:hanging="567"/>
      </w:pPr>
      <w:r w:rsidRPr="00A64FD5">
        <w:t>•</w:t>
      </w:r>
      <w:r w:rsidRPr="00A64FD5">
        <w:tab/>
        <w:t>nielemisvaikeus</w:t>
      </w:r>
    </w:p>
    <w:p w14:paraId="6409C992" w14:textId="77777777" w:rsidR="00072E6C" w:rsidRPr="00A64FD5" w:rsidRDefault="008F7837">
      <w:pPr>
        <w:ind w:left="567" w:hanging="567"/>
      </w:pPr>
      <w:r w:rsidRPr="00A64FD5">
        <w:t>•</w:t>
      </w:r>
      <w:r w:rsidRPr="00A64FD5">
        <w:tab/>
        <w:t>maksan vajaatoiminta</w:t>
      </w:r>
    </w:p>
    <w:p w14:paraId="6686C32C" w14:textId="77777777" w:rsidR="00072E6C" w:rsidRPr="00A64FD5" w:rsidRDefault="008F7837">
      <w:pPr>
        <w:ind w:left="567" w:hanging="567"/>
      </w:pPr>
      <w:r w:rsidRPr="00A64FD5">
        <w:t>•</w:t>
      </w:r>
      <w:r w:rsidRPr="00A64FD5">
        <w:tab/>
        <w:t>keltatauti (ihon ja silmänvalkuaisten keltaisuus)</w:t>
      </w:r>
    </w:p>
    <w:p w14:paraId="5AFA66B8" w14:textId="77777777" w:rsidR="00072E6C" w:rsidRPr="00A64FD5" w:rsidRDefault="008F7837">
      <w:pPr>
        <w:ind w:left="567" w:hanging="567"/>
      </w:pPr>
      <w:r w:rsidRPr="00A64FD5">
        <w:t>•</w:t>
      </w:r>
      <w:r w:rsidRPr="00A64FD5">
        <w:tab/>
        <w:t>maksatulehdus</w:t>
      </w:r>
    </w:p>
    <w:p w14:paraId="534384B9" w14:textId="77777777" w:rsidR="00072E6C" w:rsidRPr="00A64FD5" w:rsidRDefault="008F7837">
      <w:pPr>
        <w:ind w:left="567" w:hanging="567"/>
      </w:pPr>
      <w:r w:rsidRPr="00A64FD5">
        <w:t>•</w:t>
      </w:r>
      <w:r w:rsidRPr="00A64FD5">
        <w:tab/>
        <w:t>ihottuma</w:t>
      </w:r>
    </w:p>
    <w:p w14:paraId="60478BEA" w14:textId="77777777" w:rsidR="00072E6C" w:rsidRPr="00A64FD5" w:rsidRDefault="008F7837">
      <w:pPr>
        <w:ind w:left="567" w:hanging="567"/>
      </w:pPr>
      <w:r w:rsidRPr="00A64FD5">
        <w:t>•</w:t>
      </w:r>
      <w:r w:rsidRPr="00A64FD5">
        <w:tab/>
        <w:t>ihon valoherkkyys</w:t>
      </w:r>
    </w:p>
    <w:p w14:paraId="33CF80A0" w14:textId="77777777" w:rsidR="00072E6C" w:rsidRPr="00A64FD5" w:rsidRDefault="008F7837">
      <w:pPr>
        <w:ind w:left="567" w:hanging="567"/>
      </w:pPr>
      <w:r w:rsidRPr="00A64FD5">
        <w:t>•</w:t>
      </w:r>
      <w:r w:rsidRPr="00A64FD5">
        <w:tab/>
        <w:t>voimakas hikoilu</w:t>
      </w:r>
    </w:p>
    <w:p w14:paraId="3A865431" w14:textId="77777777" w:rsidR="00072E6C" w:rsidRPr="00A64FD5" w:rsidRDefault="008F7837">
      <w:pPr>
        <w:ind w:left="567" w:hanging="567"/>
      </w:pPr>
      <w:r w:rsidRPr="00A64FD5">
        <w:t>•</w:t>
      </w:r>
      <w:r w:rsidRPr="00A64FD5">
        <w:tab/>
        <w:t>vakavat allergiset reaktiot, kuten lääkkeeseen liittyvä yleisoireinen eosinofiilinen oireyhtymä (DRESS). DRESS-oireyhtymä ilmenee alkuun flunssan kaltaisina oireina ja kasvoihottumana ja sen jälkeen laajempana ihottumana, kuumeena, suurentuneina imusolmukkeina, verikokeissa havaittavina kohonneina maksaentsyymiarvoina ja tietyntyyppisten valkosolujen määrän lisääntymisenä (eosinofilia)</w:t>
      </w:r>
    </w:p>
    <w:p w14:paraId="3468C1D9" w14:textId="4F6D3F34" w:rsidR="006B5905" w:rsidRPr="00A64FD5" w:rsidRDefault="006B5905" w:rsidP="006B5905">
      <w:pPr>
        <w:ind w:left="567" w:hanging="567"/>
      </w:pPr>
      <w:r w:rsidRPr="00A64FD5">
        <w:t>•</w:t>
      </w:r>
      <w:r w:rsidRPr="00A64FD5">
        <w:tab/>
        <w:t>lihasten heikkous, arkuus tai kipu, etenkin jos sinulla on samanaikaisesti huonovointisuutta, kuumetta tai tummavirtsaisuutta. Nämä voivat aiheutua epänormaalista lihasten hajoamisesta (rabdomyolyysi), joka voi olla hengenvaarallista ja johtaa munuaisongelmiin</w:t>
      </w:r>
    </w:p>
    <w:p w14:paraId="3866127B" w14:textId="77777777" w:rsidR="00072E6C" w:rsidRPr="00A64FD5" w:rsidRDefault="008F7837">
      <w:pPr>
        <w:ind w:left="567" w:hanging="567"/>
      </w:pPr>
      <w:r w:rsidRPr="00A64FD5">
        <w:t>•</w:t>
      </w:r>
      <w:r w:rsidRPr="00A64FD5">
        <w:tab/>
        <w:t>virtsaamisvaikeudet</w:t>
      </w:r>
    </w:p>
    <w:p w14:paraId="3EDFC808" w14:textId="77777777" w:rsidR="00072E6C" w:rsidRPr="00A64FD5" w:rsidRDefault="008F7837">
      <w:pPr>
        <w:ind w:left="567" w:hanging="567"/>
      </w:pPr>
      <w:r w:rsidRPr="00A64FD5">
        <w:t>•</w:t>
      </w:r>
      <w:r w:rsidRPr="00A64FD5">
        <w:tab/>
        <w:t>tahaton virtsan karkailu (inkontinenssi)</w:t>
      </w:r>
    </w:p>
    <w:p w14:paraId="2A09C275" w14:textId="77777777" w:rsidR="00072E6C" w:rsidRPr="00A64FD5" w:rsidRDefault="008F7837">
      <w:pPr>
        <w:ind w:left="567" w:hanging="567"/>
      </w:pPr>
      <w:r w:rsidRPr="00A64FD5">
        <w:t>•</w:t>
      </w:r>
      <w:r w:rsidRPr="00A64FD5">
        <w:tab/>
      </w:r>
      <w:r w:rsidRPr="00A64FD5">
        <w:rPr>
          <w:rStyle w:val="Emphasis"/>
          <w:i w:val="0"/>
          <w:iCs/>
          <w:color w:val="000000"/>
          <w:szCs w:val="22"/>
        </w:rPr>
        <w:t>vastasyntyneen lääkeainevieroitusoireyhtymä</w:t>
      </w:r>
    </w:p>
    <w:p w14:paraId="5375DD64" w14:textId="77777777" w:rsidR="00072E6C" w:rsidRPr="00A64FD5" w:rsidRDefault="008F7837">
      <w:pPr>
        <w:ind w:left="567" w:hanging="567"/>
      </w:pPr>
      <w:r w:rsidRPr="00A64FD5">
        <w:t>•</w:t>
      </w:r>
      <w:r w:rsidRPr="00A64FD5">
        <w:tab/>
        <w:t>pitkittynyt ja/tai kivulias erektio</w:t>
      </w:r>
    </w:p>
    <w:p w14:paraId="6BBB2BD4" w14:textId="77777777" w:rsidR="00072E6C" w:rsidRPr="00A64FD5" w:rsidRDefault="008F7837">
      <w:pPr>
        <w:ind w:left="567" w:hanging="567"/>
      </w:pPr>
      <w:r w:rsidRPr="00A64FD5">
        <w:t>•</w:t>
      </w:r>
      <w:r w:rsidRPr="00A64FD5">
        <w:tab/>
        <w:t>kehon ydinlämpötilan säätelyn vaikeudet tai ylilämpö</w:t>
      </w:r>
    </w:p>
    <w:p w14:paraId="068D5071" w14:textId="77777777" w:rsidR="00072E6C" w:rsidRPr="00A64FD5" w:rsidRDefault="008F7837">
      <w:pPr>
        <w:ind w:left="567" w:hanging="567"/>
      </w:pPr>
      <w:r w:rsidRPr="00A64FD5">
        <w:t>•</w:t>
      </w:r>
      <w:r w:rsidRPr="00A64FD5">
        <w:tab/>
        <w:t>rintakipu</w:t>
      </w:r>
    </w:p>
    <w:p w14:paraId="7653AC3B" w14:textId="77777777" w:rsidR="00072E6C" w:rsidRPr="00A64FD5" w:rsidRDefault="008F7837">
      <w:pPr>
        <w:ind w:left="567" w:hanging="567"/>
      </w:pPr>
      <w:r w:rsidRPr="00A64FD5">
        <w:t>•</w:t>
      </w:r>
      <w:r w:rsidRPr="00A64FD5">
        <w:tab/>
        <w:t>käsien, nilkkojen tai jalkojen turvotus</w:t>
      </w:r>
    </w:p>
    <w:p w14:paraId="03034195" w14:textId="77777777" w:rsidR="00072E6C" w:rsidRPr="00A64FD5" w:rsidRDefault="008F7837">
      <w:pPr>
        <w:ind w:left="567" w:hanging="567"/>
      </w:pPr>
      <w:r w:rsidRPr="00A64FD5">
        <w:t>•</w:t>
      </w:r>
      <w:r w:rsidRPr="00A64FD5">
        <w:tab/>
        <w:t>tutkimuksissa voidaan havaita seuraavia:</w:t>
      </w:r>
    </w:p>
    <w:p w14:paraId="2EF7A535" w14:textId="77777777" w:rsidR="00072E6C" w:rsidRPr="00A64FD5" w:rsidRDefault="008F7837">
      <w:pPr>
        <w:autoSpaceDE w:val="0"/>
        <w:autoSpaceDN w:val="0"/>
        <w:adjustRightInd w:val="0"/>
        <w:ind w:left="1134" w:hanging="567"/>
        <w:rPr>
          <w:color w:val="000000"/>
          <w:szCs w:val="22"/>
        </w:rPr>
      </w:pPr>
      <w:r w:rsidRPr="00A64FD5">
        <w:rPr>
          <w:color w:val="000000"/>
          <w:szCs w:val="22"/>
        </w:rPr>
        <w:t>-</w:t>
      </w:r>
      <w:r w:rsidRPr="00A64FD5">
        <w:rPr>
          <w:color w:val="000000"/>
          <w:szCs w:val="22"/>
        </w:rPr>
        <w:tab/>
        <w:t>suurentunut alkalisen fosfataasin määrä</w:t>
      </w:r>
    </w:p>
    <w:p w14:paraId="6D899EF2" w14:textId="77777777" w:rsidR="00072E6C" w:rsidRPr="00A64FD5" w:rsidRDefault="008F7837">
      <w:pPr>
        <w:autoSpaceDE w:val="0"/>
        <w:autoSpaceDN w:val="0"/>
        <w:adjustRightInd w:val="0"/>
        <w:ind w:left="1134" w:hanging="567"/>
        <w:rPr>
          <w:color w:val="000000"/>
          <w:szCs w:val="22"/>
        </w:rPr>
      </w:pPr>
      <w:r w:rsidRPr="00A64FD5">
        <w:rPr>
          <w:color w:val="000000"/>
          <w:szCs w:val="22"/>
        </w:rPr>
        <w:t>-</w:t>
      </w:r>
      <w:r w:rsidRPr="00A64FD5">
        <w:rPr>
          <w:color w:val="000000"/>
          <w:szCs w:val="22"/>
        </w:rPr>
        <w:tab/>
        <w:t>vaihtelevia tuloksia verensokeria mittaavissa kokeissa.</w:t>
      </w:r>
    </w:p>
    <w:p w14:paraId="53A39FB3" w14:textId="77777777" w:rsidR="00072E6C" w:rsidRPr="00A64FD5" w:rsidRDefault="00072E6C">
      <w:pPr>
        <w:widowControl w:val="0"/>
        <w:rPr>
          <w:rStyle w:val="Emphasis"/>
          <w:i w:val="0"/>
          <w:iCs/>
          <w:color w:val="000000"/>
          <w:szCs w:val="22"/>
        </w:rPr>
      </w:pPr>
    </w:p>
    <w:p w14:paraId="4732848C" w14:textId="77777777" w:rsidR="00072E6C" w:rsidRPr="00A64FD5" w:rsidRDefault="008F7837">
      <w:pPr>
        <w:widowControl w:val="0"/>
        <w:rPr>
          <w:rStyle w:val="Emphasis"/>
          <w:b/>
          <w:i w:val="0"/>
          <w:iCs/>
          <w:color w:val="000000"/>
          <w:szCs w:val="22"/>
        </w:rPr>
      </w:pPr>
      <w:r w:rsidRPr="00A64FD5">
        <w:rPr>
          <w:rStyle w:val="Emphasis"/>
          <w:b/>
          <w:i w:val="0"/>
          <w:iCs/>
          <w:color w:val="000000"/>
          <w:szCs w:val="22"/>
        </w:rPr>
        <w:t>Haittavaikutuksista ilmoittaminen</w:t>
      </w:r>
    </w:p>
    <w:p w14:paraId="7813C5A0" w14:textId="2D1E8FAC" w:rsidR="00072E6C" w:rsidRPr="00A64FD5" w:rsidRDefault="008F7837">
      <w:pPr>
        <w:widowControl w:val="0"/>
        <w:rPr>
          <w:rStyle w:val="Emphasis"/>
          <w:i w:val="0"/>
          <w:color w:val="000000"/>
          <w:szCs w:val="22"/>
        </w:rPr>
      </w:pPr>
      <w:r w:rsidRPr="00A64FD5">
        <w:rPr>
          <w:color w:val="000000"/>
          <w:szCs w:val="22"/>
        </w:rPr>
        <w:t xml:space="preserve">Jos havaitset haittavaikutuksia, kerro niistä lääkärille tai sairaanhoitajalle. Tämä koskee myös sellaisia mahdollisia haittavaikutuksia, joita ei ole mainittu tässä pakkausselosteessa. Voit ilmoittaa haittavaikutuksista myös suoraan </w:t>
      </w:r>
      <w:hyperlink r:id="rId33" w:history="1">
        <w:hyperlink r:id="rId34" w:history="1">
          <w:r w:rsidR="00435627" w:rsidRPr="00686181">
            <w:rPr>
              <w:rStyle w:val="Hyperlink"/>
              <w:rFonts w:eastAsia="Times New Roman"/>
              <w:szCs w:val="22"/>
              <w:highlight w:val="lightGray"/>
              <w:u w:val="single"/>
            </w:rPr>
            <w:t>liitteessä V</w:t>
          </w:r>
        </w:hyperlink>
      </w:hyperlink>
      <w:r w:rsidRPr="00A64FD5">
        <w:rPr>
          <w:color w:val="000000"/>
          <w:szCs w:val="22"/>
          <w:highlight w:val="lightGray"/>
        </w:rPr>
        <w:t xml:space="preserve"> luetellun kansallisen ilmoitusjärjestelmän kautta.</w:t>
      </w:r>
      <w:r w:rsidRPr="00A64FD5">
        <w:rPr>
          <w:color w:val="000000"/>
          <w:szCs w:val="22"/>
        </w:rPr>
        <w:t xml:space="preserve"> Ilmoittamalla haittavaikutuksista voit auttaa saamaan enemmän tietoa tämän lääkevalmisteen turvallisuudesta.</w:t>
      </w:r>
    </w:p>
    <w:p w14:paraId="29917201" w14:textId="77777777" w:rsidR="00072E6C" w:rsidRPr="00A64FD5" w:rsidRDefault="00072E6C">
      <w:pPr>
        <w:widowControl w:val="0"/>
        <w:rPr>
          <w:rStyle w:val="Emphasis"/>
          <w:i w:val="0"/>
          <w:iCs/>
          <w:color w:val="000000"/>
          <w:szCs w:val="22"/>
        </w:rPr>
      </w:pPr>
    </w:p>
    <w:p w14:paraId="4BCF52F9" w14:textId="77777777" w:rsidR="00072E6C" w:rsidRPr="00A64FD5" w:rsidRDefault="00072E6C">
      <w:pPr>
        <w:widowControl w:val="0"/>
        <w:rPr>
          <w:rStyle w:val="Emphasis"/>
          <w:i w:val="0"/>
          <w:iCs/>
          <w:color w:val="000000"/>
          <w:szCs w:val="22"/>
        </w:rPr>
      </w:pPr>
    </w:p>
    <w:p w14:paraId="6BAF06A7" w14:textId="77777777" w:rsidR="00072E6C" w:rsidRPr="00A64FD5" w:rsidRDefault="008F7837">
      <w:pPr>
        <w:widowControl w:val="0"/>
        <w:ind w:left="567" w:hanging="567"/>
        <w:rPr>
          <w:rStyle w:val="Emphasis"/>
          <w:i w:val="0"/>
          <w:iCs/>
          <w:color w:val="000000"/>
          <w:szCs w:val="22"/>
        </w:rPr>
      </w:pPr>
      <w:r w:rsidRPr="00A64FD5">
        <w:rPr>
          <w:rStyle w:val="Emphasis"/>
          <w:b/>
          <w:i w:val="0"/>
          <w:iCs/>
          <w:color w:val="000000"/>
          <w:szCs w:val="22"/>
        </w:rPr>
        <w:t>5.</w:t>
      </w:r>
      <w:r w:rsidRPr="00A64FD5">
        <w:rPr>
          <w:rStyle w:val="Emphasis"/>
          <w:b/>
          <w:i w:val="0"/>
          <w:iCs/>
          <w:color w:val="000000"/>
          <w:szCs w:val="22"/>
        </w:rPr>
        <w:tab/>
        <w:t>Abilify Maintena -valmisteen säilyttäminen</w:t>
      </w:r>
    </w:p>
    <w:p w14:paraId="349F1999" w14:textId="77777777" w:rsidR="00072E6C" w:rsidRPr="00A64FD5" w:rsidRDefault="00072E6C">
      <w:pPr>
        <w:widowControl w:val="0"/>
        <w:rPr>
          <w:rStyle w:val="Emphasis"/>
          <w:i w:val="0"/>
          <w:iCs/>
          <w:color w:val="000000"/>
          <w:szCs w:val="22"/>
        </w:rPr>
      </w:pPr>
    </w:p>
    <w:p w14:paraId="56A5CFD5" w14:textId="77777777" w:rsidR="00072E6C" w:rsidRPr="00A64FD5" w:rsidRDefault="008F7837">
      <w:pPr>
        <w:widowControl w:val="0"/>
        <w:rPr>
          <w:rStyle w:val="Emphasis"/>
          <w:i w:val="0"/>
          <w:iCs/>
          <w:color w:val="000000"/>
          <w:szCs w:val="22"/>
        </w:rPr>
      </w:pPr>
      <w:r w:rsidRPr="00A64FD5">
        <w:rPr>
          <w:rStyle w:val="Emphasis"/>
          <w:i w:val="0"/>
          <w:iCs/>
          <w:color w:val="000000"/>
          <w:szCs w:val="22"/>
        </w:rPr>
        <w:t>Ei lasten ulottuville eikä näkyville.</w:t>
      </w:r>
    </w:p>
    <w:p w14:paraId="322302A2" w14:textId="77777777" w:rsidR="00072E6C" w:rsidRPr="00A64FD5" w:rsidRDefault="00072E6C">
      <w:pPr>
        <w:widowControl w:val="0"/>
        <w:rPr>
          <w:rStyle w:val="Emphasis"/>
          <w:i w:val="0"/>
          <w:iCs/>
          <w:color w:val="000000"/>
          <w:szCs w:val="22"/>
        </w:rPr>
      </w:pPr>
    </w:p>
    <w:p w14:paraId="0428DC0B" w14:textId="77777777" w:rsidR="00072E6C" w:rsidRPr="00A64FD5" w:rsidRDefault="008F7837">
      <w:pPr>
        <w:widowControl w:val="0"/>
        <w:rPr>
          <w:rStyle w:val="Emphasis"/>
          <w:i w:val="0"/>
          <w:iCs/>
          <w:color w:val="000000"/>
          <w:szCs w:val="22"/>
        </w:rPr>
      </w:pPr>
      <w:r w:rsidRPr="00A64FD5">
        <w:rPr>
          <w:rStyle w:val="Emphasis"/>
          <w:i w:val="0"/>
          <w:iCs/>
          <w:color w:val="000000"/>
          <w:szCs w:val="22"/>
        </w:rPr>
        <w:t>Älä käytä tätä lääkettä pakkauksessa ja esitäytetyssä ruiskussa mainitun viimeisen käyttöpäivämäärän jälkeen. Viimeinen käyttöpäivämäärä tarkoittaa kuukauden viimeistä päivää.</w:t>
      </w:r>
    </w:p>
    <w:p w14:paraId="2E8E47A5" w14:textId="77777777" w:rsidR="00072E6C" w:rsidRPr="00A64FD5" w:rsidRDefault="00072E6C">
      <w:pPr>
        <w:widowControl w:val="0"/>
        <w:rPr>
          <w:rStyle w:val="Emphasis"/>
          <w:i w:val="0"/>
          <w:iCs/>
          <w:color w:val="000000"/>
          <w:szCs w:val="22"/>
        </w:rPr>
      </w:pPr>
    </w:p>
    <w:p w14:paraId="235F60E1" w14:textId="77777777" w:rsidR="00072E6C" w:rsidRPr="00A64FD5" w:rsidRDefault="008F7837">
      <w:pPr>
        <w:widowControl w:val="0"/>
        <w:rPr>
          <w:rStyle w:val="Emphasis"/>
          <w:i w:val="0"/>
          <w:iCs/>
          <w:color w:val="000000"/>
          <w:szCs w:val="22"/>
        </w:rPr>
      </w:pPr>
      <w:r w:rsidRPr="00A64FD5">
        <w:rPr>
          <w:rStyle w:val="Emphasis"/>
          <w:i w:val="0"/>
          <w:iCs/>
          <w:color w:val="000000"/>
          <w:szCs w:val="22"/>
        </w:rPr>
        <w:t>Ei saa jäätyä.</w:t>
      </w:r>
    </w:p>
    <w:p w14:paraId="1D146CB6" w14:textId="77777777" w:rsidR="00072E6C" w:rsidRPr="00A64FD5" w:rsidRDefault="00072E6C">
      <w:pPr>
        <w:widowControl w:val="0"/>
        <w:rPr>
          <w:rFonts w:eastAsia="Times New Roman"/>
          <w:szCs w:val="22"/>
        </w:rPr>
      </w:pPr>
    </w:p>
    <w:p w14:paraId="339B34D8" w14:textId="77777777" w:rsidR="00072E6C" w:rsidRPr="00A64FD5" w:rsidRDefault="008F7837">
      <w:pPr>
        <w:widowControl w:val="0"/>
        <w:rPr>
          <w:rFonts w:eastAsia="Times New Roman"/>
          <w:szCs w:val="22"/>
        </w:rPr>
      </w:pPr>
      <w:r w:rsidRPr="00A64FD5">
        <w:rPr>
          <w:rFonts w:eastAsia="Times New Roman"/>
          <w:szCs w:val="22"/>
        </w:rPr>
        <w:t>Säilytä esitäytettyä ruiskua ulkopakkauksessa valolta suojaamiseksi.</w:t>
      </w:r>
    </w:p>
    <w:p w14:paraId="64471B2F" w14:textId="77777777" w:rsidR="00072E6C" w:rsidRPr="00A64FD5" w:rsidRDefault="00072E6C">
      <w:pPr>
        <w:widowControl w:val="0"/>
        <w:rPr>
          <w:rStyle w:val="Emphasis"/>
          <w:i w:val="0"/>
          <w:iCs/>
          <w:color w:val="000000"/>
          <w:szCs w:val="22"/>
        </w:rPr>
      </w:pPr>
    </w:p>
    <w:p w14:paraId="16EAB650" w14:textId="77777777" w:rsidR="00072E6C" w:rsidRPr="00A64FD5" w:rsidRDefault="008F7837">
      <w:pPr>
        <w:widowControl w:val="0"/>
        <w:rPr>
          <w:rStyle w:val="Emphasis"/>
          <w:i w:val="0"/>
          <w:iCs/>
          <w:color w:val="000000"/>
          <w:szCs w:val="22"/>
        </w:rPr>
      </w:pPr>
      <w:r w:rsidRPr="00A64FD5">
        <w:rPr>
          <w:iCs/>
          <w:szCs w:val="22"/>
        </w:rPr>
        <w:t>Jos injektiota ei anneta välittömästi käyttökuntoon saattamisen jälkeen, ruiskua voi säilyttää alle 25 °C:n lämpötilassa korkeintaan 2 tunnin ajan.</w:t>
      </w:r>
    </w:p>
    <w:p w14:paraId="4560E58B" w14:textId="77777777" w:rsidR="00072E6C" w:rsidRPr="00A64FD5" w:rsidRDefault="00072E6C">
      <w:pPr>
        <w:widowControl w:val="0"/>
        <w:rPr>
          <w:rStyle w:val="Emphasis"/>
          <w:i w:val="0"/>
          <w:iCs/>
          <w:color w:val="000000"/>
          <w:szCs w:val="22"/>
        </w:rPr>
      </w:pPr>
    </w:p>
    <w:p w14:paraId="3152CE1A" w14:textId="1B85A331" w:rsidR="00072E6C" w:rsidRPr="00A64FD5" w:rsidRDefault="00707C0F">
      <w:pPr>
        <w:widowControl w:val="0"/>
        <w:rPr>
          <w:rStyle w:val="Emphasis"/>
          <w:i w:val="0"/>
          <w:iCs/>
          <w:color w:val="000000"/>
          <w:szCs w:val="22"/>
        </w:rPr>
      </w:pPr>
      <w:r w:rsidRPr="00A64FD5">
        <w:rPr>
          <w:szCs w:val="22"/>
        </w:rPr>
        <w:t>Lääkkeitä ei pidä heittää viemäriin eikä hävittää talousjätteiden mukana. Kysy käyttämättömien lääkkeiden hävittämisestä apteekista. Näin menetellen suojelet luontoa.</w:t>
      </w:r>
    </w:p>
    <w:p w14:paraId="0958C0F5" w14:textId="77777777" w:rsidR="00707C0F" w:rsidRPr="00A64FD5" w:rsidRDefault="00707C0F">
      <w:pPr>
        <w:widowControl w:val="0"/>
        <w:rPr>
          <w:rStyle w:val="Emphasis"/>
          <w:i w:val="0"/>
          <w:iCs/>
          <w:color w:val="000000"/>
          <w:szCs w:val="22"/>
        </w:rPr>
      </w:pPr>
    </w:p>
    <w:p w14:paraId="528E3E43" w14:textId="77777777" w:rsidR="00707C0F" w:rsidRPr="00A64FD5" w:rsidRDefault="00707C0F">
      <w:pPr>
        <w:widowControl w:val="0"/>
        <w:rPr>
          <w:rStyle w:val="Emphasis"/>
          <w:i w:val="0"/>
          <w:iCs/>
          <w:color w:val="000000"/>
          <w:szCs w:val="22"/>
        </w:rPr>
      </w:pPr>
    </w:p>
    <w:p w14:paraId="50B995A9" w14:textId="77777777" w:rsidR="00072E6C" w:rsidRPr="00A64FD5" w:rsidRDefault="008F7837" w:rsidP="007B003D">
      <w:pPr>
        <w:keepNext/>
        <w:widowControl w:val="0"/>
        <w:ind w:left="567" w:hanging="567"/>
        <w:rPr>
          <w:rStyle w:val="Emphasis"/>
          <w:i w:val="0"/>
          <w:iCs/>
          <w:color w:val="000000"/>
          <w:szCs w:val="22"/>
        </w:rPr>
      </w:pPr>
      <w:r w:rsidRPr="00A64FD5">
        <w:rPr>
          <w:rStyle w:val="Emphasis"/>
          <w:b/>
          <w:i w:val="0"/>
          <w:iCs/>
          <w:color w:val="000000"/>
          <w:szCs w:val="22"/>
        </w:rPr>
        <w:t>6.</w:t>
      </w:r>
      <w:r w:rsidRPr="00A64FD5">
        <w:rPr>
          <w:rStyle w:val="Emphasis"/>
          <w:b/>
          <w:i w:val="0"/>
          <w:iCs/>
          <w:color w:val="000000"/>
          <w:szCs w:val="22"/>
        </w:rPr>
        <w:tab/>
        <w:t>Pakkauksen sisältö ja muuta tietoa</w:t>
      </w:r>
    </w:p>
    <w:p w14:paraId="7AAF428B" w14:textId="77777777" w:rsidR="00072E6C" w:rsidRPr="00A64FD5" w:rsidRDefault="00072E6C" w:rsidP="007B003D">
      <w:pPr>
        <w:keepNext/>
        <w:widowControl w:val="0"/>
        <w:rPr>
          <w:rStyle w:val="Emphasis"/>
          <w:i w:val="0"/>
          <w:iCs/>
          <w:color w:val="000000"/>
          <w:szCs w:val="22"/>
        </w:rPr>
      </w:pPr>
    </w:p>
    <w:p w14:paraId="3098B9A5" w14:textId="77777777" w:rsidR="00072E6C" w:rsidRPr="00A64FD5" w:rsidRDefault="008F7837" w:rsidP="007B003D">
      <w:pPr>
        <w:keepNext/>
        <w:widowControl w:val="0"/>
        <w:rPr>
          <w:rStyle w:val="Emphasis"/>
          <w:i w:val="0"/>
          <w:iCs/>
          <w:color w:val="000000"/>
          <w:szCs w:val="22"/>
        </w:rPr>
      </w:pPr>
      <w:r w:rsidRPr="00A64FD5">
        <w:rPr>
          <w:rStyle w:val="Emphasis"/>
          <w:b/>
          <w:i w:val="0"/>
          <w:iCs/>
          <w:color w:val="000000"/>
          <w:szCs w:val="22"/>
        </w:rPr>
        <w:t>Mitä Abilify Maintena sisältää</w:t>
      </w:r>
    </w:p>
    <w:p w14:paraId="6E16BF30" w14:textId="77777777" w:rsidR="00072E6C" w:rsidRPr="00A64FD5" w:rsidRDefault="008F7837">
      <w:pPr>
        <w:widowControl w:val="0"/>
        <w:ind w:left="567" w:hanging="567"/>
        <w:rPr>
          <w:rStyle w:val="Emphasis"/>
          <w:i w:val="0"/>
          <w:iCs/>
          <w:color w:val="000000"/>
          <w:szCs w:val="22"/>
        </w:rPr>
      </w:pPr>
      <w:r w:rsidRPr="00A64FD5">
        <w:rPr>
          <w:rStyle w:val="Emphasis"/>
          <w:i w:val="0"/>
          <w:iCs/>
          <w:color w:val="000000"/>
          <w:szCs w:val="22"/>
        </w:rPr>
        <w:t>-</w:t>
      </w:r>
      <w:r w:rsidRPr="00A64FD5">
        <w:rPr>
          <w:rStyle w:val="Emphasis"/>
          <w:i w:val="0"/>
          <w:iCs/>
          <w:color w:val="000000"/>
          <w:szCs w:val="22"/>
        </w:rPr>
        <w:tab/>
        <w:t>Vaikuttava aine on aripipratsoli.</w:t>
      </w:r>
    </w:p>
    <w:p w14:paraId="79B182E1" w14:textId="77777777" w:rsidR="00072E6C" w:rsidRPr="00A64FD5" w:rsidRDefault="008F7837">
      <w:pPr>
        <w:widowControl w:val="0"/>
        <w:ind w:left="567"/>
        <w:rPr>
          <w:rStyle w:val="Emphasis"/>
          <w:i w:val="0"/>
          <w:iCs/>
          <w:color w:val="000000"/>
          <w:szCs w:val="22"/>
        </w:rPr>
      </w:pPr>
      <w:r w:rsidRPr="00A64FD5">
        <w:rPr>
          <w:rStyle w:val="Emphasis"/>
          <w:i w:val="0"/>
          <w:iCs/>
          <w:color w:val="000000"/>
          <w:szCs w:val="22"/>
        </w:rPr>
        <w:t xml:space="preserve">Yksi </w:t>
      </w:r>
      <w:r w:rsidRPr="00A64FD5">
        <w:rPr>
          <w:iCs/>
          <w:color w:val="000000"/>
          <w:szCs w:val="22"/>
        </w:rPr>
        <w:t>esitäytetty ruisku</w:t>
      </w:r>
      <w:r w:rsidRPr="00A64FD5">
        <w:rPr>
          <w:rStyle w:val="Emphasis"/>
          <w:i w:val="0"/>
          <w:iCs/>
          <w:color w:val="000000"/>
          <w:szCs w:val="22"/>
        </w:rPr>
        <w:t xml:space="preserve"> sisältää 300 mg aripipratsolia.</w:t>
      </w:r>
    </w:p>
    <w:p w14:paraId="29F6E80D" w14:textId="77777777" w:rsidR="00072E6C" w:rsidRPr="00A64FD5" w:rsidRDefault="008F7837">
      <w:pPr>
        <w:widowControl w:val="0"/>
        <w:ind w:left="567"/>
        <w:rPr>
          <w:rStyle w:val="Emphasis"/>
          <w:i w:val="0"/>
          <w:iCs/>
          <w:color w:val="000000"/>
          <w:szCs w:val="22"/>
        </w:rPr>
      </w:pPr>
      <w:r w:rsidRPr="00A64FD5">
        <w:rPr>
          <w:rStyle w:val="Emphasis"/>
          <w:i w:val="0"/>
          <w:iCs/>
          <w:color w:val="000000"/>
          <w:szCs w:val="22"/>
        </w:rPr>
        <w:t>Käyttökuntoon saattamisen jälkeen yksi millilitra suspensiota sisältää 200 mg aripipratsolia.</w:t>
      </w:r>
    </w:p>
    <w:p w14:paraId="00310D5F" w14:textId="77777777" w:rsidR="00072E6C" w:rsidRPr="00A64FD5" w:rsidRDefault="008F7837">
      <w:pPr>
        <w:widowControl w:val="0"/>
        <w:ind w:left="567"/>
        <w:rPr>
          <w:rStyle w:val="Emphasis"/>
          <w:i w:val="0"/>
          <w:iCs/>
          <w:color w:val="000000"/>
          <w:szCs w:val="22"/>
        </w:rPr>
      </w:pPr>
      <w:r w:rsidRPr="00A64FD5">
        <w:rPr>
          <w:rStyle w:val="Emphasis"/>
          <w:i w:val="0"/>
          <w:iCs/>
          <w:color w:val="000000"/>
          <w:szCs w:val="22"/>
        </w:rPr>
        <w:t xml:space="preserve">Yksi </w:t>
      </w:r>
      <w:r w:rsidRPr="00A64FD5">
        <w:rPr>
          <w:iCs/>
          <w:color w:val="000000"/>
          <w:szCs w:val="22"/>
        </w:rPr>
        <w:t>esitäytetty ruisku</w:t>
      </w:r>
      <w:r w:rsidRPr="00A64FD5">
        <w:rPr>
          <w:rStyle w:val="Emphasis"/>
          <w:i w:val="0"/>
          <w:iCs/>
          <w:color w:val="000000"/>
          <w:szCs w:val="22"/>
        </w:rPr>
        <w:t xml:space="preserve"> sisältää 400 mg aripipratsolia.</w:t>
      </w:r>
    </w:p>
    <w:p w14:paraId="74DAB666" w14:textId="77777777" w:rsidR="00072E6C" w:rsidRPr="00A64FD5" w:rsidRDefault="008F7837">
      <w:pPr>
        <w:widowControl w:val="0"/>
        <w:ind w:left="567"/>
        <w:rPr>
          <w:rStyle w:val="Emphasis"/>
          <w:i w:val="0"/>
          <w:iCs/>
          <w:color w:val="000000"/>
          <w:szCs w:val="22"/>
        </w:rPr>
      </w:pPr>
      <w:r w:rsidRPr="00A64FD5">
        <w:rPr>
          <w:rStyle w:val="Emphasis"/>
          <w:i w:val="0"/>
          <w:iCs/>
          <w:color w:val="000000"/>
          <w:szCs w:val="22"/>
        </w:rPr>
        <w:t>Käyttökuntoon saattamisen jälkeen yksi millilitra suspensiota sisältää 200 mg aripipratsolia.</w:t>
      </w:r>
    </w:p>
    <w:p w14:paraId="05944C70" w14:textId="77777777" w:rsidR="00072E6C" w:rsidRPr="00A64FD5" w:rsidRDefault="00072E6C">
      <w:pPr>
        <w:widowControl w:val="0"/>
        <w:ind w:left="567"/>
        <w:rPr>
          <w:rStyle w:val="Emphasis"/>
          <w:i w:val="0"/>
          <w:iCs/>
          <w:color w:val="000000"/>
          <w:szCs w:val="22"/>
        </w:rPr>
      </w:pPr>
    </w:p>
    <w:p w14:paraId="25451D69" w14:textId="77777777" w:rsidR="00072E6C" w:rsidRPr="00A64FD5" w:rsidRDefault="008F7837">
      <w:pPr>
        <w:widowControl w:val="0"/>
        <w:ind w:left="567" w:hanging="567"/>
        <w:rPr>
          <w:rStyle w:val="Emphasis"/>
          <w:i w:val="0"/>
          <w:iCs/>
          <w:color w:val="000000"/>
          <w:szCs w:val="22"/>
        </w:rPr>
      </w:pPr>
      <w:r w:rsidRPr="00A64FD5">
        <w:rPr>
          <w:rStyle w:val="Emphasis"/>
          <w:i w:val="0"/>
          <w:iCs/>
          <w:color w:val="000000"/>
          <w:szCs w:val="22"/>
        </w:rPr>
        <w:t>-</w:t>
      </w:r>
      <w:r w:rsidRPr="00A64FD5">
        <w:rPr>
          <w:rStyle w:val="Emphasis"/>
          <w:i w:val="0"/>
          <w:iCs/>
          <w:color w:val="000000"/>
          <w:szCs w:val="22"/>
        </w:rPr>
        <w:tab/>
        <w:t>Muut aineet ovat</w:t>
      </w:r>
    </w:p>
    <w:p w14:paraId="67860BE0" w14:textId="77777777" w:rsidR="00072E6C" w:rsidRPr="00A64FD5" w:rsidRDefault="008F7837">
      <w:pPr>
        <w:widowControl w:val="0"/>
        <w:ind w:left="567"/>
        <w:rPr>
          <w:rStyle w:val="Emphasis"/>
          <w:i w:val="0"/>
          <w:iCs/>
          <w:color w:val="000000"/>
          <w:szCs w:val="22"/>
        </w:rPr>
      </w:pPr>
      <w:r w:rsidRPr="00A64FD5">
        <w:rPr>
          <w:rStyle w:val="Emphasis"/>
          <w:i w:val="0"/>
          <w:iCs/>
          <w:color w:val="000000"/>
          <w:szCs w:val="22"/>
          <w:u w:val="single"/>
        </w:rPr>
        <w:t>Kuiva-aine</w:t>
      </w:r>
    </w:p>
    <w:p w14:paraId="1C827C33" w14:textId="29E2DFA4" w:rsidR="00072E6C" w:rsidRPr="00A64FD5" w:rsidRDefault="008F7837">
      <w:pPr>
        <w:widowControl w:val="0"/>
        <w:ind w:left="567"/>
        <w:rPr>
          <w:rStyle w:val="Emphasis"/>
          <w:i w:val="0"/>
          <w:iCs/>
          <w:color w:val="000000"/>
          <w:szCs w:val="22"/>
        </w:rPr>
      </w:pPr>
      <w:r w:rsidRPr="00A64FD5">
        <w:rPr>
          <w:rStyle w:val="Emphasis"/>
          <w:i w:val="0"/>
          <w:iCs/>
          <w:color w:val="000000"/>
          <w:szCs w:val="22"/>
        </w:rPr>
        <w:t>Karmelloosinatrium</w:t>
      </w:r>
      <w:r w:rsidR="00C04AD1" w:rsidRPr="00A64FD5">
        <w:rPr>
          <w:rStyle w:val="Emphasis"/>
          <w:i w:val="0"/>
          <w:iCs/>
          <w:color w:val="000000"/>
          <w:szCs w:val="22"/>
        </w:rPr>
        <w:t xml:space="preserve"> (E421)</w:t>
      </w:r>
      <w:r w:rsidRPr="00A64FD5">
        <w:rPr>
          <w:rStyle w:val="Emphasis"/>
          <w:i w:val="0"/>
          <w:iCs/>
          <w:color w:val="000000"/>
          <w:szCs w:val="22"/>
        </w:rPr>
        <w:t>, mannitoli, natriumdivetyfosfaattimonohydraatti</w:t>
      </w:r>
      <w:r w:rsidR="00C04AD1" w:rsidRPr="00A64FD5">
        <w:rPr>
          <w:rStyle w:val="Emphasis"/>
          <w:i w:val="0"/>
          <w:iCs/>
          <w:color w:val="000000"/>
          <w:szCs w:val="22"/>
        </w:rPr>
        <w:t xml:space="preserve"> (E339)</w:t>
      </w:r>
      <w:r w:rsidRPr="00A64FD5">
        <w:rPr>
          <w:rStyle w:val="Emphasis"/>
          <w:i w:val="0"/>
          <w:iCs/>
          <w:color w:val="000000"/>
          <w:szCs w:val="22"/>
        </w:rPr>
        <w:t>, natriumhydroksidi</w:t>
      </w:r>
      <w:r w:rsidR="00C04AD1" w:rsidRPr="00A64FD5">
        <w:rPr>
          <w:rStyle w:val="Emphasis"/>
          <w:i w:val="0"/>
          <w:iCs/>
          <w:color w:val="000000"/>
          <w:szCs w:val="22"/>
        </w:rPr>
        <w:t xml:space="preserve"> (E524)</w:t>
      </w:r>
    </w:p>
    <w:p w14:paraId="54E3729D" w14:textId="77777777" w:rsidR="00072E6C" w:rsidRPr="00A64FD5" w:rsidRDefault="008F7837">
      <w:pPr>
        <w:widowControl w:val="0"/>
        <w:ind w:left="567"/>
        <w:rPr>
          <w:rStyle w:val="Emphasis"/>
          <w:i w:val="0"/>
          <w:iCs/>
          <w:color w:val="000000"/>
          <w:szCs w:val="22"/>
        </w:rPr>
      </w:pPr>
      <w:r w:rsidRPr="00A64FD5">
        <w:rPr>
          <w:rStyle w:val="Emphasis"/>
          <w:i w:val="0"/>
          <w:iCs/>
          <w:color w:val="000000"/>
          <w:szCs w:val="22"/>
          <w:u w:val="single"/>
        </w:rPr>
        <w:t>Liuotin</w:t>
      </w:r>
    </w:p>
    <w:p w14:paraId="34B0D2D1" w14:textId="77777777" w:rsidR="00072E6C" w:rsidRPr="00A64FD5" w:rsidRDefault="008F7837">
      <w:pPr>
        <w:widowControl w:val="0"/>
        <w:ind w:left="567"/>
        <w:rPr>
          <w:rStyle w:val="Emphasis"/>
          <w:i w:val="0"/>
          <w:iCs/>
          <w:color w:val="000000"/>
          <w:szCs w:val="22"/>
        </w:rPr>
      </w:pPr>
      <w:r w:rsidRPr="00A64FD5">
        <w:rPr>
          <w:rStyle w:val="Emphasis"/>
          <w:i w:val="0"/>
          <w:iCs/>
          <w:color w:val="000000"/>
          <w:szCs w:val="22"/>
        </w:rPr>
        <w:t>Injektionesteisiin käytettävä vesi</w:t>
      </w:r>
    </w:p>
    <w:p w14:paraId="7E947756" w14:textId="77777777" w:rsidR="00072E6C" w:rsidRPr="00A64FD5" w:rsidRDefault="00072E6C">
      <w:pPr>
        <w:widowControl w:val="0"/>
        <w:rPr>
          <w:rStyle w:val="Emphasis"/>
          <w:i w:val="0"/>
          <w:iCs/>
          <w:color w:val="000000"/>
          <w:szCs w:val="22"/>
        </w:rPr>
      </w:pPr>
    </w:p>
    <w:p w14:paraId="20B30F29" w14:textId="77777777" w:rsidR="00072E6C" w:rsidRPr="00A64FD5" w:rsidRDefault="008F7837">
      <w:pPr>
        <w:widowControl w:val="0"/>
        <w:rPr>
          <w:rStyle w:val="Emphasis"/>
          <w:i w:val="0"/>
          <w:iCs/>
          <w:color w:val="000000"/>
          <w:szCs w:val="22"/>
        </w:rPr>
      </w:pPr>
      <w:r w:rsidRPr="00A64FD5">
        <w:rPr>
          <w:rStyle w:val="Emphasis"/>
          <w:b/>
          <w:i w:val="0"/>
          <w:iCs/>
          <w:color w:val="000000"/>
          <w:szCs w:val="22"/>
        </w:rPr>
        <w:t>Lääkevalmisteen kuvaus ja pakkauskoko (-koot)</w:t>
      </w:r>
    </w:p>
    <w:p w14:paraId="1059678C" w14:textId="77777777" w:rsidR="00072E6C" w:rsidRPr="00A64FD5" w:rsidRDefault="008F7837">
      <w:pPr>
        <w:widowControl w:val="0"/>
        <w:rPr>
          <w:rStyle w:val="Emphasis"/>
          <w:i w:val="0"/>
          <w:iCs/>
          <w:color w:val="000000"/>
          <w:szCs w:val="22"/>
        </w:rPr>
      </w:pPr>
      <w:r w:rsidRPr="00A64FD5">
        <w:rPr>
          <w:szCs w:val="22"/>
        </w:rPr>
        <w:t>Abilify Maintenaa on saatavana esitäytetyssä ruiskussa, joka sisältää valkoista tai luonnonvalkoista kuiva-ainetta etummaisessa kammiossa ja kirkasta liuotinta takimmaisessa kammiossa. Lääkärisi valmistaa siitä suspension, joka annetaan sinulle pistoksena.</w:t>
      </w:r>
    </w:p>
    <w:p w14:paraId="50E61C8E" w14:textId="77777777" w:rsidR="00072E6C" w:rsidRPr="00A64FD5" w:rsidRDefault="00072E6C">
      <w:pPr>
        <w:widowControl w:val="0"/>
        <w:rPr>
          <w:rStyle w:val="Emphasis"/>
          <w:i w:val="0"/>
          <w:iCs/>
          <w:color w:val="000000"/>
          <w:szCs w:val="22"/>
        </w:rPr>
      </w:pPr>
    </w:p>
    <w:p w14:paraId="26E2645B" w14:textId="77777777" w:rsidR="00072E6C" w:rsidRPr="00A64FD5" w:rsidRDefault="008F7837">
      <w:pPr>
        <w:widowControl w:val="0"/>
        <w:rPr>
          <w:rStyle w:val="Emphasis"/>
          <w:iCs/>
          <w:color w:val="000000"/>
          <w:szCs w:val="22"/>
        </w:rPr>
      </w:pPr>
      <w:r w:rsidRPr="00A64FD5">
        <w:rPr>
          <w:rStyle w:val="Emphasis"/>
          <w:iCs/>
          <w:color w:val="000000"/>
          <w:szCs w:val="22"/>
        </w:rPr>
        <w:t>Kertapakkaus</w:t>
      </w:r>
    </w:p>
    <w:p w14:paraId="5630B8B2" w14:textId="77777777" w:rsidR="00072E6C" w:rsidRPr="00A64FD5" w:rsidRDefault="008F7837">
      <w:pPr>
        <w:widowControl w:val="0"/>
        <w:rPr>
          <w:rFonts w:eastAsia="Times New Roman"/>
          <w:iCs/>
          <w:color w:val="000000"/>
          <w:szCs w:val="22"/>
        </w:rPr>
      </w:pPr>
      <w:r w:rsidRPr="00A64FD5">
        <w:rPr>
          <w:szCs w:val="22"/>
        </w:rPr>
        <w:t xml:space="preserve">Kertapakkaus sisältää </w:t>
      </w:r>
      <w:r w:rsidRPr="00A64FD5">
        <w:rPr>
          <w:rFonts w:eastAsia="Times New Roman"/>
          <w:iCs/>
          <w:color w:val="000000"/>
          <w:szCs w:val="22"/>
        </w:rPr>
        <w:t xml:space="preserve">yhden esitäytetyn ruiskun </w:t>
      </w:r>
      <w:r w:rsidRPr="00A64FD5">
        <w:rPr>
          <w:szCs w:val="22"/>
        </w:rPr>
        <w:t>ja kolme hypodermista turvaneulaa: yhden 25 mm:n 23 gaugen, yhden 38 mm:n 22 gaugen ja yhden 51 mm:n 21 gaugen neulan.</w:t>
      </w:r>
    </w:p>
    <w:p w14:paraId="262A6300" w14:textId="77777777" w:rsidR="00072E6C" w:rsidRPr="00A64FD5" w:rsidRDefault="00072E6C">
      <w:pPr>
        <w:widowControl w:val="0"/>
        <w:rPr>
          <w:rStyle w:val="Emphasis"/>
          <w:i w:val="0"/>
          <w:iCs/>
          <w:color w:val="000000"/>
          <w:szCs w:val="22"/>
        </w:rPr>
      </w:pPr>
    </w:p>
    <w:p w14:paraId="4324C4C7" w14:textId="77777777" w:rsidR="00072E6C" w:rsidRPr="00A64FD5" w:rsidRDefault="008F7837">
      <w:pPr>
        <w:keepNext/>
        <w:widowControl w:val="0"/>
        <w:rPr>
          <w:rStyle w:val="Emphasis"/>
          <w:iCs/>
          <w:color w:val="000000"/>
          <w:szCs w:val="22"/>
        </w:rPr>
      </w:pPr>
      <w:r w:rsidRPr="00A64FD5">
        <w:rPr>
          <w:rStyle w:val="Emphasis"/>
          <w:iCs/>
          <w:color w:val="000000"/>
          <w:szCs w:val="22"/>
        </w:rPr>
        <w:t>Monipakkaus</w:t>
      </w:r>
    </w:p>
    <w:p w14:paraId="749DCE99" w14:textId="77777777" w:rsidR="00072E6C" w:rsidRPr="00A64FD5" w:rsidRDefault="008F7837">
      <w:pPr>
        <w:widowControl w:val="0"/>
        <w:rPr>
          <w:rStyle w:val="Emphasis"/>
          <w:i w:val="0"/>
          <w:iCs/>
          <w:color w:val="000000"/>
          <w:szCs w:val="22"/>
        </w:rPr>
      </w:pPr>
      <w:r w:rsidRPr="00A64FD5">
        <w:rPr>
          <w:rStyle w:val="Emphasis"/>
          <w:i w:val="0"/>
          <w:iCs/>
          <w:color w:val="000000"/>
          <w:szCs w:val="22"/>
        </w:rPr>
        <w:t>3 kertapakkauksen yhdistelmäpakkaus</w:t>
      </w:r>
    </w:p>
    <w:p w14:paraId="650BA849" w14:textId="77777777" w:rsidR="00072E6C" w:rsidRPr="00A64FD5" w:rsidRDefault="00072E6C">
      <w:pPr>
        <w:widowControl w:val="0"/>
        <w:rPr>
          <w:rStyle w:val="Emphasis"/>
          <w:i w:val="0"/>
          <w:iCs/>
          <w:color w:val="000000"/>
          <w:szCs w:val="22"/>
        </w:rPr>
      </w:pPr>
    </w:p>
    <w:p w14:paraId="0B43D728" w14:textId="77777777" w:rsidR="00072E6C" w:rsidRPr="00A64FD5" w:rsidRDefault="008F7837">
      <w:pPr>
        <w:widowControl w:val="0"/>
        <w:rPr>
          <w:rStyle w:val="Emphasis"/>
          <w:i w:val="0"/>
          <w:iCs/>
          <w:color w:val="000000"/>
          <w:szCs w:val="22"/>
        </w:rPr>
      </w:pPr>
      <w:r w:rsidRPr="00A64FD5">
        <w:rPr>
          <w:rStyle w:val="Emphasis"/>
          <w:i w:val="0"/>
          <w:iCs/>
          <w:color w:val="000000"/>
          <w:szCs w:val="22"/>
        </w:rPr>
        <w:t>Kaikkia pakkauskokoja ei välttämättä ole myynnissä.</w:t>
      </w:r>
    </w:p>
    <w:p w14:paraId="44A1DCD1" w14:textId="77777777" w:rsidR="00072E6C" w:rsidRPr="00A64FD5" w:rsidRDefault="00072E6C">
      <w:pPr>
        <w:widowControl w:val="0"/>
        <w:rPr>
          <w:rStyle w:val="Emphasis"/>
          <w:i w:val="0"/>
          <w:iCs/>
          <w:color w:val="000000"/>
          <w:szCs w:val="22"/>
        </w:rPr>
      </w:pPr>
    </w:p>
    <w:p w14:paraId="10A11C1D" w14:textId="77777777" w:rsidR="00072E6C" w:rsidRPr="007B003D" w:rsidRDefault="008F7837">
      <w:pPr>
        <w:widowControl w:val="0"/>
        <w:rPr>
          <w:rStyle w:val="Emphasis"/>
          <w:rFonts w:eastAsia="MS Mincho" w:cs="Times New Roman"/>
          <w:i w:val="0"/>
          <w:iCs/>
          <w:color w:val="000000"/>
          <w:szCs w:val="22"/>
        </w:rPr>
      </w:pPr>
      <w:r w:rsidRPr="00A64FD5">
        <w:rPr>
          <w:rStyle w:val="Emphasis"/>
          <w:b/>
          <w:i w:val="0"/>
          <w:iCs/>
          <w:color w:val="000000"/>
          <w:szCs w:val="22"/>
        </w:rPr>
        <w:t>Myyntiluvan haltija</w:t>
      </w:r>
    </w:p>
    <w:p w14:paraId="0FC04461" w14:textId="77777777" w:rsidR="00072E6C" w:rsidRPr="00A64FD5" w:rsidRDefault="008F7837">
      <w:pPr>
        <w:tabs>
          <w:tab w:val="left" w:pos="-720"/>
          <w:tab w:val="left" w:pos="567"/>
        </w:tabs>
        <w:suppressAutoHyphens/>
        <w:rPr>
          <w:rFonts w:eastAsia="Calibri" w:cs="Times New Roman"/>
          <w:color w:val="000000"/>
        </w:rPr>
      </w:pPr>
      <w:r w:rsidRPr="00A64FD5">
        <w:rPr>
          <w:rFonts w:eastAsia="Calibri"/>
          <w:color w:val="000000"/>
        </w:rPr>
        <w:t>Otsuka Pharmaceutical Netherlands B.V.</w:t>
      </w:r>
    </w:p>
    <w:p w14:paraId="5E0BE76C" w14:textId="77777777" w:rsidR="00072E6C" w:rsidRPr="00A64FD5" w:rsidRDefault="008F7837">
      <w:pPr>
        <w:tabs>
          <w:tab w:val="left" w:pos="-720"/>
          <w:tab w:val="left" w:pos="567"/>
        </w:tabs>
        <w:suppressAutoHyphens/>
        <w:rPr>
          <w:rFonts w:eastAsia="Calibri" w:cs="Times New Roman"/>
          <w:color w:val="000000"/>
        </w:rPr>
      </w:pPr>
      <w:r w:rsidRPr="00A64FD5">
        <w:rPr>
          <w:rFonts w:eastAsia="Calibri"/>
          <w:color w:val="000000"/>
        </w:rPr>
        <w:t>Herikerbergweg 292</w:t>
      </w:r>
    </w:p>
    <w:p w14:paraId="09B9FE31" w14:textId="77777777" w:rsidR="00072E6C" w:rsidRPr="00A64FD5" w:rsidRDefault="008F7837">
      <w:pPr>
        <w:tabs>
          <w:tab w:val="left" w:pos="-720"/>
          <w:tab w:val="left" w:pos="567"/>
        </w:tabs>
        <w:suppressAutoHyphens/>
        <w:rPr>
          <w:rFonts w:eastAsia="Calibri" w:cs="Times New Roman"/>
          <w:color w:val="000000"/>
        </w:rPr>
      </w:pPr>
      <w:r w:rsidRPr="00A64FD5">
        <w:rPr>
          <w:rFonts w:eastAsia="Calibri"/>
          <w:color w:val="000000"/>
        </w:rPr>
        <w:t>1101 CT, Amsterdam</w:t>
      </w:r>
    </w:p>
    <w:p w14:paraId="3F595D1E" w14:textId="77777777" w:rsidR="00072E6C" w:rsidRPr="00A64FD5" w:rsidRDefault="008F7837">
      <w:pPr>
        <w:tabs>
          <w:tab w:val="left" w:pos="-720"/>
        </w:tabs>
        <w:suppressAutoHyphens/>
        <w:rPr>
          <w:rFonts w:eastAsia="Times New Roman" w:cs="Times New Roman"/>
        </w:rPr>
      </w:pPr>
      <w:r w:rsidRPr="00A64FD5">
        <w:t>Alankomaat</w:t>
      </w:r>
    </w:p>
    <w:p w14:paraId="62560E08" w14:textId="77777777" w:rsidR="00072E6C" w:rsidRPr="00A64FD5" w:rsidRDefault="00072E6C">
      <w:pPr>
        <w:widowControl w:val="0"/>
        <w:rPr>
          <w:rStyle w:val="Emphasis"/>
          <w:i w:val="0"/>
          <w:iCs/>
          <w:color w:val="000000"/>
          <w:szCs w:val="22"/>
        </w:rPr>
      </w:pPr>
    </w:p>
    <w:p w14:paraId="1A652359" w14:textId="77777777" w:rsidR="00072E6C" w:rsidRPr="007B003D" w:rsidRDefault="008F7837">
      <w:pPr>
        <w:widowControl w:val="0"/>
        <w:rPr>
          <w:rStyle w:val="Emphasis"/>
          <w:rFonts w:eastAsia="MS Mincho" w:cs="Times New Roman"/>
          <w:i w:val="0"/>
          <w:iCs/>
          <w:color w:val="000000"/>
          <w:szCs w:val="22"/>
        </w:rPr>
      </w:pPr>
      <w:r w:rsidRPr="00A64FD5">
        <w:rPr>
          <w:rStyle w:val="Emphasis"/>
          <w:b/>
          <w:i w:val="0"/>
          <w:iCs/>
          <w:color w:val="000000"/>
          <w:szCs w:val="22"/>
        </w:rPr>
        <w:t>Valmistaja</w:t>
      </w:r>
    </w:p>
    <w:p w14:paraId="3509CA06" w14:textId="77777777" w:rsidR="00072E6C" w:rsidRPr="007B003D" w:rsidRDefault="008F7837">
      <w:pPr>
        <w:widowControl w:val="0"/>
        <w:rPr>
          <w:rStyle w:val="Emphasis"/>
          <w:rFonts w:eastAsia="MS Mincho" w:cs="Times New Roman"/>
          <w:i w:val="0"/>
          <w:iCs/>
          <w:color w:val="000000"/>
          <w:szCs w:val="22"/>
        </w:rPr>
      </w:pPr>
      <w:r w:rsidRPr="00A64FD5">
        <w:rPr>
          <w:rStyle w:val="Emphasis"/>
          <w:i w:val="0"/>
          <w:iCs/>
          <w:color w:val="000000"/>
          <w:szCs w:val="22"/>
        </w:rPr>
        <w:t>H. Lundbeck A/S</w:t>
      </w:r>
    </w:p>
    <w:p w14:paraId="539826F7" w14:textId="77777777" w:rsidR="00072E6C" w:rsidRPr="007B003D" w:rsidRDefault="008F7837">
      <w:pPr>
        <w:widowControl w:val="0"/>
        <w:rPr>
          <w:rStyle w:val="Emphasis"/>
          <w:rFonts w:eastAsia="MS Mincho" w:cs="Times New Roman"/>
          <w:i w:val="0"/>
          <w:iCs/>
          <w:color w:val="000000"/>
          <w:szCs w:val="22"/>
        </w:rPr>
      </w:pPr>
      <w:r w:rsidRPr="00A64FD5">
        <w:rPr>
          <w:rStyle w:val="Emphasis"/>
          <w:i w:val="0"/>
          <w:iCs/>
          <w:color w:val="000000"/>
          <w:szCs w:val="22"/>
        </w:rPr>
        <w:t>Ottiliavej 9, 2500 Valby</w:t>
      </w:r>
    </w:p>
    <w:p w14:paraId="0F1BA2F5" w14:textId="77777777" w:rsidR="00072E6C" w:rsidRPr="007B003D" w:rsidRDefault="008F7837">
      <w:pPr>
        <w:widowControl w:val="0"/>
        <w:rPr>
          <w:rStyle w:val="Emphasis"/>
          <w:rFonts w:eastAsia="MS Mincho" w:cs="Times New Roman"/>
          <w:i w:val="0"/>
          <w:iCs/>
          <w:color w:val="000000"/>
          <w:szCs w:val="22"/>
        </w:rPr>
      </w:pPr>
      <w:r w:rsidRPr="00A64FD5">
        <w:rPr>
          <w:rStyle w:val="Emphasis"/>
          <w:i w:val="0"/>
          <w:iCs/>
          <w:color w:val="000000"/>
          <w:szCs w:val="22"/>
        </w:rPr>
        <w:t>Tanska</w:t>
      </w:r>
    </w:p>
    <w:p w14:paraId="32474096" w14:textId="77777777" w:rsidR="00072E6C" w:rsidRPr="00A64FD5" w:rsidRDefault="00072E6C">
      <w:pPr>
        <w:widowControl w:val="0"/>
        <w:rPr>
          <w:rStyle w:val="Emphasis"/>
          <w:i w:val="0"/>
          <w:iCs/>
          <w:color w:val="000000"/>
          <w:szCs w:val="22"/>
        </w:rPr>
      </w:pPr>
    </w:p>
    <w:p w14:paraId="72857B14" w14:textId="77777777" w:rsidR="00072E6C" w:rsidRPr="007B003D" w:rsidRDefault="008F7837">
      <w:pPr>
        <w:widowControl w:val="0"/>
        <w:rPr>
          <w:rFonts w:eastAsia="MS Mincho" w:cs="Times New Roman"/>
          <w:szCs w:val="22"/>
          <w:highlight w:val="lightGray"/>
        </w:rPr>
      </w:pPr>
      <w:r w:rsidRPr="007B003D">
        <w:rPr>
          <w:szCs w:val="22"/>
          <w:highlight w:val="lightGray"/>
        </w:rPr>
        <w:t>Elaiapharm</w:t>
      </w:r>
    </w:p>
    <w:p w14:paraId="05CF9E23" w14:textId="77777777" w:rsidR="00072E6C" w:rsidRPr="007B003D" w:rsidRDefault="008F7837">
      <w:pPr>
        <w:widowControl w:val="0"/>
        <w:rPr>
          <w:rFonts w:eastAsia="MS Mincho" w:cs="Times New Roman"/>
          <w:szCs w:val="22"/>
          <w:highlight w:val="lightGray"/>
        </w:rPr>
      </w:pPr>
      <w:r w:rsidRPr="00A64FD5">
        <w:rPr>
          <w:szCs w:val="22"/>
          <w:highlight w:val="lightGray"/>
        </w:rPr>
        <w:t>2881 Route des Crêtes Z.I Les Bouillides Sophia Antipolis</w:t>
      </w:r>
    </w:p>
    <w:p w14:paraId="08F25F8A" w14:textId="6E7DE93D" w:rsidR="00072E6C" w:rsidRPr="00A64FD5" w:rsidRDefault="008F7837">
      <w:pPr>
        <w:widowControl w:val="0"/>
        <w:rPr>
          <w:szCs w:val="22"/>
          <w:highlight w:val="lightGray"/>
        </w:rPr>
      </w:pPr>
      <w:r w:rsidRPr="00A64FD5">
        <w:rPr>
          <w:szCs w:val="22"/>
          <w:highlight w:val="lightGray"/>
        </w:rPr>
        <w:t>065</w:t>
      </w:r>
      <w:del w:id="120" w:author="Author" w:date="2025-10-13T12:36:00Z" w16du:dateUtc="2025-10-13T11:36:00Z">
        <w:r w:rsidRPr="00A64FD5" w:rsidDel="00B45BE7">
          <w:rPr>
            <w:szCs w:val="22"/>
            <w:highlight w:val="lightGray"/>
          </w:rPr>
          <w:delText>5</w:delText>
        </w:r>
      </w:del>
      <w:ins w:id="121" w:author="Author" w:date="2025-10-13T12:36:00Z" w16du:dateUtc="2025-10-13T11:36:00Z">
        <w:r w:rsidR="00B45BE7">
          <w:rPr>
            <w:szCs w:val="22"/>
            <w:highlight w:val="lightGray"/>
          </w:rPr>
          <w:t>6</w:t>
        </w:r>
      </w:ins>
      <w:r w:rsidRPr="00A64FD5">
        <w:rPr>
          <w:szCs w:val="22"/>
          <w:highlight w:val="lightGray"/>
        </w:rPr>
        <w:t>0 Valbonne</w:t>
      </w:r>
    </w:p>
    <w:p w14:paraId="5547D4CC" w14:textId="77777777" w:rsidR="00072E6C" w:rsidRPr="00A64FD5" w:rsidRDefault="008F7837">
      <w:pPr>
        <w:widowControl w:val="0"/>
        <w:rPr>
          <w:szCs w:val="22"/>
        </w:rPr>
      </w:pPr>
      <w:r w:rsidRPr="00A64FD5">
        <w:rPr>
          <w:szCs w:val="22"/>
          <w:highlight w:val="lightGray"/>
        </w:rPr>
        <w:t>Ranska</w:t>
      </w:r>
    </w:p>
    <w:p w14:paraId="3FBB81A2" w14:textId="77777777" w:rsidR="00072E6C" w:rsidRPr="00A64FD5" w:rsidRDefault="00072E6C">
      <w:pPr>
        <w:widowControl w:val="0"/>
        <w:rPr>
          <w:rStyle w:val="Emphasis"/>
          <w:i w:val="0"/>
          <w:iCs/>
          <w:color w:val="000000"/>
          <w:szCs w:val="22"/>
        </w:rPr>
      </w:pPr>
    </w:p>
    <w:p w14:paraId="1768F06E" w14:textId="77777777" w:rsidR="00072E6C" w:rsidRPr="00A64FD5" w:rsidRDefault="008F7837">
      <w:pPr>
        <w:widowControl w:val="0"/>
        <w:rPr>
          <w:rStyle w:val="Emphasis"/>
          <w:i w:val="0"/>
          <w:iCs/>
          <w:color w:val="000000"/>
          <w:szCs w:val="22"/>
        </w:rPr>
      </w:pPr>
      <w:r w:rsidRPr="00A64FD5">
        <w:rPr>
          <w:rStyle w:val="Emphasis"/>
          <w:i w:val="0"/>
          <w:iCs/>
          <w:color w:val="000000"/>
          <w:szCs w:val="22"/>
        </w:rPr>
        <w:t>Lisätietoja tästä lääkevalmisteesta antaa myyntiluvan haltijan paikallinen edustaja:</w:t>
      </w:r>
    </w:p>
    <w:p w14:paraId="2FDC77DD" w14:textId="77777777" w:rsidR="00072E6C" w:rsidRPr="00A64FD5" w:rsidRDefault="00072E6C">
      <w:pPr>
        <w:widowControl w:val="0"/>
        <w:rPr>
          <w:rStyle w:val="Emphasis"/>
          <w:i w:val="0"/>
          <w:iCs/>
          <w:color w:val="000000"/>
          <w:szCs w:val="22"/>
        </w:rPr>
      </w:pPr>
    </w:p>
    <w:tbl>
      <w:tblPr>
        <w:tblW w:w="5000" w:type="pct"/>
        <w:tblLook w:val="04A0" w:firstRow="1" w:lastRow="0" w:firstColumn="1" w:lastColumn="0" w:noHBand="0" w:noVBand="1"/>
      </w:tblPr>
      <w:tblGrid>
        <w:gridCol w:w="4502"/>
        <w:gridCol w:w="33"/>
        <w:gridCol w:w="4536"/>
      </w:tblGrid>
      <w:tr w:rsidR="00FC6364" w:rsidRPr="00FC6364" w14:paraId="1DB7C1F8" w14:textId="77777777" w:rsidTr="004E7EE7">
        <w:trPr>
          <w:trHeight w:val="137"/>
        </w:trPr>
        <w:tc>
          <w:tcPr>
            <w:tcW w:w="2482" w:type="pct"/>
          </w:tcPr>
          <w:p w14:paraId="61490FA4" w14:textId="77777777" w:rsidR="00FC6364" w:rsidRPr="00FC6364" w:rsidRDefault="00FC6364" w:rsidP="00FC6364">
            <w:pPr>
              <w:rPr>
                <w:rFonts w:eastAsia="MS Mincho" w:cs="Times New Roman"/>
                <w:b/>
                <w:color w:val="000000"/>
                <w:szCs w:val="22"/>
                <w:lang w:val="fr-FR"/>
              </w:rPr>
            </w:pPr>
            <w:r w:rsidRPr="00FC6364">
              <w:rPr>
                <w:rFonts w:eastAsia="MS Mincho" w:cs="Times New Roman"/>
                <w:b/>
                <w:color w:val="000000"/>
                <w:szCs w:val="22"/>
                <w:lang w:val="fr-FR"/>
              </w:rPr>
              <w:t>België/Belgique/Belgien</w:t>
            </w:r>
          </w:p>
          <w:p w14:paraId="4AEA03B5" w14:textId="77777777" w:rsidR="00FC6364" w:rsidRPr="00FC6364" w:rsidRDefault="00FC6364" w:rsidP="00FC6364">
            <w:pPr>
              <w:rPr>
                <w:rFonts w:eastAsia="MS Mincho" w:cs="Times New Roman"/>
                <w:color w:val="000000"/>
                <w:szCs w:val="22"/>
                <w:lang w:val="fr-FR"/>
              </w:rPr>
            </w:pPr>
            <w:r w:rsidRPr="00FC6364">
              <w:rPr>
                <w:rFonts w:eastAsia="MS Mincho" w:cs="Times New Roman"/>
                <w:color w:val="000000"/>
                <w:szCs w:val="22"/>
                <w:lang w:val="fr-FR"/>
              </w:rPr>
              <w:t>Lundbeck S.A./N.V.</w:t>
            </w:r>
          </w:p>
          <w:p w14:paraId="0E9D1DA2" w14:textId="77777777" w:rsidR="00FC6364" w:rsidRPr="00FC6364" w:rsidRDefault="00FC6364" w:rsidP="00FC6364">
            <w:pPr>
              <w:rPr>
                <w:ins w:id="122" w:author="Author" w:date="2025-09-19T17:24:00Z"/>
                <w:rFonts w:eastAsia="MS Mincho" w:cs="Times New Roman"/>
                <w:color w:val="000000"/>
                <w:szCs w:val="22"/>
                <w:lang w:val="fr-FR"/>
              </w:rPr>
            </w:pPr>
            <w:r w:rsidRPr="00FC6364">
              <w:rPr>
                <w:rFonts w:eastAsia="MS Mincho" w:cs="Times New Roman"/>
                <w:color w:val="000000"/>
                <w:szCs w:val="22"/>
                <w:lang w:val="fr-FR"/>
              </w:rPr>
              <w:t>Tél/Tel: +32 2 535 79 79</w:t>
            </w:r>
          </w:p>
          <w:p w14:paraId="3C869263" w14:textId="77777777" w:rsidR="00FC6364" w:rsidRPr="00FC6364" w:rsidRDefault="00FC6364" w:rsidP="00FC6364">
            <w:pPr>
              <w:rPr>
                <w:rFonts w:eastAsia="MS Mincho" w:cs="Times New Roman"/>
                <w:color w:val="000000"/>
                <w:szCs w:val="22"/>
                <w:lang w:val="fr-FR"/>
              </w:rPr>
            </w:pPr>
          </w:p>
        </w:tc>
        <w:tc>
          <w:tcPr>
            <w:tcW w:w="2518" w:type="pct"/>
            <w:gridSpan w:val="2"/>
          </w:tcPr>
          <w:p w14:paraId="11AAC532" w14:textId="77777777" w:rsidR="00FC6364" w:rsidRPr="00FC6364" w:rsidRDefault="00FC6364" w:rsidP="00FC6364">
            <w:pPr>
              <w:rPr>
                <w:rFonts w:eastAsia="MS Mincho" w:cs="Times New Roman"/>
                <w:b/>
                <w:color w:val="000000"/>
                <w:szCs w:val="22"/>
                <w:lang w:val="en-GB"/>
              </w:rPr>
            </w:pPr>
            <w:r w:rsidRPr="00FC6364">
              <w:rPr>
                <w:rFonts w:eastAsia="MS Mincho" w:cs="Times New Roman"/>
                <w:b/>
                <w:color w:val="000000"/>
                <w:szCs w:val="22"/>
                <w:lang w:val="en-GB"/>
              </w:rPr>
              <w:t>Lietuva</w:t>
            </w:r>
          </w:p>
          <w:p w14:paraId="5F5BD1D9" w14:textId="77777777" w:rsidR="00FC6364" w:rsidRPr="00FC6364" w:rsidRDefault="00FC6364" w:rsidP="00FC6364">
            <w:pPr>
              <w:autoSpaceDE w:val="0"/>
              <w:autoSpaceDN w:val="0"/>
              <w:adjustRightInd w:val="0"/>
              <w:rPr>
                <w:rFonts w:eastAsia="MS Mincho" w:cs="Times New Roman"/>
                <w:szCs w:val="22"/>
                <w:lang w:val="en-GB"/>
              </w:rPr>
            </w:pPr>
            <w:del w:id="123" w:author="Author" w:date="2025-09-16T10:42:00Z">
              <w:r w:rsidRPr="00FC6364">
                <w:rPr>
                  <w:rFonts w:eastAsia="MS Mincho" w:cs="Times New Roman"/>
                  <w:szCs w:val="22"/>
                  <w:lang w:val="en-GB"/>
                </w:rPr>
                <w:delText>H. Lundbeck A/S</w:delText>
              </w:r>
            </w:del>
            <w:ins w:id="124" w:author="Author" w:date="2025-09-16T10:42:00Z">
              <w:r w:rsidRPr="00FC6364">
                <w:rPr>
                  <w:rFonts w:eastAsia="MS Mincho" w:cs="Times New Roman"/>
                  <w:noProof/>
                  <w:lang w:val="en-US"/>
                </w:rPr>
                <w:t>Swixx Biopharma UAB</w:t>
              </w:r>
            </w:ins>
          </w:p>
          <w:p w14:paraId="608E64FF" w14:textId="77777777" w:rsidR="00FC6364" w:rsidRPr="00FC6364" w:rsidRDefault="00FC6364" w:rsidP="00FC6364">
            <w:pPr>
              <w:rPr>
                <w:del w:id="125" w:author="Author" w:date="2025-09-16T10:42:00Z"/>
                <w:rFonts w:eastAsia="MS Mincho" w:cs="Times New Roman"/>
                <w:szCs w:val="22"/>
                <w:lang w:val="en-GB"/>
              </w:rPr>
            </w:pPr>
            <w:r w:rsidRPr="00FC6364">
              <w:rPr>
                <w:rFonts w:eastAsia="MS Mincho" w:cs="Times New Roman"/>
                <w:szCs w:val="22"/>
                <w:lang w:val="en-GB"/>
              </w:rPr>
              <w:t>Tel: +</w:t>
            </w:r>
            <w:del w:id="126" w:author="Author" w:date="2025-09-16T10:42:00Z">
              <w:r w:rsidRPr="00FC6364">
                <w:rPr>
                  <w:rFonts w:eastAsia="MS Mincho" w:cs="Times New Roman"/>
                  <w:szCs w:val="22"/>
                  <w:lang w:val="en-GB"/>
                </w:rPr>
                <w:delText>45 36301311</w:delText>
              </w:r>
            </w:del>
            <w:ins w:id="127" w:author="Author" w:date="2025-09-16T10:42:00Z">
              <w:r w:rsidRPr="00FC6364">
                <w:rPr>
                  <w:rFonts w:eastAsia="MS Mincho" w:cs="Times New Roman"/>
                  <w:noProof/>
                  <w:lang w:val="it-IT"/>
                </w:rPr>
                <w:t>37</w:t>
              </w:r>
            </w:ins>
            <w:ins w:id="128" w:author="Author" w:date="2025-09-18T11:39:00Z">
              <w:r w:rsidRPr="00FC6364">
                <w:rPr>
                  <w:rFonts w:eastAsia="MS Mincho" w:cs="Times New Roman"/>
                  <w:noProof/>
                  <w:lang w:val="it-IT"/>
                </w:rPr>
                <w:t>0</w:t>
              </w:r>
            </w:ins>
            <w:ins w:id="129" w:author="Author" w:date="2025-09-16T12:11:00Z">
              <w:r w:rsidRPr="00FC6364">
                <w:rPr>
                  <w:rFonts w:eastAsia="MS Mincho" w:cs="Times New Roman"/>
                  <w:noProof/>
                  <w:lang w:val="it-IT"/>
                </w:rPr>
                <w:t xml:space="preserve"> </w:t>
              </w:r>
              <w:r w:rsidRPr="00FC6364">
                <w:rPr>
                  <w:rFonts w:eastAsia="MS Mincho" w:cs="Times New Roman"/>
                  <w:noProof/>
                  <w:lang w:val="en-US"/>
                </w:rPr>
                <w:t>(</w:t>
              </w:r>
            </w:ins>
            <w:ins w:id="130" w:author="Author" w:date="2025-09-16T10:42:00Z">
              <w:r w:rsidRPr="00FC6364">
                <w:rPr>
                  <w:rFonts w:eastAsia="MS Mincho" w:cs="Times New Roman"/>
                  <w:noProof/>
                  <w:lang w:val="it-IT"/>
                </w:rPr>
                <w:t>0</w:t>
              </w:r>
            </w:ins>
            <w:ins w:id="131" w:author="Author" w:date="2025-09-16T12:11:00Z">
              <w:r w:rsidRPr="00FC6364">
                <w:rPr>
                  <w:rFonts w:eastAsia="MS Mincho" w:cs="Times New Roman"/>
                  <w:noProof/>
                  <w:lang w:val="it-IT"/>
                </w:rPr>
                <w:t>)</w:t>
              </w:r>
            </w:ins>
            <w:ins w:id="132" w:author="Author" w:date="2025-09-16T10:42:00Z">
              <w:r w:rsidRPr="00FC6364">
                <w:rPr>
                  <w:rFonts w:eastAsia="MS Mincho" w:cs="Times New Roman"/>
                  <w:noProof/>
                  <w:lang w:val="it-IT"/>
                </w:rPr>
                <w:t>5 236 91 40</w:t>
              </w:r>
            </w:ins>
          </w:p>
          <w:p w14:paraId="51C56B71" w14:textId="77777777" w:rsidR="00FC6364" w:rsidRPr="00FC6364" w:rsidRDefault="00FC6364" w:rsidP="00FC6364">
            <w:pPr>
              <w:rPr>
                <w:rFonts w:eastAsia="MS Mincho" w:cs="Times New Roman"/>
                <w:color w:val="000000"/>
                <w:szCs w:val="22"/>
                <w:lang w:val="en-GB"/>
              </w:rPr>
            </w:pPr>
          </w:p>
        </w:tc>
      </w:tr>
      <w:tr w:rsidR="00FC6364" w:rsidRPr="00FC6364" w14:paraId="300C6CAA" w14:textId="77777777" w:rsidTr="004E7EE7">
        <w:trPr>
          <w:trHeight w:val="137"/>
        </w:trPr>
        <w:tc>
          <w:tcPr>
            <w:tcW w:w="2482" w:type="pct"/>
          </w:tcPr>
          <w:p w14:paraId="2D98FA7F" w14:textId="77777777" w:rsidR="00FC6364" w:rsidRPr="00FC6364" w:rsidRDefault="00FC6364" w:rsidP="00FC6364">
            <w:pPr>
              <w:rPr>
                <w:rFonts w:eastAsia="MS Mincho" w:cs="Times New Roman"/>
                <w:b/>
                <w:color w:val="000000"/>
                <w:szCs w:val="22"/>
                <w:lang w:val="en-GB"/>
              </w:rPr>
            </w:pPr>
            <w:r w:rsidRPr="00FC6364">
              <w:rPr>
                <w:rFonts w:eastAsia="MS Mincho" w:cs="Times New Roman"/>
                <w:b/>
                <w:color w:val="000000"/>
                <w:szCs w:val="22"/>
                <w:lang w:val="en-GB"/>
              </w:rPr>
              <w:t>България</w:t>
            </w:r>
          </w:p>
          <w:p w14:paraId="60CEA4D7" w14:textId="77777777" w:rsidR="00FC6364" w:rsidRPr="00FC6364" w:rsidRDefault="00FC6364">
            <w:pPr>
              <w:tabs>
                <w:tab w:val="left" w:pos="567"/>
              </w:tabs>
              <w:suppressAutoHyphens/>
              <w:rPr>
                <w:rFonts w:eastAsia="MS Mincho" w:cs="Times New Roman"/>
                <w:color w:val="000000"/>
                <w:szCs w:val="22"/>
                <w:lang w:val="en-GB"/>
              </w:rPr>
              <w:pPrChange w:id="133" w:author="Author" w:date="2025-09-16T10:54:00Z">
                <w:pPr/>
              </w:pPrChange>
            </w:pPr>
            <w:del w:id="134" w:author="Author" w:date="2025-09-16T10:31:00Z">
              <w:r w:rsidRPr="00FC6364">
                <w:rPr>
                  <w:rFonts w:eastAsia="MS Mincho" w:cs="Times New Roman"/>
                  <w:color w:val="000000"/>
                  <w:szCs w:val="22"/>
                  <w:lang w:val="en-GB"/>
                </w:rPr>
                <w:delText>Lundbeck Export A/S Representative Office</w:delText>
              </w:r>
            </w:del>
            <w:ins w:id="135" w:author="Author" w:date="2025-09-16T10:32:00Z">
              <w:r w:rsidRPr="00FC6364">
                <w:rPr>
                  <w:rFonts w:eastAsia="Times New Roman" w:cs="Times New Roman"/>
                  <w:lang w:val="fr-FR"/>
                </w:rPr>
                <w:t>Swixx Biopharma EOOD</w:t>
              </w:r>
            </w:ins>
          </w:p>
          <w:p w14:paraId="7296A99D" w14:textId="77777777" w:rsidR="00FC6364" w:rsidRPr="00FC6364" w:rsidRDefault="00FC6364" w:rsidP="00FC6364">
            <w:pPr>
              <w:rPr>
                <w:rFonts w:eastAsia="MS Mincho" w:cs="Times New Roman"/>
                <w:color w:val="000000"/>
                <w:szCs w:val="22"/>
                <w:lang w:val="en-GB"/>
              </w:rPr>
            </w:pPr>
            <w:r w:rsidRPr="00FC6364">
              <w:rPr>
                <w:rFonts w:eastAsia="MS Mincho" w:cs="Times New Roman"/>
                <w:color w:val="000000"/>
                <w:szCs w:val="22"/>
                <w:lang w:val="en-GB"/>
              </w:rPr>
              <w:lastRenderedPageBreak/>
              <w:t>Te</w:t>
            </w:r>
            <w:ins w:id="136" w:author="Author" w:date="2025-09-16T11:50:00Z">
              <w:r w:rsidRPr="00FC6364">
                <w:rPr>
                  <w:rFonts w:eastAsia="Times New Roman" w:cs="Times New Roman"/>
                  <w:lang w:val="de"/>
                </w:rPr>
                <w:t>л.</w:t>
              </w:r>
            </w:ins>
            <w:del w:id="137" w:author="Author" w:date="2025-09-16T11:50:00Z">
              <w:r w:rsidRPr="00FC6364">
                <w:rPr>
                  <w:rFonts w:eastAsia="MS Mincho" w:cs="Times New Roman"/>
                  <w:color w:val="000000"/>
                  <w:szCs w:val="22"/>
                  <w:lang w:val="en-GB"/>
                </w:rPr>
                <w:delText>l</w:delText>
              </w:r>
            </w:del>
            <w:r w:rsidRPr="00FC6364">
              <w:rPr>
                <w:rFonts w:eastAsia="MS Mincho" w:cs="Times New Roman"/>
                <w:color w:val="000000"/>
                <w:szCs w:val="22"/>
                <w:lang w:val="en-GB"/>
              </w:rPr>
              <w:t xml:space="preserve">: +359 </w:t>
            </w:r>
            <w:ins w:id="138" w:author="Author" w:date="2025-09-18T11:39:00Z">
              <w:r w:rsidRPr="00FC6364">
                <w:rPr>
                  <w:rFonts w:eastAsia="MS Mincho" w:cs="Times New Roman"/>
                  <w:color w:val="000000"/>
                  <w:szCs w:val="22"/>
                  <w:lang w:val="en-GB"/>
                </w:rPr>
                <w:t>(0)</w:t>
              </w:r>
            </w:ins>
            <w:del w:id="139" w:author="Author" w:date="2025-09-16T10:32:00Z">
              <w:r w:rsidRPr="00FC6364">
                <w:rPr>
                  <w:rFonts w:eastAsia="MS Mincho" w:cs="Times New Roman"/>
                  <w:color w:val="000000"/>
                  <w:szCs w:val="22"/>
                  <w:lang w:val="en-GB"/>
                </w:rPr>
                <w:delText>2 962 4696</w:delText>
              </w:r>
            </w:del>
            <w:ins w:id="140" w:author="Author" w:date="2025-09-16T10:32:00Z">
              <w:r w:rsidRPr="00FC6364">
                <w:rPr>
                  <w:rFonts w:eastAsia="Times New Roman" w:cs="Times New Roman"/>
                  <w:lang w:val="fr"/>
                </w:rPr>
                <w:t>2 4942 480</w:t>
              </w:r>
            </w:ins>
          </w:p>
          <w:p w14:paraId="18F5E040" w14:textId="77777777" w:rsidR="00FC6364" w:rsidRPr="00FC6364" w:rsidRDefault="00FC6364" w:rsidP="00FC6364">
            <w:pPr>
              <w:rPr>
                <w:rFonts w:eastAsia="MS Mincho" w:cs="Times New Roman"/>
                <w:color w:val="000000"/>
                <w:szCs w:val="22"/>
                <w:lang w:val="en-GB"/>
              </w:rPr>
            </w:pPr>
          </w:p>
        </w:tc>
        <w:tc>
          <w:tcPr>
            <w:tcW w:w="2518" w:type="pct"/>
            <w:gridSpan w:val="2"/>
          </w:tcPr>
          <w:p w14:paraId="2BA8C69A" w14:textId="77777777" w:rsidR="00FC6364" w:rsidRPr="00FC6364" w:rsidRDefault="00FC6364" w:rsidP="00FC6364">
            <w:pPr>
              <w:rPr>
                <w:rFonts w:eastAsia="MS Mincho" w:cs="Times New Roman"/>
                <w:b/>
                <w:color w:val="000000"/>
                <w:szCs w:val="22"/>
                <w:lang w:val="de-DE"/>
              </w:rPr>
            </w:pPr>
            <w:r w:rsidRPr="00FC6364">
              <w:rPr>
                <w:rFonts w:eastAsia="MS Mincho" w:cs="Times New Roman"/>
                <w:b/>
                <w:color w:val="000000"/>
                <w:szCs w:val="22"/>
                <w:lang w:val="de-DE"/>
              </w:rPr>
              <w:lastRenderedPageBreak/>
              <w:t>Luxembourg/Luxemburg</w:t>
            </w:r>
          </w:p>
          <w:p w14:paraId="04D7C323" w14:textId="77777777" w:rsidR="00FC6364" w:rsidRPr="00FC6364" w:rsidRDefault="00FC6364" w:rsidP="00FC6364">
            <w:pPr>
              <w:rPr>
                <w:rFonts w:eastAsia="MS Mincho" w:cs="Times New Roman"/>
                <w:color w:val="000000"/>
                <w:szCs w:val="22"/>
                <w:lang w:val="de-DE"/>
              </w:rPr>
            </w:pPr>
            <w:r w:rsidRPr="00FC6364">
              <w:rPr>
                <w:rFonts w:eastAsia="MS Mincho" w:cs="Times New Roman"/>
                <w:color w:val="000000"/>
                <w:szCs w:val="22"/>
                <w:lang w:val="de-DE"/>
              </w:rPr>
              <w:t>Lundbeck S.A.</w:t>
            </w:r>
          </w:p>
          <w:p w14:paraId="6465CA3D" w14:textId="77777777" w:rsidR="00FC6364" w:rsidRPr="00FC6364" w:rsidRDefault="00FC6364" w:rsidP="00FC6364">
            <w:pPr>
              <w:rPr>
                <w:rFonts w:eastAsia="MS Mincho" w:cs="Times New Roman"/>
                <w:color w:val="000000"/>
                <w:szCs w:val="22"/>
                <w:lang w:val="en-GB"/>
              </w:rPr>
            </w:pPr>
            <w:r w:rsidRPr="00FC6364">
              <w:rPr>
                <w:rFonts w:eastAsia="MS Mincho" w:cs="Times New Roman"/>
                <w:color w:val="000000"/>
                <w:szCs w:val="22"/>
                <w:lang w:val="en-GB"/>
              </w:rPr>
              <w:t>Tél: +32 2 535 79 79</w:t>
            </w:r>
          </w:p>
        </w:tc>
      </w:tr>
      <w:tr w:rsidR="00FC6364" w:rsidRPr="00FC6364" w14:paraId="0C2C9801" w14:textId="77777777" w:rsidTr="004E7EE7">
        <w:trPr>
          <w:trHeight w:val="762"/>
        </w:trPr>
        <w:tc>
          <w:tcPr>
            <w:tcW w:w="2482" w:type="pct"/>
          </w:tcPr>
          <w:p w14:paraId="67B17BD0" w14:textId="77777777" w:rsidR="00FC6364" w:rsidRPr="00FC6364" w:rsidRDefault="00FC6364" w:rsidP="00FC6364">
            <w:pPr>
              <w:rPr>
                <w:rFonts w:eastAsia="MS Mincho" w:cs="Times New Roman"/>
                <w:b/>
                <w:color w:val="000000"/>
                <w:szCs w:val="22"/>
                <w:lang w:val="de-DE"/>
              </w:rPr>
            </w:pPr>
            <w:r w:rsidRPr="00FC6364">
              <w:rPr>
                <w:rFonts w:eastAsia="MS Mincho" w:cs="Times New Roman"/>
                <w:b/>
                <w:color w:val="000000"/>
                <w:szCs w:val="22"/>
                <w:lang w:val="de-DE"/>
              </w:rPr>
              <w:t>Česká republika</w:t>
            </w:r>
          </w:p>
          <w:p w14:paraId="1EE7D466" w14:textId="77777777" w:rsidR="00FC6364" w:rsidRPr="00FC6364" w:rsidRDefault="00FC6364" w:rsidP="00FC6364">
            <w:pPr>
              <w:rPr>
                <w:rFonts w:eastAsia="MS Mincho" w:cs="Times New Roman"/>
                <w:color w:val="000000"/>
                <w:szCs w:val="22"/>
                <w:lang w:val="de-DE"/>
              </w:rPr>
            </w:pPr>
            <w:del w:id="141" w:author="Author" w:date="2025-09-16T10:32:00Z">
              <w:r w:rsidRPr="00FC6364">
                <w:rPr>
                  <w:rFonts w:eastAsia="MS Mincho" w:cs="Times New Roman"/>
                  <w:color w:val="000000"/>
                  <w:szCs w:val="22"/>
                  <w:lang w:val="de-DE"/>
                </w:rPr>
                <w:delText>Lundbeck Česká republika</w:delText>
              </w:r>
            </w:del>
            <w:ins w:id="142" w:author="Author" w:date="2025-09-16T10:33:00Z">
              <w:r w:rsidRPr="00FC6364">
                <w:rPr>
                  <w:rFonts w:eastAsia="Times New Roman" w:cs="Times New Roman"/>
                  <w:noProof/>
                  <w:lang w:val="en-GB"/>
                </w:rPr>
                <w:t>Swixx Biopharma</w:t>
              </w:r>
            </w:ins>
            <w:r w:rsidRPr="00FC6364">
              <w:rPr>
                <w:rFonts w:eastAsia="MS Mincho" w:cs="Times New Roman"/>
                <w:color w:val="000000"/>
                <w:szCs w:val="22"/>
                <w:lang w:val="de-DE"/>
              </w:rPr>
              <w:t xml:space="preserve"> s.r.o.</w:t>
            </w:r>
          </w:p>
          <w:p w14:paraId="3ECC0DDE" w14:textId="77777777" w:rsidR="00FC6364" w:rsidRPr="00FC6364" w:rsidRDefault="00FC6364" w:rsidP="00FC6364">
            <w:pPr>
              <w:rPr>
                <w:rFonts w:eastAsia="MS Mincho" w:cs="Times New Roman"/>
                <w:color w:val="000000"/>
                <w:szCs w:val="22"/>
                <w:lang w:val="en-GB"/>
              </w:rPr>
            </w:pPr>
            <w:r w:rsidRPr="00FC6364">
              <w:rPr>
                <w:rFonts w:eastAsia="MS Mincho" w:cs="Times New Roman"/>
                <w:color w:val="000000"/>
                <w:szCs w:val="22"/>
                <w:lang w:val="en-GB"/>
              </w:rPr>
              <w:t>Tel: +42</w:t>
            </w:r>
            <w:ins w:id="143" w:author="Author" w:date="2025-09-19T17:24:00Z">
              <w:r w:rsidRPr="00FC6364">
                <w:rPr>
                  <w:rFonts w:eastAsia="MS Mincho" w:cs="Times New Roman"/>
                  <w:color w:val="000000"/>
                  <w:szCs w:val="22"/>
                  <w:lang w:val="en-GB"/>
                </w:rPr>
                <w:t>0</w:t>
              </w:r>
            </w:ins>
            <w:ins w:id="144" w:author="Author" w:date="2025-09-16T12:31:00Z">
              <w:r w:rsidRPr="00FC6364">
                <w:rPr>
                  <w:rFonts w:eastAsia="MS Mincho" w:cs="Times New Roman"/>
                  <w:color w:val="000000"/>
                  <w:szCs w:val="22"/>
                  <w:lang w:val="en-GB"/>
                </w:rPr>
                <w:t xml:space="preserve"> (</w:t>
              </w:r>
            </w:ins>
            <w:r w:rsidRPr="00FC6364">
              <w:rPr>
                <w:rFonts w:eastAsia="MS Mincho" w:cs="Times New Roman"/>
                <w:color w:val="000000"/>
                <w:szCs w:val="22"/>
                <w:lang w:val="en-GB"/>
              </w:rPr>
              <w:t>0</w:t>
            </w:r>
            <w:ins w:id="145" w:author="Author" w:date="2025-09-16T12:31:00Z">
              <w:r w:rsidRPr="00FC6364">
                <w:rPr>
                  <w:rFonts w:eastAsia="MS Mincho" w:cs="Times New Roman"/>
                  <w:color w:val="000000"/>
                  <w:szCs w:val="22"/>
                  <w:lang w:val="en-GB"/>
                </w:rPr>
                <w:t>)</w:t>
              </w:r>
            </w:ins>
            <w:del w:id="146" w:author="Author" w:date="2025-09-16T12:31:00Z">
              <w:r w:rsidRPr="00FC6364">
                <w:rPr>
                  <w:rFonts w:eastAsia="MS Mincho" w:cs="Times New Roman"/>
                  <w:color w:val="000000"/>
                  <w:szCs w:val="22"/>
                  <w:lang w:val="en-GB"/>
                </w:rPr>
                <w:delText xml:space="preserve"> </w:delText>
              </w:r>
            </w:del>
            <w:ins w:id="147" w:author="Author" w:date="2025-09-16T10:33:00Z">
              <w:r w:rsidRPr="00FC6364">
                <w:rPr>
                  <w:rFonts w:eastAsia="Times New Roman" w:cs="Times New Roman"/>
                  <w:noProof/>
                  <w:lang w:val="en-GB"/>
                </w:rPr>
                <w:t>242 434 222</w:t>
              </w:r>
            </w:ins>
            <w:del w:id="148" w:author="Author" w:date="2025-09-16T10:33:00Z">
              <w:r w:rsidRPr="00FC6364">
                <w:rPr>
                  <w:rFonts w:eastAsia="MS Mincho" w:cs="Times New Roman"/>
                  <w:color w:val="000000"/>
                  <w:szCs w:val="22"/>
                  <w:lang w:val="en-GB"/>
                </w:rPr>
                <w:delText>225 275 600</w:delText>
              </w:r>
            </w:del>
          </w:p>
        </w:tc>
        <w:tc>
          <w:tcPr>
            <w:tcW w:w="2518" w:type="pct"/>
            <w:gridSpan w:val="2"/>
          </w:tcPr>
          <w:p w14:paraId="353CDC0F" w14:textId="77777777" w:rsidR="00FC6364" w:rsidRPr="00FC6364" w:rsidRDefault="00FC6364" w:rsidP="00FC6364">
            <w:pPr>
              <w:rPr>
                <w:rFonts w:eastAsia="MS Mincho" w:cs="Times New Roman"/>
                <w:b/>
                <w:color w:val="000000"/>
                <w:szCs w:val="22"/>
                <w:lang w:val="en-GB"/>
              </w:rPr>
            </w:pPr>
            <w:r w:rsidRPr="00FC6364">
              <w:rPr>
                <w:rFonts w:eastAsia="MS Mincho" w:cs="Times New Roman"/>
                <w:b/>
                <w:color w:val="000000"/>
                <w:szCs w:val="22"/>
                <w:lang w:val="en-GB"/>
              </w:rPr>
              <w:t>Magyarország</w:t>
            </w:r>
          </w:p>
          <w:p w14:paraId="7AD30031" w14:textId="77777777" w:rsidR="00FC6364" w:rsidRPr="00FC6364" w:rsidRDefault="00FC6364" w:rsidP="00FC6364">
            <w:pPr>
              <w:rPr>
                <w:rFonts w:eastAsia="MS Mincho" w:cs="Times New Roman"/>
                <w:color w:val="000000"/>
                <w:szCs w:val="22"/>
                <w:lang w:val="en-GB"/>
              </w:rPr>
            </w:pPr>
            <w:del w:id="149" w:author="Author" w:date="2025-09-16T10:42:00Z">
              <w:r w:rsidRPr="00FC6364">
                <w:rPr>
                  <w:rFonts w:eastAsia="MS Mincho" w:cs="Times New Roman"/>
                  <w:color w:val="000000"/>
                  <w:szCs w:val="22"/>
                  <w:lang w:val="en-GB"/>
                </w:rPr>
                <w:delText>Lundbeck Hungaria</w:delText>
              </w:r>
            </w:del>
            <w:ins w:id="150" w:author="Author" w:date="2025-09-16T10:43:00Z">
              <w:r w:rsidRPr="00FC6364">
                <w:rPr>
                  <w:rFonts w:eastAsia="MS Mincho" w:cs="Times New Roman"/>
                  <w:noProof/>
                  <w:lang w:val="en-US"/>
                </w:rPr>
                <w:t>Swixx Biopharma</w:t>
              </w:r>
            </w:ins>
            <w:r w:rsidRPr="00FC6364">
              <w:rPr>
                <w:rFonts w:eastAsia="MS Mincho" w:cs="Times New Roman"/>
                <w:color w:val="000000"/>
                <w:szCs w:val="22"/>
                <w:lang w:val="en-GB"/>
              </w:rPr>
              <w:t xml:space="preserve"> Kft.</w:t>
            </w:r>
          </w:p>
          <w:p w14:paraId="0BBB425A" w14:textId="77777777" w:rsidR="00FC6364" w:rsidRPr="00FC6364" w:rsidRDefault="00FC6364" w:rsidP="00FC6364">
            <w:pPr>
              <w:rPr>
                <w:rFonts w:eastAsia="MS Mincho" w:cs="Times New Roman"/>
                <w:color w:val="000000"/>
                <w:szCs w:val="22"/>
                <w:lang w:val="en-GB"/>
              </w:rPr>
            </w:pPr>
            <w:r w:rsidRPr="00FC6364">
              <w:rPr>
                <w:rFonts w:eastAsia="MS Mincho" w:cs="Times New Roman"/>
                <w:color w:val="000000"/>
                <w:szCs w:val="22"/>
                <w:lang w:val="en-GB"/>
              </w:rPr>
              <w:t>Tel</w:t>
            </w:r>
            <w:ins w:id="151" w:author="Author" w:date="2025-09-16T11:59:00Z">
              <w:r w:rsidRPr="00FC6364">
                <w:rPr>
                  <w:rFonts w:eastAsia="MS Mincho" w:cs="Times New Roman"/>
                  <w:color w:val="000000"/>
                  <w:szCs w:val="22"/>
                  <w:lang w:val="en-GB"/>
                </w:rPr>
                <w:t>.</w:t>
              </w:r>
            </w:ins>
            <w:r w:rsidRPr="00FC6364">
              <w:rPr>
                <w:rFonts w:eastAsia="MS Mincho" w:cs="Times New Roman"/>
                <w:color w:val="000000"/>
                <w:szCs w:val="22"/>
                <w:lang w:val="en-GB"/>
              </w:rPr>
              <w:t xml:space="preserve">: +36 </w:t>
            </w:r>
            <w:ins w:id="152" w:author="Author" w:date="2025-09-16T12:31:00Z">
              <w:r w:rsidRPr="00FC6364">
                <w:rPr>
                  <w:rFonts w:eastAsia="MS Mincho" w:cs="Times New Roman"/>
                  <w:color w:val="000000"/>
                  <w:szCs w:val="22"/>
                  <w:lang w:val="en-GB"/>
                </w:rPr>
                <w:t>(0)</w:t>
              </w:r>
            </w:ins>
            <w:r w:rsidRPr="00FC6364">
              <w:rPr>
                <w:rFonts w:eastAsia="MS Mincho" w:cs="Times New Roman"/>
                <w:color w:val="000000"/>
                <w:szCs w:val="22"/>
                <w:lang w:val="en-GB"/>
              </w:rPr>
              <w:t xml:space="preserve">1 </w:t>
            </w:r>
            <w:del w:id="153" w:author="Author" w:date="2025-09-16T10:43:00Z">
              <w:r w:rsidRPr="00FC6364">
                <w:rPr>
                  <w:rFonts w:eastAsia="MS Mincho" w:cs="Times New Roman"/>
                  <w:color w:val="000000"/>
                  <w:szCs w:val="22"/>
                  <w:lang w:val="en-GB"/>
                </w:rPr>
                <w:delText>4369980</w:delText>
              </w:r>
            </w:del>
            <w:ins w:id="154" w:author="Author" w:date="2025-09-16T10:43:00Z">
              <w:r w:rsidRPr="00FC6364">
                <w:rPr>
                  <w:rFonts w:eastAsia="MS Mincho" w:cs="Times New Roman"/>
                  <w:color w:val="000000"/>
                  <w:szCs w:val="22"/>
                  <w:lang w:val="en-GB"/>
                </w:rPr>
                <w:t>9206 570</w:t>
              </w:r>
            </w:ins>
          </w:p>
          <w:p w14:paraId="29ED3590" w14:textId="77777777" w:rsidR="00FC6364" w:rsidRPr="00FC6364" w:rsidRDefault="00FC6364" w:rsidP="00FC6364">
            <w:pPr>
              <w:rPr>
                <w:rFonts w:eastAsia="MS Mincho" w:cs="Times New Roman"/>
                <w:color w:val="000000"/>
                <w:szCs w:val="22"/>
                <w:lang w:val="en-GB"/>
              </w:rPr>
            </w:pPr>
          </w:p>
        </w:tc>
      </w:tr>
      <w:tr w:rsidR="00FC6364" w:rsidRPr="00FC6364" w14:paraId="7F5B746B" w14:textId="77777777" w:rsidTr="004E7EE7">
        <w:trPr>
          <w:trHeight w:val="922"/>
        </w:trPr>
        <w:tc>
          <w:tcPr>
            <w:tcW w:w="2482" w:type="pct"/>
          </w:tcPr>
          <w:p w14:paraId="25D004CE" w14:textId="77777777" w:rsidR="00FC6364" w:rsidRPr="00FC6364" w:rsidRDefault="00FC6364" w:rsidP="00FC6364">
            <w:pPr>
              <w:rPr>
                <w:rFonts w:eastAsia="MS Mincho" w:cs="Times New Roman"/>
                <w:b/>
                <w:color w:val="000000"/>
                <w:szCs w:val="22"/>
                <w:lang w:val="en-GB"/>
              </w:rPr>
            </w:pPr>
            <w:r w:rsidRPr="00FC6364">
              <w:rPr>
                <w:rFonts w:eastAsia="MS Mincho" w:cs="Times New Roman"/>
                <w:b/>
                <w:color w:val="000000"/>
                <w:szCs w:val="22"/>
                <w:lang w:val="en-GB"/>
              </w:rPr>
              <w:t>Danmark</w:t>
            </w:r>
          </w:p>
          <w:p w14:paraId="38550D48" w14:textId="77777777" w:rsidR="00FC6364" w:rsidRPr="00FC6364" w:rsidRDefault="00FC6364" w:rsidP="00FC6364">
            <w:pPr>
              <w:rPr>
                <w:rFonts w:eastAsia="MS Mincho" w:cs="Times New Roman"/>
                <w:color w:val="000000"/>
                <w:szCs w:val="22"/>
                <w:lang w:val="en-GB"/>
              </w:rPr>
            </w:pPr>
            <w:r w:rsidRPr="00FC6364">
              <w:rPr>
                <w:rFonts w:eastAsia="MS Mincho" w:cs="Times New Roman"/>
                <w:color w:val="000000"/>
                <w:szCs w:val="22"/>
                <w:lang w:val="en-GB"/>
              </w:rPr>
              <w:t>Otsuka Pharma Scandinavia AB</w:t>
            </w:r>
          </w:p>
          <w:p w14:paraId="31EB50B5" w14:textId="77777777" w:rsidR="00FC6364" w:rsidRPr="00FC6364" w:rsidRDefault="00FC6364" w:rsidP="00FC6364">
            <w:pPr>
              <w:rPr>
                <w:rFonts w:eastAsia="MS Mincho" w:cs="Times New Roman"/>
                <w:color w:val="000000"/>
                <w:szCs w:val="22"/>
                <w:lang w:val="en-GB"/>
              </w:rPr>
            </w:pPr>
            <w:r w:rsidRPr="00FC6364">
              <w:rPr>
                <w:rFonts w:eastAsia="MS Mincho" w:cs="Times New Roman"/>
                <w:color w:val="000000"/>
                <w:szCs w:val="22"/>
                <w:lang w:val="en-GB"/>
              </w:rPr>
              <w:t>Tel: +46 8 54528660</w:t>
            </w:r>
          </w:p>
          <w:p w14:paraId="2B840985" w14:textId="77777777" w:rsidR="00FC6364" w:rsidRPr="00FC6364" w:rsidRDefault="00FC6364" w:rsidP="00FC6364">
            <w:pPr>
              <w:rPr>
                <w:rFonts w:eastAsia="MS Mincho" w:cs="Times New Roman"/>
                <w:color w:val="000000"/>
                <w:szCs w:val="22"/>
                <w:lang w:val="en-GB"/>
              </w:rPr>
            </w:pPr>
          </w:p>
        </w:tc>
        <w:tc>
          <w:tcPr>
            <w:tcW w:w="2518" w:type="pct"/>
            <w:gridSpan w:val="2"/>
          </w:tcPr>
          <w:p w14:paraId="036DFE06" w14:textId="77777777" w:rsidR="00FC6364" w:rsidRPr="00FC6364" w:rsidRDefault="00FC6364" w:rsidP="00FC6364">
            <w:pPr>
              <w:rPr>
                <w:rFonts w:eastAsia="MS Mincho" w:cs="Times New Roman"/>
                <w:b/>
                <w:color w:val="000000"/>
                <w:szCs w:val="22"/>
                <w:lang w:val="en-GB"/>
              </w:rPr>
            </w:pPr>
            <w:r w:rsidRPr="00FC6364">
              <w:rPr>
                <w:rFonts w:eastAsia="MS Mincho" w:cs="Times New Roman"/>
                <w:b/>
                <w:color w:val="000000"/>
                <w:szCs w:val="22"/>
                <w:lang w:val="en-GB"/>
              </w:rPr>
              <w:t>Malta</w:t>
            </w:r>
          </w:p>
          <w:p w14:paraId="2DB6E354" w14:textId="77777777" w:rsidR="00FC6364" w:rsidRPr="00FC6364" w:rsidRDefault="00FC6364" w:rsidP="00FC6364">
            <w:pPr>
              <w:autoSpaceDE w:val="0"/>
              <w:autoSpaceDN w:val="0"/>
              <w:adjustRightInd w:val="0"/>
              <w:rPr>
                <w:rFonts w:eastAsia="MS Mincho" w:cs="Times New Roman"/>
                <w:szCs w:val="22"/>
                <w:lang w:val="en-GB"/>
              </w:rPr>
            </w:pPr>
            <w:r w:rsidRPr="00FC6364">
              <w:rPr>
                <w:rFonts w:eastAsia="MS Mincho" w:cs="Times New Roman"/>
                <w:szCs w:val="22"/>
                <w:lang w:val="en-GB"/>
              </w:rPr>
              <w:t>H. Lundbeck A/S</w:t>
            </w:r>
          </w:p>
          <w:p w14:paraId="5C3BDB5D" w14:textId="77777777" w:rsidR="00FC6364" w:rsidRPr="00FC6364" w:rsidRDefault="00FC6364" w:rsidP="00FC6364">
            <w:pPr>
              <w:rPr>
                <w:rFonts w:eastAsia="MS Mincho" w:cs="Times New Roman"/>
                <w:color w:val="000000"/>
                <w:szCs w:val="22"/>
                <w:lang w:val="en-GB"/>
              </w:rPr>
            </w:pPr>
            <w:r w:rsidRPr="00FC6364">
              <w:rPr>
                <w:rFonts w:eastAsia="MS Mincho" w:cs="Times New Roman"/>
                <w:szCs w:val="22"/>
                <w:lang w:val="en-GB"/>
              </w:rPr>
              <w:t>Tel: +45 36301311</w:t>
            </w:r>
          </w:p>
        </w:tc>
      </w:tr>
      <w:tr w:rsidR="00FC6364" w:rsidRPr="00FC6364" w14:paraId="3EE55C42" w14:textId="77777777" w:rsidTr="004E7EE7">
        <w:trPr>
          <w:trHeight w:val="137"/>
        </w:trPr>
        <w:tc>
          <w:tcPr>
            <w:tcW w:w="2482" w:type="pct"/>
          </w:tcPr>
          <w:p w14:paraId="728E33D0" w14:textId="77777777" w:rsidR="00FC6364" w:rsidRPr="00FC6364" w:rsidRDefault="00FC6364" w:rsidP="00FC6364">
            <w:pPr>
              <w:rPr>
                <w:rFonts w:eastAsia="MS Mincho" w:cs="Times New Roman"/>
                <w:b/>
                <w:color w:val="000000"/>
                <w:szCs w:val="22"/>
                <w:lang w:val="de-DE"/>
              </w:rPr>
            </w:pPr>
            <w:r w:rsidRPr="00FC6364">
              <w:rPr>
                <w:rFonts w:eastAsia="MS Mincho" w:cs="Times New Roman"/>
                <w:b/>
                <w:color w:val="000000"/>
                <w:szCs w:val="22"/>
                <w:lang w:val="de-DE"/>
              </w:rPr>
              <w:t>Deutschland</w:t>
            </w:r>
          </w:p>
          <w:p w14:paraId="5466B802" w14:textId="77777777" w:rsidR="00FC6364" w:rsidRPr="00FC6364" w:rsidRDefault="00FC6364" w:rsidP="00FC6364">
            <w:pPr>
              <w:rPr>
                <w:rFonts w:eastAsia="MS Mincho" w:cs="Times New Roman"/>
                <w:color w:val="000000"/>
                <w:szCs w:val="22"/>
                <w:lang w:val="de-DE"/>
              </w:rPr>
            </w:pPr>
            <w:r w:rsidRPr="00FC6364">
              <w:rPr>
                <w:rFonts w:eastAsia="MS Mincho" w:cs="Times New Roman"/>
                <w:color w:val="000000"/>
                <w:szCs w:val="22"/>
                <w:lang w:val="de-DE"/>
              </w:rPr>
              <w:t>Otsuka Pharma GmbH</w:t>
            </w:r>
          </w:p>
          <w:p w14:paraId="03AE11E7" w14:textId="77777777" w:rsidR="00FC6364" w:rsidRPr="00FC6364" w:rsidRDefault="00FC6364" w:rsidP="00FC6364">
            <w:pPr>
              <w:rPr>
                <w:rFonts w:eastAsia="MS Mincho" w:cs="Times New Roman"/>
                <w:color w:val="000000"/>
                <w:szCs w:val="22"/>
                <w:lang w:val="de-DE"/>
              </w:rPr>
            </w:pPr>
            <w:r w:rsidRPr="00FC6364">
              <w:rPr>
                <w:rFonts w:eastAsia="MS Mincho" w:cs="Times New Roman"/>
                <w:color w:val="000000"/>
                <w:szCs w:val="22"/>
                <w:lang w:val="de-DE"/>
              </w:rPr>
              <w:t>Tel: +49 69 1700860</w:t>
            </w:r>
          </w:p>
          <w:p w14:paraId="47F170FB" w14:textId="77777777" w:rsidR="00FC6364" w:rsidRPr="00FC6364" w:rsidRDefault="00FC6364" w:rsidP="00FC6364">
            <w:pPr>
              <w:rPr>
                <w:rFonts w:eastAsia="MS Mincho" w:cs="Times New Roman"/>
                <w:color w:val="000000"/>
                <w:szCs w:val="22"/>
                <w:lang w:val="de-DE"/>
              </w:rPr>
            </w:pPr>
          </w:p>
        </w:tc>
        <w:tc>
          <w:tcPr>
            <w:tcW w:w="2518" w:type="pct"/>
            <w:gridSpan w:val="2"/>
          </w:tcPr>
          <w:p w14:paraId="14883184" w14:textId="77777777" w:rsidR="00FC6364" w:rsidRPr="00FC6364" w:rsidRDefault="00FC6364" w:rsidP="00FC6364">
            <w:pPr>
              <w:rPr>
                <w:rFonts w:eastAsia="MS Mincho" w:cs="Times New Roman"/>
                <w:b/>
                <w:color w:val="000000"/>
                <w:szCs w:val="22"/>
                <w:lang w:val="de-DE"/>
              </w:rPr>
            </w:pPr>
            <w:r w:rsidRPr="00FC6364">
              <w:rPr>
                <w:rFonts w:eastAsia="MS Mincho" w:cs="Times New Roman"/>
                <w:b/>
                <w:color w:val="000000"/>
                <w:szCs w:val="22"/>
                <w:lang w:val="de-DE"/>
              </w:rPr>
              <w:t>Nederland</w:t>
            </w:r>
          </w:p>
          <w:p w14:paraId="47E050BF" w14:textId="77777777" w:rsidR="00FC6364" w:rsidRPr="00FC6364" w:rsidRDefault="00FC6364" w:rsidP="00FC6364">
            <w:pPr>
              <w:rPr>
                <w:rFonts w:eastAsia="MS Mincho" w:cs="Times New Roman"/>
                <w:color w:val="000000"/>
                <w:szCs w:val="22"/>
                <w:lang w:val="de-DE"/>
              </w:rPr>
            </w:pPr>
            <w:r w:rsidRPr="00FC6364">
              <w:rPr>
                <w:rFonts w:eastAsia="MS Mincho" w:cs="Times New Roman"/>
                <w:color w:val="000000"/>
                <w:szCs w:val="22"/>
                <w:lang w:val="de-DE"/>
              </w:rPr>
              <w:t>Lundbeck B.V.</w:t>
            </w:r>
          </w:p>
          <w:p w14:paraId="03868748" w14:textId="77777777" w:rsidR="00FC6364" w:rsidRPr="00FC6364" w:rsidRDefault="00FC6364" w:rsidP="00FC6364">
            <w:pPr>
              <w:rPr>
                <w:rFonts w:eastAsia="MS Mincho" w:cs="Times New Roman"/>
                <w:color w:val="000000"/>
                <w:szCs w:val="22"/>
                <w:lang w:val="de-DE"/>
              </w:rPr>
            </w:pPr>
            <w:r w:rsidRPr="00FC6364">
              <w:rPr>
                <w:rFonts w:eastAsia="MS Mincho" w:cs="Times New Roman"/>
                <w:color w:val="000000"/>
                <w:szCs w:val="22"/>
                <w:lang w:val="de-DE"/>
              </w:rPr>
              <w:t>Tel: +31 20 697 1901</w:t>
            </w:r>
          </w:p>
          <w:p w14:paraId="5B008B1A" w14:textId="77777777" w:rsidR="00FC6364" w:rsidRPr="00FC6364" w:rsidRDefault="00FC6364" w:rsidP="00FC6364">
            <w:pPr>
              <w:rPr>
                <w:rFonts w:eastAsia="MS Mincho" w:cs="Times New Roman"/>
                <w:color w:val="000000"/>
                <w:szCs w:val="22"/>
                <w:lang w:val="de-DE"/>
              </w:rPr>
            </w:pPr>
          </w:p>
        </w:tc>
      </w:tr>
      <w:tr w:rsidR="00FC6364" w:rsidRPr="00FC6364" w14:paraId="2EA8947F" w14:textId="77777777" w:rsidTr="004E7EE7">
        <w:trPr>
          <w:trHeight w:val="137"/>
        </w:trPr>
        <w:tc>
          <w:tcPr>
            <w:tcW w:w="2482" w:type="pct"/>
          </w:tcPr>
          <w:p w14:paraId="00111477" w14:textId="77777777" w:rsidR="00FC6364" w:rsidRPr="00FC6364" w:rsidRDefault="00FC6364" w:rsidP="00FC6364">
            <w:pPr>
              <w:rPr>
                <w:rFonts w:eastAsia="MS Mincho" w:cs="Times New Roman"/>
                <w:b/>
                <w:color w:val="000000"/>
                <w:szCs w:val="22"/>
                <w:lang w:val="en-GB"/>
              </w:rPr>
            </w:pPr>
            <w:r w:rsidRPr="00FC6364">
              <w:rPr>
                <w:rFonts w:eastAsia="MS Mincho" w:cs="Times New Roman"/>
                <w:b/>
                <w:color w:val="000000"/>
                <w:szCs w:val="22"/>
                <w:lang w:val="en-GB"/>
              </w:rPr>
              <w:t>Eesti</w:t>
            </w:r>
          </w:p>
          <w:p w14:paraId="2A4ACD75" w14:textId="77777777" w:rsidR="00FC6364" w:rsidRPr="00FC6364" w:rsidRDefault="00FC6364" w:rsidP="00FC6364">
            <w:pPr>
              <w:autoSpaceDE w:val="0"/>
              <w:autoSpaceDN w:val="0"/>
              <w:adjustRightInd w:val="0"/>
              <w:rPr>
                <w:rFonts w:eastAsia="MS Mincho" w:cs="Times New Roman"/>
                <w:szCs w:val="22"/>
                <w:lang w:val="en-GB"/>
              </w:rPr>
            </w:pPr>
            <w:del w:id="155" w:author="Author" w:date="2025-09-16T10:34:00Z">
              <w:r w:rsidRPr="00FC6364">
                <w:rPr>
                  <w:rFonts w:eastAsia="MS Mincho" w:cs="Times New Roman"/>
                  <w:szCs w:val="22"/>
                  <w:lang w:val="en-GB"/>
                </w:rPr>
                <w:delText>H. Lundbeck A/S</w:delText>
              </w:r>
            </w:del>
            <w:ins w:id="156" w:author="Author" w:date="2025-09-16T10:34:00Z">
              <w:r w:rsidRPr="00FC6364">
                <w:rPr>
                  <w:rFonts w:eastAsia="MS Mincho" w:cs="Times New Roman"/>
                  <w:noProof/>
                  <w:lang w:val="en-US"/>
                </w:rPr>
                <w:t>Swixx Biopharma OÜ</w:t>
              </w:r>
            </w:ins>
          </w:p>
          <w:p w14:paraId="12B8CC23" w14:textId="77777777" w:rsidR="00FC6364" w:rsidRPr="00FC6364" w:rsidRDefault="00FC6364" w:rsidP="00FC6364">
            <w:pPr>
              <w:rPr>
                <w:rFonts w:eastAsia="MS Mincho" w:cs="Times New Roman"/>
                <w:szCs w:val="22"/>
                <w:lang w:val="en-GB"/>
              </w:rPr>
            </w:pPr>
            <w:r w:rsidRPr="00FC6364">
              <w:rPr>
                <w:rFonts w:eastAsia="MS Mincho" w:cs="Times New Roman"/>
                <w:szCs w:val="22"/>
                <w:lang w:val="en-GB"/>
              </w:rPr>
              <w:t>Tel: +</w:t>
            </w:r>
            <w:ins w:id="157" w:author="Author" w:date="2025-09-16T10:35:00Z">
              <w:r w:rsidRPr="00FC6364">
                <w:rPr>
                  <w:rFonts w:eastAsia="MS Mincho" w:cs="Times New Roman"/>
                  <w:noProof/>
                  <w:lang w:val="en-US"/>
                </w:rPr>
                <w:t>37</w:t>
              </w:r>
            </w:ins>
            <w:ins w:id="158" w:author="Author" w:date="2025-09-18T11:42:00Z">
              <w:r w:rsidRPr="00FC6364">
                <w:rPr>
                  <w:rFonts w:eastAsia="MS Mincho" w:cs="Times New Roman"/>
                  <w:noProof/>
                  <w:lang w:val="en-US"/>
                </w:rPr>
                <w:t>2</w:t>
              </w:r>
            </w:ins>
            <w:ins w:id="159" w:author="Author" w:date="2025-09-16T12:32:00Z">
              <w:r w:rsidRPr="00FC6364">
                <w:rPr>
                  <w:rFonts w:eastAsia="MS Mincho" w:cs="Times New Roman"/>
                  <w:noProof/>
                  <w:lang w:val="en-US"/>
                </w:rPr>
                <w:t xml:space="preserve"> (0)</w:t>
              </w:r>
            </w:ins>
            <w:ins w:id="160" w:author="Author" w:date="2025-09-16T10:35:00Z">
              <w:r w:rsidRPr="00FC6364">
                <w:rPr>
                  <w:rFonts w:eastAsia="MS Mincho" w:cs="Times New Roman"/>
                  <w:noProof/>
                  <w:lang w:val="en-US"/>
                </w:rPr>
                <w:t>640 1030</w:t>
              </w:r>
            </w:ins>
            <w:del w:id="161" w:author="Author" w:date="2025-09-16T10:34:00Z">
              <w:r w:rsidRPr="00FC6364">
                <w:rPr>
                  <w:rFonts w:eastAsia="MS Mincho" w:cs="Times New Roman"/>
                  <w:szCs w:val="22"/>
                  <w:lang w:val="en-GB"/>
                </w:rPr>
                <w:delText>45 36301311</w:delText>
              </w:r>
            </w:del>
          </w:p>
          <w:p w14:paraId="567C1888" w14:textId="77777777" w:rsidR="00FC6364" w:rsidRPr="00FC6364" w:rsidRDefault="00FC6364" w:rsidP="00FC6364">
            <w:pPr>
              <w:rPr>
                <w:rFonts w:eastAsia="MS Mincho" w:cs="Times New Roman"/>
                <w:color w:val="000000"/>
                <w:szCs w:val="22"/>
                <w:lang w:val="en-GB"/>
              </w:rPr>
            </w:pPr>
          </w:p>
        </w:tc>
        <w:tc>
          <w:tcPr>
            <w:tcW w:w="2518" w:type="pct"/>
            <w:gridSpan w:val="2"/>
          </w:tcPr>
          <w:p w14:paraId="71C5ED9F" w14:textId="77777777" w:rsidR="00FC6364" w:rsidRPr="00FC6364" w:rsidRDefault="00FC6364" w:rsidP="00FC6364">
            <w:pPr>
              <w:rPr>
                <w:rFonts w:eastAsia="MS Mincho" w:cs="Times New Roman"/>
                <w:b/>
                <w:color w:val="000000"/>
                <w:szCs w:val="22"/>
                <w:lang w:val="en-GB"/>
              </w:rPr>
            </w:pPr>
            <w:r w:rsidRPr="00FC6364">
              <w:rPr>
                <w:rFonts w:eastAsia="MS Mincho" w:cs="Times New Roman"/>
                <w:b/>
                <w:color w:val="000000"/>
                <w:szCs w:val="22"/>
                <w:lang w:val="en-GB"/>
              </w:rPr>
              <w:t>Norge</w:t>
            </w:r>
          </w:p>
          <w:p w14:paraId="5139F342" w14:textId="77777777" w:rsidR="00FC6364" w:rsidRPr="00FC6364" w:rsidRDefault="00FC6364" w:rsidP="00FC6364">
            <w:pPr>
              <w:rPr>
                <w:rFonts w:eastAsia="MS Mincho" w:cs="Times New Roman"/>
                <w:color w:val="000000"/>
                <w:szCs w:val="22"/>
                <w:lang w:val="en-GB"/>
              </w:rPr>
            </w:pPr>
            <w:r w:rsidRPr="00FC6364">
              <w:rPr>
                <w:rFonts w:eastAsia="MS Mincho" w:cs="Times New Roman"/>
                <w:color w:val="000000"/>
                <w:szCs w:val="22"/>
                <w:lang w:val="en-GB"/>
              </w:rPr>
              <w:t>Otsuka Pharma Scandinavia AB</w:t>
            </w:r>
          </w:p>
          <w:p w14:paraId="3736069D" w14:textId="77777777" w:rsidR="00FC6364" w:rsidRPr="00FC6364" w:rsidRDefault="00FC6364" w:rsidP="00FC6364">
            <w:pPr>
              <w:rPr>
                <w:rFonts w:eastAsia="MS Mincho" w:cs="Times New Roman"/>
                <w:color w:val="000000"/>
                <w:szCs w:val="22"/>
                <w:lang w:val="en-GB"/>
              </w:rPr>
            </w:pPr>
            <w:r w:rsidRPr="00FC6364">
              <w:rPr>
                <w:rFonts w:eastAsia="MS Mincho" w:cs="Times New Roman"/>
                <w:color w:val="000000"/>
                <w:szCs w:val="22"/>
                <w:lang w:val="en-GB"/>
              </w:rPr>
              <w:t>Tel: +46 8 54528660</w:t>
            </w:r>
          </w:p>
        </w:tc>
      </w:tr>
      <w:tr w:rsidR="00FC6364" w:rsidRPr="00FC6364" w14:paraId="6DB0F235" w14:textId="77777777" w:rsidTr="004E7EE7">
        <w:trPr>
          <w:trHeight w:val="137"/>
        </w:trPr>
        <w:tc>
          <w:tcPr>
            <w:tcW w:w="2482" w:type="pct"/>
          </w:tcPr>
          <w:p w14:paraId="14558F5A" w14:textId="77777777" w:rsidR="00FC6364" w:rsidRPr="00FC6364" w:rsidRDefault="00FC6364" w:rsidP="00FC6364">
            <w:pPr>
              <w:rPr>
                <w:rFonts w:eastAsia="MS Mincho" w:cs="Times New Roman"/>
                <w:b/>
                <w:color w:val="000000"/>
                <w:szCs w:val="22"/>
                <w:lang w:val="en-GB"/>
              </w:rPr>
            </w:pPr>
            <w:r w:rsidRPr="00FC6364">
              <w:rPr>
                <w:rFonts w:eastAsia="MS Mincho" w:cs="Times New Roman"/>
                <w:b/>
                <w:color w:val="000000"/>
                <w:szCs w:val="22"/>
                <w:lang w:val="en-GB"/>
              </w:rPr>
              <w:t>Ελλάδα</w:t>
            </w:r>
          </w:p>
          <w:p w14:paraId="3169208D" w14:textId="77777777" w:rsidR="00FC6364" w:rsidRPr="00FC6364" w:rsidRDefault="00FC6364" w:rsidP="00FC6364">
            <w:pPr>
              <w:rPr>
                <w:rFonts w:eastAsia="MS Mincho" w:cs="Times New Roman"/>
                <w:color w:val="000000"/>
                <w:szCs w:val="22"/>
                <w:lang w:val="en-GB"/>
              </w:rPr>
            </w:pPr>
            <w:del w:id="162" w:author="Author" w:date="2025-09-16T10:35:00Z">
              <w:r w:rsidRPr="00FC6364">
                <w:rPr>
                  <w:rFonts w:eastAsia="MS Mincho" w:cs="Times New Roman"/>
                  <w:color w:val="000000"/>
                  <w:szCs w:val="22"/>
                  <w:lang w:val="en-GB"/>
                </w:rPr>
                <w:delText>Lundbeck Hellas S.A.</w:delText>
              </w:r>
            </w:del>
            <w:ins w:id="163" w:author="Author" w:date="2025-09-16T10:37:00Z">
              <w:r w:rsidRPr="00FC6364">
                <w:rPr>
                  <w:rFonts w:eastAsia="MS Mincho" w:cs="Times New Roman"/>
                  <w:noProof/>
                  <w:lang w:val="el-GR"/>
                </w:rPr>
                <w:t>Swixx Biopharma Μ.Α.Ε</w:t>
              </w:r>
            </w:ins>
          </w:p>
          <w:p w14:paraId="2912852F" w14:textId="77777777" w:rsidR="00FC6364" w:rsidRPr="00FC6364" w:rsidRDefault="00FC6364" w:rsidP="00FC6364">
            <w:pPr>
              <w:rPr>
                <w:rFonts w:eastAsia="MS Mincho" w:cs="Times New Roman"/>
                <w:color w:val="000000"/>
                <w:szCs w:val="22"/>
                <w:lang w:val="en-GB"/>
              </w:rPr>
            </w:pPr>
            <w:r w:rsidRPr="00FC6364">
              <w:rPr>
                <w:rFonts w:eastAsia="MS Mincho" w:cs="Times New Roman"/>
                <w:color w:val="000000"/>
                <w:szCs w:val="22"/>
                <w:lang w:val="en-GB"/>
              </w:rPr>
              <w:t xml:space="preserve">Τηλ: +30 </w:t>
            </w:r>
            <w:ins w:id="164" w:author="Author" w:date="2025-09-16T12:32:00Z">
              <w:r w:rsidRPr="00FC6364">
                <w:rPr>
                  <w:rFonts w:eastAsia="MS Mincho" w:cs="Times New Roman"/>
                  <w:color w:val="000000"/>
                  <w:szCs w:val="22"/>
                  <w:lang w:val="en-GB"/>
                </w:rPr>
                <w:t>(0)</w:t>
              </w:r>
            </w:ins>
            <w:ins w:id="165" w:author="Author" w:date="2025-09-16T10:37:00Z">
              <w:r w:rsidRPr="00FC6364">
                <w:rPr>
                  <w:rFonts w:eastAsia="MS Mincho" w:cs="Times New Roman"/>
                  <w:noProof/>
                  <w:lang w:val="el-GR"/>
                </w:rPr>
                <w:t>214 444 9670</w:t>
              </w:r>
            </w:ins>
            <w:del w:id="166" w:author="Author" w:date="2025-09-16T10:37:00Z">
              <w:r w:rsidRPr="00FC6364">
                <w:rPr>
                  <w:rFonts w:eastAsia="MS Mincho" w:cs="Times New Roman"/>
                  <w:color w:val="000000"/>
                  <w:szCs w:val="22"/>
                  <w:lang w:val="en-GB"/>
                </w:rPr>
                <w:delText>210 610 5036</w:delText>
              </w:r>
            </w:del>
          </w:p>
        </w:tc>
        <w:tc>
          <w:tcPr>
            <w:tcW w:w="2518" w:type="pct"/>
            <w:gridSpan w:val="2"/>
          </w:tcPr>
          <w:p w14:paraId="468C2C3F" w14:textId="77777777" w:rsidR="00FC6364" w:rsidRPr="00FC6364" w:rsidRDefault="00FC6364" w:rsidP="00FC6364">
            <w:pPr>
              <w:rPr>
                <w:rFonts w:eastAsia="MS Mincho" w:cs="Times New Roman"/>
                <w:b/>
                <w:color w:val="000000"/>
                <w:szCs w:val="22"/>
                <w:lang w:val="de-DE"/>
              </w:rPr>
            </w:pPr>
            <w:r w:rsidRPr="00FC6364">
              <w:rPr>
                <w:rFonts w:eastAsia="MS Mincho" w:cs="Times New Roman"/>
                <w:b/>
                <w:color w:val="000000"/>
                <w:szCs w:val="22"/>
                <w:lang w:val="de-DE"/>
              </w:rPr>
              <w:t>Österreich</w:t>
            </w:r>
          </w:p>
          <w:p w14:paraId="0A8A545E" w14:textId="77777777" w:rsidR="00FC6364" w:rsidRPr="00FC6364" w:rsidRDefault="00FC6364" w:rsidP="00FC6364">
            <w:pPr>
              <w:rPr>
                <w:rFonts w:eastAsia="MS Mincho" w:cs="Times New Roman"/>
                <w:color w:val="000000"/>
                <w:szCs w:val="22"/>
                <w:lang w:val="de-DE"/>
              </w:rPr>
            </w:pPr>
            <w:r w:rsidRPr="00FC6364">
              <w:rPr>
                <w:rFonts w:eastAsia="MS Mincho" w:cs="Times New Roman"/>
                <w:color w:val="000000"/>
                <w:szCs w:val="22"/>
                <w:lang w:val="de-DE"/>
              </w:rPr>
              <w:t>Lundbeck Austria GmbH</w:t>
            </w:r>
          </w:p>
          <w:p w14:paraId="77D347B4" w14:textId="77777777" w:rsidR="00FC6364" w:rsidRPr="00FC6364" w:rsidRDefault="00FC6364" w:rsidP="00FC6364">
            <w:pPr>
              <w:rPr>
                <w:rFonts w:eastAsia="MS Mincho" w:cs="Times New Roman"/>
                <w:color w:val="000000"/>
                <w:szCs w:val="22"/>
                <w:lang w:val="de-DE"/>
              </w:rPr>
            </w:pPr>
            <w:r w:rsidRPr="00FC6364">
              <w:rPr>
                <w:rFonts w:eastAsia="MS Mincho" w:cs="Times New Roman"/>
                <w:color w:val="000000"/>
                <w:szCs w:val="22"/>
                <w:lang w:val="de-DE"/>
              </w:rPr>
              <w:t>Tel: +43 1 253 621 6033</w:t>
            </w:r>
          </w:p>
          <w:p w14:paraId="7F72AF03" w14:textId="77777777" w:rsidR="00FC6364" w:rsidRPr="00FC6364" w:rsidRDefault="00FC6364" w:rsidP="00FC6364">
            <w:pPr>
              <w:rPr>
                <w:rFonts w:eastAsia="MS Mincho" w:cs="Times New Roman"/>
                <w:color w:val="000000"/>
                <w:szCs w:val="22"/>
                <w:lang w:val="de-DE"/>
              </w:rPr>
            </w:pPr>
          </w:p>
        </w:tc>
      </w:tr>
      <w:tr w:rsidR="00FC6364" w:rsidRPr="00FC6364" w14:paraId="54F22D0E" w14:textId="77777777" w:rsidTr="004E7EE7">
        <w:trPr>
          <w:trHeight w:val="137"/>
        </w:trPr>
        <w:tc>
          <w:tcPr>
            <w:tcW w:w="2500" w:type="pct"/>
            <w:gridSpan w:val="2"/>
          </w:tcPr>
          <w:p w14:paraId="3848DFA7" w14:textId="77777777" w:rsidR="00FC6364" w:rsidRPr="00FC6364" w:rsidRDefault="00FC6364" w:rsidP="00FC6364">
            <w:pPr>
              <w:rPr>
                <w:rFonts w:eastAsia="MS Mincho" w:cs="Times New Roman"/>
                <w:b/>
                <w:color w:val="000000"/>
                <w:szCs w:val="22"/>
                <w:lang w:val="es-ES"/>
              </w:rPr>
            </w:pPr>
            <w:r w:rsidRPr="00FC6364">
              <w:rPr>
                <w:rFonts w:eastAsia="MS Mincho" w:cs="Times New Roman"/>
                <w:b/>
                <w:color w:val="000000"/>
                <w:szCs w:val="22"/>
                <w:lang w:val="es-ES"/>
              </w:rPr>
              <w:t>España</w:t>
            </w:r>
          </w:p>
          <w:p w14:paraId="5EB8E202" w14:textId="77777777" w:rsidR="00FC6364" w:rsidRPr="00FC6364" w:rsidRDefault="00FC6364" w:rsidP="00FC6364">
            <w:pPr>
              <w:rPr>
                <w:rFonts w:eastAsia="MS Mincho" w:cs="Times New Roman"/>
                <w:color w:val="000000"/>
                <w:szCs w:val="22"/>
                <w:lang w:val="es-ES"/>
              </w:rPr>
            </w:pPr>
            <w:r w:rsidRPr="00FC6364">
              <w:rPr>
                <w:rFonts w:eastAsia="MS Mincho" w:cs="Times New Roman"/>
                <w:color w:val="000000"/>
                <w:szCs w:val="22"/>
                <w:lang w:val="es-ES"/>
              </w:rPr>
              <w:t>Otsuka Pharmaceutical S.A.</w:t>
            </w:r>
          </w:p>
          <w:p w14:paraId="75C3467B" w14:textId="77777777" w:rsidR="00FC6364" w:rsidRPr="00FC6364" w:rsidRDefault="00FC6364" w:rsidP="00FC6364">
            <w:pPr>
              <w:rPr>
                <w:rFonts w:eastAsia="MS Mincho" w:cs="Times New Roman"/>
                <w:color w:val="000000"/>
                <w:szCs w:val="22"/>
                <w:lang w:val="en-GB"/>
              </w:rPr>
            </w:pPr>
            <w:r w:rsidRPr="00FC6364">
              <w:rPr>
                <w:rFonts w:eastAsia="MS Mincho" w:cs="Times New Roman"/>
                <w:color w:val="000000"/>
                <w:szCs w:val="22"/>
                <w:lang w:val="en-GB"/>
              </w:rPr>
              <w:t>Tel: +34 93 208 10 20</w:t>
            </w:r>
          </w:p>
          <w:p w14:paraId="5F73E221" w14:textId="77777777" w:rsidR="00FC6364" w:rsidRPr="00FC6364" w:rsidRDefault="00FC6364" w:rsidP="00FC6364">
            <w:pPr>
              <w:rPr>
                <w:rFonts w:eastAsia="MS Mincho" w:cs="Times New Roman"/>
                <w:color w:val="000000"/>
                <w:szCs w:val="22"/>
                <w:lang w:val="en-GB"/>
              </w:rPr>
            </w:pPr>
          </w:p>
        </w:tc>
        <w:tc>
          <w:tcPr>
            <w:tcW w:w="2500" w:type="pct"/>
          </w:tcPr>
          <w:p w14:paraId="7BB6F928" w14:textId="77777777" w:rsidR="00FC6364" w:rsidRPr="00FC6364" w:rsidRDefault="00FC6364" w:rsidP="00FC6364">
            <w:pPr>
              <w:rPr>
                <w:rFonts w:eastAsia="MS Mincho" w:cs="Times New Roman"/>
                <w:b/>
                <w:color w:val="000000"/>
                <w:szCs w:val="22"/>
                <w:lang w:val="de-DE"/>
              </w:rPr>
            </w:pPr>
            <w:r w:rsidRPr="00FC6364">
              <w:rPr>
                <w:rFonts w:eastAsia="MS Mincho" w:cs="Times New Roman"/>
                <w:b/>
                <w:color w:val="000000"/>
                <w:szCs w:val="22"/>
                <w:lang w:val="de-DE"/>
              </w:rPr>
              <w:t>Polska</w:t>
            </w:r>
          </w:p>
          <w:p w14:paraId="35816653" w14:textId="77777777" w:rsidR="00FC6364" w:rsidRPr="00FC6364" w:rsidRDefault="00FC6364" w:rsidP="00FC6364">
            <w:pPr>
              <w:rPr>
                <w:rFonts w:eastAsia="MS Mincho" w:cs="Times New Roman"/>
                <w:color w:val="000000"/>
                <w:szCs w:val="22"/>
                <w:lang w:val="de-DE"/>
              </w:rPr>
            </w:pPr>
            <w:del w:id="167" w:author="Author" w:date="2025-09-16T10:49:00Z">
              <w:r w:rsidRPr="00FC6364">
                <w:rPr>
                  <w:rFonts w:eastAsia="MS Mincho" w:cs="Times New Roman"/>
                  <w:color w:val="000000"/>
                  <w:szCs w:val="22"/>
                  <w:lang w:val="de-DE"/>
                </w:rPr>
                <w:delText>Lundbeck Poland</w:delText>
              </w:r>
            </w:del>
            <w:ins w:id="168" w:author="Author" w:date="2025-09-16T10:49:00Z">
              <w:r w:rsidRPr="00FC6364">
                <w:rPr>
                  <w:rFonts w:eastAsia="MS Mincho" w:cs="Times New Roman"/>
                  <w:color w:val="000000"/>
                  <w:szCs w:val="22"/>
                  <w:lang w:val="de-DE"/>
                </w:rPr>
                <w:t>Swixx Biopharma</w:t>
              </w:r>
            </w:ins>
            <w:r w:rsidRPr="00FC6364">
              <w:rPr>
                <w:rFonts w:eastAsia="MS Mincho" w:cs="Times New Roman"/>
                <w:color w:val="000000"/>
                <w:szCs w:val="22"/>
                <w:lang w:val="de-DE"/>
              </w:rPr>
              <w:t xml:space="preserve"> Sp. z o. o.</w:t>
            </w:r>
          </w:p>
          <w:p w14:paraId="403F3C1E" w14:textId="77777777" w:rsidR="00FC6364" w:rsidRPr="00FC6364" w:rsidRDefault="00FC6364" w:rsidP="00FC6364">
            <w:pPr>
              <w:rPr>
                <w:rFonts w:eastAsia="MS Mincho" w:cs="Times New Roman"/>
                <w:color w:val="000000"/>
                <w:szCs w:val="22"/>
                <w:lang w:val="de-DE"/>
              </w:rPr>
            </w:pPr>
            <w:r w:rsidRPr="00FC6364">
              <w:rPr>
                <w:rFonts w:eastAsia="MS Mincho" w:cs="Times New Roman"/>
                <w:color w:val="000000"/>
                <w:szCs w:val="22"/>
                <w:lang w:val="de-DE"/>
              </w:rPr>
              <w:t xml:space="preserve">Tel.: +48 </w:t>
            </w:r>
            <w:ins w:id="169" w:author="Author" w:date="2025-09-16T12:32:00Z">
              <w:r w:rsidRPr="00FC6364">
                <w:rPr>
                  <w:rFonts w:eastAsia="MS Mincho" w:cs="Times New Roman"/>
                  <w:color w:val="000000"/>
                  <w:szCs w:val="22"/>
                  <w:lang w:val="de-DE"/>
                </w:rPr>
                <w:t>(0)</w:t>
              </w:r>
            </w:ins>
            <w:r w:rsidRPr="00FC6364">
              <w:rPr>
                <w:rFonts w:eastAsia="MS Mincho" w:cs="Times New Roman"/>
                <w:color w:val="000000"/>
                <w:szCs w:val="22"/>
                <w:lang w:val="de-DE"/>
              </w:rPr>
              <w:t xml:space="preserve">22 </w:t>
            </w:r>
            <w:del w:id="170" w:author="Author" w:date="2025-09-16T10:50:00Z">
              <w:r w:rsidRPr="00FC6364">
                <w:rPr>
                  <w:rFonts w:eastAsia="MS Mincho" w:cs="Times New Roman"/>
                  <w:color w:val="000000"/>
                  <w:szCs w:val="22"/>
                  <w:lang w:val="de-DE"/>
                </w:rPr>
                <w:delText>626 93 00</w:delText>
              </w:r>
            </w:del>
            <w:ins w:id="171" w:author="Author" w:date="2025-09-16T10:50:00Z">
              <w:r w:rsidRPr="00FC6364">
                <w:rPr>
                  <w:rFonts w:eastAsia="MS Mincho" w:cs="Times New Roman"/>
                  <w:color w:val="000000"/>
                  <w:szCs w:val="22"/>
                  <w:lang w:val="de-DE"/>
                </w:rPr>
                <w:t>4600 720</w:t>
              </w:r>
            </w:ins>
          </w:p>
        </w:tc>
      </w:tr>
      <w:tr w:rsidR="00FC6364" w:rsidRPr="00FC6364" w14:paraId="34A375EF" w14:textId="77777777" w:rsidTr="004E7EE7">
        <w:trPr>
          <w:trHeight w:val="137"/>
        </w:trPr>
        <w:tc>
          <w:tcPr>
            <w:tcW w:w="2500" w:type="pct"/>
            <w:gridSpan w:val="2"/>
          </w:tcPr>
          <w:p w14:paraId="69B749F9" w14:textId="77777777" w:rsidR="00FC6364" w:rsidRPr="00FC6364" w:rsidRDefault="00FC6364" w:rsidP="00FC6364">
            <w:pPr>
              <w:rPr>
                <w:rFonts w:eastAsia="MS Mincho" w:cs="Times New Roman"/>
                <w:b/>
                <w:color w:val="000000"/>
                <w:szCs w:val="22"/>
                <w:lang w:val="fr-FR"/>
              </w:rPr>
            </w:pPr>
            <w:r w:rsidRPr="00FC6364">
              <w:rPr>
                <w:rFonts w:eastAsia="MS Mincho" w:cs="Times New Roman"/>
                <w:b/>
                <w:color w:val="000000"/>
                <w:szCs w:val="22"/>
                <w:lang w:val="fr-FR"/>
              </w:rPr>
              <w:t>France</w:t>
            </w:r>
          </w:p>
          <w:p w14:paraId="379DD822" w14:textId="77777777" w:rsidR="00FC6364" w:rsidRPr="00FC6364" w:rsidRDefault="00FC6364" w:rsidP="00FC6364">
            <w:pPr>
              <w:rPr>
                <w:rFonts w:eastAsia="MS Mincho" w:cs="Times New Roman"/>
                <w:color w:val="000000"/>
                <w:szCs w:val="22"/>
                <w:lang w:val="fr-FR"/>
              </w:rPr>
            </w:pPr>
            <w:r w:rsidRPr="00FC6364">
              <w:rPr>
                <w:rFonts w:eastAsia="MS Mincho" w:cs="Times New Roman"/>
                <w:color w:val="000000"/>
                <w:szCs w:val="22"/>
                <w:lang w:val="fr-FR"/>
              </w:rPr>
              <w:t>Otsuka Pharmaceutical France SAS</w:t>
            </w:r>
          </w:p>
          <w:p w14:paraId="3D7961CD" w14:textId="77777777" w:rsidR="00FC6364" w:rsidRPr="00FC6364" w:rsidRDefault="00FC6364" w:rsidP="00FC6364">
            <w:pPr>
              <w:rPr>
                <w:rFonts w:eastAsia="MS Mincho" w:cs="Times New Roman"/>
                <w:color w:val="000000"/>
                <w:szCs w:val="22"/>
                <w:lang w:val="fr-FR"/>
              </w:rPr>
            </w:pPr>
            <w:r w:rsidRPr="00FC6364">
              <w:rPr>
                <w:rFonts w:eastAsia="MS Mincho" w:cs="Times New Roman"/>
                <w:color w:val="000000"/>
                <w:szCs w:val="22"/>
                <w:lang w:val="fr-FR"/>
              </w:rPr>
              <w:t>Tél: +33 (0)1 47 08 00 00</w:t>
            </w:r>
          </w:p>
          <w:p w14:paraId="74A9B9F4" w14:textId="77777777" w:rsidR="00FC6364" w:rsidRPr="00FC6364" w:rsidRDefault="00FC6364" w:rsidP="00FC6364">
            <w:pPr>
              <w:rPr>
                <w:rFonts w:eastAsia="MS Mincho" w:cs="Times New Roman"/>
                <w:color w:val="000000"/>
                <w:szCs w:val="22"/>
                <w:lang w:val="fr-FR"/>
              </w:rPr>
            </w:pPr>
          </w:p>
        </w:tc>
        <w:tc>
          <w:tcPr>
            <w:tcW w:w="2500" w:type="pct"/>
          </w:tcPr>
          <w:p w14:paraId="2E4FC698" w14:textId="77777777" w:rsidR="00FC6364" w:rsidRPr="00FC6364" w:rsidRDefault="00FC6364" w:rsidP="00FC6364">
            <w:pPr>
              <w:rPr>
                <w:rFonts w:eastAsia="MS Mincho" w:cs="Times New Roman"/>
                <w:b/>
                <w:color w:val="000000"/>
                <w:szCs w:val="22"/>
                <w:lang w:val="pt-PT"/>
              </w:rPr>
            </w:pPr>
            <w:r w:rsidRPr="00FC6364">
              <w:rPr>
                <w:rFonts w:eastAsia="MS Mincho" w:cs="Times New Roman"/>
                <w:b/>
                <w:color w:val="000000"/>
                <w:szCs w:val="22"/>
                <w:lang w:val="pt-PT"/>
              </w:rPr>
              <w:t>Portugal</w:t>
            </w:r>
          </w:p>
          <w:p w14:paraId="45827FEC" w14:textId="77777777" w:rsidR="00FC6364" w:rsidRPr="00FC6364" w:rsidRDefault="00FC6364" w:rsidP="00FC6364">
            <w:pPr>
              <w:rPr>
                <w:rFonts w:eastAsia="MS Mincho" w:cs="Times New Roman"/>
                <w:color w:val="000000"/>
                <w:szCs w:val="22"/>
                <w:lang w:val="pt-PT"/>
              </w:rPr>
            </w:pPr>
            <w:r w:rsidRPr="00FC6364">
              <w:rPr>
                <w:rFonts w:eastAsia="MS Mincho" w:cs="Times New Roman"/>
                <w:color w:val="000000"/>
                <w:szCs w:val="22"/>
                <w:lang w:val="pt-PT"/>
              </w:rPr>
              <w:t>Lundbeck Portugal – Produtos Farmacêuticos, Unipessoal Lda.</w:t>
            </w:r>
          </w:p>
          <w:p w14:paraId="3A725E3F" w14:textId="77777777" w:rsidR="00FC6364" w:rsidRPr="00FC6364" w:rsidRDefault="00FC6364" w:rsidP="00FC6364">
            <w:pPr>
              <w:rPr>
                <w:rFonts w:eastAsia="MS Mincho" w:cs="Times New Roman"/>
                <w:color w:val="000000"/>
                <w:szCs w:val="22"/>
                <w:lang w:val="pt-PT"/>
              </w:rPr>
            </w:pPr>
            <w:r w:rsidRPr="00FC6364">
              <w:rPr>
                <w:rFonts w:eastAsia="MS Mincho" w:cs="Times New Roman"/>
                <w:color w:val="000000"/>
                <w:szCs w:val="22"/>
                <w:lang w:val="pt-PT"/>
              </w:rPr>
              <w:t>Tel: +351 21 00 45 900</w:t>
            </w:r>
          </w:p>
          <w:p w14:paraId="509664BD" w14:textId="77777777" w:rsidR="00FC6364" w:rsidRPr="00FC6364" w:rsidRDefault="00FC6364" w:rsidP="00FC6364">
            <w:pPr>
              <w:rPr>
                <w:rFonts w:eastAsia="MS Mincho" w:cs="Times New Roman"/>
                <w:color w:val="000000"/>
                <w:szCs w:val="22"/>
                <w:lang w:val="pt-PT"/>
              </w:rPr>
            </w:pPr>
          </w:p>
        </w:tc>
      </w:tr>
      <w:tr w:rsidR="00FC6364" w:rsidRPr="00FC6364" w14:paraId="0E92BA6E" w14:textId="77777777" w:rsidTr="004E7EE7">
        <w:trPr>
          <w:trHeight w:val="137"/>
        </w:trPr>
        <w:tc>
          <w:tcPr>
            <w:tcW w:w="2500" w:type="pct"/>
            <w:gridSpan w:val="2"/>
          </w:tcPr>
          <w:p w14:paraId="7DF03267" w14:textId="77777777" w:rsidR="00FC6364" w:rsidRPr="00FC6364" w:rsidRDefault="00FC6364" w:rsidP="00FC6364">
            <w:pPr>
              <w:rPr>
                <w:rFonts w:eastAsia="MS Mincho" w:cs="Times New Roman"/>
                <w:b/>
                <w:color w:val="000000"/>
                <w:szCs w:val="22"/>
                <w:lang w:val="pt-PT"/>
              </w:rPr>
            </w:pPr>
            <w:r w:rsidRPr="00FC6364">
              <w:rPr>
                <w:rFonts w:eastAsia="MS Mincho" w:cs="Times New Roman"/>
                <w:b/>
                <w:color w:val="000000"/>
                <w:szCs w:val="22"/>
                <w:lang w:val="pt-PT"/>
              </w:rPr>
              <w:t>Hrvatska</w:t>
            </w:r>
          </w:p>
          <w:p w14:paraId="02CA9ECB" w14:textId="77777777" w:rsidR="00FC6364" w:rsidRPr="00FC6364" w:rsidRDefault="00FC6364" w:rsidP="00FC6364">
            <w:pPr>
              <w:rPr>
                <w:rFonts w:eastAsia="MS Mincho" w:cs="Times New Roman"/>
                <w:color w:val="000000"/>
                <w:szCs w:val="22"/>
                <w:lang w:val="pt-PT"/>
              </w:rPr>
            </w:pPr>
            <w:del w:id="172" w:author="Author" w:date="2025-09-16T10:38:00Z">
              <w:r w:rsidRPr="00FC6364">
                <w:rPr>
                  <w:rFonts w:eastAsia="MS Mincho" w:cs="Times New Roman"/>
                  <w:color w:val="000000"/>
                  <w:szCs w:val="22"/>
                  <w:lang w:val="pt-PT"/>
                </w:rPr>
                <w:delText>Lundbeck Croatia</w:delText>
              </w:r>
            </w:del>
            <w:ins w:id="173" w:author="Author" w:date="2025-09-16T10:38:00Z">
              <w:r w:rsidRPr="00FC6364">
                <w:rPr>
                  <w:rFonts w:eastAsia="MS Mincho" w:cs="Times New Roman"/>
                  <w:noProof/>
                  <w:lang w:val="pt-PT"/>
                </w:rPr>
                <w:t>Swixx Biopharma</w:t>
              </w:r>
            </w:ins>
            <w:r w:rsidRPr="00FC6364">
              <w:rPr>
                <w:rFonts w:eastAsia="MS Mincho" w:cs="Times New Roman"/>
                <w:color w:val="000000"/>
                <w:szCs w:val="22"/>
                <w:lang w:val="pt-PT"/>
              </w:rPr>
              <w:t xml:space="preserve"> d.o.o.</w:t>
            </w:r>
          </w:p>
          <w:p w14:paraId="323A9183" w14:textId="77777777" w:rsidR="00FC6364" w:rsidRPr="00FC6364" w:rsidRDefault="00FC6364" w:rsidP="00FC6364">
            <w:pPr>
              <w:rPr>
                <w:rFonts w:eastAsia="MS Mincho" w:cs="Times New Roman"/>
                <w:color w:val="000000"/>
                <w:szCs w:val="22"/>
                <w:lang w:val="en-GB"/>
              </w:rPr>
            </w:pPr>
            <w:r w:rsidRPr="00FC6364">
              <w:rPr>
                <w:rFonts w:eastAsia="MS Mincho" w:cs="Times New Roman"/>
                <w:color w:val="000000"/>
                <w:szCs w:val="22"/>
                <w:lang w:val="en-GB"/>
              </w:rPr>
              <w:t>Tel</w:t>
            </w:r>
            <w:del w:id="174" w:author="Author" w:date="2025-09-19T17:17:00Z">
              <w:r w:rsidRPr="00FC6364">
                <w:rPr>
                  <w:rFonts w:eastAsia="MS Mincho" w:cs="Times New Roman"/>
                  <w:color w:val="000000"/>
                  <w:szCs w:val="22"/>
                  <w:lang w:val="en-GB"/>
                </w:rPr>
                <w:delText>.</w:delText>
              </w:r>
            </w:del>
            <w:r w:rsidRPr="00FC6364">
              <w:rPr>
                <w:rFonts w:eastAsia="MS Mincho" w:cs="Times New Roman"/>
                <w:color w:val="000000"/>
                <w:szCs w:val="22"/>
                <w:lang w:val="en-GB"/>
              </w:rPr>
              <w:t xml:space="preserve">: +385 </w:t>
            </w:r>
            <w:ins w:id="175" w:author="Author" w:date="2025-09-18T11:46:00Z">
              <w:r w:rsidRPr="00FC6364">
                <w:rPr>
                  <w:rFonts w:eastAsia="MS Mincho" w:cs="Times New Roman"/>
                  <w:szCs w:val="22"/>
                  <w:lang w:val="en-US"/>
                </w:rPr>
                <w:t>(0)</w:t>
              </w:r>
            </w:ins>
            <w:r w:rsidRPr="00FC6364">
              <w:rPr>
                <w:rFonts w:eastAsia="MS Mincho" w:cs="Times New Roman"/>
                <w:color w:val="000000"/>
                <w:szCs w:val="22"/>
                <w:lang w:val="en-GB"/>
              </w:rPr>
              <w:t xml:space="preserve">1 </w:t>
            </w:r>
            <w:del w:id="176" w:author="Author" w:date="2025-09-16T10:38:00Z">
              <w:r w:rsidRPr="00FC6364">
                <w:rPr>
                  <w:rFonts w:eastAsia="MS Mincho" w:cs="Times New Roman"/>
                  <w:color w:val="000000"/>
                  <w:szCs w:val="22"/>
                  <w:lang w:val="en-GB"/>
                </w:rPr>
                <w:delText>644 82 63</w:delText>
              </w:r>
            </w:del>
            <w:ins w:id="177" w:author="Author" w:date="2025-09-16T10:38:00Z">
              <w:r w:rsidRPr="00FC6364">
                <w:rPr>
                  <w:rFonts w:eastAsia="MS Mincho" w:cs="Times New Roman"/>
                  <w:color w:val="000000"/>
                  <w:szCs w:val="22"/>
                  <w:lang w:val="en-GB"/>
                </w:rPr>
                <w:t>2</w:t>
              </w:r>
              <w:r w:rsidRPr="00FC6364">
                <w:rPr>
                  <w:rFonts w:eastAsia="MS Mincho" w:cs="Times New Roman"/>
                  <w:lang w:val="en-GB"/>
                </w:rPr>
                <w:t>078 500</w:t>
              </w:r>
            </w:ins>
          </w:p>
          <w:p w14:paraId="0BED182D" w14:textId="77777777" w:rsidR="00FC6364" w:rsidRPr="00FC6364" w:rsidRDefault="00FC6364" w:rsidP="00FC6364">
            <w:pPr>
              <w:rPr>
                <w:rFonts w:eastAsia="MS Mincho" w:cs="Times New Roman"/>
                <w:color w:val="000000"/>
                <w:szCs w:val="22"/>
                <w:lang w:val="en-GB"/>
              </w:rPr>
            </w:pPr>
          </w:p>
        </w:tc>
        <w:tc>
          <w:tcPr>
            <w:tcW w:w="2500" w:type="pct"/>
          </w:tcPr>
          <w:p w14:paraId="21C528B4" w14:textId="77777777" w:rsidR="00FC6364" w:rsidRPr="00FC6364" w:rsidRDefault="00FC6364" w:rsidP="00FC6364">
            <w:pPr>
              <w:rPr>
                <w:rFonts w:eastAsia="MS Mincho" w:cs="Times New Roman"/>
                <w:b/>
                <w:color w:val="000000"/>
                <w:szCs w:val="22"/>
                <w:lang w:val="it-IT"/>
              </w:rPr>
            </w:pPr>
            <w:r w:rsidRPr="00FC6364">
              <w:rPr>
                <w:rFonts w:eastAsia="MS Mincho" w:cs="Times New Roman"/>
                <w:b/>
                <w:color w:val="000000"/>
                <w:szCs w:val="22"/>
                <w:lang w:val="it-IT"/>
              </w:rPr>
              <w:t>România</w:t>
            </w:r>
          </w:p>
          <w:p w14:paraId="23B73744" w14:textId="77777777" w:rsidR="00FC6364" w:rsidRPr="00FC6364" w:rsidRDefault="00FC6364" w:rsidP="00FC6364">
            <w:pPr>
              <w:rPr>
                <w:rFonts w:eastAsia="MS Mincho" w:cs="Times New Roman"/>
                <w:color w:val="000000"/>
                <w:szCs w:val="22"/>
                <w:lang w:val="it-IT"/>
              </w:rPr>
            </w:pPr>
            <w:del w:id="178" w:author="Author" w:date="2025-09-16T10:51:00Z">
              <w:r w:rsidRPr="00FC6364">
                <w:rPr>
                  <w:rFonts w:eastAsia="MS Mincho" w:cs="Times New Roman"/>
                  <w:color w:val="000000"/>
                  <w:szCs w:val="22"/>
                  <w:lang w:val="it-IT"/>
                </w:rPr>
                <w:delText>Lundbeck Romania</w:delText>
              </w:r>
            </w:del>
            <w:ins w:id="179" w:author="Author" w:date="2025-09-16T10:51:00Z">
              <w:r w:rsidRPr="00FC6364">
                <w:rPr>
                  <w:rFonts w:eastAsia="MS Mincho" w:cs="Times New Roman"/>
                  <w:color w:val="000000"/>
                  <w:szCs w:val="22"/>
                  <w:lang w:val="it-IT"/>
                </w:rPr>
                <w:t>Swixx Biopharma</w:t>
              </w:r>
            </w:ins>
            <w:r w:rsidRPr="00FC6364">
              <w:rPr>
                <w:rFonts w:eastAsia="MS Mincho" w:cs="Times New Roman"/>
                <w:color w:val="000000"/>
                <w:szCs w:val="22"/>
                <w:lang w:val="it-IT"/>
              </w:rPr>
              <w:t xml:space="preserve"> S</w:t>
            </w:r>
            <w:ins w:id="180" w:author="Author" w:date="2025-09-16T10:51:00Z">
              <w:r w:rsidRPr="00FC6364">
                <w:rPr>
                  <w:rFonts w:eastAsia="MS Mincho" w:cs="Times New Roman"/>
                  <w:color w:val="000000"/>
                  <w:szCs w:val="22"/>
                  <w:lang w:val="it-IT"/>
                </w:rPr>
                <w:t>.</w:t>
              </w:r>
            </w:ins>
            <w:r w:rsidRPr="00FC6364">
              <w:rPr>
                <w:rFonts w:eastAsia="MS Mincho" w:cs="Times New Roman"/>
                <w:color w:val="000000"/>
                <w:szCs w:val="22"/>
                <w:lang w:val="it-IT"/>
              </w:rPr>
              <w:t>R</w:t>
            </w:r>
            <w:ins w:id="181" w:author="Author" w:date="2025-09-16T10:51:00Z">
              <w:r w:rsidRPr="00FC6364">
                <w:rPr>
                  <w:rFonts w:eastAsia="MS Mincho" w:cs="Times New Roman"/>
                  <w:color w:val="000000"/>
                  <w:szCs w:val="22"/>
                  <w:lang w:val="it-IT"/>
                </w:rPr>
                <w:t>.</w:t>
              </w:r>
            </w:ins>
            <w:r w:rsidRPr="00FC6364">
              <w:rPr>
                <w:rFonts w:eastAsia="MS Mincho" w:cs="Times New Roman"/>
                <w:color w:val="000000"/>
                <w:szCs w:val="22"/>
                <w:lang w:val="it-IT"/>
              </w:rPr>
              <w:t>L</w:t>
            </w:r>
          </w:p>
          <w:p w14:paraId="46CFF62F" w14:textId="77777777" w:rsidR="00FC6364" w:rsidRPr="00FC6364" w:rsidRDefault="00FC6364" w:rsidP="00FC6364">
            <w:pPr>
              <w:rPr>
                <w:rFonts w:eastAsia="MS Mincho" w:cs="Times New Roman"/>
                <w:color w:val="000000"/>
                <w:szCs w:val="22"/>
                <w:lang w:val="it-IT"/>
              </w:rPr>
            </w:pPr>
            <w:r w:rsidRPr="00FC6364">
              <w:rPr>
                <w:rFonts w:eastAsia="MS Mincho" w:cs="Times New Roman"/>
                <w:color w:val="000000"/>
                <w:szCs w:val="22"/>
                <w:lang w:val="it-IT"/>
              </w:rPr>
              <w:t xml:space="preserve">Tel: +40 </w:t>
            </w:r>
            <w:del w:id="182" w:author="Author" w:date="2025-09-16T10:51:00Z">
              <w:r w:rsidRPr="00FC6364">
                <w:rPr>
                  <w:rFonts w:eastAsia="MS Mincho" w:cs="Times New Roman"/>
                  <w:color w:val="000000"/>
                  <w:szCs w:val="22"/>
                  <w:lang w:val="it-IT"/>
                </w:rPr>
                <w:delText>21319 88 26</w:delText>
              </w:r>
            </w:del>
            <w:ins w:id="183" w:author="Author" w:date="2025-09-16T12:32:00Z">
              <w:r w:rsidRPr="00FC6364">
                <w:rPr>
                  <w:rFonts w:eastAsia="MS Mincho" w:cs="Times New Roman"/>
                  <w:color w:val="000000"/>
                  <w:szCs w:val="22"/>
                  <w:lang w:val="it-IT"/>
                </w:rPr>
                <w:t>(0)</w:t>
              </w:r>
            </w:ins>
            <w:ins w:id="184" w:author="Author" w:date="2025-09-16T10:52:00Z">
              <w:r w:rsidRPr="00FC6364">
                <w:rPr>
                  <w:rFonts w:eastAsia="MS Mincho" w:cs="Times New Roman"/>
                  <w:color w:val="000000"/>
                  <w:szCs w:val="22"/>
                  <w:lang w:val="it-IT"/>
                </w:rPr>
                <w:t>37 1530 850</w:t>
              </w:r>
            </w:ins>
          </w:p>
          <w:p w14:paraId="332431AE" w14:textId="77777777" w:rsidR="00FC6364" w:rsidRPr="00FC6364" w:rsidRDefault="00FC6364" w:rsidP="00FC6364">
            <w:pPr>
              <w:rPr>
                <w:rFonts w:eastAsia="MS Mincho" w:cs="Times New Roman"/>
                <w:color w:val="000000"/>
                <w:szCs w:val="22"/>
                <w:lang w:val="it-IT"/>
              </w:rPr>
            </w:pPr>
          </w:p>
        </w:tc>
      </w:tr>
      <w:tr w:rsidR="00FC6364" w:rsidRPr="00FC6364" w14:paraId="20A23B97" w14:textId="77777777" w:rsidTr="004E7EE7">
        <w:trPr>
          <w:trHeight w:val="137"/>
        </w:trPr>
        <w:tc>
          <w:tcPr>
            <w:tcW w:w="2500" w:type="pct"/>
            <w:gridSpan w:val="2"/>
          </w:tcPr>
          <w:p w14:paraId="2E06B5C0" w14:textId="77777777" w:rsidR="00FC6364" w:rsidRPr="00FC6364" w:rsidRDefault="00FC6364" w:rsidP="00FC6364">
            <w:pPr>
              <w:keepNext/>
              <w:rPr>
                <w:rFonts w:eastAsia="MS Mincho" w:cs="Times New Roman"/>
                <w:b/>
                <w:color w:val="000000"/>
                <w:szCs w:val="22"/>
                <w:lang w:val="en-GB"/>
              </w:rPr>
            </w:pPr>
            <w:r w:rsidRPr="00FC6364">
              <w:rPr>
                <w:rFonts w:eastAsia="MS Mincho" w:cs="Times New Roman"/>
                <w:b/>
                <w:color w:val="000000"/>
                <w:szCs w:val="22"/>
                <w:lang w:val="en-GB"/>
              </w:rPr>
              <w:t>Ireland</w:t>
            </w:r>
          </w:p>
          <w:p w14:paraId="52774B89" w14:textId="77777777" w:rsidR="00FC6364" w:rsidRPr="00FC6364" w:rsidRDefault="00FC6364" w:rsidP="00FC6364">
            <w:pPr>
              <w:keepNext/>
              <w:rPr>
                <w:rFonts w:eastAsia="MS Mincho" w:cs="Times New Roman"/>
                <w:color w:val="000000"/>
                <w:szCs w:val="22"/>
                <w:lang w:val="en-GB"/>
              </w:rPr>
            </w:pPr>
            <w:r w:rsidRPr="00FC6364">
              <w:rPr>
                <w:rFonts w:eastAsia="MS Mincho" w:cs="Times New Roman"/>
                <w:color w:val="000000"/>
                <w:szCs w:val="22"/>
                <w:lang w:val="en-GB"/>
              </w:rPr>
              <w:t>Lundbeck (Ireland) Limited</w:t>
            </w:r>
          </w:p>
          <w:p w14:paraId="459996DE" w14:textId="77777777" w:rsidR="00FC6364" w:rsidRPr="00FC6364" w:rsidRDefault="00FC6364" w:rsidP="00FC6364">
            <w:pPr>
              <w:keepNext/>
              <w:rPr>
                <w:rFonts w:eastAsia="MS Mincho" w:cs="Times New Roman"/>
                <w:color w:val="000000"/>
                <w:szCs w:val="22"/>
                <w:lang w:val="en-GB"/>
              </w:rPr>
            </w:pPr>
            <w:r w:rsidRPr="00FC6364">
              <w:rPr>
                <w:rFonts w:eastAsia="MS Mincho" w:cs="Times New Roman"/>
                <w:color w:val="000000"/>
                <w:szCs w:val="22"/>
                <w:lang w:val="en-GB"/>
              </w:rPr>
              <w:t>Tel: +353 1 468 9800</w:t>
            </w:r>
          </w:p>
          <w:p w14:paraId="303DA328" w14:textId="77777777" w:rsidR="00FC6364" w:rsidRPr="00FC6364" w:rsidRDefault="00FC6364" w:rsidP="00FC6364">
            <w:pPr>
              <w:keepNext/>
              <w:rPr>
                <w:rFonts w:eastAsia="MS Mincho" w:cs="Times New Roman"/>
                <w:color w:val="000000"/>
                <w:szCs w:val="22"/>
                <w:lang w:val="en-GB"/>
              </w:rPr>
            </w:pPr>
          </w:p>
        </w:tc>
        <w:tc>
          <w:tcPr>
            <w:tcW w:w="2500" w:type="pct"/>
          </w:tcPr>
          <w:p w14:paraId="47A90D92" w14:textId="77777777" w:rsidR="00FC6364" w:rsidRPr="00FC6364" w:rsidRDefault="00FC6364" w:rsidP="00FC6364">
            <w:pPr>
              <w:keepNext/>
              <w:rPr>
                <w:rFonts w:eastAsia="MS Mincho" w:cs="Times New Roman"/>
                <w:b/>
                <w:color w:val="000000"/>
                <w:szCs w:val="22"/>
                <w:lang w:val="it-IT"/>
              </w:rPr>
            </w:pPr>
            <w:r w:rsidRPr="00FC6364">
              <w:rPr>
                <w:rFonts w:eastAsia="MS Mincho" w:cs="Times New Roman"/>
                <w:b/>
                <w:color w:val="000000"/>
                <w:szCs w:val="22"/>
                <w:lang w:val="it-IT"/>
              </w:rPr>
              <w:t>Slovenija</w:t>
            </w:r>
          </w:p>
          <w:p w14:paraId="3B7A844A" w14:textId="77777777" w:rsidR="00FC6364" w:rsidRPr="00FC6364" w:rsidRDefault="00FC6364" w:rsidP="00FC6364">
            <w:pPr>
              <w:keepNext/>
              <w:rPr>
                <w:rFonts w:eastAsia="MS Mincho" w:cs="Times New Roman"/>
                <w:color w:val="000000"/>
                <w:szCs w:val="22"/>
                <w:lang w:val="it-IT"/>
              </w:rPr>
            </w:pPr>
            <w:del w:id="185" w:author="Author" w:date="2025-09-16T10:52:00Z">
              <w:r w:rsidRPr="00FC6364">
                <w:rPr>
                  <w:rFonts w:eastAsia="MS Mincho" w:cs="Times New Roman"/>
                  <w:color w:val="000000"/>
                  <w:szCs w:val="22"/>
                  <w:lang w:val="it-IT"/>
                </w:rPr>
                <w:delText>Lundbeck Pharma</w:delText>
              </w:r>
            </w:del>
            <w:ins w:id="186" w:author="Author" w:date="2025-09-16T10:52:00Z">
              <w:r w:rsidRPr="00FC6364">
                <w:rPr>
                  <w:rFonts w:eastAsia="MS Mincho" w:cs="Times New Roman"/>
                  <w:color w:val="000000"/>
                  <w:szCs w:val="22"/>
                  <w:lang w:val="it-IT"/>
                </w:rPr>
                <w:t>Swixx Biopharma</w:t>
              </w:r>
            </w:ins>
            <w:r w:rsidRPr="00FC6364">
              <w:rPr>
                <w:rFonts w:eastAsia="MS Mincho" w:cs="Times New Roman"/>
                <w:color w:val="000000"/>
                <w:szCs w:val="22"/>
                <w:lang w:val="it-IT"/>
              </w:rPr>
              <w:t xml:space="preserve"> d.o.o.</w:t>
            </w:r>
          </w:p>
          <w:p w14:paraId="6631D416" w14:textId="77777777" w:rsidR="00FC6364" w:rsidRPr="00FC6364" w:rsidRDefault="00FC6364" w:rsidP="00FC6364">
            <w:pPr>
              <w:keepNext/>
              <w:rPr>
                <w:rFonts w:eastAsia="MS Mincho" w:cs="Times New Roman"/>
                <w:color w:val="000000"/>
                <w:szCs w:val="22"/>
                <w:lang w:val="en-GB"/>
              </w:rPr>
            </w:pPr>
            <w:r w:rsidRPr="00FC6364">
              <w:rPr>
                <w:rFonts w:eastAsia="MS Mincho" w:cs="Times New Roman"/>
                <w:color w:val="000000"/>
                <w:szCs w:val="22"/>
                <w:lang w:val="en-GB"/>
              </w:rPr>
              <w:t>Tel</w:t>
            </w:r>
            <w:del w:id="187" w:author="Author" w:date="2025-09-16T12:01:00Z">
              <w:r w:rsidRPr="00FC6364">
                <w:rPr>
                  <w:rFonts w:eastAsia="MS Mincho" w:cs="Times New Roman"/>
                  <w:color w:val="000000"/>
                  <w:szCs w:val="22"/>
                  <w:lang w:val="en-GB"/>
                </w:rPr>
                <w:delText>.</w:delText>
              </w:r>
            </w:del>
            <w:r w:rsidRPr="00FC6364">
              <w:rPr>
                <w:rFonts w:eastAsia="MS Mincho" w:cs="Times New Roman"/>
                <w:color w:val="000000"/>
                <w:szCs w:val="22"/>
                <w:lang w:val="en-GB"/>
              </w:rPr>
              <w:t>: +38</w:t>
            </w:r>
            <w:ins w:id="188" w:author="Author" w:date="2025-09-18T11:47:00Z">
              <w:r w:rsidRPr="00FC6364">
                <w:rPr>
                  <w:rFonts w:eastAsia="MS Mincho" w:cs="Times New Roman"/>
                  <w:color w:val="000000"/>
                  <w:szCs w:val="22"/>
                  <w:lang w:val="en-GB"/>
                </w:rPr>
                <w:t xml:space="preserve">6 </w:t>
              </w:r>
            </w:ins>
            <w:ins w:id="189" w:author="Author" w:date="2025-09-16T12:32:00Z">
              <w:r w:rsidRPr="00FC6364">
                <w:rPr>
                  <w:rFonts w:eastAsia="MS Mincho" w:cs="Times New Roman"/>
                  <w:color w:val="000000"/>
                  <w:szCs w:val="22"/>
                  <w:lang w:val="en-GB"/>
                </w:rPr>
                <w:t>(0)</w:t>
              </w:r>
            </w:ins>
            <w:del w:id="190" w:author="Author" w:date="2025-09-18T11:47:00Z">
              <w:r w:rsidRPr="00FC6364">
                <w:rPr>
                  <w:rFonts w:eastAsia="MS Mincho" w:cs="Times New Roman"/>
                  <w:color w:val="000000"/>
                  <w:szCs w:val="22"/>
                  <w:lang w:val="en-GB"/>
                </w:rPr>
                <w:delText>6</w:delText>
              </w:r>
            </w:del>
            <w:del w:id="191" w:author="Author" w:date="2025-09-19T17:20:00Z">
              <w:r w:rsidRPr="00FC6364">
                <w:rPr>
                  <w:rFonts w:eastAsia="MS Mincho" w:cs="Times New Roman"/>
                  <w:color w:val="000000"/>
                  <w:szCs w:val="22"/>
                  <w:lang w:val="en-GB"/>
                </w:rPr>
                <w:delText xml:space="preserve"> </w:delText>
              </w:r>
            </w:del>
            <w:del w:id="192" w:author="Author" w:date="2025-09-16T10:52:00Z">
              <w:r w:rsidRPr="00FC6364">
                <w:rPr>
                  <w:rFonts w:eastAsia="MS Mincho" w:cs="Times New Roman"/>
                  <w:color w:val="000000"/>
                  <w:szCs w:val="22"/>
                  <w:lang w:val="en-GB"/>
                </w:rPr>
                <w:delText>2 229 4500</w:delText>
              </w:r>
            </w:del>
            <w:ins w:id="193" w:author="Author" w:date="2025-09-16T10:52:00Z">
              <w:r w:rsidRPr="00FC6364">
                <w:rPr>
                  <w:rFonts w:eastAsia="MS Mincho" w:cs="Times New Roman"/>
                  <w:noProof/>
                  <w:lang w:val="en-US"/>
                </w:rPr>
                <w:t>1 2355 100</w:t>
              </w:r>
            </w:ins>
          </w:p>
        </w:tc>
      </w:tr>
      <w:tr w:rsidR="00FC6364" w:rsidRPr="00FC6364" w14:paraId="3186865A" w14:textId="77777777" w:rsidTr="004E7EE7">
        <w:trPr>
          <w:trHeight w:val="137"/>
        </w:trPr>
        <w:tc>
          <w:tcPr>
            <w:tcW w:w="2500" w:type="pct"/>
            <w:gridSpan w:val="2"/>
          </w:tcPr>
          <w:p w14:paraId="0AD4E367" w14:textId="77777777" w:rsidR="00FC6364" w:rsidRPr="00FC6364" w:rsidRDefault="00FC6364" w:rsidP="00FC6364">
            <w:pPr>
              <w:keepNext/>
              <w:widowControl w:val="0"/>
              <w:rPr>
                <w:rFonts w:eastAsia="MS Mincho" w:cs="Times New Roman"/>
                <w:b/>
                <w:color w:val="000000"/>
                <w:szCs w:val="22"/>
                <w:lang w:val="en-GB"/>
              </w:rPr>
            </w:pPr>
            <w:r w:rsidRPr="00FC6364">
              <w:rPr>
                <w:rFonts w:eastAsia="MS Mincho" w:cs="Times New Roman"/>
                <w:b/>
                <w:color w:val="000000"/>
                <w:szCs w:val="22"/>
                <w:lang w:val="en-GB"/>
              </w:rPr>
              <w:t>Ísland</w:t>
            </w:r>
          </w:p>
          <w:p w14:paraId="2424AE34" w14:textId="77777777" w:rsidR="00FC6364" w:rsidRPr="00FC6364" w:rsidRDefault="00FC6364" w:rsidP="00FC6364">
            <w:pPr>
              <w:keepNext/>
              <w:widowControl w:val="0"/>
              <w:rPr>
                <w:rFonts w:eastAsia="MS Mincho" w:cs="Times New Roman"/>
                <w:szCs w:val="22"/>
                <w:lang w:val="en-GB"/>
              </w:rPr>
            </w:pPr>
            <w:r w:rsidRPr="00FC6364">
              <w:rPr>
                <w:rFonts w:eastAsia="MS Mincho" w:cs="Times New Roman"/>
                <w:szCs w:val="22"/>
                <w:lang w:val="en-GB"/>
              </w:rPr>
              <w:t xml:space="preserve">Vistor </w:t>
            </w:r>
            <w:ins w:id="194" w:author="Author" w:date="2025-09-18T11:47:00Z">
              <w:r w:rsidRPr="00FC6364">
                <w:rPr>
                  <w:rFonts w:eastAsia="MS Mincho" w:cs="Times New Roman"/>
                  <w:szCs w:val="22"/>
                  <w:lang w:val="en-GB"/>
                </w:rPr>
                <w:t>e</w:t>
              </w:r>
            </w:ins>
            <w:r w:rsidRPr="00FC6364">
              <w:rPr>
                <w:rFonts w:eastAsia="MS Mincho" w:cs="Times New Roman"/>
                <w:szCs w:val="22"/>
                <w:lang w:val="en-GB"/>
              </w:rPr>
              <w:t>hf.</w:t>
            </w:r>
          </w:p>
          <w:p w14:paraId="2E3BB4D1" w14:textId="3DE6B30D" w:rsidR="00FC6364" w:rsidRPr="00FC6364" w:rsidRDefault="00FC6364" w:rsidP="00FC6364">
            <w:pPr>
              <w:keepNext/>
              <w:widowControl w:val="0"/>
              <w:rPr>
                <w:rFonts w:eastAsia="MS Mincho" w:cs="Times New Roman"/>
                <w:szCs w:val="22"/>
                <w:lang w:val="en-GB"/>
              </w:rPr>
            </w:pPr>
            <w:proofErr w:type="spellStart"/>
            <w:r w:rsidRPr="00FC6364">
              <w:rPr>
                <w:rFonts w:eastAsia="MS Mincho" w:cs="Times New Roman"/>
                <w:szCs w:val="22"/>
                <w:lang w:val="en-GB"/>
              </w:rPr>
              <w:t>Sími</w:t>
            </w:r>
            <w:proofErr w:type="spellEnd"/>
            <w:r w:rsidRPr="00FC6364">
              <w:rPr>
                <w:rFonts w:eastAsia="MS Mincho" w:cs="Times New Roman"/>
                <w:szCs w:val="22"/>
                <w:lang w:val="en-GB"/>
              </w:rPr>
              <w:t xml:space="preserve">: +354 </w:t>
            </w:r>
            <w:ins w:id="195" w:author="Author" w:date="2025-10-17T15:21:00Z" w16du:dateUtc="2025-10-17T14:21:00Z">
              <w:r w:rsidR="006232EB" w:rsidRPr="00FC6364">
                <w:rPr>
                  <w:rFonts w:eastAsia="MS Mincho" w:cs="Times New Roman"/>
                  <w:szCs w:val="22"/>
                  <w:lang w:val="en-US"/>
                </w:rPr>
                <w:t>(0)</w:t>
              </w:r>
            </w:ins>
            <w:r w:rsidRPr="00FC6364">
              <w:rPr>
                <w:rFonts w:eastAsia="MS Mincho" w:cs="Times New Roman"/>
                <w:szCs w:val="22"/>
                <w:lang w:val="en-GB"/>
              </w:rPr>
              <w:t>535 7000</w:t>
            </w:r>
          </w:p>
          <w:p w14:paraId="43948B0B" w14:textId="77777777" w:rsidR="00FC6364" w:rsidRPr="00FC6364" w:rsidRDefault="00FC6364" w:rsidP="00FC6364">
            <w:pPr>
              <w:keepNext/>
              <w:widowControl w:val="0"/>
              <w:rPr>
                <w:rFonts w:eastAsia="MS Mincho" w:cs="Times New Roman"/>
                <w:color w:val="000000"/>
                <w:szCs w:val="22"/>
                <w:lang w:val="en-GB"/>
              </w:rPr>
            </w:pPr>
          </w:p>
        </w:tc>
        <w:tc>
          <w:tcPr>
            <w:tcW w:w="2500" w:type="pct"/>
          </w:tcPr>
          <w:p w14:paraId="34A70C06" w14:textId="77777777" w:rsidR="00FC6364" w:rsidRPr="00FC6364" w:rsidRDefault="00FC6364" w:rsidP="00FC6364">
            <w:pPr>
              <w:keepNext/>
              <w:widowControl w:val="0"/>
              <w:rPr>
                <w:rFonts w:eastAsia="MS Mincho" w:cs="Times New Roman"/>
                <w:b/>
                <w:color w:val="000000"/>
                <w:szCs w:val="22"/>
                <w:lang w:val="en-GB"/>
              </w:rPr>
            </w:pPr>
            <w:r w:rsidRPr="00FC6364">
              <w:rPr>
                <w:rFonts w:eastAsia="MS Mincho" w:cs="Times New Roman"/>
                <w:b/>
                <w:color w:val="000000"/>
                <w:szCs w:val="22"/>
                <w:lang w:val="en-GB"/>
              </w:rPr>
              <w:t>Slovenská republika</w:t>
            </w:r>
          </w:p>
          <w:p w14:paraId="078512A8" w14:textId="77777777" w:rsidR="00FC6364" w:rsidRPr="00FC6364" w:rsidRDefault="00FC6364" w:rsidP="00FC6364">
            <w:pPr>
              <w:keepNext/>
              <w:widowControl w:val="0"/>
              <w:rPr>
                <w:rFonts w:eastAsia="MS Mincho" w:cs="Times New Roman"/>
                <w:color w:val="000000"/>
                <w:szCs w:val="22"/>
                <w:lang w:val="en-GB"/>
              </w:rPr>
            </w:pPr>
            <w:del w:id="196" w:author="Author" w:date="2025-09-16T10:53:00Z">
              <w:r w:rsidRPr="00FC6364">
                <w:rPr>
                  <w:rFonts w:eastAsia="MS Mincho" w:cs="Times New Roman"/>
                  <w:color w:val="000000"/>
                  <w:szCs w:val="22"/>
                  <w:lang w:val="en-GB"/>
                </w:rPr>
                <w:delText>Lundbeck Slovensko</w:delText>
              </w:r>
            </w:del>
            <w:ins w:id="197" w:author="Author" w:date="2025-09-16T10:53:00Z">
              <w:r w:rsidRPr="00FC6364">
                <w:rPr>
                  <w:rFonts w:eastAsia="MS Mincho" w:cs="Times New Roman"/>
                  <w:color w:val="000000"/>
                  <w:szCs w:val="22"/>
                  <w:lang w:val="en-GB"/>
                </w:rPr>
                <w:t>Swixx Biopharma</w:t>
              </w:r>
            </w:ins>
            <w:r w:rsidRPr="00FC6364">
              <w:rPr>
                <w:rFonts w:eastAsia="MS Mincho" w:cs="Times New Roman"/>
                <w:color w:val="000000"/>
                <w:szCs w:val="22"/>
                <w:lang w:val="en-GB"/>
              </w:rPr>
              <w:t xml:space="preserve"> s.r.o.</w:t>
            </w:r>
          </w:p>
          <w:p w14:paraId="17296DA8" w14:textId="77777777" w:rsidR="00FC6364" w:rsidRPr="00FC6364" w:rsidRDefault="00FC6364" w:rsidP="00FC6364">
            <w:pPr>
              <w:keepNext/>
              <w:widowControl w:val="0"/>
              <w:rPr>
                <w:rFonts w:eastAsia="MS Mincho" w:cs="Times New Roman"/>
                <w:color w:val="000000"/>
                <w:szCs w:val="22"/>
                <w:lang w:val="en-GB"/>
              </w:rPr>
            </w:pPr>
            <w:r w:rsidRPr="00FC6364">
              <w:rPr>
                <w:rFonts w:eastAsia="MS Mincho" w:cs="Times New Roman"/>
                <w:color w:val="000000"/>
                <w:szCs w:val="22"/>
                <w:lang w:val="en-GB"/>
              </w:rPr>
              <w:t xml:space="preserve">Tel: +421 </w:t>
            </w:r>
            <w:ins w:id="198" w:author="Author" w:date="2025-09-18T11:47:00Z">
              <w:r w:rsidRPr="00FC6364">
                <w:rPr>
                  <w:rFonts w:eastAsia="MS Mincho" w:cs="Times New Roman"/>
                  <w:color w:val="000000"/>
                  <w:szCs w:val="22"/>
                  <w:lang w:val="en-GB"/>
                </w:rPr>
                <w:t>(0)</w:t>
              </w:r>
            </w:ins>
            <w:r w:rsidRPr="00FC6364">
              <w:rPr>
                <w:rFonts w:eastAsia="MS Mincho" w:cs="Times New Roman"/>
                <w:color w:val="000000"/>
                <w:szCs w:val="22"/>
                <w:lang w:val="en-GB"/>
              </w:rPr>
              <w:t xml:space="preserve">2 </w:t>
            </w:r>
            <w:del w:id="199" w:author="Author" w:date="2025-09-16T10:53:00Z">
              <w:r w:rsidRPr="00FC6364">
                <w:rPr>
                  <w:rFonts w:eastAsia="MS Mincho" w:cs="Times New Roman"/>
                  <w:color w:val="000000"/>
                  <w:szCs w:val="22"/>
                  <w:lang w:val="en-GB"/>
                </w:rPr>
                <w:delText>5341 42 18</w:delText>
              </w:r>
            </w:del>
            <w:ins w:id="200" w:author="Author" w:date="2025-09-16T10:53:00Z">
              <w:r w:rsidRPr="00FC6364">
                <w:rPr>
                  <w:rFonts w:eastAsia="MS Mincho" w:cs="Times New Roman"/>
                  <w:color w:val="000000"/>
                  <w:szCs w:val="22"/>
                  <w:lang w:val="en-GB"/>
                </w:rPr>
                <w:t>20833 600</w:t>
              </w:r>
            </w:ins>
          </w:p>
          <w:p w14:paraId="2B608978" w14:textId="77777777" w:rsidR="00FC6364" w:rsidRPr="00FC6364" w:rsidRDefault="00FC6364" w:rsidP="00FC6364">
            <w:pPr>
              <w:keepNext/>
              <w:widowControl w:val="0"/>
              <w:rPr>
                <w:rFonts w:eastAsia="MS Mincho" w:cs="Times New Roman"/>
                <w:color w:val="000000"/>
                <w:szCs w:val="22"/>
                <w:lang w:val="en-GB"/>
              </w:rPr>
            </w:pPr>
          </w:p>
        </w:tc>
      </w:tr>
      <w:tr w:rsidR="00FC6364" w:rsidRPr="00FC6364" w14:paraId="2C682263" w14:textId="77777777" w:rsidTr="004E7EE7">
        <w:trPr>
          <w:trHeight w:val="137"/>
        </w:trPr>
        <w:tc>
          <w:tcPr>
            <w:tcW w:w="2500" w:type="pct"/>
            <w:gridSpan w:val="2"/>
          </w:tcPr>
          <w:p w14:paraId="10DD08A9" w14:textId="77777777" w:rsidR="00FC6364" w:rsidRPr="00FC6364" w:rsidRDefault="00FC6364" w:rsidP="00FC6364">
            <w:pPr>
              <w:rPr>
                <w:rFonts w:eastAsia="MS Mincho" w:cs="Times New Roman"/>
                <w:b/>
                <w:color w:val="000000"/>
                <w:szCs w:val="22"/>
                <w:lang w:val="es-ES"/>
              </w:rPr>
            </w:pPr>
            <w:r w:rsidRPr="00FC6364">
              <w:rPr>
                <w:rFonts w:eastAsia="MS Mincho" w:cs="Times New Roman"/>
                <w:b/>
                <w:color w:val="000000"/>
                <w:szCs w:val="22"/>
                <w:lang w:val="es-ES"/>
              </w:rPr>
              <w:t>Italia</w:t>
            </w:r>
          </w:p>
          <w:p w14:paraId="0AA1E655" w14:textId="77777777" w:rsidR="00FC6364" w:rsidRPr="00FC6364" w:rsidRDefault="00FC6364" w:rsidP="00FC6364">
            <w:pPr>
              <w:rPr>
                <w:rFonts w:eastAsia="MS Mincho" w:cs="Times New Roman"/>
                <w:color w:val="000000"/>
                <w:szCs w:val="22"/>
                <w:lang w:val="es-ES"/>
              </w:rPr>
            </w:pPr>
            <w:r w:rsidRPr="00FC6364">
              <w:rPr>
                <w:rFonts w:eastAsia="MS Mincho" w:cs="Times New Roman"/>
                <w:color w:val="000000"/>
                <w:szCs w:val="22"/>
                <w:lang w:val="es-ES"/>
              </w:rPr>
              <w:t>Otsuka Pharmaceutical Italy S.r.l</w:t>
            </w:r>
          </w:p>
          <w:p w14:paraId="000E016E" w14:textId="77777777" w:rsidR="00FC6364" w:rsidRPr="00FC6364" w:rsidRDefault="00FC6364" w:rsidP="00FC6364">
            <w:pPr>
              <w:rPr>
                <w:rFonts w:eastAsia="MS Mincho" w:cs="Times New Roman"/>
                <w:color w:val="000000"/>
                <w:szCs w:val="22"/>
                <w:lang w:val="en-GB"/>
              </w:rPr>
            </w:pPr>
            <w:r w:rsidRPr="00FC6364">
              <w:rPr>
                <w:rFonts w:eastAsia="MS Mincho" w:cs="Times New Roman"/>
                <w:color w:val="000000"/>
                <w:szCs w:val="22"/>
                <w:lang w:val="en-GB"/>
              </w:rPr>
              <w:t>Tel: +39 02 00 63 27 10</w:t>
            </w:r>
          </w:p>
          <w:p w14:paraId="3459956E" w14:textId="77777777" w:rsidR="00FC6364" w:rsidRPr="00FC6364" w:rsidRDefault="00FC6364" w:rsidP="00FC6364">
            <w:pPr>
              <w:rPr>
                <w:rFonts w:eastAsia="MS Mincho" w:cs="Times New Roman"/>
                <w:color w:val="000000"/>
                <w:szCs w:val="22"/>
                <w:lang w:val="en-GB"/>
              </w:rPr>
            </w:pPr>
          </w:p>
        </w:tc>
        <w:tc>
          <w:tcPr>
            <w:tcW w:w="2500" w:type="pct"/>
          </w:tcPr>
          <w:p w14:paraId="6BC666D7" w14:textId="77777777" w:rsidR="00FC6364" w:rsidRPr="00FC6364" w:rsidRDefault="00FC6364" w:rsidP="00FC6364">
            <w:pPr>
              <w:rPr>
                <w:rFonts w:eastAsia="MS Mincho" w:cs="Times New Roman"/>
                <w:b/>
                <w:color w:val="000000"/>
                <w:szCs w:val="22"/>
                <w:lang w:val="fr-FR"/>
              </w:rPr>
            </w:pPr>
            <w:r w:rsidRPr="00FC6364">
              <w:rPr>
                <w:rFonts w:eastAsia="MS Mincho" w:cs="Times New Roman"/>
                <w:b/>
                <w:color w:val="000000"/>
                <w:szCs w:val="22"/>
                <w:lang w:val="fr-FR"/>
              </w:rPr>
              <w:t>Suomi/Finland</w:t>
            </w:r>
          </w:p>
          <w:p w14:paraId="35643154" w14:textId="77777777" w:rsidR="00FC6364" w:rsidRPr="00FC6364" w:rsidRDefault="00FC6364" w:rsidP="00FC6364">
            <w:pPr>
              <w:rPr>
                <w:rFonts w:eastAsia="MS Mincho" w:cs="Times New Roman"/>
                <w:color w:val="000000"/>
                <w:szCs w:val="22"/>
                <w:lang w:val="fr-FR"/>
              </w:rPr>
            </w:pPr>
            <w:r w:rsidRPr="00FC6364">
              <w:rPr>
                <w:rFonts w:eastAsia="MS Mincho" w:cs="Times New Roman"/>
                <w:color w:val="000000"/>
                <w:szCs w:val="22"/>
                <w:lang w:val="fr-FR"/>
              </w:rPr>
              <w:t>Otsuka Pharma Scandinavia AB</w:t>
            </w:r>
          </w:p>
          <w:p w14:paraId="5FC53AA8" w14:textId="77777777" w:rsidR="00FC6364" w:rsidRPr="00FC6364" w:rsidRDefault="00FC6364" w:rsidP="00FC6364">
            <w:pPr>
              <w:rPr>
                <w:rFonts w:eastAsia="MS Mincho" w:cs="Times New Roman"/>
                <w:color w:val="000000"/>
                <w:szCs w:val="22"/>
                <w:lang w:val="en-GB"/>
              </w:rPr>
            </w:pPr>
            <w:r w:rsidRPr="00FC6364">
              <w:rPr>
                <w:rFonts w:eastAsia="MS Mincho" w:cs="Times New Roman"/>
                <w:color w:val="000000"/>
                <w:szCs w:val="22"/>
                <w:lang w:val="en-GB"/>
              </w:rPr>
              <w:t>Tel: +46 8 54528660</w:t>
            </w:r>
          </w:p>
        </w:tc>
      </w:tr>
      <w:tr w:rsidR="00FC6364" w:rsidRPr="00FC6364" w14:paraId="3DAB9B36" w14:textId="77777777" w:rsidTr="004E7EE7">
        <w:trPr>
          <w:trHeight w:val="137"/>
        </w:trPr>
        <w:tc>
          <w:tcPr>
            <w:tcW w:w="2500" w:type="pct"/>
            <w:gridSpan w:val="2"/>
          </w:tcPr>
          <w:p w14:paraId="31FC0443" w14:textId="77777777" w:rsidR="00FC6364" w:rsidRPr="00FC6364" w:rsidRDefault="00FC6364" w:rsidP="00FC6364">
            <w:pPr>
              <w:rPr>
                <w:rFonts w:eastAsia="MS Mincho" w:cs="Times New Roman"/>
                <w:b/>
                <w:color w:val="000000"/>
                <w:szCs w:val="22"/>
                <w:lang w:val="en-GB"/>
              </w:rPr>
            </w:pPr>
            <w:r w:rsidRPr="00FC6364">
              <w:rPr>
                <w:rFonts w:eastAsia="MS Mincho" w:cs="Times New Roman"/>
                <w:b/>
                <w:color w:val="000000"/>
                <w:szCs w:val="22"/>
                <w:lang w:val="en-GB"/>
              </w:rPr>
              <w:t>Κύπρος</w:t>
            </w:r>
          </w:p>
          <w:p w14:paraId="2C3C3F14" w14:textId="77777777" w:rsidR="00FC6364" w:rsidRPr="00FC6364" w:rsidRDefault="00FC6364" w:rsidP="00FC6364">
            <w:pPr>
              <w:tabs>
                <w:tab w:val="left" w:pos="567"/>
              </w:tabs>
              <w:rPr>
                <w:ins w:id="201" w:author="Author" w:date="2025-09-16T10:40:00Z"/>
                <w:rFonts w:eastAsia="Times New Roman" w:cs="Times New Roman"/>
                <w:noProof/>
                <w:lang w:val="en-US"/>
              </w:rPr>
            </w:pPr>
            <w:del w:id="202" w:author="Author" w:date="2025-09-16T10:39:00Z">
              <w:r w:rsidRPr="00FC6364">
                <w:rPr>
                  <w:rFonts w:eastAsia="MS Mincho" w:cs="Times New Roman"/>
                  <w:color w:val="000000"/>
                  <w:szCs w:val="22"/>
                  <w:lang w:val="en-GB"/>
                </w:rPr>
                <w:delText>Lundbeck Hellas A.E</w:delText>
              </w:r>
            </w:del>
            <w:ins w:id="203" w:author="Author" w:date="2025-09-16T10:40:00Z">
              <w:r w:rsidRPr="00FC6364">
                <w:rPr>
                  <w:rFonts w:eastAsia="Times New Roman" w:cs="Times New Roman"/>
                  <w:noProof/>
                  <w:lang w:val="el-GR"/>
                </w:rPr>
                <w:t>Swixx Biopharma Μ.Α.Ε</w:t>
              </w:r>
            </w:ins>
          </w:p>
          <w:p w14:paraId="1E4CB9B6" w14:textId="77777777" w:rsidR="00FC6364" w:rsidRPr="00FC6364" w:rsidRDefault="00FC6364" w:rsidP="00FC6364">
            <w:pPr>
              <w:rPr>
                <w:del w:id="204" w:author="Author" w:date="2025-09-16T10:39:00Z"/>
                <w:rFonts w:eastAsia="MS Mincho" w:cs="Times New Roman"/>
                <w:color w:val="000000"/>
                <w:szCs w:val="22"/>
                <w:lang w:val="en-GB"/>
              </w:rPr>
            </w:pPr>
          </w:p>
          <w:p w14:paraId="007D2DA0" w14:textId="77777777" w:rsidR="00FC6364" w:rsidRPr="00FC6364" w:rsidRDefault="00FC6364" w:rsidP="00FC6364">
            <w:pPr>
              <w:rPr>
                <w:rFonts w:eastAsia="MS Mincho" w:cs="Times New Roman"/>
                <w:color w:val="000000"/>
                <w:szCs w:val="22"/>
                <w:lang w:val="en-GB"/>
              </w:rPr>
            </w:pPr>
            <w:r w:rsidRPr="00FC6364">
              <w:rPr>
                <w:rFonts w:eastAsia="MS Mincho" w:cs="Times New Roman"/>
                <w:color w:val="000000"/>
                <w:szCs w:val="22"/>
                <w:lang w:val="en-GB"/>
              </w:rPr>
              <w:t>Τηλ</w:t>
            </w:r>
            <w:del w:id="205" w:author="Author" w:date="2025-09-18T11:48:00Z">
              <w:r w:rsidRPr="00FC6364">
                <w:rPr>
                  <w:rFonts w:eastAsia="MS Mincho" w:cs="Times New Roman"/>
                  <w:color w:val="000000"/>
                  <w:szCs w:val="22"/>
                  <w:lang w:val="en-GB"/>
                </w:rPr>
                <w:delText>.</w:delText>
              </w:r>
            </w:del>
            <w:r w:rsidRPr="00FC6364">
              <w:rPr>
                <w:rFonts w:eastAsia="MS Mincho" w:cs="Times New Roman"/>
                <w:color w:val="000000"/>
                <w:szCs w:val="22"/>
                <w:lang w:val="en-GB"/>
              </w:rPr>
              <w:t>: +</w:t>
            </w:r>
            <w:del w:id="206" w:author="Author" w:date="2025-09-16T10:40:00Z">
              <w:r w:rsidRPr="00FC6364">
                <w:rPr>
                  <w:rFonts w:eastAsia="MS Mincho" w:cs="Times New Roman"/>
                  <w:color w:val="000000"/>
                  <w:szCs w:val="22"/>
                  <w:lang w:val="en-GB"/>
                </w:rPr>
                <w:delText>357 22490305</w:delText>
              </w:r>
            </w:del>
            <w:ins w:id="207" w:author="Author" w:date="2025-09-16T10:40:00Z">
              <w:r w:rsidRPr="00FC6364">
                <w:rPr>
                  <w:rFonts w:eastAsia="Times New Roman" w:cs="Times New Roman"/>
                  <w:noProof/>
                  <w:lang w:val="el-GR"/>
                </w:rPr>
                <w:t xml:space="preserve">30 </w:t>
              </w:r>
            </w:ins>
            <w:ins w:id="208" w:author="Author" w:date="2025-09-16T12:33:00Z">
              <w:r w:rsidRPr="00FC6364">
                <w:rPr>
                  <w:rFonts w:eastAsia="Times New Roman" w:cs="Times New Roman"/>
                  <w:noProof/>
                  <w:lang w:val="en-GB"/>
                </w:rPr>
                <w:t>(</w:t>
              </w:r>
              <w:r w:rsidRPr="00FC6364">
                <w:rPr>
                  <w:rFonts w:eastAsia="Times New Roman" w:cs="Times New Roman"/>
                  <w:noProof/>
                  <w:lang w:val="en-US"/>
                </w:rPr>
                <w:t>0)</w:t>
              </w:r>
            </w:ins>
            <w:ins w:id="209" w:author="Author" w:date="2025-09-16T10:40:00Z">
              <w:r w:rsidRPr="00FC6364">
                <w:rPr>
                  <w:rFonts w:eastAsia="Times New Roman" w:cs="Times New Roman"/>
                  <w:noProof/>
                  <w:lang w:val="el-GR"/>
                </w:rPr>
                <w:t>214 444 9670</w:t>
              </w:r>
            </w:ins>
          </w:p>
        </w:tc>
        <w:tc>
          <w:tcPr>
            <w:tcW w:w="2500" w:type="pct"/>
          </w:tcPr>
          <w:p w14:paraId="5D4BF092" w14:textId="77777777" w:rsidR="00FC6364" w:rsidRPr="00FC6364" w:rsidRDefault="00FC6364" w:rsidP="00FC6364">
            <w:pPr>
              <w:rPr>
                <w:rFonts w:eastAsia="MS Mincho" w:cs="Times New Roman"/>
                <w:b/>
                <w:color w:val="000000"/>
                <w:szCs w:val="22"/>
                <w:lang w:val="it-IT"/>
              </w:rPr>
            </w:pPr>
            <w:r w:rsidRPr="00FC6364">
              <w:rPr>
                <w:rFonts w:eastAsia="MS Mincho" w:cs="Times New Roman"/>
                <w:b/>
                <w:color w:val="000000"/>
                <w:szCs w:val="22"/>
                <w:lang w:val="it-IT"/>
              </w:rPr>
              <w:t>Sverige</w:t>
            </w:r>
          </w:p>
          <w:p w14:paraId="4558F9A4" w14:textId="77777777" w:rsidR="00FC6364" w:rsidRPr="00FC6364" w:rsidRDefault="00FC6364" w:rsidP="00FC6364">
            <w:pPr>
              <w:rPr>
                <w:rFonts w:eastAsia="MS Mincho" w:cs="Times New Roman"/>
                <w:color w:val="000000"/>
                <w:szCs w:val="22"/>
                <w:lang w:val="it-IT"/>
              </w:rPr>
            </w:pPr>
            <w:r w:rsidRPr="00FC6364">
              <w:rPr>
                <w:rFonts w:eastAsia="MS Mincho" w:cs="Times New Roman"/>
                <w:color w:val="000000"/>
                <w:szCs w:val="22"/>
                <w:lang w:val="it-IT"/>
              </w:rPr>
              <w:t>Otsuka Pharma Scandinavia AB</w:t>
            </w:r>
          </w:p>
          <w:p w14:paraId="016DDD67" w14:textId="77777777" w:rsidR="00FC6364" w:rsidRPr="00FC6364" w:rsidRDefault="00FC6364" w:rsidP="00FC6364">
            <w:pPr>
              <w:rPr>
                <w:rFonts w:eastAsia="MS Mincho" w:cs="Times New Roman"/>
                <w:color w:val="000000"/>
                <w:szCs w:val="22"/>
                <w:lang w:val="it-IT"/>
              </w:rPr>
            </w:pPr>
            <w:r w:rsidRPr="00FC6364">
              <w:rPr>
                <w:rFonts w:eastAsia="MS Mincho" w:cs="Times New Roman"/>
                <w:color w:val="000000"/>
                <w:szCs w:val="22"/>
                <w:lang w:val="it-IT"/>
              </w:rPr>
              <w:t>Tel: +46 8 54528660</w:t>
            </w:r>
          </w:p>
          <w:p w14:paraId="6ED35D35" w14:textId="77777777" w:rsidR="00FC6364" w:rsidRPr="00FC6364" w:rsidRDefault="00FC6364" w:rsidP="00FC6364">
            <w:pPr>
              <w:rPr>
                <w:rFonts w:eastAsia="MS Mincho" w:cs="Times New Roman"/>
                <w:color w:val="000000"/>
                <w:szCs w:val="22"/>
                <w:lang w:val="it-IT"/>
              </w:rPr>
            </w:pPr>
          </w:p>
        </w:tc>
      </w:tr>
      <w:tr w:rsidR="00FC6364" w:rsidRPr="00FC6364" w14:paraId="5E7B629A" w14:textId="77777777" w:rsidTr="004E7EE7">
        <w:trPr>
          <w:trHeight w:val="137"/>
        </w:trPr>
        <w:tc>
          <w:tcPr>
            <w:tcW w:w="2500" w:type="pct"/>
            <w:gridSpan w:val="2"/>
          </w:tcPr>
          <w:p w14:paraId="7B6E4DA4" w14:textId="77777777" w:rsidR="00FC6364" w:rsidRPr="00FC6364" w:rsidRDefault="00FC6364" w:rsidP="00FC6364">
            <w:pPr>
              <w:rPr>
                <w:rFonts w:eastAsia="MS Mincho" w:cs="Times New Roman"/>
                <w:b/>
                <w:color w:val="000000"/>
                <w:szCs w:val="22"/>
                <w:highlight w:val="yellow"/>
                <w:lang w:val="en-GB"/>
              </w:rPr>
            </w:pPr>
            <w:r w:rsidRPr="00FC6364">
              <w:rPr>
                <w:rFonts w:eastAsia="MS Mincho" w:cs="Times New Roman"/>
                <w:b/>
                <w:color w:val="000000"/>
                <w:szCs w:val="22"/>
                <w:lang w:val="en-GB"/>
              </w:rPr>
              <w:t>Latvija</w:t>
            </w:r>
          </w:p>
          <w:p w14:paraId="51A5836A" w14:textId="77777777" w:rsidR="00FC6364" w:rsidRPr="00FC6364" w:rsidRDefault="00FC6364" w:rsidP="00FC6364">
            <w:pPr>
              <w:autoSpaceDE w:val="0"/>
              <w:autoSpaceDN w:val="0"/>
              <w:adjustRightInd w:val="0"/>
              <w:rPr>
                <w:rFonts w:eastAsia="MS Mincho" w:cs="Times New Roman"/>
                <w:szCs w:val="22"/>
                <w:lang w:val="en-GB"/>
              </w:rPr>
            </w:pPr>
            <w:del w:id="210" w:author="Author" w:date="2025-09-16T10:40:00Z">
              <w:r w:rsidRPr="00FC6364">
                <w:rPr>
                  <w:rFonts w:eastAsia="MS Mincho" w:cs="Times New Roman"/>
                  <w:szCs w:val="22"/>
                  <w:lang w:val="en-GB"/>
                </w:rPr>
                <w:delText>H. Lundbeck A/S</w:delText>
              </w:r>
            </w:del>
            <w:ins w:id="211" w:author="Author" w:date="2025-09-16T10:41:00Z">
              <w:r w:rsidRPr="00FC6364">
                <w:rPr>
                  <w:rFonts w:eastAsia="MS Mincho" w:cs="Times New Roman"/>
                  <w:noProof/>
                  <w:lang w:val="en-US"/>
                </w:rPr>
                <w:t>Swixx Biopharma SIA</w:t>
              </w:r>
            </w:ins>
          </w:p>
          <w:p w14:paraId="55AF56A5" w14:textId="77777777" w:rsidR="00FC6364" w:rsidRPr="00FC6364" w:rsidRDefault="00FC6364" w:rsidP="00FC6364">
            <w:pPr>
              <w:rPr>
                <w:ins w:id="212" w:author="Author" w:date="2025-09-16T10:54:00Z"/>
                <w:rFonts w:eastAsia="MS Mincho" w:cs="Times New Roman"/>
                <w:noProof/>
                <w:lang w:val="pt-PT"/>
              </w:rPr>
            </w:pPr>
            <w:r w:rsidRPr="00FC6364">
              <w:rPr>
                <w:rFonts w:eastAsia="MS Mincho" w:cs="Times New Roman"/>
                <w:szCs w:val="22"/>
                <w:lang w:val="en-GB"/>
              </w:rPr>
              <w:t>Tel: +</w:t>
            </w:r>
            <w:del w:id="213" w:author="Author" w:date="2025-09-16T10:41:00Z">
              <w:r w:rsidRPr="00FC6364">
                <w:rPr>
                  <w:rFonts w:eastAsia="MS Mincho" w:cs="Times New Roman"/>
                  <w:szCs w:val="22"/>
                  <w:lang w:val="en-GB"/>
                </w:rPr>
                <w:delText>45 36301311</w:delText>
              </w:r>
            </w:del>
            <w:ins w:id="214" w:author="Author" w:date="2025-09-16T10:41:00Z">
              <w:r w:rsidRPr="00FC6364">
                <w:rPr>
                  <w:rFonts w:eastAsia="MS Mincho" w:cs="Times New Roman"/>
                  <w:noProof/>
                  <w:lang w:val="pt-PT"/>
                </w:rPr>
                <w:t>37</w:t>
              </w:r>
            </w:ins>
            <w:ins w:id="215" w:author="Author" w:date="2025-09-18T11:49:00Z">
              <w:r w:rsidRPr="00FC6364">
                <w:rPr>
                  <w:rFonts w:eastAsia="MS Mincho" w:cs="Times New Roman"/>
                  <w:noProof/>
                  <w:lang w:val="pt-PT"/>
                </w:rPr>
                <w:t>1</w:t>
              </w:r>
            </w:ins>
            <w:ins w:id="216" w:author="Author" w:date="2025-09-16T12:33:00Z">
              <w:r w:rsidRPr="00FC6364">
                <w:rPr>
                  <w:rFonts w:eastAsia="MS Mincho" w:cs="Times New Roman"/>
                  <w:noProof/>
                  <w:lang w:val="pt-PT"/>
                </w:rPr>
                <w:t xml:space="preserve"> (0)</w:t>
              </w:r>
            </w:ins>
            <w:ins w:id="217" w:author="Author" w:date="2025-09-16T10:41:00Z">
              <w:r w:rsidRPr="00FC6364">
                <w:rPr>
                  <w:rFonts w:eastAsia="MS Mincho" w:cs="Times New Roman"/>
                  <w:noProof/>
                  <w:lang w:val="pt-PT"/>
                </w:rPr>
                <w:t>6 616 47 50</w:t>
              </w:r>
            </w:ins>
          </w:p>
          <w:p w14:paraId="429BC950" w14:textId="77777777" w:rsidR="00FC6364" w:rsidRPr="00FC6364" w:rsidRDefault="00FC6364" w:rsidP="00FC6364">
            <w:pPr>
              <w:rPr>
                <w:rFonts w:eastAsia="MS Mincho" w:cs="Times New Roman"/>
                <w:color w:val="000000"/>
                <w:szCs w:val="22"/>
                <w:lang w:val="en-GB"/>
              </w:rPr>
            </w:pPr>
          </w:p>
        </w:tc>
        <w:tc>
          <w:tcPr>
            <w:tcW w:w="2500" w:type="pct"/>
          </w:tcPr>
          <w:p w14:paraId="6D86E5F1" w14:textId="77777777" w:rsidR="00FC6364" w:rsidRPr="00FC6364" w:rsidRDefault="00FC6364" w:rsidP="00FC6364">
            <w:pPr>
              <w:rPr>
                <w:del w:id="218" w:author="Author" w:date="2025-09-12T14:28:00Z"/>
                <w:rFonts w:eastAsia="MS Mincho" w:cs="Times New Roman"/>
                <w:b/>
                <w:color w:val="000000"/>
                <w:szCs w:val="22"/>
                <w:lang w:val="en-GB"/>
              </w:rPr>
            </w:pPr>
            <w:del w:id="219" w:author="Author" w:date="2025-09-12T14:28:00Z">
              <w:r w:rsidRPr="00FC6364">
                <w:rPr>
                  <w:rFonts w:eastAsia="MS Mincho" w:cs="Times New Roman"/>
                  <w:b/>
                  <w:color w:val="000000"/>
                  <w:szCs w:val="22"/>
                  <w:lang w:val="en-GB"/>
                </w:rPr>
                <w:delText>United Kingdom (Northern Ireland)</w:delText>
              </w:r>
            </w:del>
          </w:p>
          <w:p w14:paraId="6B302D42" w14:textId="77777777" w:rsidR="00FC6364" w:rsidRPr="00FC6364" w:rsidRDefault="00FC6364" w:rsidP="00FC6364">
            <w:pPr>
              <w:widowControl w:val="0"/>
              <w:rPr>
                <w:del w:id="220" w:author="Author" w:date="2025-09-12T14:28:00Z"/>
                <w:rFonts w:eastAsia="MS Mincho" w:cs="Times New Roman"/>
                <w:color w:val="000000"/>
                <w:szCs w:val="22"/>
                <w:lang w:val="en-GB"/>
              </w:rPr>
            </w:pPr>
            <w:del w:id="221" w:author="Author" w:date="2025-09-12T14:28:00Z">
              <w:r w:rsidRPr="00FC6364">
                <w:rPr>
                  <w:rFonts w:eastAsia="MS Mincho" w:cs="Times New Roman"/>
                  <w:color w:val="000000"/>
                  <w:szCs w:val="22"/>
                  <w:lang w:val="en-GB"/>
                </w:rPr>
                <w:delText>Otsuka Pharmaceutical Netherlands B.V.</w:delText>
              </w:r>
            </w:del>
          </w:p>
          <w:p w14:paraId="32452D98" w14:textId="77777777" w:rsidR="00FC6364" w:rsidRPr="00FC6364" w:rsidRDefault="00FC6364" w:rsidP="00FC6364">
            <w:pPr>
              <w:widowControl w:val="0"/>
              <w:rPr>
                <w:del w:id="222" w:author="Author" w:date="2025-09-12T14:28:00Z"/>
                <w:rFonts w:eastAsia="MS Mincho" w:cs="Times New Roman"/>
                <w:color w:val="000000"/>
                <w:szCs w:val="22"/>
                <w:lang w:val="en-GB"/>
              </w:rPr>
            </w:pPr>
            <w:del w:id="223" w:author="Author" w:date="2025-09-12T14:28:00Z">
              <w:r w:rsidRPr="00FC6364">
                <w:rPr>
                  <w:rFonts w:eastAsia="MS Mincho" w:cs="Times New Roman"/>
                  <w:color w:val="000000"/>
                  <w:szCs w:val="22"/>
                  <w:lang w:val="en-GB"/>
                </w:rPr>
                <w:delText>Tel: +31 (0) 20 85 46 555</w:delText>
              </w:r>
            </w:del>
          </w:p>
          <w:p w14:paraId="22F2FA5C" w14:textId="77777777" w:rsidR="00FC6364" w:rsidRPr="00FC6364" w:rsidRDefault="00FC6364">
            <w:pPr>
              <w:widowControl w:val="0"/>
              <w:rPr>
                <w:rFonts w:eastAsia="MS Mincho" w:cs="Times New Roman"/>
                <w:color w:val="000000"/>
                <w:szCs w:val="22"/>
                <w:lang w:val="en-GB"/>
              </w:rPr>
              <w:pPrChange w:id="224" w:author="Author" w:date="2025-09-12T14:28:00Z">
                <w:pPr/>
              </w:pPrChange>
            </w:pPr>
          </w:p>
        </w:tc>
      </w:tr>
    </w:tbl>
    <w:p w14:paraId="439160D2" w14:textId="77777777" w:rsidR="00072E6C" w:rsidRPr="00A64FD5" w:rsidRDefault="00072E6C">
      <w:pPr>
        <w:widowControl w:val="0"/>
        <w:rPr>
          <w:rStyle w:val="Emphasis"/>
          <w:i w:val="0"/>
          <w:iCs/>
          <w:color w:val="000000"/>
          <w:szCs w:val="22"/>
        </w:rPr>
      </w:pPr>
    </w:p>
    <w:p w14:paraId="3B3C3354" w14:textId="77777777" w:rsidR="00072E6C" w:rsidRPr="00A64FD5" w:rsidRDefault="008F7837" w:rsidP="007B003D">
      <w:pPr>
        <w:keepNext/>
        <w:keepLines/>
        <w:widowControl w:val="0"/>
        <w:rPr>
          <w:b/>
          <w:bCs/>
          <w:szCs w:val="22"/>
        </w:rPr>
      </w:pPr>
      <w:r w:rsidRPr="00A64FD5">
        <w:rPr>
          <w:b/>
          <w:szCs w:val="24"/>
        </w:rPr>
        <w:lastRenderedPageBreak/>
        <w:t xml:space="preserve">Tämä pakkausseloste on tarkistettu viimeksi </w:t>
      </w:r>
      <w:r w:rsidRPr="00A64FD5">
        <w:rPr>
          <w:b/>
          <w:bCs/>
          <w:szCs w:val="22"/>
        </w:rPr>
        <w:t>{KK/VVVV}.</w:t>
      </w:r>
    </w:p>
    <w:p w14:paraId="0F89EB98" w14:textId="77777777" w:rsidR="00072E6C" w:rsidRPr="00A64FD5" w:rsidRDefault="00072E6C" w:rsidP="007B003D">
      <w:pPr>
        <w:keepNext/>
        <w:keepLines/>
        <w:widowControl w:val="0"/>
        <w:rPr>
          <w:rStyle w:val="Emphasis"/>
          <w:i w:val="0"/>
          <w:iCs/>
          <w:color w:val="000000"/>
          <w:szCs w:val="22"/>
        </w:rPr>
      </w:pPr>
    </w:p>
    <w:p w14:paraId="391FE409" w14:textId="77777777" w:rsidR="00072E6C" w:rsidRPr="00A64FD5" w:rsidRDefault="008F7837" w:rsidP="007B003D">
      <w:pPr>
        <w:keepNext/>
        <w:keepLines/>
        <w:widowControl w:val="0"/>
        <w:rPr>
          <w:rFonts w:eastAsia="Times New Roman"/>
          <w:bCs/>
          <w:color w:val="000000"/>
          <w:szCs w:val="22"/>
        </w:rPr>
      </w:pPr>
      <w:r w:rsidRPr="00A64FD5">
        <w:rPr>
          <w:rFonts w:eastAsia="Times New Roman"/>
          <w:b/>
          <w:bCs/>
          <w:color w:val="000000"/>
          <w:szCs w:val="22"/>
        </w:rPr>
        <w:t>Muut tiedonlähteet</w:t>
      </w:r>
    </w:p>
    <w:p w14:paraId="177C017E" w14:textId="77777777" w:rsidR="00072E6C" w:rsidRPr="00A64FD5" w:rsidRDefault="00072E6C" w:rsidP="007B003D">
      <w:pPr>
        <w:keepNext/>
        <w:keepLines/>
        <w:widowControl w:val="0"/>
        <w:rPr>
          <w:rStyle w:val="Emphasis"/>
          <w:i w:val="0"/>
          <w:iCs/>
          <w:color w:val="000000"/>
          <w:szCs w:val="22"/>
        </w:rPr>
      </w:pPr>
    </w:p>
    <w:p w14:paraId="0B51F88C" w14:textId="77777777" w:rsidR="00072E6C" w:rsidRPr="00A64FD5" w:rsidRDefault="008F7837" w:rsidP="007B003D">
      <w:pPr>
        <w:keepNext/>
        <w:keepLines/>
        <w:widowControl w:val="0"/>
        <w:rPr>
          <w:rStyle w:val="Emphasis"/>
          <w:i w:val="0"/>
          <w:iCs/>
          <w:color w:val="000000"/>
          <w:szCs w:val="22"/>
        </w:rPr>
      </w:pPr>
      <w:r w:rsidRPr="00A64FD5">
        <w:rPr>
          <w:rStyle w:val="Emphasis"/>
          <w:i w:val="0"/>
          <w:iCs/>
          <w:color w:val="000000"/>
          <w:szCs w:val="22"/>
        </w:rPr>
        <w:t xml:space="preserve">Lisätietoa tästä lääkevalmisteesta on saatavilla Euroopan lääkeviraston verkkosivuilta </w:t>
      </w:r>
      <w:hyperlink r:id="rId35" w:history="1">
        <w:r w:rsidRPr="00A64FD5">
          <w:rPr>
            <w:rFonts w:eastAsia="Times New Roman"/>
            <w:color w:val="0000FF"/>
            <w:szCs w:val="22"/>
            <w:u w:val="single"/>
          </w:rPr>
          <w:t>http://www.ema.europa.eu</w:t>
        </w:r>
      </w:hyperlink>
      <w:r w:rsidRPr="00A64FD5">
        <w:rPr>
          <w:rFonts w:eastAsia="Times New Roman"/>
          <w:color w:val="0000FF"/>
          <w:szCs w:val="22"/>
        </w:rPr>
        <w:t>/</w:t>
      </w:r>
      <w:r w:rsidRPr="00A64FD5">
        <w:rPr>
          <w:rStyle w:val="Emphasis"/>
          <w:i w:val="0"/>
          <w:iCs/>
          <w:color w:val="000000"/>
          <w:szCs w:val="22"/>
        </w:rPr>
        <w:t>.</w:t>
      </w:r>
    </w:p>
    <w:p w14:paraId="62B8C80F" w14:textId="77777777" w:rsidR="00072E6C" w:rsidRPr="00A64FD5" w:rsidRDefault="00072E6C" w:rsidP="007B003D">
      <w:pPr>
        <w:keepNext/>
        <w:keepLines/>
        <w:widowControl w:val="0"/>
        <w:rPr>
          <w:rStyle w:val="Emphasis"/>
          <w:i w:val="0"/>
          <w:iCs/>
          <w:color w:val="000000"/>
          <w:szCs w:val="22"/>
        </w:rPr>
      </w:pPr>
    </w:p>
    <w:p w14:paraId="65DFBFF0" w14:textId="77777777" w:rsidR="00072E6C" w:rsidRPr="00A64FD5" w:rsidRDefault="008F7837">
      <w:pPr>
        <w:widowControl w:val="0"/>
        <w:rPr>
          <w:iCs/>
          <w:color w:val="000000"/>
          <w:szCs w:val="22"/>
        </w:rPr>
      </w:pPr>
      <w:r w:rsidRPr="00A64FD5">
        <w:rPr>
          <w:rStyle w:val="Emphasis"/>
          <w:i w:val="0"/>
          <w:iCs/>
          <w:color w:val="000000"/>
          <w:szCs w:val="22"/>
        </w:rPr>
        <w:br w:type="page"/>
      </w:r>
      <w:r w:rsidRPr="00A64FD5">
        <w:rPr>
          <w:iCs/>
          <w:color w:val="000000"/>
          <w:szCs w:val="22"/>
        </w:rPr>
        <w:lastRenderedPageBreak/>
        <w:t>-----------------------------------------------------------------------------------------------------------------</w:t>
      </w:r>
    </w:p>
    <w:p w14:paraId="53D347E2" w14:textId="77777777" w:rsidR="00072E6C" w:rsidRPr="00A64FD5" w:rsidRDefault="008F7837">
      <w:pPr>
        <w:widowControl w:val="0"/>
        <w:jc w:val="center"/>
        <w:rPr>
          <w:iCs/>
          <w:color w:val="000000"/>
          <w:szCs w:val="22"/>
        </w:rPr>
      </w:pPr>
      <w:r w:rsidRPr="00A64FD5">
        <w:rPr>
          <w:iCs/>
          <w:color w:val="000000"/>
          <w:szCs w:val="22"/>
        </w:rPr>
        <w:t>Seuraavat tiedot on tarkoitettu vain hoitoalan ammattilaisille:</w:t>
      </w:r>
    </w:p>
    <w:p w14:paraId="6B797FF1" w14:textId="77777777" w:rsidR="00072E6C" w:rsidRPr="00A64FD5" w:rsidRDefault="00072E6C">
      <w:pPr>
        <w:widowControl w:val="0"/>
        <w:rPr>
          <w:iCs/>
          <w:color w:val="000000"/>
          <w:szCs w:val="22"/>
        </w:rPr>
      </w:pPr>
    </w:p>
    <w:p w14:paraId="2F2E2E66" w14:textId="77777777" w:rsidR="00072E6C" w:rsidRPr="00A64FD5" w:rsidRDefault="008F7837">
      <w:pPr>
        <w:widowControl w:val="0"/>
        <w:jc w:val="center"/>
        <w:rPr>
          <w:iCs/>
          <w:color w:val="000000"/>
          <w:szCs w:val="22"/>
        </w:rPr>
      </w:pPr>
      <w:r w:rsidRPr="00A64FD5">
        <w:rPr>
          <w:b/>
          <w:iCs/>
          <w:color w:val="000000"/>
          <w:szCs w:val="22"/>
        </w:rPr>
        <w:t>OHJEITA HOITOHENKILÖKUNNALLE</w:t>
      </w:r>
    </w:p>
    <w:p w14:paraId="19B6BD9F" w14:textId="77777777" w:rsidR="00072E6C" w:rsidRPr="00A64FD5" w:rsidRDefault="00072E6C">
      <w:pPr>
        <w:widowControl w:val="0"/>
        <w:rPr>
          <w:iCs/>
          <w:color w:val="000000"/>
          <w:szCs w:val="22"/>
        </w:rPr>
      </w:pPr>
    </w:p>
    <w:p w14:paraId="129549F1" w14:textId="77777777" w:rsidR="00072E6C" w:rsidRPr="00A64FD5" w:rsidRDefault="008F7837">
      <w:pPr>
        <w:widowControl w:val="0"/>
        <w:rPr>
          <w:iCs/>
          <w:color w:val="000000"/>
          <w:szCs w:val="22"/>
        </w:rPr>
      </w:pPr>
      <w:r w:rsidRPr="00A64FD5">
        <w:rPr>
          <w:iCs/>
          <w:color w:val="000000"/>
          <w:szCs w:val="22"/>
        </w:rPr>
        <w:t>Käyttämätön lääkevalmiste tai jäte on hävitettävä paikallisten vaatimusten mukaisesti.</w:t>
      </w:r>
    </w:p>
    <w:p w14:paraId="0442597A" w14:textId="77777777" w:rsidR="00072E6C" w:rsidRPr="00A64FD5" w:rsidRDefault="00072E6C">
      <w:pPr>
        <w:widowControl w:val="0"/>
        <w:rPr>
          <w:rFonts w:eastAsia="Times New Roman"/>
          <w:b/>
          <w:bCs/>
          <w:color w:val="000000"/>
          <w:szCs w:val="22"/>
        </w:rPr>
      </w:pPr>
    </w:p>
    <w:p w14:paraId="006F5645" w14:textId="128A2FC0" w:rsidR="00072E6C" w:rsidRPr="00A64FD5" w:rsidRDefault="008F7837">
      <w:pPr>
        <w:widowControl w:val="0"/>
        <w:rPr>
          <w:rFonts w:eastAsia="Times New Roman"/>
          <w:bCs/>
          <w:color w:val="000000"/>
          <w:szCs w:val="22"/>
        </w:rPr>
      </w:pPr>
      <w:r w:rsidRPr="00A64FD5">
        <w:rPr>
          <w:rFonts w:eastAsia="Times New Roman"/>
          <w:b/>
          <w:bCs/>
          <w:color w:val="000000"/>
          <w:szCs w:val="22"/>
        </w:rPr>
        <w:t>Abilify Maintena 300 mg injektiokuiva-aine ja liuotin, depotsuspensiota varten, esitäytet</w:t>
      </w:r>
      <w:r w:rsidR="002F579F" w:rsidRPr="00A64FD5">
        <w:rPr>
          <w:rFonts w:eastAsia="Times New Roman"/>
          <w:b/>
          <w:bCs/>
          <w:color w:val="000000"/>
          <w:szCs w:val="22"/>
        </w:rPr>
        <w:t>t</w:t>
      </w:r>
      <w:r w:rsidRPr="00A64FD5">
        <w:rPr>
          <w:rFonts w:eastAsia="Times New Roman"/>
          <w:b/>
          <w:bCs/>
          <w:color w:val="000000"/>
          <w:szCs w:val="22"/>
        </w:rPr>
        <w:t>y</w:t>
      </w:r>
      <w:r w:rsidR="002F579F" w:rsidRPr="00A64FD5">
        <w:rPr>
          <w:rFonts w:eastAsia="Times New Roman"/>
          <w:b/>
          <w:bCs/>
          <w:color w:val="000000"/>
          <w:szCs w:val="22"/>
        </w:rPr>
        <w:t xml:space="preserve"> </w:t>
      </w:r>
      <w:r w:rsidRPr="00A64FD5">
        <w:rPr>
          <w:rFonts w:eastAsia="Times New Roman"/>
          <w:b/>
          <w:bCs/>
          <w:color w:val="000000"/>
          <w:szCs w:val="22"/>
        </w:rPr>
        <w:t>ruisku</w:t>
      </w:r>
    </w:p>
    <w:p w14:paraId="4A4D4A57" w14:textId="44BEA535" w:rsidR="00072E6C" w:rsidRPr="00A64FD5" w:rsidRDefault="008F7837">
      <w:pPr>
        <w:widowControl w:val="0"/>
        <w:rPr>
          <w:rFonts w:eastAsia="Times New Roman"/>
          <w:b/>
          <w:color w:val="000000"/>
          <w:szCs w:val="22"/>
        </w:rPr>
      </w:pPr>
      <w:r w:rsidRPr="00A64FD5">
        <w:rPr>
          <w:rFonts w:eastAsia="Times New Roman"/>
          <w:b/>
          <w:bCs/>
          <w:color w:val="000000"/>
          <w:szCs w:val="22"/>
        </w:rPr>
        <w:t>Abilify Maintena 400 mg injektiokuiva-aine ja liuotin, depotsuspensiota varten, esitäytet</w:t>
      </w:r>
      <w:r w:rsidR="002F579F" w:rsidRPr="00A64FD5">
        <w:rPr>
          <w:rFonts w:eastAsia="Times New Roman"/>
          <w:b/>
          <w:bCs/>
          <w:color w:val="000000"/>
          <w:szCs w:val="22"/>
        </w:rPr>
        <w:t>t</w:t>
      </w:r>
      <w:r w:rsidRPr="00A64FD5">
        <w:rPr>
          <w:rFonts w:eastAsia="Times New Roman"/>
          <w:b/>
          <w:bCs/>
          <w:color w:val="000000"/>
          <w:szCs w:val="22"/>
        </w:rPr>
        <w:t>y</w:t>
      </w:r>
      <w:r w:rsidR="002F579F" w:rsidRPr="00A64FD5">
        <w:rPr>
          <w:rFonts w:eastAsia="Times New Roman"/>
          <w:b/>
          <w:bCs/>
          <w:color w:val="000000"/>
          <w:szCs w:val="22"/>
        </w:rPr>
        <w:t xml:space="preserve"> </w:t>
      </w:r>
      <w:r w:rsidRPr="00A64FD5">
        <w:rPr>
          <w:rFonts w:eastAsia="Times New Roman"/>
          <w:b/>
          <w:bCs/>
          <w:color w:val="000000"/>
          <w:szCs w:val="22"/>
        </w:rPr>
        <w:t>ruisku</w:t>
      </w:r>
    </w:p>
    <w:p w14:paraId="1229CB12" w14:textId="77777777" w:rsidR="00072E6C" w:rsidRPr="00A64FD5" w:rsidRDefault="008F7837">
      <w:pPr>
        <w:widowControl w:val="0"/>
        <w:rPr>
          <w:rFonts w:eastAsia="Times New Roman"/>
          <w:color w:val="000000"/>
          <w:szCs w:val="22"/>
        </w:rPr>
      </w:pPr>
      <w:r w:rsidRPr="00A64FD5">
        <w:rPr>
          <w:rFonts w:eastAsia="Times New Roman"/>
          <w:color w:val="000000"/>
          <w:szCs w:val="22"/>
        </w:rPr>
        <w:t>aripipratsoli</w:t>
      </w:r>
    </w:p>
    <w:p w14:paraId="686019D9" w14:textId="77777777" w:rsidR="00072E6C" w:rsidRPr="00A64FD5" w:rsidRDefault="00072E6C">
      <w:pPr>
        <w:widowControl w:val="0"/>
        <w:ind w:left="720" w:hanging="720"/>
        <w:rPr>
          <w:rStyle w:val="Emphasis"/>
          <w:i w:val="0"/>
          <w:iCs/>
          <w:color w:val="000000"/>
          <w:szCs w:val="22"/>
        </w:rPr>
      </w:pPr>
    </w:p>
    <w:p w14:paraId="49CC8F65" w14:textId="77777777" w:rsidR="00072E6C" w:rsidRPr="00A64FD5" w:rsidRDefault="008F7837">
      <w:pPr>
        <w:widowControl w:val="0"/>
        <w:ind w:left="720" w:hanging="720"/>
        <w:rPr>
          <w:rStyle w:val="Emphasis"/>
          <w:i w:val="0"/>
          <w:iCs/>
          <w:color w:val="000000"/>
          <w:szCs w:val="22"/>
          <w:u w:val="single"/>
        </w:rPr>
      </w:pPr>
      <w:r w:rsidRPr="00A64FD5">
        <w:rPr>
          <w:rStyle w:val="Emphasis"/>
          <w:i w:val="0"/>
          <w:iCs/>
          <w:color w:val="000000"/>
          <w:szCs w:val="22"/>
          <w:u w:val="single"/>
        </w:rPr>
        <w:t>Vaihe 1: Valmistelut ennen kuiva-aineen saattamista käyttökuntoon.</w:t>
      </w:r>
    </w:p>
    <w:p w14:paraId="47A5EF4E" w14:textId="77777777" w:rsidR="00072E6C" w:rsidRPr="00A64FD5" w:rsidRDefault="008F7837">
      <w:pPr>
        <w:widowControl w:val="0"/>
        <w:ind w:left="567" w:hanging="567"/>
        <w:rPr>
          <w:rStyle w:val="Emphasis"/>
          <w:i w:val="0"/>
          <w:iCs/>
          <w:color w:val="000000"/>
          <w:szCs w:val="22"/>
        </w:rPr>
      </w:pPr>
      <w:r w:rsidRPr="00A64FD5">
        <w:rPr>
          <w:rStyle w:val="Emphasis"/>
          <w:i w:val="0"/>
          <w:iCs/>
          <w:color w:val="000000"/>
          <w:szCs w:val="22"/>
        </w:rPr>
        <w:t>Ota esille kaikki alla luetellut osat ja tarkista että ne löytyvät:</w:t>
      </w:r>
    </w:p>
    <w:p w14:paraId="43DA6677" w14:textId="77777777" w:rsidR="00072E6C" w:rsidRPr="00A64FD5" w:rsidRDefault="008F7837">
      <w:pPr>
        <w:widowControl w:val="0"/>
        <w:ind w:left="567" w:hanging="567"/>
        <w:rPr>
          <w:rStyle w:val="Emphasis"/>
          <w:i w:val="0"/>
          <w:iCs/>
          <w:color w:val="000000"/>
          <w:szCs w:val="22"/>
        </w:rPr>
      </w:pPr>
      <w:r w:rsidRPr="00A64FD5">
        <w:rPr>
          <w:rStyle w:val="Emphasis"/>
          <w:i w:val="0"/>
          <w:iCs/>
          <w:color w:val="000000"/>
          <w:szCs w:val="22"/>
        </w:rPr>
        <w:t>-</w:t>
      </w:r>
      <w:r w:rsidRPr="00A64FD5">
        <w:rPr>
          <w:rStyle w:val="Emphasis"/>
          <w:i w:val="0"/>
          <w:iCs/>
          <w:color w:val="000000"/>
          <w:szCs w:val="22"/>
        </w:rPr>
        <w:tab/>
        <w:t>Abilify Maintena -valmisteen pakkausseloste ja ohjeita hoitohenkilökunnalle</w:t>
      </w:r>
    </w:p>
    <w:p w14:paraId="2C99C8FC" w14:textId="77777777" w:rsidR="00072E6C" w:rsidRPr="00A64FD5" w:rsidRDefault="008F7837">
      <w:pPr>
        <w:widowControl w:val="0"/>
        <w:ind w:left="567" w:hanging="567"/>
        <w:rPr>
          <w:rStyle w:val="Emphasis"/>
          <w:i w:val="0"/>
          <w:iCs/>
          <w:color w:val="000000"/>
          <w:szCs w:val="22"/>
        </w:rPr>
      </w:pPr>
      <w:r w:rsidRPr="00A64FD5">
        <w:rPr>
          <w:rStyle w:val="Emphasis"/>
          <w:i w:val="0"/>
          <w:iCs/>
          <w:color w:val="000000"/>
          <w:szCs w:val="22"/>
        </w:rPr>
        <w:t>-</w:t>
      </w:r>
      <w:r w:rsidRPr="00A64FD5">
        <w:rPr>
          <w:rStyle w:val="Emphasis"/>
          <w:i w:val="0"/>
          <w:iCs/>
          <w:color w:val="000000"/>
          <w:szCs w:val="22"/>
        </w:rPr>
        <w:tab/>
        <w:t>Yksi esitäytetty Abilify Maintena -ruisku</w:t>
      </w:r>
    </w:p>
    <w:p w14:paraId="22C038A6" w14:textId="77777777" w:rsidR="00072E6C" w:rsidRPr="00A64FD5" w:rsidRDefault="008F7837">
      <w:pPr>
        <w:widowControl w:val="0"/>
        <w:ind w:left="567" w:hanging="567"/>
        <w:rPr>
          <w:rStyle w:val="Emphasis"/>
          <w:i w:val="0"/>
          <w:iCs/>
          <w:color w:val="000000"/>
          <w:szCs w:val="22"/>
        </w:rPr>
      </w:pPr>
      <w:r w:rsidRPr="00A64FD5">
        <w:rPr>
          <w:rStyle w:val="Emphasis"/>
          <w:i w:val="0"/>
          <w:iCs/>
          <w:color w:val="000000"/>
          <w:szCs w:val="22"/>
        </w:rPr>
        <w:t>-</w:t>
      </w:r>
      <w:r w:rsidRPr="00A64FD5">
        <w:rPr>
          <w:rStyle w:val="Emphasis"/>
          <w:i w:val="0"/>
          <w:iCs/>
          <w:color w:val="000000"/>
          <w:szCs w:val="22"/>
        </w:rPr>
        <w:tab/>
        <w:t>Yksi 25 mm:n 23 gaugen hypoderminen neulansuojuslaitteella varustettu turvaneula</w:t>
      </w:r>
    </w:p>
    <w:p w14:paraId="434A0E9F" w14:textId="77777777" w:rsidR="00072E6C" w:rsidRPr="00A64FD5" w:rsidRDefault="008F7837">
      <w:pPr>
        <w:widowControl w:val="0"/>
        <w:ind w:left="567" w:hanging="567"/>
        <w:rPr>
          <w:rStyle w:val="Emphasis"/>
          <w:i w:val="0"/>
          <w:iCs/>
          <w:color w:val="000000"/>
          <w:szCs w:val="22"/>
        </w:rPr>
      </w:pPr>
      <w:r w:rsidRPr="00A64FD5">
        <w:rPr>
          <w:rStyle w:val="Emphasis"/>
          <w:i w:val="0"/>
          <w:iCs/>
          <w:color w:val="000000"/>
          <w:szCs w:val="22"/>
        </w:rPr>
        <w:t>-</w:t>
      </w:r>
      <w:r w:rsidRPr="00A64FD5">
        <w:rPr>
          <w:rStyle w:val="Emphasis"/>
          <w:i w:val="0"/>
          <w:iCs/>
          <w:color w:val="000000"/>
          <w:szCs w:val="22"/>
        </w:rPr>
        <w:tab/>
        <w:t>Yksi 38 mm:n 22 gaugen hypoderminen neulansuojuslaitteella varustettu turvaneula</w:t>
      </w:r>
    </w:p>
    <w:p w14:paraId="0B1FCD32" w14:textId="77777777" w:rsidR="00072E6C" w:rsidRPr="00A64FD5" w:rsidRDefault="008F7837">
      <w:pPr>
        <w:widowControl w:val="0"/>
        <w:ind w:left="567" w:hanging="567"/>
        <w:rPr>
          <w:rStyle w:val="Emphasis"/>
          <w:i w:val="0"/>
          <w:iCs/>
          <w:color w:val="000000"/>
          <w:szCs w:val="22"/>
        </w:rPr>
      </w:pPr>
      <w:r w:rsidRPr="00A64FD5">
        <w:rPr>
          <w:rStyle w:val="Emphasis"/>
          <w:i w:val="0"/>
          <w:iCs/>
          <w:color w:val="000000"/>
          <w:szCs w:val="22"/>
        </w:rPr>
        <w:t>-</w:t>
      </w:r>
      <w:r w:rsidRPr="00A64FD5">
        <w:rPr>
          <w:rStyle w:val="Emphasis"/>
          <w:i w:val="0"/>
          <w:iCs/>
          <w:color w:val="000000"/>
          <w:szCs w:val="22"/>
        </w:rPr>
        <w:tab/>
        <w:t>Yksi 51 mm:n 21 gaugen hypoderminen neulansuojuslaitteella varustettu turvaneula</w:t>
      </w:r>
    </w:p>
    <w:p w14:paraId="5E0FAC10" w14:textId="77777777" w:rsidR="00072E6C" w:rsidRPr="00A64FD5" w:rsidRDefault="008F7837">
      <w:pPr>
        <w:widowControl w:val="0"/>
        <w:ind w:left="567" w:hanging="567"/>
        <w:rPr>
          <w:rStyle w:val="Emphasis"/>
          <w:i w:val="0"/>
          <w:iCs/>
          <w:color w:val="000000"/>
          <w:szCs w:val="22"/>
        </w:rPr>
      </w:pPr>
      <w:r w:rsidRPr="00A64FD5">
        <w:rPr>
          <w:rStyle w:val="Emphasis"/>
          <w:i w:val="0"/>
          <w:iCs/>
          <w:color w:val="000000"/>
          <w:szCs w:val="22"/>
        </w:rPr>
        <w:t>-</w:t>
      </w:r>
      <w:r w:rsidRPr="00A64FD5">
        <w:rPr>
          <w:rStyle w:val="Emphasis"/>
          <w:i w:val="0"/>
          <w:iCs/>
          <w:color w:val="000000"/>
          <w:szCs w:val="22"/>
        </w:rPr>
        <w:tab/>
        <w:t>Ruiskun ja neulan käyttöohjeet</w:t>
      </w:r>
    </w:p>
    <w:p w14:paraId="1A48C4CC" w14:textId="77777777" w:rsidR="00072E6C" w:rsidRPr="00A64FD5" w:rsidRDefault="00072E6C">
      <w:pPr>
        <w:widowControl w:val="0"/>
        <w:rPr>
          <w:rStyle w:val="Emphasis"/>
          <w:i w:val="0"/>
          <w:iCs/>
          <w:color w:val="000000"/>
          <w:szCs w:val="22"/>
        </w:rPr>
      </w:pPr>
    </w:p>
    <w:p w14:paraId="74B2778F" w14:textId="77777777" w:rsidR="00072E6C" w:rsidRPr="00A64FD5" w:rsidRDefault="008F7837">
      <w:pPr>
        <w:widowControl w:val="0"/>
        <w:rPr>
          <w:rStyle w:val="Emphasis"/>
          <w:i w:val="0"/>
          <w:iCs/>
          <w:color w:val="000000"/>
          <w:szCs w:val="22"/>
          <w:u w:val="single"/>
        </w:rPr>
      </w:pPr>
      <w:r w:rsidRPr="00A64FD5">
        <w:rPr>
          <w:rStyle w:val="Emphasis"/>
          <w:i w:val="0"/>
          <w:iCs/>
          <w:color w:val="000000"/>
          <w:szCs w:val="22"/>
          <w:u w:val="single"/>
        </w:rPr>
        <w:t>Vaihe 2: Kuiva-aineen saattaminen käyttökuntoon</w:t>
      </w:r>
    </w:p>
    <w:p w14:paraId="7DA1A4A7" w14:textId="77777777" w:rsidR="00072E6C" w:rsidRPr="00A64FD5" w:rsidRDefault="008F7837">
      <w:pPr>
        <w:widowControl w:val="0"/>
        <w:ind w:left="567" w:hanging="567"/>
        <w:rPr>
          <w:rStyle w:val="Emphasis"/>
          <w:i w:val="0"/>
          <w:iCs/>
          <w:color w:val="000000"/>
          <w:szCs w:val="22"/>
        </w:rPr>
      </w:pPr>
      <w:r w:rsidRPr="00A64FD5">
        <w:rPr>
          <w:rStyle w:val="Emphasis"/>
          <w:i w:val="0"/>
          <w:iCs/>
          <w:color w:val="000000"/>
          <w:szCs w:val="22"/>
        </w:rPr>
        <w:t>a)</w:t>
      </w:r>
      <w:r w:rsidRPr="00A64FD5">
        <w:rPr>
          <w:rStyle w:val="Emphasis"/>
          <w:i w:val="0"/>
          <w:iCs/>
          <w:color w:val="000000"/>
          <w:szCs w:val="22"/>
        </w:rPr>
        <w:tab/>
        <w:t>Työnnä mäntä kevyesti kierteisiin. Kierrä laimentimen vapauttamiseksi mäntää, kunnes se ei enää kierry enempää. Kun mäntä on päätepisteessään, keskimmäinen stopperi on osoitinviivan kohdalla.</w:t>
      </w:r>
    </w:p>
    <w:p w14:paraId="3D3696AD" w14:textId="77777777" w:rsidR="00072E6C" w:rsidRPr="00A64FD5" w:rsidRDefault="00072E6C">
      <w:pPr>
        <w:widowControl w:val="0"/>
        <w:ind w:left="567" w:hanging="567"/>
        <w:jc w:val="center"/>
        <w:rPr>
          <w:rStyle w:val="Emphasis"/>
          <w:i w:val="0"/>
          <w:iCs/>
          <w:color w:val="000000"/>
          <w:szCs w:val="22"/>
        </w:rPr>
      </w:pPr>
    </w:p>
    <w:tbl>
      <w:tblPr>
        <w:tblW w:w="8460" w:type="dxa"/>
        <w:tblInd w:w="648" w:type="dxa"/>
        <w:tblLayout w:type="fixed"/>
        <w:tblLook w:val="00A0" w:firstRow="1" w:lastRow="0" w:firstColumn="1" w:lastColumn="0" w:noHBand="0" w:noVBand="0"/>
      </w:tblPr>
      <w:tblGrid>
        <w:gridCol w:w="2187"/>
        <w:gridCol w:w="1276"/>
        <w:gridCol w:w="1276"/>
        <w:gridCol w:w="992"/>
        <w:gridCol w:w="2729"/>
      </w:tblGrid>
      <w:tr w:rsidR="00072E6C" w:rsidRPr="00A64FD5" w14:paraId="21E4F371" w14:textId="77777777" w:rsidTr="008F7837">
        <w:trPr>
          <w:trHeight w:val="1814"/>
        </w:trPr>
        <w:tc>
          <w:tcPr>
            <w:tcW w:w="2187" w:type="dxa"/>
            <w:vMerge w:val="restart"/>
          </w:tcPr>
          <w:p w14:paraId="723F35FF" w14:textId="77777777" w:rsidR="00072E6C" w:rsidRPr="00A64FD5" w:rsidRDefault="00072E6C">
            <w:pPr>
              <w:widowControl w:val="0"/>
              <w:rPr>
                <w:rFonts w:eastAsia="Times New Roman"/>
                <w:color w:val="000000"/>
                <w:szCs w:val="22"/>
              </w:rPr>
            </w:pPr>
          </w:p>
        </w:tc>
        <w:tc>
          <w:tcPr>
            <w:tcW w:w="1276" w:type="dxa"/>
            <w:vMerge w:val="restart"/>
            <w:vAlign w:val="center"/>
          </w:tcPr>
          <w:p w14:paraId="7E077EF4" w14:textId="77777777" w:rsidR="00072E6C" w:rsidRPr="00A64FD5" w:rsidRDefault="008F7837" w:rsidP="008F7837">
            <w:pPr>
              <w:widowControl w:val="0"/>
              <w:jc w:val="right"/>
              <w:rPr>
                <w:rFonts w:eastAsia="Times New Roman"/>
                <w:color w:val="000000"/>
                <w:szCs w:val="22"/>
              </w:rPr>
            </w:pPr>
            <w:r w:rsidRPr="00A64FD5">
              <w:rPr>
                <w:noProof/>
                <w:color w:val="000000"/>
                <w:szCs w:val="22"/>
              </w:rPr>
              <w:drawing>
                <wp:inline distT="0" distB="0" distL="0" distR="0" wp14:anchorId="15D4FE0D" wp14:editId="2722F2B8">
                  <wp:extent cx="697230" cy="1687830"/>
                  <wp:effectExtent l="0" t="0" r="0" b="0"/>
                  <wp:docPr id="2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
                            <a:extLst>
                              <a:ext uri="{28A0092B-C50C-407E-A947-70E740481C1C}">
                                <a14:useLocalDpi xmlns:a14="http://schemas.microsoft.com/office/drawing/2010/main" val="0"/>
                              </a:ext>
                            </a:extLst>
                          </a:blip>
                          <a:srcRect r="60536"/>
                          <a:stretch>
                            <a:fillRect/>
                          </a:stretch>
                        </pic:blipFill>
                        <pic:spPr bwMode="auto">
                          <a:xfrm>
                            <a:off x="0" y="0"/>
                            <a:ext cx="697230" cy="1687830"/>
                          </a:xfrm>
                          <a:prstGeom prst="rect">
                            <a:avLst/>
                          </a:prstGeom>
                          <a:noFill/>
                          <a:ln>
                            <a:noFill/>
                          </a:ln>
                        </pic:spPr>
                      </pic:pic>
                    </a:graphicData>
                  </a:graphic>
                </wp:inline>
              </w:drawing>
            </w:r>
          </w:p>
        </w:tc>
        <w:tc>
          <w:tcPr>
            <w:tcW w:w="1276" w:type="dxa"/>
          </w:tcPr>
          <w:p w14:paraId="009E58A5" w14:textId="77777777" w:rsidR="00072E6C" w:rsidRPr="00A64FD5" w:rsidRDefault="00072E6C">
            <w:pPr>
              <w:widowControl w:val="0"/>
              <w:ind w:left="-108"/>
              <w:jc w:val="right"/>
              <w:rPr>
                <w:rFonts w:eastAsia="Times New Roman"/>
                <w:color w:val="000000"/>
                <w:szCs w:val="22"/>
              </w:rPr>
            </w:pPr>
          </w:p>
          <w:p w14:paraId="55BB6B1C" w14:textId="77777777" w:rsidR="00072E6C" w:rsidRPr="00A64FD5" w:rsidRDefault="00072E6C">
            <w:pPr>
              <w:widowControl w:val="0"/>
              <w:ind w:left="-108"/>
              <w:jc w:val="right"/>
              <w:rPr>
                <w:rFonts w:eastAsia="Times New Roman"/>
                <w:color w:val="000000"/>
                <w:szCs w:val="22"/>
              </w:rPr>
            </w:pPr>
          </w:p>
          <w:p w14:paraId="120901B8" w14:textId="77777777" w:rsidR="00072E6C" w:rsidRPr="00A64FD5" w:rsidRDefault="00072E6C">
            <w:pPr>
              <w:widowControl w:val="0"/>
              <w:ind w:left="-108"/>
              <w:jc w:val="right"/>
              <w:rPr>
                <w:rFonts w:eastAsia="Times New Roman"/>
                <w:color w:val="000000"/>
                <w:szCs w:val="22"/>
              </w:rPr>
            </w:pPr>
          </w:p>
          <w:p w14:paraId="7E93A809" w14:textId="77777777" w:rsidR="00072E6C" w:rsidRPr="00A64FD5" w:rsidRDefault="00072E6C">
            <w:pPr>
              <w:widowControl w:val="0"/>
              <w:ind w:left="-108"/>
              <w:jc w:val="right"/>
              <w:rPr>
                <w:rFonts w:eastAsia="Times New Roman"/>
                <w:color w:val="000000"/>
                <w:szCs w:val="22"/>
              </w:rPr>
            </w:pPr>
          </w:p>
          <w:p w14:paraId="01A26A51" w14:textId="77777777" w:rsidR="00072E6C" w:rsidRPr="00A64FD5" w:rsidRDefault="00072E6C">
            <w:pPr>
              <w:widowControl w:val="0"/>
              <w:ind w:left="-108"/>
              <w:jc w:val="right"/>
              <w:rPr>
                <w:rFonts w:eastAsia="Times New Roman"/>
                <w:color w:val="000000"/>
                <w:szCs w:val="22"/>
              </w:rPr>
            </w:pPr>
          </w:p>
          <w:p w14:paraId="4ED56171" w14:textId="77777777" w:rsidR="00072E6C" w:rsidRPr="00A64FD5" w:rsidRDefault="008F7837">
            <w:pPr>
              <w:widowControl w:val="0"/>
              <w:jc w:val="right"/>
              <w:rPr>
                <w:rFonts w:eastAsia="Times New Roman"/>
                <w:color w:val="000000"/>
                <w:szCs w:val="22"/>
              </w:rPr>
            </w:pPr>
            <w:r w:rsidRPr="00A64FD5">
              <w:rPr>
                <w:rFonts w:eastAsia="Times New Roman"/>
                <w:color w:val="000000"/>
                <w:szCs w:val="22"/>
              </w:rPr>
              <w:t>Osoitin-viiva</w:t>
            </w:r>
          </w:p>
        </w:tc>
        <w:tc>
          <w:tcPr>
            <w:tcW w:w="992" w:type="dxa"/>
            <w:vMerge w:val="restart"/>
          </w:tcPr>
          <w:p w14:paraId="6B0818D8" w14:textId="77777777" w:rsidR="00072E6C" w:rsidRPr="00A64FD5" w:rsidRDefault="008F7837" w:rsidP="008F7837">
            <w:pPr>
              <w:widowControl w:val="0"/>
              <w:ind w:left="-108"/>
              <w:jc w:val="right"/>
              <w:rPr>
                <w:rFonts w:eastAsia="Times New Roman"/>
                <w:color w:val="000000"/>
                <w:szCs w:val="22"/>
              </w:rPr>
            </w:pPr>
            <w:r w:rsidRPr="00A64FD5">
              <w:rPr>
                <w:noProof/>
                <w:color w:val="000000"/>
                <w:szCs w:val="22"/>
              </w:rPr>
              <w:drawing>
                <wp:inline distT="0" distB="0" distL="0" distR="0" wp14:anchorId="02C646F4" wp14:editId="0B9CA468">
                  <wp:extent cx="539115" cy="1687830"/>
                  <wp:effectExtent l="0" t="0" r="0" b="0"/>
                  <wp:docPr id="27"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6">
                            <a:extLst>
                              <a:ext uri="{28A0092B-C50C-407E-A947-70E740481C1C}">
                                <a14:useLocalDpi xmlns:a14="http://schemas.microsoft.com/office/drawing/2010/main" val="0"/>
                              </a:ext>
                            </a:extLst>
                          </a:blip>
                          <a:srcRect l="70714" t="4512"/>
                          <a:stretch>
                            <a:fillRect/>
                          </a:stretch>
                        </pic:blipFill>
                        <pic:spPr bwMode="auto">
                          <a:xfrm>
                            <a:off x="0" y="0"/>
                            <a:ext cx="539115" cy="1687830"/>
                          </a:xfrm>
                          <a:prstGeom prst="rect">
                            <a:avLst/>
                          </a:prstGeom>
                          <a:noFill/>
                          <a:ln>
                            <a:noFill/>
                          </a:ln>
                        </pic:spPr>
                      </pic:pic>
                    </a:graphicData>
                  </a:graphic>
                </wp:inline>
              </w:drawing>
            </w:r>
          </w:p>
        </w:tc>
        <w:tc>
          <w:tcPr>
            <w:tcW w:w="2729" w:type="dxa"/>
            <w:vMerge w:val="restart"/>
          </w:tcPr>
          <w:p w14:paraId="30AE183F" w14:textId="77777777" w:rsidR="00072E6C" w:rsidRPr="00A64FD5" w:rsidRDefault="00072E6C">
            <w:pPr>
              <w:widowControl w:val="0"/>
              <w:rPr>
                <w:szCs w:val="22"/>
              </w:rPr>
            </w:pPr>
          </w:p>
        </w:tc>
      </w:tr>
      <w:tr w:rsidR="00072E6C" w:rsidRPr="00A64FD5" w14:paraId="1B804CE7" w14:textId="77777777" w:rsidTr="008F7837">
        <w:trPr>
          <w:trHeight w:val="624"/>
        </w:trPr>
        <w:tc>
          <w:tcPr>
            <w:tcW w:w="2187" w:type="dxa"/>
            <w:vMerge/>
          </w:tcPr>
          <w:p w14:paraId="675C059F" w14:textId="77777777" w:rsidR="00072E6C" w:rsidRPr="00A64FD5" w:rsidRDefault="00072E6C">
            <w:pPr>
              <w:widowControl w:val="0"/>
              <w:rPr>
                <w:b/>
                <w:szCs w:val="22"/>
              </w:rPr>
            </w:pPr>
          </w:p>
        </w:tc>
        <w:tc>
          <w:tcPr>
            <w:tcW w:w="1276" w:type="dxa"/>
            <w:vMerge/>
          </w:tcPr>
          <w:p w14:paraId="5050A138" w14:textId="77777777" w:rsidR="00072E6C" w:rsidRPr="00A64FD5" w:rsidRDefault="00072E6C">
            <w:pPr>
              <w:widowControl w:val="0"/>
              <w:rPr>
                <w:rFonts w:eastAsia="Times New Roman"/>
                <w:color w:val="000000"/>
                <w:szCs w:val="22"/>
              </w:rPr>
            </w:pPr>
          </w:p>
        </w:tc>
        <w:tc>
          <w:tcPr>
            <w:tcW w:w="1276" w:type="dxa"/>
          </w:tcPr>
          <w:p w14:paraId="4045AFDE" w14:textId="77777777" w:rsidR="00072E6C" w:rsidRPr="00A64FD5" w:rsidRDefault="008F7837">
            <w:pPr>
              <w:widowControl w:val="0"/>
              <w:ind w:left="-108"/>
              <w:rPr>
                <w:rFonts w:eastAsia="Times New Roman"/>
                <w:color w:val="000000"/>
                <w:szCs w:val="22"/>
              </w:rPr>
            </w:pPr>
            <w:r w:rsidRPr="00A64FD5">
              <w:rPr>
                <w:szCs w:val="22"/>
              </w:rPr>
              <w:t>Mäntä</w:t>
            </w:r>
          </w:p>
        </w:tc>
        <w:tc>
          <w:tcPr>
            <w:tcW w:w="992" w:type="dxa"/>
            <w:vMerge/>
          </w:tcPr>
          <w:p w14:paraId="4C78BF46" w14:textId="77777777" w:rsidR="00072E6C" w:rsidRPr="00A64FD5" w:rsidRDefault="00072E6C">
            <w:pPr>
              <w:widowControl w:val="0"/>
              <w:rPr>
                <w:rFonts w:eastAsia="Times New Roman"/>
                <w:color w:val="000000"/>
                <w:szCs w:val="22"/>
              </w:rPr>
            </w:pPr>
          </w:p>
        </w:tc>
        <w:tc>
          <w:tcPr>
            <w:tcW w:w="2729" w:type="dxa"/>
            <w:vMerge/>
          </w:tcPr>
          <w:p w14:paraId="4F4EC249" w14:textId="77777777" w:rsidR="00072E6C" w:rsidRPr="00A64FD5" w:rsidRDefault="00072E6C">
            <w:pPr>
              <w:widowControl w:val="0"/>
              <w:rPr>
                <w:rFonts w:eastAsia="Times New Roman"/>
                <w:color w:val="000000"/>
                <w:szCs w:val="22"/>
              </w:rPr>
            </w:pPr>
          </w:p>
        </w:tc>
      </w:tr>
    </w:tbl>
    <w:p w14:paraId="2413005A" w14:textId="77777777" w:rsidR="00072E6C" w:rsidRPr="00A64FD5" w:rsidRDefault="00072E6C">
      <w:pPr>
        <w:widowControl w:val="0"/>
        <w:ind w:left="567" w:hanging="567"/>
        <w:rPr>
          <w:rStyle w:val="Emphasis"/>
          <w:i w:val="0"/>
          <w:iCs/>
          <w:color w:val="000000"/>
          <w:szCs w:val="22"/>
        </w:rPr>
      </w:pPr>
    </w:p>
    <w:p w14:paraId="08014CA6" w14:textId="77777777" w:rsidR="00072E6C" w:rsidRPr="00A64FD5" w:rsidRDefault="008F7837">
      <w:pPr>
        <w:widowControl w:val="0"/>
        <w:ind w:left="567" w:hanging="567"/>
        <w:rPr>
          <w:rStyle w:val="Emphasis"/>
          <w:i w:val="0"/>
          <w:iCs/>
          <w:color w:val="000000"/>
          <w:szCs w:val="22"/>
        </w:rPr>
      </w:pPr>
      <w:r w:rsidRPr="00A64FD5">
        <w:rPr>
          <w:rStyle w:val="Emphasis"/>
          <w:i w:val="0"/>
          <w:iCs/>
          <w:color w:val="000000"/>
          <w:szCs w:val="22"/>
        </w:rPr>
        <w:t>b)</w:t>
      </w:r>
      <w:r w:rsidRPr="00A64FD5">
        <w:rPr>
          <w:rStyle w:val="Emphasis"/>
          <w:i w:val="0"/>
          <w:iCs/>
          <w:color w:val="000000"/>
          <w:szCs w:val="22"/>
        </w:rPr>
        <w:tab/>
        <w:t>Ravista ruiskua pystysuunnassa voimakkaasti 20 sekuntia, kunnes käyttökuntoon saatettu suspensio näyttää tasaiselta. Suspensio on injektoitava välittömästi käyttökuntoon saattamisen jälkeen.</w:t>
      </w:r>
    </w:p>
    <w:p w14:paraId="34E62883" w14:textId="77777777" w:rsidR="00072E6C" w:rsidRPr="00A64FD5" w:rsidRDefault="00072E6C">
      <w:pPr>
        <w:widowControl w:val="0"/>
        <w:ind w:left="567" w:hanging="567"/>
        <w:jc w:val="center"/>
        <w:rPr>
          <w:rStyle w:val="Emphasis"/>
          <w:i w:val="0"/>
          <w:iCs/>
          <w:color w:val="000000"/>
          <w:szCs w:val="22"/>
        </w:rPr>
      </w:pPr>
    </w:p>
    <w:tbl>
      <w:tblPr>
        <w:tblW w:w="8460" w:type="dxa"/>
        <w:tblInd w:w="648" w:type="dxa"/>
        <w:tblLayout w:type="fixed"/>
        <w:tblLook w:val="00A0" w:firstRow="1" w:lastRow="0" w:firstColumn="1" w:lastColumn="0" w:noHBand="0" w:noVBand="0"/>
      </w:tblPr>
      <w:tblGrid>
        <w:gridCol w:w="1479"/>
        <w:gridCol w:w="1417"/>
        <w:gridCol w:w="2410"/>
        <w:gridCol w:w="3154"/>
      </w:tblGrid>
      <w:tr w:rsidR="00072E6C" w:rsidRPr="00A64FD5" w14:paraId="04747EE5" w14:textId="77777777" w:rsidTr="008F7837">
        <w:trPr>
          <w:trHeight w:val="1353"/>
        </w:trPr>
        <w:tc>
          <w:tcPr>
            <w:tcW w:w="1479" w:type="dxa"/>
            <w:vMerge w:val="restart"/>
          </w:tcPr>
          <w:p w14:paraId="7CAD09DF" w14:textId="77777777" w:rsidR="00072E6C" w:rsidRPr="00A64FD5" w:rsidRDefault="00072E6C">
            <w:pPr>
              <w:widowControl w:val="0"/>
              <w:rPr>
                <w:rFonts w:eastAsia="Times New Roman"/>
                <w:color w:val="000000"/>
                <w:szCs w:val="22"/>
              </w:rPr>
            </w:pPr>
          </w:p>
        </w:tc>
        <w:tc>
          <w:tcPr>
            <w:tcW w:w="1417" w:type="dxa"/>
            <w:vAlign w:val="bottom"/>
          </w:tcPr>
          <w:p w14:paraId="15609984" w14:textId="77777777" w:rsidR="00072E6C" w:rsidRPr="00A64FD5" w:rsidRDefault="008F7837">
            <w:pPr>
              <w:widowControl w:val="0"/>
              <w:ind w:left="-108"/>
              <w:jc w:val="right"/>
              <w:rPr>
                <w:rFonts w:eastAsia="Times New Roman"/>
                <w:color w:val="000000"/>
                <w:szCs w:val="22"/>
              </w:rPr>
            </w:pPr>
            <w:r w:rsidRPr="00A64FD5">
              <w:rPr>
                <w:noProof/>
                <w:color w:val="000000"/>
              </w:rPr>
              <w:drawing>
                <wp:inline distT="0" distB="0" distL="0" distR="0" wp14:anchorId="135BF23E" wp14:editId="4968F16E">
                  <wp:extent cx="585168" cy="585168"/>
                  <wp:effectExtent l="0" t="0" r="5715" b="571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37">
                            <a:extLst>
                              <a:ext uri="{28A0092B-C50C-407E-A947-70E740481C1C}">
                                <a14:useLocalDpi xmlns:a14="http://schemas.microsoft.com/office/drawing/2010/main" val="0"/>
                              </a:ext>
                            </a:extLst>
                          </a:blip>
                          <a:stretch>
                            <a:fillRect/>
                          </a:stretch>
                        </pic:blipFill>
                        <pic:spPr>
                          <a:xfrm>
                            <a:off x="0" y="0"/>
                            <a:ext cx="585168" cy="585168"/>
                          </a:xfrm>
                          <a:prstGeom prst="rect">
                            <a:avLst/>
                          </a:prstGeom>
                        </pic:spPr>
                      </pic:pic>
                    </a:graphicData>
                  </a:graphic>
                </wp:inline>
              </w:drawing>
            </w:r>
          </w:p>
        </w:tc>
        <w:tc>
          <w:tcPr>
            <w:tcW w:w="2410" w:type="dxa"/>
            <w:vMerge w:val="restart"/>
            <w:vAlign w:val="center"/>
          </w:tcPr>
          <w:p w14:paraId="35EE06D7" w14:textId="41CCA275" w:rsidR="00072E6C" w:rsidRPr="00A64FD5" w:rsidRDefault="008F7837" w:rsidP="008F7837">
            <w:pPr>
              <w:widowControl w:val="0"/>
              <w:jc w:val="right"/>
              <w:rPr>
                <w:rFonts w:eastAsia="Times New Roman"/>
                <w:color w:val="000000"/>
                <w:szCs w:val="22"/>
              </w:rPr>
            </w:pPr>
            <w:r w:rsidRPr="00A64FD5">
              <w:rPr>
                <w:noProof/>
                <w:color w:val="000000"/>
              </w:rPr>
              <w:drawing>
                <wp:inline distT="0" distB="0" distL="0" distR="0" wp14:anchorId="6281281C" wp14:editId="0FECB090">
                  <wp:extent cx="1359877" cy="1262336"/>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38">
                            <a:extLst>
                              <a:ext uri="{28A0092B-C50C-407E-A947-70E740481C1C}">
                                <a14:useLocalDpi xmlns:a14="http://schemas.microsoft.com/office/drawing/2010/main" val="0"/>
                              </a:ext>
                            </a:extLst>
                          </a:blip>
                          <a:stretch>
                            <a:fillRect/>
                          </a:stretch>
                        </pic:blipFill>
                        <pic:spPr>
                          <a:xfrm>
                            <a:off x="0" y="0"/>
                            <a:ext cx="1367554" cy="1269462"/>
                          </a:xfrm>
                          <a:prstGeom prst="rect">
                            <a:avLst/>
                          </a:prstGeom>
                        </pic:spPr>
                      </pic:pic>
                    </a:graphicData>
                  </a:graphic>
                </wp:inline>
              </w:drawing>
            </w:r>
          </w:p>
        </w:tc>
        <w:tc>
          <w:tcPr>
            <w:tcW w:w="3154" w:type="dxa"/>
            <w:vMerge w:val="restart"/>
          </w:tcPr>
          <w:p w14:paraId="07892E31" w14:textId="77777777" w:rsidR="00072E6C" w:rsidRPr="00A64FD5" w:rsidRDefault="00072E6C">
            <w:pPr>
              <w:widowControl w:val="0"/>
              <w:rPr>
                <w:szCs w:val="22"/>
              </w:rPr>
            </w:pPr>
          </w:p>
          <w:p w14:paraId="34BDB73D" w14:textId="77777777" w:rsidR="00072E6C" w:rsidRPr="00A64FD5" w:rsidRDefault="00072E6C">
            <w:pPr>
              <w:widowControl w:val="0"/>
              <w:rPr>
                <w:szCs w:val="22"/>
              </w:rPr>
            </w:pPr>
          </w:p>
          <w:p w14:paraId="6D2B63CB" w14:textId="7E4EF9A0" w:rsidR="00072E6C" w:rsidRPr="00A64FD5" w:rsidRDefault="008F7837">
            <w:pPr>
              <w:widowControl w:val="0"/>
              <w:rPr>
                <w:szCs w:val="22"/>
              </w:rPr>
            </w:pPr>
            <w:r w:rsidRPr="00A64FD5">
              <w:rPr>
                <w:szCs w:val="22"/>
              </w:rPr>
              <w:t>Tasainen</w:t>
            </w:r>
          </w:p>
          <w:p w14:paraId="34A04B46" w14:textId="77777777" w:rsidR="00072E6C" w:rsidRPr="00A64FD5" w:rsidRDefault="008F7837">
            <w:pPr>
              <w:widowControl w:val="0"/>
              <w:rPr>
                <w:szCs w:val="22"/>
              </w:rPr>
            </w:pPr>
            <w:r w:rsidRPr="00A64FD5">
              <w:rPr>
                <w:szCs w:val="22"/>
              </w:rPr>
              <w:t xml:space="preserve">luonnonvalkoinen </w:t>
            </w:r>
          </w:p>
        </w:tc>
      </w:tr>
      <w:tr w:rsidR="00072E6C" w:rsidRPr="00A64FD5" w14:paraId="06EA3414" w14:textId="77777777" w:rsidTr="008F7837">
        <w:tc>
          <w:tcPr>
            <w:tcW w:w="1479" w:type="dxa"/>
            <w:vMerge/>
          </w:tcPr>
          <w:p w14:paraId="0434CF18" w14:textId="77777777" w:rsidR="00072E6C" w:rsidRPr="00A64FD5" w:rsidRDefault="00072E6C">
            <w:pPr>
              <w:widowControl w:val="0"/>
              <w:rPr>
                <w:b/>
                <w:szCs w:val="22"/>
              </w:rPr>
            </w:pPr>
          </w:p>
        </w:tc>
        <w:tc>
          <w:tcPr>
            <w:tcW w:w="1417" w:type="dxa"/>
          </w:tcPr>
          <w:p w14:paraId="78F96C29" w14:textId="77777777" w:rsidR="00072E6C" w:rsidRPr="00A64FD5" w:rsidRDefault="008F7837">
            <w:pPr>
              <w:widowControl w:val="0"/>
              <w:jc w:val="right"/>
              <w:rPr>
                <w:rFonts w:eastAsia="Times New Roman"/>
                <w:color w:val="000000"/>
                <w:szCs w:val="22"/>
              </w:rPr>
            </w:pPr>
            <w:r w:rsidRPr="00A64FD5">
              <w:rPr>
                <w:b/>
                <w:szCs w:val="22"/>
              </w:rPr>
              <w:t>20 sekuntia</w:t>
            </w:r>
          </w:p>
        </w:tc>
        <w:tc>
          <w:tcPr>
            <w:tcW w:w="2410" w:type="dxa"/>
            <w:vMerge/>
          </w:tcPr>
          <w:p w14:paraId="13B753B0" w14:textId="77777777" w:rsidR="00072E6C" w:rsidRPr="00A64FD5" w:rsidRDefault="00072E6C">
            <w:pPr>
              <w:widowControl w:val="0"/>
              <w:rPr>
                <w:rFonts w:eastAsia="Times New Roman"/>
                <w:color w:val="000000"/>
                <w:szCs w:val="22"/>
              </w:rPr>
            </w:pPr>
          </w:p>
        </w:tc>
        <w:tc>
          <w:tcPr>
            <w:tcW w:w="3154" w:type="dxa"/>
            <w:vMerge/>
          </w:tcPr>
          <w:p w14:paraId="7B1244E6" w14:textId="77777777" w:rsidR="00072E6C" w:rsidRPr="00A64FD5" w:rsidRDefault="00072E6C">
            <w:pPr>
              <w:widowControl w:val="0"/>
              <w:rPr>
                <w:rFonts w:eastAsia="Times New Roman"/>
                <w:color w:val="000000"/>
                <w:szCs w:val="22"/>
              </w:rPr>
            </w:pPr>
          </w:p>
        </w:tc>
      </w:tr>
    </w:tbl>
    <w:p w14:paraId="61DC94F1" w14:textId="77777777" w:rsidR="00072E6C" w:rsidRPr="00A64FD5" w:rsidRDefault="00072E6C">
      <w:pPr>
        <w:widowControl w:val="0"/>
        <w:ind w:left="567" w:hanging="567"/>
        <w:rPr>
          <w:color w:val="000000"/>
          <w:szCs w:val="22"/>
        </w:rPr>
      </w:pPr>
    </w:p>
    <w:p w14:paraId="664ACBCC" w14:textId="77777777" w:rsidR="00072E6C" w:rsidRPr="00A64FD5" w:rsidRDefault="008F7837">
      <w:pPr>
        <w:widowControl w:val="0"/>
        <w:ind w:left="567" w:hanging="567"/>
        <w:rPr>
          <w:rStyle w:val="Emphasis"/>
          <w:i w:val="0"/>
          <w:iCs/>
          <w:color w:val="000000"/>
          <w:szCs w:val="22"/>
        </w:rPr>
      </w:pPr>
      <w:r w:rsidRPr="00A64FD5">
        <w:rPr>
          <w:rStyle w:val="Emphasis"/>
          <w:i w:val="0"/>
          <w:iCs/>
          <w:color w:val="000000"/>
          <w:szCs w:val="22"/>
        </w:rPr>
        <w:t>c)</w:t>
      </w:r>
      <w:r w:rsidRPr="00A64FD5">
        <w:rPr>
          <w:rStyle w:val="Emphasis"/>
          <w:i w:val="0"/>
          <w:iCs/>
          <w:color w:val="000000"/>
          <w:szCs w:val="22"/>
        </w:rPr>
        <w:tab/>
      </w:r>
      <w:r w:rsidRPr="00A64FD5">
        <w:rPr>
          <w:iCs/>
          <w:color w:val="000000"/>
          <w:szCs w:val="22"/>
        </w:rPr>
        <w:t>Tarkista ennen lääkkeen antoa silmämääräisesti, ettei suspensiossa ole hiukkasia eikä värimuutoksia. Käyttökuntoon saatettu valmiste on kauttaaltaan homogeenista, väriltään valkoista tai luonnonvalkoista nestesuspensiota.</w:t>
      </w:r>
    </w:p>
    <w:p w14:paraId="5E7940AD" w14:textId="77777777" w:rsidR="00072E6C" w:rsidRPr="00A64FD5" w:rsidRDefault="00072E6C">
      <w:pPr>
        <w:widowControl w:val="0"/>
        <w:ind w:left="567" w:hanging="567"/>
        <w:rPr>
          <w:rStyle w:val="Emphasis"/>
          <w:i w:val="0"/>
          <w:iCs/>
          <w:color w:val="000000"/>
          <w:szCs w:val="22"/>
        </w:rPr>
      </w:pPr>
    </w:p>
    <w:p w14:paraId="6CB31871" w14:textId="77777777" w:rsidR="00072E6C" w:rsidRPr="00A64FD5" w:rsidRDefault="008F7837">
      <w:pPr>
        <w:widowControl w:val="0"/>
        <w:ind w:left="567" w:hanging="567"/>
        <w:rPr>
          <w:rStyle w:val="Emphasis"/>
          <w:i w:val="0"/>
          <w:iCs/>
          <w:color w:val="000000"/>
          <w:szCs w:val="22"/>
        </w:rPr>
      </w:pPr>
      <w:r w:rsidRPr="00A64FD5">
        <w:rPr>
          <w:rStyle w:val="Emphasis"/>
          <w:i w:val="0"/>
          <w:iCs/>
          <w:color w:val="000000"/>
          <w:szCs w:val="22"/>
        </w:rPr>
        <w:t>d)</w:t>
      </w:r>
      <w:r w:rsidRPr="00A64FD5">
        <w:rPr>
          <w:rStyle w:val="Emphasis"/>
          <w:i w:val="0"/>
          <w:iCs/>
          <w:color w:val="000000"/>
          <w:szCs w:val="22"/>
        </w:rPr>
        <w:tab/>
        <w:t xml:space="preserve">Jos injektiota ei anneta välittömästi käyttökuntoon saattamisen jälkeen, säilytä ruiskua alle 25 °C:n lämpötilassa korkeintaan 2 tunnin ajan. Jos käyttökuntoon saatettu injektio on ollut </w:t>
      </w:r>
      <w:r w:rsidRPr="00A64FD5">
        <w:rPr>
          <w:rStyle w:val="Emphasis"/>
          <w:i w:val="0"/>
          <w:iCs/>
          <w:color w:val="000000"/>
          <w:szCs w:val="22"/>
        </w:rPr>
        <w:lastRenderedPageBreak/>
        <w:t>valmiina yli 15 minuutin ajan, ravista ruiskua voimakkaasti vähintään 20 sekunnin ajan suspension muodostamiseksi uudelleen ennen injektion antamista.</w:t>
      </w:r>
    </w:p>
    <w:p w14:paraId="2DBDA0F6" w14:textId="77777777" w:rsidR="00072E6C" w:rsidRPr="00A64FD5" w:rsidRDefault="00072E6C">
      <w:pPr>
        <w:widowControl w:val="0"/>
        <w:rPr>
          <w:color w:val="000000"/>
          <w:szCs w:val="22"/>
        </w:rPr>
      </w:pPr>
    </w:p>
    <w:p w14:paraId="5ED4C539" w14:textId="77777777" w:rsidR="00072E6C" w:rsidRPr="00A64FD5" w:rsidRDefault="008F7837">
      <w:pPr>
        <w:widowControl w:val="0"/>
        <w:rPr>
          <w:rStyle w:val="Emphasis"/>
          <w:i w:val="0"/>
          <w:iCs/>
          <w:color w:val="000000"/>
          <w:szCs w:val="22"/>
          <w:u w:val="single"/>
        </w:rPr>
      </w:pPr>
      <w:r w:rsidRPr="00A64FD5">
        <w:rPr>
          <w:rStyle w:val="Emphasis"/>
          <w:i w:val="0"/>
          <w:iCs/>
          <w:color w:val="000000"/>
          <w:szCs w:val="22"/>
          <w:u w:val="single"/>
        </w:rPr>
        <w:t>Vaihe 3: Injektiotoimenpide</w:t>
      </w:r>
    </w:p>
    <w:p w14:paraId="239EFCF7" w14:textId="77777777" w:rsidR="00072E6C" w:rsidRPr="00A64FD5" w:rsidRDefault="008F7837">
      <w:pPr>
        <w:widowControl w:val="0"/>
        <w:ind w:left="567" w:hanging="567"/>
        <w:rPr>
          <w:rStyle w:val="Emphasis"/>
          <w:i w:val="0"/>
          <w:iCs/>
          <w:color w:val="000000"/>
          <w:szCs w:val="22"/>
        </w:rPr>
      </w:pPr>
      <w:r w:rsidRPr="00A64FD5">
        <w:rPr>
          <w:rStyle w:val="Emphasis"/>
          <w:i w:val="0"/>
          <w:iCs/>
          <w:color w:val="000000"/>
          <w:szCs w:val="22"/>
        </w:rPr>
        <w:t>a)</w:t>
      </w:r>
      <w:r w:rsidRPr="00A64FD5">
        <w:rPr>
          <w:rStyle w:val="Emphasis"/>
          <w:i w:val="0"/>
          <w:iCs/>
          <w:color w:val="000000"/>
          <w:szCs w:val="22"/>
        </w:rPr>
        <w:tab/>
        <w:t>Poista ruiskun korkki ja kärkikorkki.</w:t>
      </w:r>
    </w:p>
    <w:p w14:paraId="255B60BB" w14:textId="77777777" w:rsidR="00072E6C" w:rsidRPr="00A64FD5" w:rsidRDefault="00072E6C">
      <w:pPr>
        <w:widowControl w:val="0"/>
        <w:ind w:left="567" w:hanging="567"/>
        <w:rPr>
          <w:rStyle w:val="Emphasis"/>
          <w:i w:val="0"/>
          <w:iCs/>
          <w:color w:val="000000"/>
          <w:szCs w:val="22"/>
        </w:rPr>
      </w:pPr>
    </w:p>
    <w:tbl>
      <w:tblPr>
        <w:tblW w:w="8460" w:type="dxa"/>
        <w:tblInd w:w="648" w:type="dxa"/>
        <w:tblLayout w:type="fixed"/>
        <w:tblLook w:val="00A0" w:firstRow="1" w:lastRow="0" w:firstColumn="1" w:lastColumn="0" w:noHBand="0" w:noVBand="0"/>
      </w:tblPr>
      <w:tblGrid>
        <w:gridCol w:w="1479"/>
        <w:gridCol w:w="1417"/>
        <w:gridCol w:w="1701"/>
        <w:gridCol w:w="1276"/>
        <w:gridCol w:w="2587"/>
      </w:tblGrid>
      <w:tr w:rsidR="00072E6C" w:rsidRPr="00A64FD5" w14:paraId="6585A74D" w14:textId="77777777">
        <w:trPr>
          <w:trHeight w:val="1353"/>
        </w:trPr>
        <w:tc>
          <w:tcPr>
            <w:tcW w:w="1479" w:type="dxa"/>
            <w:vMerge w:val="restart"/>
          </w:tcPr>
          <w:p w14:paraId="3D9AA6F9" w14:textId="77777777" w:rsidR="00072E6C" w:rsidRPr="00A64FD5" w:rsidRDefault="00072E6C">
            <w:pPr>
              <w:widowControl w:val="0"/>
              <w:rPr>
                <w:rFonts w:eastAsia="Times New Roman"/>
                <w:color w:val="000000"/>
                <w:szCs w:val="22"/>
              </w:rPr>
            </w:pPr>
          </w:p>
        </w:tc>
        <w:tc>
          <w:tcPr>
            <w:tcW w:w="1417" w:type="dxa"/>
            <w:vMerge w:val="restart"/>
          </w:tcPr>
          <w:p w14:paraId="71046B68" w14:textId="77777777" w:rsidR="00072E6C" w:rsidRPr="00A64FD5" w:rsidRDefault="008F7837">
            <w:pPr>
              <w:widowControl w:val="0"/>
              <w:jc w:val="right"/>
              <w:rPr>
                <w:rFonts w:eastAsia="Times New Roman"/>
                <w:color w:val="000000"/>
                <w:szCs w:val="22"/>
              </w:rPr>
            </w:pPr>
            <w:r w:rsidRPr="00A64FD5">
              <w:rPr>
                <w:noProof/>
                <w:color w:val="000000"/>
              </w:rPr>
              <w:drawing>
                <wp:inline distT="0" distB="0" distL="0" distR="0" wp14:anchorId="4F69F04B" wp14:editId="2E345B3E">
                  <wp:extent cx="1037101" cy="2118261"/>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39">
                            <a:extLst>
                              <a:ext uri="{28A0092B-C50C-407E-A947-70E740481C1C}">
                                <a14:useLocalDpi xmlns:a14="http://schemas.microsoft.com/office/drawing/2010/main" val="0"/>
                              </a:ext>
                            </a:extLst>
                          </a:blip>
                          <a:stretch>
                            <a:fillRect/>
                          </a:stretch>
                        </pic:blipFill>
                        <pic:spPr>
                          <a:xfrm>
                            <a:off x="0" y="0"/>
                            <a:ext cx="1061574" cy="2168247"/>
                          </a:xfrm>
                          <a:prstGeom prst="rect">
                            <a:avLst/>
                          </a:prstGeom>
                        </pic:spPr>
                      </pic:pic>
                    </a:graphicData>
                  </a:graphic>
                </wp:inline>
              </w:drawing>
            </w:r>
          </w:p>
        </w:tc>
        <w:tc>
          <w:tcPr>
            <w:tcW w:w="1701" w:type="dxa"/>
          </w:tcPr>
          <w:p w14:paraId="51996386" w14:textId="77777777" w:rsidR="00072E6C" w:rsidRPr="00A64FD5" w:rsidRDefault="00072E6C">
            <w:pPr>
              <w:widowControl w:val="0"/>
              <w:ind w:left="-108"/>
              <w:rPr>
                <w:szCs w:val="22"/>
              </w:rPr>
            </w:pPr>
          </w:p>
          <w:p w14:paraId="048BF781" w14:textId="77777777" w:rsidR="00072E6C" w:rsidRPr="00A64FD5" w:rsidRDefault="008F7837">
            <w:pPr>
              <w:widowControl w:val="0"/>
              <w:ind w:left="-108"/>
              <w:rPr>
                <w:szCs w:val="22"/>
              </w:rPr>
            </w:pPr>
            <w:r w:rsidRPr="00A64FD5">
              <w:rPr>
                <w:szCs w:val="22"/>
              </w:rPr>
              <w:t>Kierrä ja</w:t>
            </w:r>
          </w:p>
          <w:p w14:paraId="08A2D1F4" w14:textId="77777777" w:rsidR="00072E6C" w:rsidRPr="00A64FD5" w:rsidRDefault="008F7837">
            <w:pPr>
              <w:widowControl w:val="0"/>
              <w:ind w:left="-108"/>
              <w:rPr>
                <w:szCs w:val="22"/>
              </w:rPr>
            </w:pPr>
            <w:r w:rsidRPr="00A64FD5">
              <w:rPr>
                <w:szCs w:val="22"/>
              </w:rPr>
              <w:t>vedä irti</w:t>
            </w:r>
          </w:p>
          <w:p w14:paraId="695D390E" w14:textId="77777777" w:rsidR="00072E6C" w:rsidRPr="00A64FD5" w:rsidRDefault="00072E6C">
            <w:pPr>
              <w:widowControl w:val="0"/>
              <w:ind w:left="-108"/>
              <w:rPr>
                <w:szCs w:val="22"/>
              </w:rPr>
            </w:pPr>
          </w:p>
          <w:p w14:paraId="3862CFDD" w14:textId="77777777" w:rsidR="00072E6C" w:rsidRPr="00A64FD5" w:rsidRDefault="008F7837">
            <w:pPr>
              <w:widowControl w:val="0"/>
              <w:ind w:left="-108"/>
              <w:rPr>
                <w:rFonts w:eastAsia="Times New Roman"/>
                <w:color w:val="000000"/>
                <w:szCs w:val="22"/>
              </w:rPr>
            </w:pPr>
            <w:r w:rsidRPr="00A64FD5">
              <w:rPr>
                <w:szCs w:val="22"/>
              </w:rPr>
              <w:t>Ruiskun korkki</w:t>
            </w:r>
          </w:p>
        </w:tc>
        <w:tc>
          <w:tcPr>
            <w:tcW w:w="1276" w:type="dxa"/>
            <w:vMerge w:val="restart"/>
            <w:vAlign w:val="bottom"/>
          </w:tcPr>
          <w:p w14:paraId="41CD1BD7" w14:textId="77777777" w:rsidR="00072E6C" w:rsidRPr="00A64FD5" w:rsidRDefault="008F7837">
            <w:pPr>
              <w:widowControl w:val="0"/>
              <w:jc w:val="center"/>
              <w:rPr>
                <w:rFonts w:eastAsia="Times New Roman"/>
                <w:color w:val="000000"/>
                <w:szCs w:val="22"/>
              </w:rPr>
            </w:pPr>
            <w:r w:rsidRPr="00A64FD5">
              <w:rPr>
                <w:noProof/>
                <w:color w:val="000000"/>
              </w:rPr>
              <w:drawing>
                <wp:inline distT="0" distB="0" distL="0" distR="0" wp14:anchorId="299D25E1" wp14:editId="0CC2DFBD">
                  <wp:extent cx="763011" cy="172267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40">
                            <a:extLst>
                              <a:ext uri="{28A0092B-C50C-407E-A947-70E740481C1C}">
                                <a14:useLocalDpi xmlns:a14="http://schemas.microsoft.com/office/drawing/2010/main" val="0"/>
                              </a:ext>
                            </a:extLst>
                          </a:blip>
                          <a:stretch>
                            <a:fillRect/>
                          </a:stretch>
                        </pic:blipFill>
                        <pic:spPr>
                          <a:xfrm>
                            <a:off x="0" y="0"/>
                            <a:ext cx="813453" cy="1836559"/>
                          </a:xfrm>
                          <a:prstGeom prst="rect">
                            <a:avLst/>
                          </a:prstGeom>
                        </pic:spPr>
                      </pic:pic>
                    </a:graphicData>
                  </a:graphic>
                </wp:inline>
              </w:drawing>
            </w:r>
          </w:p>
        </w:tc>
        <w:tc>
          <w:tcPr>
            <w:tcW w:w="2587" w:type="dxa"/>
          </w:tcPr>
          <w:p w14:paraId="74B1D6AD" w14:textId="77777777" w:rsidR="00072E6C" w:rsidRPr="00A64FD5" w:rsidRDefault="00072E6C">
            <w:pPr>
              <w:widowControl w:val="0"/>
              <w:rPr>
                <w:szCs w:val="22"/>
              </w:rPr>
            </w:pPr>
          </w:p>
        </w:tc>
      </w:tr>
      <w:tr w:rsidR="00072E6C" w:rsidRPr="00A64FD5" w14:paraId="28F507B3" w14:textId="77777777">
        <w:tc>
          <w:tcPr>
            <w:tcW w:w="1479" w:type="dxa"/>
            <w:vMerge/>
          </w:tcPr>
          <w:p w14:paraId="537029EF" w14:textId="77777777" w:rsidR="00072E6C" w:rsidRPr="00A64FD5" w:rsidRDefault="00072E6C">
            <w:pPr>
              <w:widowControl w:val="0"/>
              <w:rPr>
                <w:b/>
                <w:szCs w:val="22"/>
              </w:rPr>
            </w:pPr>
          </w:p>
        </w:tc>
        <w:tc>
          <w:tcPr>
            <w:tcW w:w="1417" w:type="dxa"/>
            <w:vMerge/>
          </w:tcPr>
          <w:p w14:paraId="1105A46C" w14:textId="77777777" w:rsidR="00072E6C" w:rsidRPr="00A64FD5" w:rsidRDefault="00072E6C">
            <w:pPr>
              <w:widowControl w:val="0"/>
              <w:rPr>
                <w:rFonts w:eastAsia="Times New Roman"/>
                <w:color w:val="000000"/>
                <w:szCs w:val="22"/>
              </w:rPr>
            </w:pPr>
          </w:p>
        </w:tc>
        <w:tc>
          <w:tcPr>
            <w:tcW w:w="1701" w:type="dxa"/>
          </w:tcPr>
          <w:p w14:paraId="20817A9C" w14:textId="77777777" w:rsidR="00072E6C" w:rsidRPr="00A64FD5" w:rsidRDefault="008F7837">
            <w:pPr>
              <w:widowControl w:val="0"/>
              <w:jc w:val="center"/>
              <w:rPr>
                <w:rFonts w:eastAsia="Times New Roman"/>
                <w:color w:val="000000"/>
                <w:szCs w:val="22"/>
              </w:rPr>
            </w:pPr>
            <w:r w:rsidRPr="00A64FD5">
              <w:rPr>
                <w:szCs w:val="22"/>
              </w:rPr>
              <w:t>Kärkikorkki</w:t>
            </w:r>
          </w:p>
        </w:tc>
        <w:tc>
          <w:tcPr>
            <w:tcW w:w="1276" w:type="dxa"/>
            <w:vMerge/>
          </w:tcPr>
          <w:p w14:paraId="22496F11" w14:textId="77777777" w:rsidR="00072E6C" w:rsidRPr="00A64FD5" w:rsidRDefault="00072E6C">
            <w:pPr>
              <w:widowControl w:val="0"/>
              <w:rPr>
                <w:rFonts w:eastAsia="Times New Roman"/>
                <w:color w:val="000000"/>
                <w:szCs w:val="22"/>
              </w:rPr>
            </w:pPr>
          </w:p>
        </w:tc>
        <w:tc>
          <w:tcPr>
            <w:tcW w:w="2587" w:type="dxa"/>
          </w:tcPr>
          <w:p w14:paraId="7636A215" w14:textId="77777777" w:rsidR="00072E6C" w:rsidRPr="00A64FD5" w:rsidRDefault="008F7837">
            <w:pPr>
              <w:widowControl w:val="0"/>
              <w:rPr>
                <w:rFonts w:eastAsia="Times New Roman"/>
                <w:color w:val="000000"/>
                <w:szCs w:val="22"/>
              </w:rPr>
            </w:pPr>
            <w:r w:rsidRPr="00A64FD5">
              <w:rPr>
                <w:szCs w:val="22"/>
              </w:rPr>
              <w:t>Kierrä ja vedä irti</w:t>
            </w:r>
          </w:p>
        </w:tc>
      </w:tr>
    </w:tbl>
    <w:p w14:paraId="5B353278" w14:textId="77777777" w:rsidR="00072E6C" w:rsidRPr="00A64FD5" w:rsidRDefault="00072E6C">
      <w:pPr>
        <w:widowControl w:val="0"/>
        <w:rPr>
          <w:rStyle w:val="Emphasis"/>
          <w:i w:val="0"/>
          <w:iCs/>
          <w:color w:val="000000"/>
          <w:szCs w:val="22"/>
        </w:rPr>
      </w:pPr>
    </w:p>
    <w:p w14:paraId="22DE1AA2" w14:textId="77777777" w:rsidR="00072E6C" w:rsidRPr="00A64FD5" w:rsidRDefault="008F7837">
      <w:pPr>
        <w:widowControl w:val="0"/>
        <w:ind w:left="567" w:hanging="567"/>
        <w:rPr>
          <w:rStyle w:val="Emphasis"/>
          <w:i w:val="0"/>
          <w:iCs/>
          <w:color w:val="000000"/>
          <w:szCs w:val="22"/>
        </w:rPr>
      </w:pPr>
      <w:r w:rsidRPr="00A64FD5">
        <w:rPr>
          <w:rStyle w:val="Emphasis"/>
          <w:i w:val="0"/>
          <w:iCs/>
          <w:color w:val="000000"/>
          <w:szCs w:val="22"/>
        </w:rPr>
        <w:t>b)</w:t>
      </w:r>
      <w:r w:rsidRPr="00A64FD5">
        <w:rPr>
          <w:rStyle w:val="Emphasis"/>
          <w:iCs/>
          <w:color w:val="000000"/>
          <w:szCs w:val="22"/>
        </w:rPr>
        <w:tab/>
      </w:r>
      <w:r w:rsidRPr="00A64FD5">
        <w:rPr>
          <w:rFonts w:eastAsia="Times New Roman"/>
          <w:iCs/>
          <w:color w:val="000000"/>
          <w:szCs w:val="22"/>
        </w:rPr>
        <w:t>Valitse yksi seuraavista hypodermisista turvaneuloista injektiokohdan ja potilaan painon mukaan.</w:t>
      </w:r>
    </w:p>
    <w:p w14:paraId="3DB0880D" w14:textId="77777777" w:rsidR="00072E6C" w:rsidRPr="00A64FD5" w:rsidRDefault="00072E6C">
      <w:pPr>
        <w:widowControl w:val="0"/>
        <w:rPr>
          <w:rFonts w:eastAsia="Times New Roman"/>
          <w:b/>
          <w:szCs w:val="22"/>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38"/>
        <w:gridCol w:w="2410"/>
        <w:gridCol w:w="3292"/>
      </w:tblGrid>
      <w:tr w:rsidR="00072E6C" w:rsidRPr="00A64FD5" w14:paraId="21E9D1CE" w14:textId="77777777">
        <w:tc>
          <w:tcPr>
            <w:tcW w:w="2038" w:type="dxa"/>
            <w:tcBorders>
              <w:top w:val="single" w:sz="4" w:space="0" w:color="auto"/>
              <w:left w:val="single" w:sz="4" w:space="0" w:color="auto"/>
              <w:bottom w:val="single" w:sz="4" w:space="0" w:color="auto"/>
              <w:right w:val="single" w:sz="4" w:space="0" w:color="auto"/>
            </w:tcBorders>
          </w:tcPr>
          <w:p w14:paraId="38603456" w14:textId="77777777" w:rsidR="00072E6C" w:rsidRPr="00A64FD5" w:rsidRDefault="008F7837">
            <w:pPr>
              <w:widowControl w:val="0"/>
              <w:rPr>
                <w:rFonts w:eastAsia="Times New Roman"/>
                <w:b/>
                <w:bCs/>
                <w:szCs w:val="22"/>
              </w:rPr>
            </w:pPr>
            <w:r w:rsidRPr="00A64FD5">
              <w:rPr>
                <w:rFonts w:eastAsia="Times New Roman"/>
                <w:b/>
                <w:bCs/>
                <w:szCs w:val="22"/>
              </w:rPr>
              <w:t>Vartalotyyppi</w:t>
            </w:r>
          </w:p>
        </w:tc>
        <w:tc>
          <w:tcPr>
            <w:tcW w:w="2410" w:type="dxa"/>
            <w:tcBorders>
              <w:top w:val="single" w:sz="4" w:space="0" w:color="auto"/>
              <w:left w:val="single" w:sz="4" w:space="0" w:color="auto"/>
              <w:bottom w:val="single" w:sz="4" w:space="0" w:color="auto"/>
              <w:right w:val="single" w:sz="4" w:space="0" w:color="auto"/>
            </w:tcBorders>
          </w:tcPr>
          <w:p w14:paraId="5DC4AA5F" w14:textId="77777777" w:rsidR="00072E6C" w:rsidRPr="00A64FD5" w:rsidRDefault="008F7837">
            <w:pPr>
              <w:widowControl w:val="0"/>
              <w:rPr>
                <w:rFonts w:eastAsia="Times New Roman"/>
                <w:b/>
                <w:bCs/>
                <w:szCs w:val="22"/>
              </w:rPr>
            </w:pPr>
            <w:r w:rsidRPr="00A64FD5">
              <w:rPr>
                <w:rFonts w:eastAsia="Times New Roman"/>
                <w:b/>
                <w:bCs/>
                <w:szCs w:val="22"/>
              </w:rPr>
              <w:t>Injektiokohta</w:t>
            </w:r>
          </w:p>
        </w:tc>
        <w:tc>
          <w:tcPr>
            <w:tcW w:w="3292" w:type="dxa"/>
            <w:tcBorders>
              <w:top w:val="single" w:sz="4" w:space="0" w:color="auto"/>
              <w:left w:val="single" w:sz="4" w:space="0" w:color="auto"/>
              <w:bottom w:val="single" w:sz="4" w:space="0" w:color="auto"/>
              <w:right w:val="single" w:sz="4" w:space="0" w:color="auto"/>
            </w:tcBorders>
          </w:tcPr>
          <w:p w14:paraId="5CC8E443" w14:textId="77777777" w:rsidR="00072E6C" w:rsidRPr="00A64FD5" w:rsidRDefault="008F7837">
            <w:pPr>
              <w:widowControl w:val="0"/>
              <w:rPr>
                <w:rFonts w:eastAsia="Times New Roman"/>
                <w:b/>
                <w:bCs/>
                <w:szCs w:val="22"/>
              </w:rPr>
            </w:pPr>
            <w:r w:rsidRPr="00A64FD5">
              <w:rPr>
                <w:rFonts w:eastAsia="Times New Roman"/>
                <w:b/>
                <w:bCs/>
                <w:szCs w:val="22"/>
              </w:rPr>
              <w:t>Neulan koko</w:t>
            </w:r>
          </w:p>
        </w:tc>
      </w:tr>
      <w:tr w:rsidR="00072E6C" w:rsidRPr="00A64FD5" w14:paraId="6C29E8C5" w14:textId="77777777">
        <w:tc>
          <w:tcPr>
            <w:tcW w:w="2038" w:type="dxa"/>
            <w:tcBorders>
              <w:top w:val="single" w:sz="4" w:space="0" w:color="auto"/>
              <w:left w:val="single" w:sz="4" w:space="0" w:color="auto"/>
              <w:bottom w:val="nil"/>
              <w:right w:val="single" w:sz="4" w:space="0" w:color="auto"/>
            </w:tcBorders>
          </w:tcPr>
          <w:p w14:paraId="2222A228" w14:textId="77777777" w:rsidR="00072E6C" w:rsidRPr="00A64FD5" w:rsidRDefault="00072E6C">
            <w:pPr>
              <w:widowControl w:val="0"/>
              <w:rPr>
                <w:rFonts w:eastAsia="Times New Roman"/>
                <w:b/>
                <w:bCs/>
                <w:szCs w:val="22"/>
              </w:rPr>
            </w:pPr>
          </w:p>
          <w:p w14:paraId="25B3959A" w14:textId="77777777" w:rsidR="00072E6C" w:rsidRPr="00A64FD5" w:rsidRDefault="008F7837">
            <w:pPr>
              <w:widowControl w:val="0"/>
              <w:rPr>
                <w:rFonts w:eastAsia="Times New Roman"/>
                <w:b/>
                <w:bCs/>
                <w:szCs w:val="22"/>
              </w:rPr>
            </w:pPr>
            <w:r w:rsidRPr="00A64FD5">
              <w:rPr>
                <w:rFonts w:eastAsia="Times New Roman"/>
                <w:b/>
                <w:bCs/>
                <w:szCs w:val="22"/>
              </w:rPr>
              <w:t>Normaalipainoinen</w:t>
            </w:r>
          </w:p>
        </w:tc>
        <w:tc>
          <w:tcPr>
            <w:tcW w:w="2410" w:type="dxa"/>
            <w:tcBorders>
              <w:top w:val="single" w:sz="4" w:space="0" w:color="auto"/>
              <w:left w:val="single" w:sz="4" w:space="0" w:color="auto"/>
              <w:bottom w:val="nil"/>
              <w:right w:val="single" w:sz="4" w:space="0" w:color="auto"/>
            </w:tcBorders>
          </w:tcPr>
          <w:p w14:paraId="757EE9D7" w14:textId="77777777" w:rsidR="00072E6C" w:rsidRPr="00A64FD5" w:rsidRDefault="00072E6C">
            <w:pPr>
              <w:widowControl w:val="0"/>
              <w:rPr>
                <w:rFonts w:eastAsia="Times New Roman"/>
                <w:b/>
                <w:bCs/>
                <w:szCs w:val="22"/>
              </w:rPr>
            </w:pPr>
          </w:p>
          <w:p w14:paraId="20DDE674" w14:textId="77777777" w:rsidR="00072E6C" w:rsidRPr="00A64FD5" w:rsidRDefault="008F7837">
            <w:pPr>
              <w:widowControl w:val="0"/>
              <w:rPr>
                <w:rFonts w:eastAsia="Times New Roman"/>
                <w:b/>
                <w:bCs/>
                <w:szCs w:val="22"/>
              </w:rPr>
            </w:pPr>
            <w:r w:rsidRPr="00A64FD5">
              <w:rPr>
                <w:rFonts w:eastAsia="Times New Roman"/>
                <w:b/>
                <w:bCs/>
                <w:szCs w:val="22"/>
              </w:rPr>
              <w:t>Olkavarren hartialihas</w:t>
            </w:r>
          </w:p>
        </w:tc>
        <w:tc>
          <w:tcPr>
            <w:tcW w:w="3292" w:type="dxa"/>
            <w:tcBorders>
              <w:top w:val="single" w:sz="4" w:space="0" w:color="auto"/>
              <w:left w:val="single" w:sz="4" w:space="0" w:color="auto"/>
              <w:bottom w:val="nil"/>
              <w:right w:val="single" w:sz="4" w:space="0" w:color="auto"/>
            </w:tcBorders>
          </w:tcPr>
          <w:p w14:paraId="7BDEA1AA" w14:textId="77777777" w:rsidR="00072E6C" w:rsidRPr="00A64FD5" w:rsidRDefault="00072E6C">
            <w:pPr>
              <w:widowControl w:val="0"/>
              <w:rPr>
                <w:rFonts w:eastAsia="Times New Roman"/>
                <w:bCs/>
                <w:szCs w:val="22"/>
              </w:rPr>
            </w:pPr>
          </w:p>
          <w:p w14:paraId="26ECF96F" w14:textId="77777777" w:rsidR="00072E6C" w:rsidRPr="00A64FD5" w:rsidRDefault="008F7837">
            <w:pPr>
              <w:widowControl w:val="0"/>
              <w:rPr>
                <w:rFonts w:eastAsia="Times New Roman"/>
                <w:b/>
                <w:bCs/>
                <w:szCs w:val="22"/>
              </w:rPr>
            </w:pPr>
            <w:r w:rsidRPr="00A64FD5">
              <w:rPr>
                <w:rFonts w:eastAsia="Times New Roman"/>
                <w:b/>
                <w:bCs/>
                <w:szCs w:val="22"/>
              </w:rPr>
              <w:t>25 mm 23 gaugea</w:t>
            </w:r>
          </w:p>
        </w:tc>
      </w:tr>
      <w:tr w:rsidR="00072E6C" w:rsidRPr="00A64FD5" w14:paraId="3BB26BC6" w14:textId="77777777">
        <w:tc>
          <w:tcPr>
            <w:tcW w:w="2038" w:type="dxa"/>
            <w:tcBorders>
              <w:top w:val="nil"/>
              <w:left w:val="single" w:sz="4" w:space="0" w:color="auto"/>
              <w:bottom w:val="single" w:sz="4" w:space="0" w:color="auto"/>
              <w:right w:val="single" w:sz="4" w:space="0" w:color="auto"/>
            </w:tcBorders>
          </w:tcPr>
          <w:p w14:paraId="1ED3B86B" w14:textId="77777777" w:rsidR="00072E6C" w:rsidRPr="00A64FD5" w:rsidRDefault="00072E6C">
            <w:pPr>
              <w:widowControl w:val="0"/>
              <w:rPr>
                <w:rFonts w:eastAsia="Times New Roman"/>
                <w:b/>
                <w:bCs/>
                <w:szCs w:val="22"/>
              </w:rPr>
            </w:pPr>
          </w:p>
        </w:tc>
        <w:tc>
          <w:tcPr>
            <w:tcW w:w="2410" w:type="dxa"/>
            <w:tcBorders>
              <w:top w:val="nil"/>
              <w:left w:val="single" w:sz="4" w:space="0" w:color="auto"/>
              <w:bottom w:val="single" w:sz="4" w:space="0" w:color="auto"/>
              <w:right w:val="single" w:sz="4" w:space="0" w:color="auto"/>
            </w:tcBorders>
          </w:tcPr>
          <w:p w14:paraId="3B56953F" w14:textId="77777777" w:rsidR="00072E6C" w:rsidRPr="00A64FD5" w:rsidRDefault="008F7837">
            <w:pPr>
              <w:widowControl w:val="0"/>
              <w:rPr>
                <w:rFonts w:eastAsia="Times New Roman"/>
                <w:b/>
                <w:bCs/>
                <w:szCs w:val="22"/>
              </w:rPr>
            </w:pPr>
            <w:r w:rsidRPr="00A64FD5">
              <w:rPr>
                <w:rFonts w:eastAsia="Times New Roman"/>
                <w:b/>
                <w:bCs/>
                <w:szCs w:val="22"/>
              </w:rPr>
              <w:t>Pakaralihas</w:t>
            </w:r>
          </w:p>
          <w:p w14:paraId="03A86A75" w14:textId="77777777" w:rsidR="00072E6C" w:rsidRPr="00A64FD5" w:rsidRDefault="00072E6C">
            <w:pPr>
              <w:widowControl w:val="0"/>
              <w:rPr>
                <w:rFonts w:eastAsia="Times New Roman"/>
                <w:b/>
                <w:bCs/>
                <w:szCs w:val="22"/>
              </w:rPr>
            </w:pPr>
          </w:p>
        </w:tc>
        <w:tc>
          <w:tcPr>
            <w:tcW w:w="3292" w:type="dxa"/>
            <w:tcBorders>
              <w:top w:val="nil"/>
              <w:left w:val="single" w:sz="4" w:space="0" w:color="auto"/>
              <w:bottom w:val="single" w:sz="4" w:space="0" w:color="auto"/>
              <w:right w:val="single" w:sz="4" w:space="0" w:color="auto"/>
            </w:tcBorders>
          </w:tcPr>
          <w:p w14:paraId="6F08B270" w14:textId="77777777" w:rsidR="00072E6C" w:rsidRPr="00A64FD5" w:rsidRDefault="008F7837">
            <w:pPr>
              <w:widowControl w:val="0"/>
              <w:rPr>
                <w:rFonts w:eastAsia="Times New Roman"/>
                <w:b/>
                <w:bCs/>
                <w:szCs w:val="22"/>
              </w:rPr>
            </w:pPr>
            <w:r w:rsidRPr="00A64FD5">
              <w:rPr>
                <w:rFonts w:eastAsia="Times New Roman"/>
                <w:b/>
                <w:bCs/>
                <w:szCs w:val="22"/>
              </w:rPr>
              <w:t>38 mm 22 gaugea</w:t>
            </w:r>
          </w:p>
        </w:tc>
      </w:tr>
      <w:tr w:rsidR="00072E6C" w:rsidRPr="00A64FD5" w14:paraId="6C36CA69" w14:textId="77777777">
        <w:tc>
          <w:tcPr>
            <w:tcW w:w="2038" w:type="dxa"/>
            <w:tcBorders>
              <w:top w:val="single" w:sz="4" w:space="0" w:color="auto"/>
              <w:left w:val="single" w:sz="4" w:space="0" w:color="auto"/>
              <w:bottom w:val="nil"/>
              <w:right w:val="single" w:sz="4" w:space="0" w:color="auto"/>
            </w:tcBorders>
          </w:tcPr>
          <w:p w14:paraId="46DD52C9" w14:textId="77777777" w:rsidR="00072E6C" w:rsidRPr="00A64FD5" w:rsidRDefault="00072E6C">
            <w:pPr>
              <w:widowControl w:val="0"/>
              <w:rPr>
                <w:rFonts w:eastAsia="Times New Roman"/>
                <w:b/>
                <w:bCs/>
                <w:szCs w:val="22"/>
              </w:rPr>
            </w:pPr>
          </w:p>
          <w:p w14:paraId="33BDCA47" w14:textId="77777777" w:rsidR="00072E6C" w:rsidRPr="00A64FD5" w:rsidRDefault="008F7837">
            <w:pPr>
              <w:widowControl w:val="0"/>
              <w:rPr>
                <w:rFonts w:eastAsia="Times New Roman"/>
                <w:b/>
                <w:bCs/>
                <w:szCs w:val="22"/>
              </w:rPr>
            </w:pPr>
            <w:r w:rsidRPr="00A64FD5">
              <w:rPr>
                <w:rFonts w:eastAsia="Times New Roman"/>
                <w:b/>
                <w:bCs/>
                <w:szCs w:val="22"/>
              </w:rPr>
              <w:t>Ylipainoinen</w:t>
            </w:r>
          </w:p>
        </w:tc>
        <w:tc>
          <w:tcPr>
            <w:tcW w:w="2410" w:type="dxa"/>
            <w:tcBorders>
              <w:top w:val="single" w:sz="4" w:space="0" w:color="auto"/>
              <w:left w:val="single" w:sz="4" w:space="0" w:color="auto"/>
              <w:bottom w:val="nil"/>
              <w:right w:val="single" w:sz="4" w:space="0" w:color="auto"/>
            </w:tcBorders>
          </w:tcPr>
          <w:p w14:paraId="1305D6CB" w14:textId="77777777" w:rsidR="00072E6C" w:rsidRPr="00A64FD5" w:rsidRDefault="00072E6C">
            <w:pPr>
              <w:widowControl w:val="0"/>
              <w:rPr>
                <w:rFonts w:eastAsia="Times New Roman"/>
                <w:b/>
                <w:bCs/>
                <w:szCs w:val="22"/>
              </w:rPr>
            </w:pPr>
          </w:p>
          <w:p w14:paraId="620DEAC8" w14:textId="77777777" w:rsidR="00072E6C" w:rsidRPr="00A64FD5" w:rsidRDefault="008F7837">
            <w:pPr>
              <w:widowControl w:val="0"/>
              <w:rPr>
                <w:rFonts w:eastAsia="Times New Roman"/>
                <w:b/>
                <w:bCs/>
                <w:szCs w:val="22"/>
              </w:rPr>
            </w:pPr>
            <w:r w:rsidRPr="00A64FD5">
              <w:rPr>
                <w:rFonts w:eastAsia="Times New Roman"/>
                <w:b/>
                <w:bCs/>
                <w:szCs w:val="22"/>
              </w:rPr>
              <w:t>Olkavarren hartialihas</w:t>
            </w:r>
          </w:p>
        </w:tc>
        <w:tc>
          <w:tcPr>
            <w:tcW w:w="3292" w:type="dxa"/>
            <w:tcBorders>
              <w:top w:val="single" w:sz="4" w:space="0" w:color="auto"/>
              <w:left w:val="single" w:sz="4" w:space="0" w:color="auto"/>
              <w:bottom w:val="nil"/>
              <w:right w:val="single" w:sz="4" w:space="0" w:color="auto"/>
            </w:tcBorders>
          </w:tcPr>
          <w:p w14:paraId="4AF4EDF8" w14:textId="77777777" w:rsidR="00072E6C" w:rsidRPr="00A64FD5" w:rsidRDefault="00072E6C">
            <w:pPr>
              <w:widowControl w:val="0"/>
              <w:rPr>
                <w:rFonts w:eastAsia="Times New Roman"/>
                <w:bCs/>
                <w:szCs w:val="22"/>
              </w:rPr>
            </w:pPr>
          </w:p>
          <w:p w14:paraId="315A31D7" w14:textId="77777777" w:rsidR="00072E6C" w:rsidRPr="00A64FD5" w:rsidRDefault="008F7837">
            <w:pPr>
              <w:widowControl w:val="0"/>
              <w:rPr>
                <w:rFonts w:eastAsia="Times New Roman"/>
                <w:b/>
                <w:bCs/>
                <w:szCs w:val="22"/>
              </w:rPr>
            </w:pPr>
            <w:r w:rsidRPr="00A64FD5">
              <w:rPr>
                <w:rFonts w:eastAsia="Times New Roman"/>
                <w:b/>
                <w:bCs/>
                <w:szCs w:val="22"/>
              </w:rPr>
              <w:t>38 mm 22 gaugea</w:t>
            </w:r>
          </w:p>
        </w:tc>
      </w:tr>
      <w:tr w:rsidR="00072E6C" w:rsidRPr="00A64FD5" w14:paraId="54EA76AE" w14:textId="77777777">
        <w:tc>
          <w:tcPr>
            <w:tcW w:w="2038" w:type="dxa"/>
            <w:tcBorders>
              <w:top w:val="nil"/>
              <w:left w:val="single" w:sz="4" w:space="0" w:color="auto"/>
              <w:bottom w:val="single" w:sz="4" w:space="0" w:color="auto"/>
              <w:right w:val="single" w:sz="4" w:space="0" w:color="auto"/>
            </w:tcBorders>
          </w:tcPr>
          <w:p w14:paraId="0D001F06" w14:textId="77777777" w:rsidR="00072E6C" w:rsidRPr="00A64FD5" w:rsidRDefault="00072E6C">
            <w:pPr>
              <w:widowControl w:val="0"/>
              <w:rPr>
                <w:rFonts w:eastAsia="Times New Roman"/>
                <w:b/>
                <w:bCs/>
                <w:szCs w:val="22"/>
              </w:rPr>
            </w:pPr>
          </w:p>
        </w:tc>
        <w:tc>
          <w:tcPr>
            <w:tcW w:w="2410" w:type="dxa"/>
            <w:tcBorders>
              <w:top w:val="nil"/>
              <w:left w:val="single" w:sz="4" w:space="0" w:color="auto"/>
              <w:bottom w:val="single" w:sz="4" w:space="0" w:color="auto"/>
              <w:right w:val="single" w:sz="4" w:space="0" w:color="auto"/>
            </w:tcBorders>
          </w:tcPr>
          <w:p w14:paraId="58B2ECD7" w14:textId="77777777" w:rsidR="00072E6C" w:rsidRPr="00A64FD5" w:rsidRDefault="008F7837">
            <w:pPr>
              <w:widowControl w:val="0"/>
              <w:rPr>
                <w:rFonts w:eastAsia="Times New Roman"/>
                <w:b/>
                <w:bCs/>
                <w:szCs w:val="22"/>
              </w:rPr>
            </w:pPr>
            <w:r w:rsidRPr="00A64FD5">
              <w:rPr>
                <w:rFonts w:eastAsia="Times New Roman"/>
                <w:b/>
                <w:bCs/>
                <w:szCs w:val="22"/>
              </w:rPr>
              <w:t>Pakaralihas</w:t>
            </w:r>
          </w:p>
          <w:p w14:paraId="6334CEC4" w14:textId="77777777" w:rsidR="00072E6C" w:rsidRPr="00A64FD5" w:rsidRDefault="00072E6C">
            <w:pPr>
              <w:widowControl w:val="0"/>
              <w:rPr>
                <w:rFonts w:eastAsia="Times New Roman"/>
                <w:b/>
                <w:bCs/>
                <w:szCs w:val="22"/>
              </w:rPr>
            </w:pPr>
          </w:p>
        </w:tc>
        <w:tc>
          <w:tcPr>
            <w:tcW w:w="3292" w:type="dxa"/>
            <w:tcBorders>
              <w:top w:val="nil"/>
              <w:left w:val="single" w:sz="4" w:space="0" w:color="auto"/>
              <w:bottom w:val="single" w:sz="4" w:space="0" w:color="auto"/>
              <w:right w:val="single" w:sz="4" w:space="0" w:color="auto"/>
            </w:tcBorders>
          </w:tcPr>
          <w:p w14:paraId="7BED2D29" w14:textId="77777777" w:rsidR="00072E6C" w:rsidRPr="00A64FD5" w:rsidRDefault="008F7837">
            <w:pPr>
              <w:widowControl w:val="0"/>
              <w:rPr>
                <w:rFonts w:eastAsia="Times New Roman"/>
                <w:b/>
                <w:bCs/>
                <w:szCs w:val="22"/>
              </w:rPr>
            </w:pPr>
            <w:r w:rsidRPr="00A64FD5">
              <w:rPr>
                <w:rFonts w:eastAsia="Times New Roman"/>
                <w:b/>
                <w:bCs/>
                <w:szCs w:val="22"/>
              </w:rPr>
              <w:t>51 mm 21 gaugea</w:t>
            </w:r>
          </w:p>
        </w:tc>
      </w:tr>
    </w:tbl>
    <w:p w14:paraId="41D7C38F" w14:textId="77777777" w:rsidR="00072E6C" w:rsidRPr="00A64FD5" w:rsidRDefault="00072E6C">
      <w:pPr>
        <w:widowControl w:val="0"/>
        <w:rPr>
          <w:rFonts w:eastAsia="Times New Roman"/>
          <w:b/>
          <w:szCs w:val="22"/>
        </w:rPr>
      </w:pPr>
    </w:p>
    <w:p w14:paraId="0D761055" w14:textId="135CDAEC" w:rsidR="00072E6C" w:rsidRPr="00A64FD5" w:rsidRDefault="008F7837">
      <w:pPr>
        <w:widowControl w:val="0"/>
        <w:ind w:left="567" w:hanging="567"/>
        <w:rPr>
          <w:rFonts w:eastAsia="Times New Roman"/>
          <w:szCs w:val="22"/>
        </w:rPr>
      </w:pPr>
      <w:r w:rsidRPr="00A64FD5">
        <w:rPr>
          <w:rFonts w:eastAsia="Times New Roman"/>
          <w:szCs w:val="22"/>
        </w:rPr>
        <w:t>c)</w:t>
      </w:r>
      <w:r w:rsidRPr="00A64FD5">
        <w:rPr>
          <w:rFonts w:eastAsia="Times New Roman"/>
          <w:szCs w:val="22"/>
        </w:rPr>
        <w:tab/>
        <w:t>Pidä kiinni neulansuojuksesta ja varmista työntämällä, että neula on kiinnittynyt tukevasti neulansuojuslaitteeseen. Kierrä neulaa myötäpäivään</w:t>
      </w:r>
      <w:r w:rsidR="004F18EB" w:rsidRPr="00A64FD5">
        <w:rPr>
          <w:rFonts w:eastAsia="Times New Roman"/>
          <w:szCs w:val="22"/>
        </w:rPr>
        <w:t xml:space="preserve"> samalla työntäen</w:t>
      </w:r>
      <w:r w:rsidRPr="00A64FD5">
        <w:rPr>
          <w:rFonts w:eastAsia="Times New Roman"/>
          <w:szCs w:val="22"/>
        </w:rPr>
        <w:t>, kunnes se on tukevasti paikallaan.</w:t>
      </w:r>
    </w:p>
    <w:p w14:paraId="055D3605" w14:textId="77777777" w:rsidR="00072E6C" w:rsidRPr="00A64FD5" w:rsidRDefault="00072E6C">
      <w:pPr>
        <w:widowControl w:val="0"/>
        <w:ind w:left="567" w:hanging="567"/>
        <w:rPr>
          <w:rFonts w:eastAsia="Times New Roman"/>
          <w:szCs w:val="22"/>
        </w:rPr>
      </w:pPr>
    </w:p>
    <w:tbl>
      <w:tblPr>
        <w:tblW w:w="8460" w:type="dxa"/>
        <w:tblInd w:w="648" w:type="dxa"/>
        <w:tblLayout w:type="fixed"/>
        <w:tblLook w:val="00A0" w:firstRow="1" w:lastRow="0" w:firstColumn="1" w:lastColumn="0" w:noHBand="0" w:noVBand="0"/>
      </w:tblPr>
      <w:tblGrid>
        <w:gridCol w:w="2896"/>
        <w:gridCol w:w="1843"/>
        <w:gridCol w:w="3721"/>
      </w:tblGrid>
      <w:tr w:rsidR="00072E6C" w:rsidRPr="00A64FD5" w14:paraId="104FABD2" w14:textId="77777777">
        <w:trPr>
          <w:trHeight w:val="2411"/>
        </w:trPr>
        <w:tc>
          <w:tcPr>
            <w:tcW w:w="2896" w:type="dxa"/>
          </w:tcPr>
          <w:p w14:paraId="63EE0693" w14:textId="77777777" w:rsidR="00072E6C" w:rsidRPr="00A64FD5" w:rsidRDefault="00072E6C">
            <w:pPr>
              <w:widowControl w:val="0"/>
              <w:jc w:val="right"/>
              <w:rPr>
                <w:rFonts w:eastAsia="Times New Roman"/>
                <w:color w:val="000000"/>
                <w:szCs w:val="22"/>
              </w:rPr>
            </w:pPr>
          </w:p>
        </w:tc>
        <w:tc>
          <w:tcPr>
            <w:tcW w:w="1843" w:type="dxa"/>
          </w:tcPr>
          <w:p w14:paraId="3D7F2E69" w14:textId="77777777" w:rsidR="00072E6C" w:rsidRPr="00A64FD5" w:rsidRDefault="008F7837">
            <w:pPr>
              <w:widowControl w:val="0"/>
              <w:rPr>
                <w:rFonts w:eastAsia="Times New Roman"/>
                <w:color w:val="000000"/>
                <w:szCs w:val="22"/>
              </w:rPr>
            </w:pPr>
            <w:r w:rsidRPr="00A64FD5">
              <w:rPr>
                <w:noProof/>
                <w:color w:val="000000"/>
              </w:rPr>
              <w:drawing>
                <wp:inline distT="0" distB="0" distL="0" distR="0" wp14:anchorId="2B0E1593" wp14:editId="565E7FEB">
                  <wp:extent cx="1236052" cy="1514892"/>
                  <wp:effectExtent l="0" t="0" r="254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244490" cy="1525234"/>
                          </a:xfrm>
                          <a:prstGeom prst="rect">
                            <a:avLst/>
                          </a:prstGeom>
                        </pic:spPr>
                      </pic:pic>
                    </a:graphicData>
                  </a:graphic>
                </wp:inline>
              </w:drawing>
            </w:r>
          </w:p>
        </w:tc>
        <w:tc>
          <w:tcPr>
            <w:tcW w:w="3721" w:type="dxa"/>
          </w:tcPr>
          <w:p w14:paraId="53245965" w14:textId="77777777" w:rsidR="00072E6C" w:rsidRPr="00A64FD5" w:rsidRDefault="00072E6C">
            <w:pPr>
              <w:widowControl w:val="0"/>
              <w:ind w:left="-108"/>
              <w:rPr>
                <w:szCs w:val="22"/>
              </w:rPr>
            </w:pPr>
          </w:p>
          <w:p w14:paraId="34865D12" w14:textId="77777777" w:rsidR="00072E6C" w:rsidRPr="00A64FD5" w:rsidRDefault="00072E6C">
            <w:pPr>
              <w:widowControl w:val="0"/>
              <w:ind w:left="-108"/>
              <w:rPr>
                <w:szCs w:val="22"/>
              </w:rPr>
            </w:pPr>
          </w:p>
          <w:p w14:paraId="21AD4C2A" w14:textId="77777777" w:rsidR="00072E6C" w:rsidRPr="00A64FD5" w:rsidRDefault="008F7837">
            <w:pPr>
              <w:widowControl w:val="0"/>
              <w:rPr>
                <w:szCs w:val="22"/>
              </w:rPr>
            </w:pPr>
            <w:r w:rsidRPr="00A64FD5">
              <w:rPr>
                <w:szCs w:val="22"/>
              </w:rPr>
              <w:t>Neulansuojus</w:t>
            </w:r>
          </w:p>
        </w:tc>
      </w:tr>
    </w:tbl>
    <w:p w14:paraId="5B7F527B" w14:textId="77777777" w:rsidR="00072E6C" w:rsidRPr="00A64FD5" w:rsidRDefault="00072E6C">
      <w:pPr>
        <w:widowControl w:val="0"/>
        <w:rPr>
          <w:rFonts w:eastAsia="Times New Roman"/>
          <w:szCs w:val="22"/>
        </w:rPr>
      </w:pPr>
    </w:p>
    <w:p w14:paraId="3E8C258E" w14:textId="77777777" w:rsidR="00072E6C" w:rsidRPr="00A64FD5" w:rsidRDefault="008F7837" w:rsidP="008F7837">
      <w:pPr>
        <w:keepNext/>
        <w:keepLines/>
        <w:widowControl w:val="0"/>
        <w:rPr>
          <w:rFonts w:eastAsia="Times New Roman"/>
          <w:szCs w:val="22"/>
        </w:rPr>
      </w:pPr>
      <w:r w:rsidRPr="00A64FD5">
        <w:rPr>
          <w:rFonts w:eastAsia="Times New Roman"/>
          <w:szCs w:val="22"/>
        </w:rPr>
        <w:lastRenderedPageBreak/>
        <w:t>d)</w:t>
      </w:r>
      <w:r w:rsidRPr="00A64FD5">
        <w:rPr>
          <w:rFonts w:eastAsia="Times New Roman"/>
          <w:szCs w:val="22"/>
        </w:rPr>
        <w:tab/>
        <w:t xml:space="preserve">Irrota neulansuojus </w:t>
      </w:r>
      <w:r w:rsidRPr="00A64FD5">
        <w:rPr>
          <w:rFonts w:eastAsia="Times New Roman"/>
          <w:b/>
          <w:szCs w:val="22"/>
        </w:rPr>
        <w:t>vetämällä</w:t>
      </w:r>
      <w:r w:rsidRPr="00A64FD5">
        <w:rPr>
          <w:rFonts w:eastAsia="Times New Roman"/>
          <w:szCs w:val="22"/>
        </w:rPr>
        <w:t xml:space="preserve"> sitä suoraan ylöspän.</w:t>
      </w:r>
    </w:p>
    <w:p w14:paraId="21898F81" w14:textId="77777777" w:rsidR="00072E6C" w:rsidRPr="00A64FD5" w:rsidRDefault="00072E6C" w:rsidP="008F7837">
      <w:pPr>
        <w:keepNext/>
        <w:keepLines/>
        <w:widowControl w:val="0"/>
        <w:jc w:val="center"/>
        <w:rPr>
          <w:rFonts w:eastAsia="Times New Roman"/>
          <w:szCs w:val="22"/>
        </w:rPr>
      </w:pPr>
    </w:p>
    <w:tbl>
      <w:tblPr>
        <w:tblW w:w="8460" w:type="dxa"/>
        <w:tblInd w:w="648" w:type="dxa"/>
        <w:tblLayout w:type="fixed"/>
        <w:tblLook w:val="00A0" w:firstRow="1" w:lastRow="0" w:firstColumn="1" w:lastColumn="0" w:noHBand="0" w:noVBand="0"/>
      </w:tblPr>
      <w:tblGrid>
        <w:gridCol w:w="2896"/>
        <w:gridCol w:w="1843"/>
        <w:gridCol w:w="3721"/>
      </w:tblGrid>
      <w:tr w:rsidR="00072E6C" w:rsidRPr="00A64FD5" w14:paraId="7DD9D0DB" w14:textId="77777777">
        <w:trPr>
          <w:trHeight w:val="2127"/>
        </w:trPr>
        <w:tc>
          <w:tcPr>
            <w:tcW w:w="2896" w:type="dxa"/>
          </w:tcPr>
          <w:p w14:paraId="35531650" w14:textId="77777777" w:rsidR="00072E6C" w:rsidRPr="00A64FD5" w:rsidRDefault="00072E6C">
            <w:pPr>
              <w:widowControl w:val="0"/>
              <w:jc w:val="right"/>
              <w:rPr>
                <w:szCs w:val="22"/>
              </w:rPr>
            </w:pPr>
          </w:p>
          <w:p w14:paraId="4F8BDBB8" w14:textId="77777777" w:rsidR="00072E6C" w:rsidRPr="00A64FD5" w:rsidRDefault="00072E6C">
            <w:pPr>
              <w:widowControl w:val="0"/>
              <w:jc w:val="right"/>
              <w:rPr>
                <w:szCs w:val="22"/>
              </w:rPr>
            </w:pPr>
          </w:p>
          <w:p w14:paraId="437907D2" w14:textId="77777777" w:rsidR="00072E6C" w:rsidRPr="00A64FD5" w:rsidRDefault="008F7837">
            <w:pPr>
              <w:widowControl w:val="0"/>
              <w:jc w:val="right"/>
              <w:rPr>
                <w:rFonts w:eastAsia="Times New Roman"/>
                <w:color w:val="000000"/>
                <w:szCs w:val="22"/>
              </w:rPr>
            </w:pPr>
            <w:r w:rsidRPr="00A64FD5">
              <w:rPr>
                <w:szCs w:val="22"/>
              </w:rPr>
              <w:t>Neulansuojus</w:t>
            </w:r>
          </w:p>
        </w:tc>
        <w:tc>
          <w:tcPr>
            <w:tcW w:w="1843" w:type="dxa"/>
          </w:tcPr>
          <w:p w14:paraId="152DE54C" w14:textId="77777777" w:rsidR="00072E6C" w:rsidRPr="00A64FD5" w:rsidRDefault="008F7837">
            <w:pPr>
              <w:widowControl w:val="0"/>
              <w:ind w:left="-108"/>
              <w:rPr>
                <w:rFonts w:eastAsia="Times New Roman"/>
                <w:color w:val="000000"/>
                <w:szCs w:val="22"/>
              </w:rPr>
            </w:pPr>
            <w:r w:rsidRPr="00A64FD5">
              <w:rPr>
                <w:noProof/>
                <w:color w:val="000000"/>
              </w:rPr>
              <w:drawing>
                <wp:inline distT="0" distB="0" distL="0" distR="0" wp14:anchorId="025E3A35" wp14:editId="73EBC2F1">
                  <wp:extent cx="1090246" cy="1481500"/>
                  <wp:effectExtent l="0" t="0" r="0" b="444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105993" cy="1502899"/>
                          </a:xfrm>
                          <a:prstGeom prst="rect">
                            <a:avLst/>
                          </a:prstGeom>
                        </pic:spPr>
                      </pic:pic>
                    </a:graphicData>
                  </a:graphic>
                </wp:inline>
              </w:drawing>
            </w:r>
          </w:p>
        </w:tc>
        <w:tc>
          <w:tcPr>
            <w:tcW w:w="3721" w:type="dxa"/>
          </w:tcPr>
          <w:p w14:paraId="1CC25E91" w14:textId="77777777" w:rsidR="00072E6C" w:rsidRPr="00A64FD5" w:rsidRDefault="00072E6C">
            <w:pPr>
              <w:widowControl w:val="0"/>
              <w:rPr>
                <w:szCs w:val="22"/>
              </w:rPr>
            </w:pPr>
          </w:p>
          <w:p w14:paraId="67B29EDD" w14:textId="77777777" w:rsidR="00072E6C" w:rsidRPr="00A64FD5" w:rsidRDefault="00072E6C">
            <w:pPr>
              <w:widowControl w:val="0"/>
              <w:rPr>
                <w:szCs w:val="22"/>
              </w:rPr>
            </w:pPr>
          </w:p>
          <w:p w14:paraId="4A857B59" w14:textId="77777777" w:rsidR="00072E6C" w:rsidRPr="00A64FD5" w:rsidRDefault="008F7837">
            <w:pPr>
              <w:widowControl w:val="0"/>
              <w:rPr>
                <w:szCs w:val="22"/>
              </w:rPr>
            </w:pPr>
            <w:r w:rsidRPr="00A64FD5">
              <w:rPr>
                <w:szCs w:val="22"/>
              </w:rPr>
              <w:t>Vedä</w:t>
            </w:r>
          </w:p>
        </w:tc>
      </w:tr>
    </w:tbl>
    <w:p w14:paraId="282E655C" w14:textId="77777777" w:rsidR="00072E6C" w:rsidRPr="00A64FD5" w:rsidRDefault="00072E6C">
      <w:pPr>
        <w:widowControl w:val="0"/>
        <w:jc w:val="center"/>
        <w:rPr>
          <w:rFonts w:eastAsia="Times New Roman"/>
          <w:szCs w:val="22"/>
        </w:rPr>
      </w:pPr>
    </w:p>
    <w:p w14:paraId="16F34162" w14:textId="77777777" w:rsidR="00072E6C" w:rsidRPr="00A64FD5" w:rsidRDefault="008F7837">
      <w:pPr>
        <w:widowControl w:val="0"/>
        <w:ind w:left="567" w:hanging="567"/>
        <w:rPr>
          <w:rFonts w:eastAsia="Times New Roman"/>
          <w:szCs w:val="22"/>
        </w:rPr>
      </w:pPr>
      <w:r w:rsidRPr="00A64FD5">
        <w:rPr>
          <w:rFonts w:eastAsia="Times New Roman"/>
          <w:szCs w:val="22"/>
        </w:rPr>
        <w:t>e)</w:t>
      </w:r>
      <w:r w:rsidRPr="00A64FD5">
        <w:rPr>
          <w:rFonts w:eastAsia="Times New Roman"/>
          <w:szCs w:val="22"/>
        </w:rPr>
        <w:tab/>
        <w:t xml:space="preserve">Pidä ruiskua </w:t>
      </w:r>
      <w:r w:rsidRPr="00A64FD5">
        <w:rPr>
          <w:rFonts w:eastAsia="Times New Roman"/>
          <w:b/>
          <w:szCs w:val="22"/>
        </w:rPr>
        <w:t>pystysuorassa ja poista siitä ilma painamalla mäntää hitaasti eteenpäin</w:t>
      </w:r>
      <w:r w:rsidRPr="00A64FD5">
        <w:rPr>
          <w:rFonts w:eastAsia="Times New Roman"/>
          <w:szCs w:val="22"/>
        </w:rPr>
        <w:t>. Jos männän painaminen ilman poistamiseksi ei onnistu, tarkista, että mäntä on kierretty päätepisteeseensä saakka. Uudelleen suspendoiminen ei ole enää mahdollista, kun ruiskusta on poistettu ilma.</w:t>
      </w:r>
    </w:p>
    <w:p w14:paraId="0D20009B" w14:textId="77777777" w:rsidR="00072E6C" w:rsidRPr="00A64FD5" w:rsidRDefault="00072E6C">
      <w:pPr>
        <w:widowControl w:val="0"/>
        <w:jc w:val="center"/>
        <w:rPr>
          <w:rFonts w:eastAsia="Times New Roman"/>
          <w:szCs w:val="22"/>
        </w:rPr>
      </w:pPr>
    </w:p>
    <w:tbl>
      <w:tblPr>
        <w:tblW w:w="8460" w:type="dxa"/>
        <w:tblInd w:w="648" w:type="dxa"/>
        <w:tblLayout w:type="fixed"/>
        <w:tblLook w:val="00A0" w:firstRow="1" w:lastRow="0" w:firstColumn="1" w:lastColumn="0" w:noHBand="0" w:noVBand="0"/>
      </w:tblPr>
      <w:tblGrid>
        <w:gridCol w:w="2862"/>
        <w:gridCol w:w="1877"/>
        <w:gridCol w:w="3721"/>
      </w:tblGrid>
      <w:tr w:rsidR="00072E6C" w:rsidRPr="00A64FD5" w14:paraId="4BF88B48" w14:textId="77777777">
        <w:trPr>
          <w:trHeight w:val="2153"/>
        </w:trPr>
        <w:tc>
          <w:tcPr>
            <w:tcW w:w="2862" w:type="dxa"/>
            <w:vAlign w:val="bottom"/>
          </w:tcPr>
          <w:p w14:paraId="1FC3F009" w14:textId="77777777" w:rsidR="00072E6C" w:rsidRPr="00A64FD5" w:rsidRDefault="008F7837">
            <w:pPr>
              <w:widowControl w:val="0"/>
              <w:jc w:val="right"/>
              <w:rPr>
                <w:rFonts w:eastAsia="Times New Roman"/>
                <w:color w:val="000000"/>
                <w:szCs w:val="22"/>
              </w:rPr>
            </w:pPr>
            <w:r w:rsidRPr="00A64FD5">
              <w:rPr>
                <w:b/>
                <w:szCs w:val="22"/>
              </w:rPr>
              <w:t xml:space="preserve">*Jos tunnet vastusta ilman poistamisessa tai jos se on hankalaa, tarkista, </w:t>
            </w:r>
            <w:r w:rsidRPr="00A64FD5">
              <w:rPr>
                <w:szCs w:val="22"/>
              </w:rPr>
              <w:t>että mäntä on kierretty päätepisteeseensä saakka.</w:t>
            </w:r>
          </w:p>
        </w:tc>
        <w:tc>
          <w:tcPr>
            <w:tcW w:w="1877" w:type="dxa"/>
          </w:tcPr>
          <w:p w14:paraId="3ADC45D0" w14:textId="77777777" w:rsidR="00072E6C" w:rsidRPr="00A64FD5" w:rsidRDefault="008F7837">
            <w:pPr>
              <w:widowControl w:val="0"/>
              <w:jc w:val="center"/>
              <w:rPr>
                <w:rFonts w:eastAsia="Times New Roman"/>
                <w:color w:val="000000"/>
                <w:szCs w:val="22"/>
              </w:rPr>
            </w:pPr>
            <w:r w:rsidRPr="00A64FD5">
              <w:rPr>
                <w:rFonts w:ascii="Tahoma" w:hAnsi="Tahoma" w:cs="Tahoma"/>
                <w:i/>
                <w:noProof/>
                <w:color w:val="000000"/>
                <w:sz w:val="16"/>
                <w:szCs w:val="16"/>
              </w:rPr>
              <w:drawing>
                <wp:inline distT="0" distB="0" distL="0" distR="0" wp14:anchorId="36A28087" wp14:editId="132997E2">
                  <wp:extent cx="1066800" cy="1520701"/>
                  <wp:effectExtent l="0" t="0" r="0" b="381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085378" cy="1547183"/>
                          </a:xfrm>
                          <a:prstGeom prst="rect">
                            <a:avLst/>
                          </a:prstGeom>
                        </pic:spPr>
                      </pic:pic>
                    </a:graphicData>
                  </a:graphic>
                </wp:inline>
              </w:drawing>
            </w:r>
          </w:p>
        </w:tc>
        <w:tc>
          <w:tcPr>
            <w:tcW w:w="3721" w:type="dxa"/>
          </w:tcPr>
          <w:p w14:paraId="2F6F0D69" w14:textId="77777777" w:rsidR="00072E6C" w:rsidRPr="00A64FD5" w:rsidRDefault="00072E6C">
            <w:pPr>
              <w:widowControl w:val="0"/>
              <w:rPr>
                <w:szCs w:val="22"/>
              </w:rPr>
            </w:pPr>
          </w:p>
          <w:p w14:paraId="52624E9C" w14:textId="77777777" w:rsidR="00072E6C" w:rsidRPr="00A64FD5" w:rsidRDefault="00072E6C">
            <w:pPr>
              <w:widowControl w:val="0"/>
              <w:rPr>
                <w:szCs w:val="22"/>
              </w:rPr>
            </w:pPr>
          </w:p>
          <w:p w14:paraId="206E8BDE" w14:textId="77777777" w:rsidR="00072E6C" w:rsidRPr="00A64FD5" w:rsidRDefault="008F7837">
            <w:pPr>
              <w:widowControl w:val="0"/>
              <w:rPr>
                <w:szCs w:val="22"/>
              </w:rPr>
            </w:pPr>
            <w:r w:rsidRPr="00A64FD5">
              <w:rPr>
                <w:szCs w:val="22"/>
              </w:rPr>
              <w:t>Poista ilmaa, kunnes suspensio yltää neulan kantaan*</w:t>
            </w:r>
          </w:p>
        </w:tc>
      </w:tr>
    </w:tbl>
    <w:p w14:paraId="19041583" w14:textId="77777777" w:rsidR="00072E6C" w:rsidRPr="00A64FD5" w:rsidRDefault="00072E6C">
      <w:pPr>
        <w:widowControl w:val="0"/>
        <w:rPr>
          <w:rFonts w:eastAsia="Times New Roman"/>
          <w:szCs w:val="22"/>
        </w:rPr>
      </w:pPr>
    </w:p>
    <w:p w14:paraId="4CB9F996" w14:textId="77777777" w:rsidR="00072E6C" w:rsidRPr="00A64FD5" w:rsidRDefault="008F7837">
      <w:pPr>
        <w:widowControl w:val="0"/>
        <w:ind w:left="567" w:hanging="567"/>
        <w:rPr>
          <w:rFonts w:eastAsia="Times New Roman"/>
          <w:color w:val="000000"/>
          <w:szCs w:val="22"/>
        </w:rPr>
      </w:pPr>
      <w:r w:rsidRPr="00A64FD5">
        <w:rPr>
          <w:rStyle w:val="Emphasis"/>
          <w:i w:val="0"/>
          <w:iCs/>
          <w:color w:val="000000"/>
          <w:szCs w:val="22"/>
        </w:rPr>
        <w:t>f)</w:t>
      </w:r>
      <w:r w:rsidRPr="00A64FD5">
        <w:rPr>
          <w:rStyle w:val="Emphasis"/>
          <w:iCs/>
          <w:color w:val="000000"/>
          <w:szCs w:val="22"/>
        </w:rPr>
        <w:tab/>
      </w:r>
      <w:r w:rsidRPr="00A64FD5">
        <w:rPr>
          <w:rFonts w:eastAsia="Times New Roman"/>
          <w:iCs/>
          <w:color w:val="000000"/>
          <w:szCs w:val="22"/>
        </w:rPr>
        <w:t>Injisoi lääke hitaasti pakaralihakseen tai olkavarren hartialihakseen. Injektiokohtaa ei saa hieroa. Varovaisuutta on noudatettava, jotta vältetään injisoimasta verisuoneen. Älä injisoi alueelle, jossa on tulehduksen merkkejä, ihovaurio, kyhmyjä ja/tai mustelmia.</w:t>
      </w:r>
    </w:p>
    <w:p w14:paraId="15A8D5C6" w14:textId="77777777" w:rsidR="00072E6C" w:rsidRPr="00A64FD5" w:rsidRDefault="008F7837">
      <w:pPr>
        <w:widowControl w:val="0"/>
        <w:ind w:left="567"/>
        <w:rPr>
          <w:rStyle w:val="Emphasis"/>
          <w:i w:val="0"/>
          <w:iCs/>
          <w:color w:val="000000"/>
          <w:szCs w:val="22"/>
        </w:rPr>
      </w:pPr>
      <w:r w:rsidRPr="00A64FD5">
        <w:rPr>
          <w:rFonts w:eastAsia="Times New Roman"/>
          <w:iCs/>
          <w:color w:val="000000"/>
          <w:szCs w:val="22"/>
        </w:rPr>
        <w:t>Injisoi vain syvään pakaralihakseen tai olkavarren hartialihakseen.</w:t>
      </w:r>
    </w:p>
    <w:p w14:paraId="091DBE16" w14:textId="77777777" w:rsidR="00072E6C" w:rsidRPr="00A64FD5" w:rsidRDefault="00072E6C">
      <w:pPr>
        <w:widowControl w:val="0"/>
        <w:ind w:left="567"/>
        <w:rPr>
          <w:rFonts w:eastAsia="Times New Roman"/>
          <w:color w:val="000000"/>
          <w:szCs w:val="22"/>
        </w:rPr>
      </w:pPr>
    </w:p>
    <w:tbl>
      <w:tblPr>
        <w:tblW w:w="8460" w:type="dxa"/>
        <w:tblInd w:w="648" w:type="dxa"/>
        <w:tblLayout w:type="fixed"/>
        <w:tblLook w:val="00A0" w:firstRow="1" w:lastRow="0" w:firstColumn="1" w:lastColumn="0" w:noHBand="0" w:noVBand="0"/>
      </w:tblPr>
      <w:tblGrid>
        <w:gridCol w:w="4230"/>
        <w:gridCol w:w="4230"/>
      </w:tblGrid>
      <w:tr w:rsidR="00072E6C" w:rsidRPr="00A64FD5" w14:paraId="518D8758" w14:textId="77777777">
        <w:tc>
          <w:tcPr>
            <w:tcW w:w="4230" w:type="dxa"/>
          </w:tcPr>
          <w:p w14:paraId="55120B76" w14:textId="77777777" w:rsidR="00072E6C" w:rsidRPr="00A64FD5" w:rsidRDefault="008F7837">
            <w:pPr>
              <w:widowControl w:val="0"/>
              <w:jc w:val="center"/>
              <w:rPr>
                <w:iCs/>
                <w:color w:val="000000"/>
                <w:szCs w:val="22"/>
              </w:rPr>
            </w:pPr>
            <w:r w:rsidRPr="00A64FD5">
              <w:rPr>
                <w:iCs/>
                <w:noProof/>
                <w:color w:val="000000"/>
              </w:rPr>
              <w:drawing>
                <wp:inline distT="0" distB="0" distL="0" distR="0" wp14:anchorId="3DB46E9A" wp14:editId="4E03D7F2">
                  <wp:extent cx="2219048" cy="1924319"/>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44">
                            <a:extLst>
                              <a:ext uri="{28A0092B-C50C-407E-A947-70E740481C1C}">
                                <a14:useLocalDpi xmlns:a14="http://schemas.microsoft.com/office/drawing/2010/main" val="0"/>
                              </a:ext>
                            </a:extLst>
                          </a:blip>
                          <a:stretch>
                            <a:fillRect/>
                          </a:stretch>
                        </pic:blipFill>
                        <pic:spPr>
                          <a:xfrm>
                            <a:off x="0" y="0"/>
                            <a:ext cx="2219048" cy="1924319"/>
                          </a:xfrm>
                          <a:prstGeom prst="rect">
                            <a:avLst/>
                          </a:prstGeom>
                        </pic:spPr>
                      </pic:pic>
                    </a:graphicData>
                  </a:graphic>
                </wp:inline>
              </w:drawing>
            </w:r>
          </w:p>
        </w:tc>
        <w:tc>
          <w:tcPr>
            <w:tcW w:w="4230" w:type="dxa"/>
          </w:tcPr>
          <w:p w14:paraId="304E93EC" w14:textId="77777777" w:rsidR="00072E6C" w:rsidRPr="00A64FD5" w:rsidRDefault="008F7837">
            <w:pPr>
              <w:widowControl w:val="0"/>
              <w:jc w:val="center"/>
              <w:rPr>
                <w:iCs/>
                <w:color w:val="000000"/>
                <w:szCs w:val="22"/>
              </w:rPr>
            </w:pPr>
            <w:r w:rsidRPr="00A64FD5">
              <w:rPr>
                <w:iCs/>
                <w:noProof/>
                <w:color w:val="000000"/>
              </w:rPr>
              <w:drawing>
                <wp:inline distT="0" distB="0" distL="0" distR="0" wp14:anchorId="04803C21" wp14:editId="468F6FF7">
                  <wp:extent cx="2009524" cy="1924319"/>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45">
                            <a:extLst>
                              <a:ext uri="{28A0092B-C50C-407E-A947-70E740481C1C}">
                                <a14:useLocalDpi xmlns:a14="http://schemas.microsoft.com/office/drawing/2010/main" val="0"/>
                              </a:ext>
                            </a:extLst>
                          </a:blip>
                          <a:stretch>
                            <a:fillRect/>
                          </a:stretch>
                        </pic:blipFill>
                        <pic:spPr>
                          <a:xfrm>
                            <a:off x="0" y="0"/>
                            <a:ext cx="2009524" cy="1924319"/>
                          </a:xfrm>
                          <a:prstGeom prst="rect">
                            <a:avLst/>
                          </a:prstGeom>
                        </pic:spPr>
                      </pic:pic>
                    </a:graphicData>
                  </a:graphic>
                </wp:inline>
              </w:drawing>
            </w:r>
          </w:p>
        </w:tc>
      </w:tr>
      <w:tr w:rsidR="00072E6C" w:rsidRPr="00A64FD5" w14:paraId="2A940D9E" w14:textId="77777777">
        <w:tc>
          <w:tcPr>
            <w:tcW w:w="4230" w:type="dxa"/>
          </w:tcPr>
          <w:p w14:paraId="3D8E272A" w14:textId="77777777" w:rsidR="00072E6C" w:rsidRPr="00A64FD5" w:rsidRDefault="008F7837">
            <w:pPr>
              <w:widowControl w:val="0"/>
              <w:jc w:val="center"/>
              <w:rPr>
                <w:iCs/>
                <w:color w:val="000000"/>
                <w:szCs w:val="22"/>
              </w:rPr>
            </w:pPr>
            <w:r w:rsidRPr="00A64FD5">
              <w:rPr>
                <w:szCs w:val="22"/>
              </w:rPr>
              <w:t>olkavarren hartialihas</w:t>
            </w:r>
          </w:p>
        </w:tc>
        <w:tc>
          <w:tcPr>
            <w:tcW w:w="4230" w:type="dxa"/>
          </w:tcPr>
          <w:p w14:paraId="11815B30" w14:textId="77777777" w:rsidR="00072E6C" w:rsidRPr="00A64FD5" w:rsidRDefault="008F7837">
            <w:pPr>
              <w:widowControl w:val="0"/>
              <w:jc w:val="center"/>
              <w:rPr>
                <w:iCs/>
                <w:color w:val="000000"/>
                <w:szCs w:val="22"/>
              </w:rPr>
            </w:pPr>
            <w:r w:rsidRPr="00A64FD5">
              <w:rPr>
                <w:szCs w:val="22"/>
              </w:rPr>
              <w:t>pakaralihas</w:t>
            </w:r>
          </w:p>
        </w:tc>
      </w:tr>
    </w:tbl>
    <w:p w14:paraId="0CDB1D53" w14:textId="77777777" w:rsidR="00072E6C" w:rsidRPr="00A64FD5" w:rsidRDefault="00072E6C">
      <w:pPr>
        <w:widowControl w:val="0"/>
        <w:ind w:left="567"/>
        <w:rPr>
          <w:rFonts w:eastAsia="Times New Roman"/>
          <w:color w:val="000000"/>
          <w:szCs w:val="22"/>
        </w:rPr>
      </w:pPr>
    </w:p>
    <w:p w14:paraId="4D00B219" w14:textId="77777777" w:rsidR="00072E6C" w:rsidRPr="00A64FD5" w:rsidRDefault="008F7837">
      <w:pPr>
        <w:widowControl w:val="0"/>
        <w:ind w:left="567"/>
        <w:rPr>
          <w:rFonts w:eastAsia="Times New Roman"/>
          <w:iCs/>
          <w:color w:val="000000"/>
          <w:szCs w:val="22"/>
        </w:rPr>
      </w:pPr>
      <w:r w:rsidRPr="00A64FD5">
        <w:rPr>
          <w:rFonts w:eastAsia="Times New Roman"/>
          <w:color w:val="000000"/>
          <w:szCs w:val="22"/>
        </w:rPr>
        <w:t xml:space="preserve">Muista vaihtaa injektiokohtia kahden pakaralihaksen tai olkavarren hartialihaksen välillä. </w:t>
      </w:r>
      <w:r w:rsidRPr="00A64FD5">
        <w:rPr>
          <w:rFonts w:eastAsia="Times New Roman"/>
          <w:iCs/>
          <w:color w:val="000000"/>
          <w:szCs w:val="22"/>
        </w:rPr>
        <w:t>Jos hoito aloitetaan kahdella injektiolla, valmiste injisoidaan kahteen eri kohtaan kahteen eri lihakseen. Molempia injektioita EI SAA injisoida samanaikaisesti samaan olkavarren hartialihakseen tai pakaralihakseen. Henkilöille, joiden CYP2D6-välitteisen metabolian tiedetään olevan hidasta, injektio annetaan joko kahteen eri olkavarren hartialihakseen tai yhteen olkavarren hartialihakseen ja yhteen pakaralihakseen. Valmistetta EI SAA injisoida kahteen pakaralihakseen.</w:t>
      </w:r>
    </w:p>
    <w:p w14:paraId="2EBD44B9" w14:textId="77777777" w:rsidR="00072E6C" w:rsidRPr="00A64FD5" w:rsidRDefault="008F7837">
      <w:pPr>
        <w:widowControl w:val="0"/>
        <w:ind w:left="567"/>
        <w:rPr>
          <w:rFonts w:eastAsia="Times New Roman"/>
          <w:iCs/>
          <w:color w:val="000000"/>
          <w:szCs w:val="22"/>
        </w:rPr>
      </w:pPr>
      <w:r w:rsidRPr="00A64FD5">
        <w:rPr>
          <w:rFonts w:eastAsia="Times New Roman"/>
          <w:iCs/>
          <w:color w:val="000000"/>
          <w:szCs w:val="22"/>
        </w:rPr>
        <w:t>Etsi vahingossa tapahtuneen suoneen annon merkkejä tai oireita.</w:t>
      </w:r>
    </w:p>
    <w:p w14:paraId="2E02264E" w14:textId="77777777" w:rsidR="00072E6C" w:rsidRPr="00A64FD5" w:rsidRDefault="00072E6C">
      <w:pPr>
        <w:widowControl w:val="0"/>
        <w:rPr>
          <w:rStyle w:val="Emphasis"/>
          <w:i w:val="0"/>
          <w:iCs/>
          <w:color w:val="000000"/>
          <w:szCs w:val="22"/>
        </w:rPr>
      </w:pPr>
    </w:p>
    <w:p w14:paraId="2384418C" w14:textId="77777777" w:rsidR="00072E6C" w:rsidRPr="00A64FD5" w:rsidRDefault="008F7837">
      <w:pPr>
        <w:keepNext/>
        <w:widowControl w:val="0"/>
        <w:rPr>
          <w:rStyle w:val="Emphasis"/>
          <w:i w:val="0"/>
          <w:iCs/>
          <w:color w:val="000000"/>
          <w:szCs w:val="22"/>
          <w:u w:val="single"/>
        </w:rPr>
      </w:pPr>
      <w:r w:rsidRPr="00A64FD5">
        <w:rPr>
          <w:rStyle w:val="Emphasis"/>
          <w:i w:val="0"/>
          <w:iCs/>
          <w:color w:val="000000"/>
          <w:szCs w:val="22"/>
          <w:u w:val="single"/>
        </w:rPr>
        <w:lastRenderedPageBreak/>
        <w:t>Vaihe 4: Injektion jälkeiset toimenpiteet</w:t>
      </w:r>
    </w:p>
    <w:p w14:paraId="23D36F14" w14:textId="77777777" w:rsidR="00072E6C" w:rsidRPr="00A64FD5" w:rsidRDefault="008F7837">
      <w:pPr>
        <w:keepNext/>
        <w:widowControl w:val="0"/>
        <w:autoSpaceDE w:val="0"/>
        <w:autoSpaceDN w:val="0"/>
        <w:adjustRightInd w:val="0"/>
        <w:rPr>
          <w:rFonts w:eastAsia="Times New Roman"/>
          <w:color w:val="000000"/>
          <w:szCs w:val="22"/>
        </w:rPr>
      </w:pPr>
      <w:r w:rsidRPr="00A64FD5">
        <w:rPr>
          <w:rFonts w:eastAsia="Times New Roman"/>
          <w:color w:val="000000"/>
          <w:szCs w:val="22"/>
        </w:rPr>
        <w:t>Aseta neulansuojuslaite paikalleen. Hävitä neula ja esitäytetty ruisku asianmukaisella tavalla injektion jälkeen.</w:t>
      </w:r>
    </w:p>
    <w:p w14:paraId="0159163B" w14:textId="77777777" w:rsidR="00072E6C" w:rsidRPr="00A64FD5" w:rsidRDefault="00072E6C">
      <w:pPr>
        <w:keepNext/>
        <w:widowControl w:val="0"/>
        <w:rPr>
          <w:rFonts w:eastAsia="Times New Roman"/>
          <w:color w:val="000000"/>
          <w:szCs w:val="22"/>
        </w:rPr>
      </w:pPr>
    </w:p>
    <w:tbl>
      <w:tblPr>
        <w:tblW w:w="0" w:type="auto"/>
        <w:tblInd w:w="1548" w:type="dxa"/>
        <w:tblLook w:val="00A0" w:firstRow="1" w:lastRow="0" w:firstColumn="1" w:lastColumn="0" w:noHBand="0" w:noVBand="0"/>
      </w:tblPr>
      <w:tblGrid>
        <w:gridCol w:w="3060"/>
        <w:gridCol w:w="3240"/>
      </w:tblGrid>
      <w:tr w:rsidR="00072E6C" w:rsidRPr="00A64FD5" w14:paraId="6295C062" w14:textId="77777777">
        <w:tc>
          <w:tcPr>
            <w:tcW w:w="3060" w:type="dxa"/>
            <w:vAlign w:val="center"/>
          </w:tcPr>
          <w:p w14:paraId="51B67F3E" w14:textId="77777777" w:rsidR="00072E6C" w:rsidRPr="00A64FD5" w:rsidRDefault="008F7837">
            <w:pPr>
              <w:keepNext/>
              <w:widowControl w:val="0"/>
              <w:autoSpaceDE w:val="0"/>
              <w:autoSpaceDN w:val="0"/>
              <w:adjustRightInd w:val="0"/>
              <w:jc w:val="center"/>
              <w:rPr>
                <w:rFonts w:eastAsia="Times New Roman"/>
                <w:color w:val="000000"/>
                <w:szCs w:val="22"/>
              </w:rPr>
            </w:pPr>
            <w:r w:rsidRPr="00A64FD5">
              <w:rPr>
                <w:noProof/>
                <w:color w:val="000000"/>
              </w:rPr>
              <w:drawing>
                <wp:inline distT="0" distB="0" distL="0" distR="0" wp14:anchorId="07C7367E" wp14:editId="00823880">
                  <wp:extent cx="1277115" cy="1234443"/>
                  <wp:effectExtent l="0" t="0" r="0" b="381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277115" cy="1234443"/>
                          </a:xfrm>
                          <a:prstGeom prst="rect">
                            <a:avLst/>
                          </a:prstGeom>
                        </pic:spPr>
                      </pic:pic>
                    </a:graphicData>
                  </a:graphic>
                </wp:inline>
              </w:drawing>
            </w:r>
          </w:p>
        </w:tc>
        <w:tc>
          <w:tcPr>
            <w:tcW w:w="3240" w:type="dxa"/>
            <w:vAlign w:val="center"/>
          </w:tcPr>
          <w:p w14:paraId="613C5500" w14:textId="77777777" w:rsidR="00072E6C" w:rsidRPr="00A64FD5" w:rsidRDefault="008F7837">
            <w:pPr>
              <w:keepNext/>
              <w:widowControl w:val="0"/>
              <w:autoSpaceDE w:val="0"/>
              <w:autoSpaceDN w:val="0"/>
              <w:adjustRightInd w:val="0"/>
              <w:jc w:val="center"/>
              <w:rPr>
                <w:rFonts w:eastAsia="Times New Roman"/>
                <w:color w:val="000000"/>
                <w:szCs w:val="22"/>
              </w:rPr>
            </w:pPr>
            <w:r w:rsidRPr="00A64FD5">
              <w:rPr>
                <w:noProof/>
                <w:color w:val="000000"/>
              </w:rPr>
              <w:drawing>
                <wp:inline distT="0" distB="0" distL="0" distR="0" wp14:anchorId="1EBE26DF" wp14:editId="7FE5FE78">
                  <wp:extent cx="1374651" cy="1234443"/>
                  <wp:effectExtent l="0" t="0" r="0" b="381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374651" cy="1234443"/>
                          </a:xfrm>
                          <a:prstGeom prst="rect">
                            <a:avLst/>
                          </a:prstGeom>
                        </pic:spPr>
                      </pic:pic>
                    </a:graphicData>
                  </a:graphic>
                </wp:inline>
              </w:drawing>
            </w:r>
          </w:p>
        </w:tc>
      </w:tr>
      <w:tr w:rsidR="00072E6C" w:rsidRPr="00A64FD5" w14:paraId="445608CE" w14:textId="77777777">
        <w:tc>
          <w:tcPr>
            <w:tcW w:w="3060" w:type="dxa"/>
          </w:tcPr>
          <w:p w14:paraId="26025236" w14:textId="77777777" w:rsidR="00072E6C" w:rsidRPr="00A64FD5" w:rsidRDefault="008F7837">
            <w:pPr>
              <w:keepNext/>
              <w:widowControl w:val="0"/>
              <w:jc w:val="center"/>
              <w:rPr>
                <w:rFonts w:eastAsia="Times New Roman"/>
                <w:color w:val="000000"/>
                <w:szCs w:val="22"/>
              </w:rPr>
            </w:pPr>
            <w:r w:rsidRPr="00A64FD5">
              <w:rPr>
                <w:szCs w:val="22"/>
              </w:rPr>
              <w:t>Aseta suojus</w:t>
            </w:r>
          </w:p>
        </w:tc>
        <w:tc>
          <w:tcPr>
            <w:tcW w:w="3240" w:type="dxa"/>
          </w:tcPr>
          <w:p w14:paraId="42189697" w14:textId="77777777" w:rsidR="00072E6C" w:rsidRPr="00A64FD5" w:rsidRDefault="008F7837">
            <w:pPr>
              <w:keepNext/>
              <w:widowControl w:val="0"/>
              <w:jc w:val="center"/>
              <w:rPr>
                <w:rFonts w:eastAsia="Times New Roman"/>
                <w:color w:val="000000"/>
                <w:szCs w:val="22"/>
              </w:rPr>
            </w:pPr>
            <w:r w:rsidRPr="00A64FD5">
              <w:rPr>
                <w:szCs w:val="22"/>
              </w:rPr>
              <w:t>Hävitä</w:t>
            </w:r>
          </w:p>
        </w:tc>
      </w:tr>
    </w:tbl>
    <w:p w14:paraId="339C9A88" w14:textId="0D5A1039" w:rsidR="00C8515F" w:rsidRPr="00A64FD5" w:rsidRDefault="00C8515F">
      <w:pPr>
        <w:widowControl w:val="0"/>
        <w:rPr>
          <w:rStyle w:val="Emphasis"/>
          <w:i w:val="0"/>
          <w:iCs/>
          <w:color w:val="000000"/>
          <w:szCs w:val="22"/>
        </w:rPr>
      </w:pPr>
    </w:p>
    <w:p w14:paraId="532D0B42" w14:textId="77777777" w:rsidR="00C8515F" w:rsidRPr="00A64FD5" w:rsidRDefault="00C8515F">
      <w:pPr>
        <w:rPr>
          <w:rStyle w:val="Emphasis"/>
          <w:i w:val="0"/>
          <w:iCs/>
          <w:color w:val="000000"/>
          <w:szCs w:val="22"/>
        </w:rPr>
      </w:pPr>
      <w:r w:rsidRPr="00A64FD5">
        <w:rPr>
          <w:rStyle w:val="Emphasis"/>
          <w:i w:val="0"/>
          <w:iCs/>
          <w:color w:val="000000"/>
          <w:szCs w:val="22"/>
        </w:rPr>
        <w:br w:type="page"/>
      </w:r>
    </w:p>
    <w:p w14:paraId="37A96E41" w14:textId="77777777" w:rsidR="00C8515F" w:rsidRPr="00A64FD5" w:rsidRDefault="00C8515F" w:rsidP="00C8515F">
      <w:pPr>
        <w:widowControl w:val="0"/>
        <w:jc w:val="center"/>
      </w:pPr>
      <w:r w:rsidRPr="00A64FD5">
        <w:rPr>
          <w:b/>
        </w:rPr>
        <w:lastRenderedPageBreak/>
        <w:t>Pakkausseloste: Tietoa käyttäjälle</w:t>
      </w:r>
    </w:p>
    <w:p w14:paraId="79F786EE" w14:textId="77777777" w:rsidR="00C8515F" w:rsidRPr="00A64FD5" w:rsidRDefault="00C8515F" w:rsidP="00C8515F">
      <w:pPr>
        <w:widowControl w:val="0"/>
      </w:pPr>
    </w:p>
    <w:p w14:paraId="28005811" w14:textId="37EC5A41" w:rsidR="00C8515F" w:rsidRPr="00A64FD5" w:rsidRDefault="00B5734B" w:rsidP="00C8515F">
      <w:pPr>
        <w:widowControl w:val="0"/>
        <w:jc w:val="center"/>
        <w:rPr>
          <w:b/>
        </w:rPr>
      </w:pPr>
      <w:r w:rsidRPr="00A64FD5">
        <w:rPr>
          <w:b/>
        </w:rPr>
        <w:t>Abilify Maintena</w:t>
      </w:r>
      <w:r w:rsidR="00C8515F" w:rsidRPr="00A64FD5">
        <w:rPr>
          <w:b/>
        </w:rPr>
        <w:t xml:space="preserve"> 720 mg injektioneste, depotsuspensio, esitäytetty ruisku</w:t>
      </w:r>
    </w:p>
    <w:p w14:paraId="303F448A" w14:textId="56AE1C3F" w:rsidR="00C8515F" w:rsidRPr="00A64FD5" w:rsidRDefault="00B5734B" w:rsidP="00C8515F">
      <w:pPr>
        <w:widowControl w:val="0"/>
        <w:jc w:val="center"/>
        <w:rPr>
          <w:b/>
        </w:rPr>
      </w:pPr>
      <w:r w:rsidRPr="00A64FD5">
        <w:rPr>
          <w:b/>
        </w:rPr>
        <w:t>Abilify Maintena</w:t>
      </w:r>
      <w:r w:rsidR="00C8515F" w:rsidRPr="00A64FD5">
        <w:rPr>
          <w:b/>
        </w:rPr>
        <w:t xml:space="preserve"> 960 mg injektioneste, depotsuspensio, esitäytetty ruisku</w:t>
      </w:r>
    </w:p>
    <w:p w14:paraId="06353D1A" w14:textId="5BC15810" w:rsidR="00C8515F" w:rsidRPr="00A64FD5" w:rsidRDefault="00C8515F" w:rsidP="00C8515F">
      <w:pPr>
        <w:widowControl w:val="0"/>
        <w:jc w:val="center"/>
      </w:pPr>
      <w:r w:rsidRPr="00A64FD5">
        <w:t>aripipratsoli</w:t>
      </w:r>
      <w:r w:rsidR="000C0C89">
        <w:t xml:space="preserve"> (aripiprazole)</w:t>
      </w:r>
    </w:p>
    <w:p w14:paraId="4375AF30" w14:textId="77777777" w:rsidR="00C8515F" w:rsidRPr="00A64FD5" w:rsidRDefault="00C8515F" w:rsidP="00C8515F">
      <w:pPr>
        <w:widowControl w:val="0"/>
      </w:pPr>
    </w:p>
    <w:p w14:paraId="14CEACBE" w14:textId="77777777" w:rsidR="00C8515F" w:rsidRPr="00A64FD5" w:rsidRDefault="00C8515F" w:rsidP="00C8515F">
      <w:pPr>
        <w:widowControl w:val="0"/>
      </w:pPr>
      <w:r w:rsidRPr="00A64FD5">
        <w:rPr>
          <w:b/>
        </w:rPr>
        <w:t>Lue tämä pakkausseloste huolellisesti ennen kuin saat tätä lääkettä, sillä se sisältää sinulle tärkeitä tietoja.</w:t>
      </w:r>
    </w:p>
    <w:p w14:paraId="57C5A281" w14:textId="77777777" w:rsidR="00C8515F" w:rsidRPr="00A64FD5" w:rsidRDefault="00C8515F" w:rsidP="00C8515F">
      <w:pPr>
        <w:widowControl w:val="0"/>
        <w:ind w:left="567" w:hanging="567"/>
      </w:pPr>
      <w:r w:rsidRPr="00A64FD5">
        <w:t>-</w:t>
      </w:r>
      <w:r w:rsidRPr="00A64FD5">
        <w:tab/>
        <w:t>Säilytä tämä pakkausseloste. Voit tarvita sitä myöhemmin.</w:t>
      </w:r>
    </w:p>
    <w:p w14:paraId="53F81284" w14:textId="77777777" w:rsidR="00C8515F" w:rsidRPr="00A64FD5" w:rsidRDefault="00C8515F" w:rsidP="00C8515F">
      <w:pPr>
        <w:widowControl w:val="0"/>
        <w:ind w:left="567" w:hanging="567"/>
      </w:pPr>
      <w:r w:rsidRPr="00A64FD5">
        <w:t>-</w:t>
      </w:r>
      <w:r w:rsidRPr="00A64FD5">
        <w:tab/>
        <w:t>Jos sinulla on kysyttävää, käänny lääkärin tai sairaanhoitajan puoleen.</w:t>
      </w:r>
    </w:p>
    <w:p w14:paraId="6EEB421E" w14:textId="77777777" w:rsidR="00C8515F" w:rsidRPr="00A64FD5" w:rsidRDefault="00C8515F" w:rsidP="00C8515F">
      <w:pPr>
        <w:ind w:left="567" w:hanging="567"/>
      </w:pPr>
      <w:r w:rsidRPr="00A64FD5">
        <w:t>-</w:t>
      </w:r>
      <w:r w:rsidRPr="00A64FD5">
        <w:tab/>
        <w:t>Jos havaitset haittavaikutuksia, käänny lääkärin tai sairaanhoitajan puoleen Tämä koskee myös sellaisia mahdollisia haittavaikutuksia, joita ei ole mainittu tässä pakkausselosteessa. Ks. kohta 4.</w:t>
      </w:r>
    </w:p>
    <w:p w14:paraId="525475E1" w14:textId="77777777" w:rsidR="00C8515F" w:rsidRPr="00A64FD5" w:rsidRDefault="00C8515F" w:rsidP="00C8515F">
      <w:pPr>
        <w:widowControl w:val="0"/>
      </w:pPr>
    </w:p>
    <w:p w14:paraId="0D3B11AE" w14:textId="77777777" w:rsidR="00C8515F" w:rsidRPr="00A64FD5" w:rsidRDefault="00C8515F" w:rsidP="00C8515F">
      <w:pPr>
        <w:widowControl w:val="0"/>
        <w:rPr>
          <w:b/>
        </w:rPr>
      </w:pPr>
      <w:r w:rsidRPr="00A64FD5">
        <w:rPr>
          <w:b/>
        </w:rPr>
        <w:t>Tässä pakkausselosteessa kerrotaan:</w:t>
      </w:r>
    </w:p>
    <w:p w14:paraId="2E220AFE" w14:textId="77777777" w:rsidR="00C8515F" w:rsidRPr="00A64FD5" w:rsidRDefault="00C8515F" w:rsidP="00C8515F">
      <w:pPr>
        <w:widowControl w:val="0"/>
      </w:pPr>
    </w:p>
    <w:p w14:paraId="6B0C7063" w14:textId="410A7EC6" w:rsidR="00C8515F" w:rsidRPr="00A64FD5" w:rsidRDefault="00C8515F" w:rsidP="00C8515F">
      <w:pPr>
        <w:widowControl w:val="0"/>
        <w:ind w:left="567" w:hanging="567"/>
      </w:pPr>
      <w:r w:rsidRPr="00A64FD5">
        <w:t>1.</w:t>
      </w:r>
      <w:r w:rsidRPr="00A64FD5">
        <w:tab/>
        <w:t xml:space="preserve">Mitä </w:t>
      </w:r>
      <w:r w:rsidR="00B5734B" w:rsidRPr="00A64FD5">
        <w:t>Abilify Maintena</w:t>
      </w:r>
      <w:r w:rsidRPr="00A64FD5">
        <w:t xml:space="preserve"> on ja mihin sitä käytetään</w:t>
      </w:r>
    </w:p>
    <w:p w14:paraId="5740760E" w14:textId="5DF7AF29" w:rsidR="00C8515F" w:rsidRPr="00A64FD5" w:rsidRDefault="00C8515F" w:rsidP="00C8515F">
      <w:pPr>
        <w:widowControl w:val="0"/>
        <w:ind w:left="567" w:hanging="567"/>
      </w:pPr>
      <w:r w:rsidRPr="00A64FD5">
        <w:t>2.</w:t>
      </w:r>
      <w:r w:rsidRPr="00A64FD5">
        <w:tab/>
        <w:t xml:space="preserve">Mitä sinun on tiedettävä, ennen kuin sinulle annetaan </w:t>
      </w:r>
      <w:r w:rsidR="00B5734B" w:rsidRPr="00A64FD5">
        <w:t>Abilify Maintena</w:t>
      </w:r>
      <w:r w:rsidR="0031596E" w:rsidRPr="00A64FD5">
        <w:t xml:space="preserve"> </w:t>
      </w:r>
      <w:r w:rsidRPr="00A64FD5">
        <w:t>-valmistetta</w:t>
      </w:r>
    </w:p>
    <w:p w14:paraId="5EFDED19" w14:textId="6930D2E0" w:rsidR="00C8515F" w:rsidRPr="00A64FD5" w:rsidRDefault="00C8515F" w:rsidP="00C8515F">
      <w:pPr>
        <w:widowControl w:val="0"/>
        <w:ind w:left="567" w:hanging="567"/>
      </w:pPr>
      <w:r w:rsidRPr="00A64FD5">
        <w:t>3.</w:t>
      </w:r>
      <w:r w:rsidRPr="00A64FD5">
        <w:tab/>
        <w:t xml:space="preserve">Miten </w:t>
      </w:r>
      <w:r w:rsidR="00B5734B" w:rsidRPr="00A64FD5">
        <w:t>Abilify Maintena</w:t>
      </w:r>
      <w:r w:rsidR="0031596E" w:rsidRPr="00A64FD5">
        <w:t xml:space="preserve"> </w:t>
      </w:r>
      <w:r w:rsidRPr="00A64FD5">
        <w:t>-valmistetta annetaan</w:t>
      </w:r>
    </w:p>
    <w:p w14:paraId="4E7DB524" w14:textId="77777777" w:rsidR="00C8515F" w:rsidRPr="00A64FD5" w:rsidRDefault="00C8515F" w:rsidP="00C8515F">
      <w:pPr>
        <w:widowControl w:val="0"/>
        <w:ind w:left="567" w:hanging="567"/>
      </w:pPr>
      <w:r w:rsidRPr="00A64FD5">
        <w:t>4.</w:t>
      </w:r>
      <w:r w:rsidRPr="00A64FD5">
        <w:tab/>
        <w:t>Mahdolliset haittavaikutukset</w:t>
      </w:r>
    </w:p>
    <w:p w14:paraId="479B16D8" w14:textId="5E0CBB1C" w:rsidR="00C8515F" w:rsidRPr="00A64FD5" w:rsidRDefault="00C8515F" w:rsidP="00C8515F">
      <w:pPr>
        <w:widowControl w:val="0"/>
        <w:ind w:left="567" w:hanging="567"/>
      </w:pPr>
      <w:r w:rsidRPr="00A64FD5">
        <w:t>5.</w:t>
      </w:r>
      <w:r w:rsidRPr="00A64FD5">
        <w:tab/>
      </w:r>
      <w:r w:rsidR="00B5734B" w:rsidRPr="00A64FD5">
        <w:t>Abilify Maintena</w:t>
      </w:r>
      <w:r w:rsidR="0031596E" w:rsidRPr="00A64FD5">
        <w:t xml:space="preserve"> </w:t>
      </w:r>
      <w:r w:rsidRPr="00A64FD5">
        <w:t>-valmisteen säilyttäminen</w:t>
      </w:r>
    </w:p>
    <w:p w14:paraId="23C84479" w14:textId="77777777" w:rsidR="00C8515F" w:rsidRPr="00A64FD5" w:rsidRDefault="00C8515F" w:rsidP="00C8515F">
      <w:pPr>
        <w:widowControl w:val="0"/>
        <w:ind w:left="567" w:hanging="567"/>
      </w:pPr>
      <w:r w:rsidRPr="00A64FD5">
        <w:t>6.</w:t>
      </w:r>
      <w:r w:rsidRPr="00A64FD5">
        <w:tab/>
        <w:t>Pakkauksen sisältö ja muuta tietoa</w:t>
      </w:r>
    </w:p>
    <w:p w14:paraId="54F78DED" w14:textId="77777777" w:rsidR="00C8515F" w:rsidRPr="00A64FD5" w:rsidRDefault="00C8515F" w:rsidP="00C8515F">
      <w:pPr>
        <w:widowControl w:val="0"/>
      </w:pPr>
    </w:p>
    <w:p w14:paraId="380CB13D" w14:textId="77777777" w:rsidR="00C8515F" w:rsidRPr="00A64FD5" w:rsidRDefault="00C8515F" w:rsidP="00C8515F">
      <w:pPr>
        <w:widowControl w:val="0"/>
      </w:pPr>
    </w:p>
    <w:p w14:paraId="59F83977" w14:textId="5DEA07FE" w:rsidR="00C8515F" w:rsidRPr="00A64FD5" w:rsidRDefault="00C8515F" w:rsidP="00C8515F">
      <w:pPr>
        <w:widowControl w:val="0"/>
        <w:ind w:left="567" w:hanging="567"/>
      </w:pPr>
      <w:r w:rsidRPr="00A64FD5">
        <w:rPr>
          <w:b/>
        </w:rPr>
        <w:t>1.</w:t>
      </w:r>
      <w:r w:rsidRPr="00A64FD5">
        <w:rPr>
          <w:b/>
        </w:rPr>
        <w:tab/>
        <w:t xml:space="preserve">Mitä </w:t>
      </w:r>
      <w:r w:rsidR="00B5734B" w:rsidRPr="00A64FD5">
        <w:rPr>
          <w:b/>
        </w:rPr>
        <w:t>Abilify Maintena</w:t>
      </w:r>
      <w:r w:rsidRPr="00A64FD5">
        <w:rPr>
          <w:b/>
        </w:rPr>
        <w:t xml:space="preserve"> on ja mihin sitä käytetään</w:t>
      </w:r>
    </w:p>
    <w:p w14:paraId="22C16EF0" w14:textId="77777777" w:rsidR="00C8515F" w:rsidRPr="00A64FD5" w:rsidRDefault="00C8515F" w:rsidP="00C8515F">
      <w:pPr>
        <w:widowControl w:val="0"/>
      </w:pPr>
    </w:p>
    <w:p w14:paraId="71C9A575" w14:textId="5E519E98" w:rsidR="00C8515F" w:rsidRPr="00A64FD5" w:rsidRDefault="00B5734B" w:rsidP="00C8515F">
      <w:pPr>
        <w:widowControl w:val="0"/>
      </w:pPr>
      <w:r w:rsidRPr="00A64FD5">
        <w:t>Abilify Maintena</w:t>
      </w:r>
      <w:r w:rsidR="0031596E" w:rsidRPr="00A64FD5">
        <w:t xml:space="preserve"> </w:t>
      </w:r>
      <w:r w:rsidR="00C8515F" w:rsidRPr="00A64FD5">
        <w:t xml:space="preserve">sisältää aripipratsoli-nimistä vaikuttavaa ainetta esitäytetyssä ruiskussa. Aripipratsoli kuuluu psykoosilääkkeiden ryhmään. </w:t>
      </w:r>
      <w:r w:rsidRPr="00A64FD5">
        <w:t>Abilify Maintena</w:t>
      </w:r>
      <w:r w:rsidR="0031596E" w:rsidRPr="00A64FD5">
        <w:t xml:space="preserve"> </w:t>
      </w:r>
      <w:r w:rsidR="00C8515F" w:rsidRPr="00A64FD5">
        <w:t>-valmiste</w:t>
      </w:r>
      <w:r w:rsidR="00160561" w:rsidRPr="00A64FD5">
        <w:t xml:space="preserve">ella hoidetaan skitsofreniaa, </w:t>
      </w:r>
      <w:r w:rsidR="00C8515F" w:rsidRPr="00A64FD5">
        <w:t>jonka oireisiin kuuluvat kuulo-, näkö- tai tuntoharhat, epäluuloisuus, virheelliset uskomukset, sekava puhe ja käyttäytyminen sekä tunne-elämän köyhyys. Tähän sairauteen voi liittyä myös masentuneisuutta, syyllisyyden tunteita, ahdistuneisuutta tai jännittyneisyyttä.</w:t>
      </w:r>
    </w:p>
    <w:p w14:paraId="5FDD6327" w14:textId="77777777" w:rsidR="00C8515F" w:rsidRPr="00A64FD5" w:rsidRDefault="00C8515F" w:rsidP="00C8515F">
      <w:pPr>
        <w:widowControl w:val="0"/>
      </w:pPr>
    </w:p>
    <w:p w14:paraId="4B31AD81" w14:textId="7C3E0F99" w:rsidR="00C8515F" w:rsidRPr="00A64FD5" w:rsidRDefault="00B5734B" w:rsidP="00C8515F">
      <w:pPr>
        <w:widowControl w:val="0"/>
      </w:pPr>
      <w:r w:rsidRPr="00A64FD5">
        <w:t>Abilify Maintena</w:t>
      </w:r>
      <w:r w:rsidR="00C8515F" w:rsidRPr="00A64FD5">
        <w:t xml:space="preserve"> on tarkoitettu skitsofreniaa sairastaville aikuisille, joiden tila on vakautunut riittävästi aripipratsolihoidon aikana.</w:t>
      </w:r>
    </w:p>
    <w:p w14:paraId="4BD9FBA3" w14:textId="77777777" w:rsidR="00C8515F" w:rsidRPr="00A64FD5" w:rsidRDefault="00C8515F" w:rsidP="00C8515F">
      <w:pPr>
        <w:widowControl w:val="0"/>
      </w:pPr>
    </w:p>
    <w:p w14:paraId="04978AE3" w14:textId="0F826122" w:rsidR="00C8515F" w:rsidRPr="00A64FD5" w:rsidRDefault="00C8515F" w:rsidP="00C8515F">
      <w:pPr>
        <w:widowControl w:val="0"/>
      </w:pPr>
      <w:r w:rsidRPr="00A64FD5">
        <w:t xml:space="preserve">Jos vasteesi suun kautta otettavalla aripipratsolilla tai Abilify Maintena -lääkkeellä annettuun hoitoon on ollut hyvä, lääkäri saattaa aloittaa hoidon </w:t>
      </w:r>
      <w:r w:rsidR="00B5734B" w:rsidRPr="00A64FD5">
        <w:t>Abilify Maintena</w:t>
      </w:r>
      <w:r w:rsidR="0031596E" w:rsidRPr="00A64FD5">
        <w:t xml:space="preserve"> </w:t>
      </w:r>
      <w:r w:rsidRPr="00A64FD5">
        <w:t>-valmisteella. Se voi auttaa lievittämään sairautesi oireita ja pienentämään oireiden palaamisen riskiä.</w:t>
      </w:r>
    </w:p>
    <w:p w14:paraId="44B7E4CE" w14:textId="77777777" w:rsidR="00C8515F" w:rsidRPr="00A64FD5" w:rsidRDefault="00C8515F" w:rsidP="00C8515F">
      <w:pPr>
        <w:widowControl w:val="0"/>
      </w:pPr>
    </w:p>
    <w:p w14:paraId="5DD19178" w14:textId="77777777" w:rsidR="00C8515F" w:rsidRPr="00A64FD5" w:rsidRDefault="00C8515F" w:rsidP="00C8515F">
      <w:pPr>
        <w:widowControl w:val="0"/>
      </w:pPr>
    </w:p>
    <w:p w14:paraId="4BC6923E" w14:textId="6E820971" w:rsidR="00C8515F" w:rsidRPr="00A64FD5" w:rsidRDefault="00C8515F" w:rsidP="00C8515F">
      <w:pPr>
        <w:widowControl w:val="0"/>
        <w:ind w:left="567" w:hanging="567"/>
      </w:pPr>
      <w:r w:rsidRPr="00A64FD5">
        <w:rPr>
          <w:b/>
        </w:rPr>
        <w:t>2.</w:t>
      </w:r>
      <w:r w:rsidRPr="00A64FD5">
        <w:rPr>
          <w:b/>
        </w:rPr>
        <w:tab/>
        <w:t xml:space="preserve">Mitä sinun on tiedettävä, ennen kuin sinulle annetaan </w:t>
      </w:r>
      <w:r w:rsidR="00B5734B" w:rsidRPr="00A64FD5">
        <w:rPr>
          <w:b/>
        </w:rPr>
        <w:t>Abilify Maintena</w:t>
      </w:r>
      <w:r w:rsidR="0031596E" w:rsidRPr="00A64FD5">
        <w:rPr>
          <w:b/>
        </w:rPr>
        <w:t xml:space="preserve"> </w:t>
      </w:r>
      <w:r w:rsidRPr="00A64FD5">
        <w:rPr>
          <w:b/>
        </w:rPr>
        <w:t>-valmistetta</w:t>
      </w:r>
    </w:p>
    <w:p w14:paraId="1BE532B6" w14:textId="77777777" w:rsidR="00C8515F" w:rsidRPr="00A64FD5" w:rsidRDefault="00C8515F" w:rsidP="00C8515F">
      <w:pPr>
        <w:widowControl w:val="0"/>
      </w:pPr>
    </w:p>
    <w:p w14:paraId="42D72FF5" w14:textId="035B6E58" w:rsidR="00C8515F" w:rsidRPr="00A64FD5" w:rsidRDefault="00C8515F" w:rsidP="00C8515F">
      <w:pPr>
        <w:widowControl w:val="0"/>
      </w:pPr>
      <w:r w:rsidRPr="00A64FD5">
        <w:rPr>
          <w:b/>
        </w:rPr>
        <w:t xml:space="preserve">Älä käytä </w:t>
      </w:r>
      <w:r w:rsidR="00B5734B" w:rsidRPr="00A64FD5">
        <w:rPr>
          <w:b/>
        </w:rPr>
        <w:t>Abilify Maintena</w:t>
      </w:r>
      <w:r w:rsidR="0031596E" w:rsidRPr="00A64FD5">
        <w:rPr>
          <w:b/>
        </w:rPr>
        <w:t xml:space="preserve"> </w:t>
      </w:r>
      <w:r w:rsidRPr="00A64FD5">
        <w:rPr>
          <w:b/>
        </w:rPr>
        <w:t>-valmistetta:</w:t>
      </w:r>
    </w:p>
    <w:p w14:paraId="54579A8D" w14:textId="77777777" w:rsidR="00C8515F" w:rsidRPr="00A64FD5" w:rsidRDefault="00C8515F" w:rsidP="00C8515F">
      <w:pPr>
        <w:widowControl w:val="0"/>
        <w:ind w:left="567" w:hanging="567"/>
      </w:pPr>
      <w:r w:rsidRPr="00A64FD5">
        <w:rPr>
          <w:iCs/>
        </w:rPr>
        <w:t>•</w:t>
      </w:r>
      <w:r w:rsidRPr="00A64FD5">
        <w:rPr>
          <w:iCs/>
        </w:rPr>
        <w:tab/>
      </w:r>
      <w:r w:rsidRPr="00A64FD5">
        <w:t>jos olet allerginen aripipratsolille tai tämän lääkkeen jollekin muulle aineelle (lueteltu kohdassa 6).</w:t>
      </w:r>
    </w:p>
    <w:p w14:paraId="3FD0F72D" w14:textId="77777777" w:rsidR="00C8515F" w:rsidRPr="00A64FD5" w:rsidRDefault="00C8515F" w:rsidP="00C8515F">
      <w:pPr>
        <w:widowControl w:val="0"/>
      </w:pPr>
    </w:p>
    <w:p w14:paraId="4EA75F06" w14:textId="77777777" w:rsidR="00C8515F" w:rsidRPr="00A64FD5" w:rsidRDefault="00C8515F" w:rsidP="00C8515F">
      <w:pPr>
        <w:widowControl w:val="0"/>
      </w:pPr>
      <w:r w:rsidRPr="00A64FD5">
        <w:rPr>
          <w:b/>
        </w:rPr>
        <w:t>Varoitukset ja varotoimet</w:t>
      </w:r>
    </w:p>
    <w:p w14:paraId="05F555AE" w14:textId="2DA8D8AA" w:rsidR="00C8515F" w:rsidRPr="00A64FD5" w:rsidRDefault="00C8515F" w:rsidP="00C8515F">
      <w:pPr>
        <w:widowControl w:val="0"/>
      </w:pPr>
      <w:r w:rsidRPr="00A64FD5">
        <w:t xml:space="preserve">Keskustele lääkärin tai sairaanhoitajan kanssa ennen kuin sinulle annetaan </w:t>
      </w:r>
      <w:r w:rsidR="00B5734B" w:rsidRPr="00A64FD5">
        <w:t>Abilify Maintena</w:t>
      </w:r>
      <w:r w:rsidR="0031596E" w:rsidRPr="00A64FD5">
        <w:t xml:space="preserve"> </w:t>
      </w:r>
      <w:r w:rsidRPr="00A64FD5">
        <w:noBreakHyphen/>
        <w:t>valmistetta.</w:t>
      </w:r>
    </w:p>
    <w:p w14:paraId="2FE4A84A" w14:textId="77777777" w:rsidR="00C8515F" w:rsidRPr="00A64FD5" w:rsidRDefault="00C8515F" w:rsidP="00C8515F">
      <w:pPr>
        <w:widowControl w:val="0"/>
      </w:pPr>
    </w:p>
    <w:p w14:paraId="7218DB92" w14:textId="16822082" w:rsidR="00C8515F" w:rsidRPr="00A64FD5" w:rsidRDefault="00C8515F" w:rsidP="00C8515F">
      <w:pPr>
        <w:widowControl w:val="0"/>
      </w:pPr>
      <w:r w:rsidRPr="00A64FD5">
        <w:t xml:space="preserve">Tällä lääkkeellä hoidettaessa on esiintynyt itsemurha-ajatuksia ja itsetuhoista käyttäytymistä. Kerro heti lääkärille, jos ajattelet tai tunnet halua vahingoittaa itseäsi ennen </w:t>
      </w:r>
      <w:r w:rsidR="00B5734B" w:rsidRPr="00A64FD5">
        <w:t>Abilify Maintena</w:t>
      </w:r>
      <w:r w:rsidR="0031596E" w:rsidRPr="00A64FD5">
        <w:t xml:space="preserve"> </w:t>
      </w:r>
      <w:r w:rsidRPr="00A64FD5">
        <w:t>-valmisteen saamista tai sen jälkeen.</w:t>
      </w:r>
    </w:p>
    <w:p w14:paraId="3EAC7530" w14:textId="77777777" w:rsidR="00C8515F" w:rsidRPr="00A64FD5" w:rsidRDefault="00C8515F" w:rsidP="00C8515F">
      <w:pPr>
        <w:widowControl w:val="0"/>
      </w:pPr>
    </w:p>
    <w:p w14:paraId="791883BB" w14:textId="73E94D60" w:rsidR="00C8515F" w:rsidRPr="00A64FD5" w:rsidRDefault="00C8515F" w:rsidP="00C8515F">
      <w:pPr>
        <w:widowControl w:val="0"/>
      </w:pPr>
      <w:r w:rsidRPr="00A64FD5">
        <w:t>Ennen hoidon aloittamista tällä lääkkeellä kerro lääkärille, jos sinulla on</w:t>
      </w:r>
    </w:p>
    <w:p w14:paraId="3C82A035" w14:textId="77777777" w:rsidR="00C8515F" w:rsidRPr="00A64FD5" w:rsidRDefault="00C8515F" w:rsidP="00C8515F"/>
    <w:p w14:paraId="7A48F415" w14:textId="77777777" w:rsidR="00C8515F" w:rsidRPr="00A64FD5" w:rsidRDefault="00C8515F" w:rsidP="00C8515F">
      <w:pPr>
        <w:widowControl w:val="0"/>
        <w:ind w:left="567" w:hanging="567"/>
        <w:rPr>
          <w:iCs/>
        </w:rPr>
      </w:pPr>
      <w:r w:rsidRPr="00A64FD5">
        <w:rPr>
          <w:iCs/>
        </w:rPr>
        <w:t>•</w:t>
      </w:r>
      <w:r w:rsidRPr="00A64FD5">
        <w:rPr>
          <w:iCs/>
        </w:rPr>
        <w:tab/>
        <w:t>äkillisesti kiihtynyt tila tai voimakkaan psykoottinen tila</w:t>
      </w:r>
    </w:p>
    <w:p w14:paraId="5BC8B9DF" w14:textId="77777777" w:rsidR="00C8515F" w:rsidRPr="00A64FD5" w:rsidRDefault="00C8515F" w:rsidP="00C8515F">
      <w:pPr>
        <w:widowControl w:val="0"/>
        <w:ind w:left="567" w:hanging="567"/>
      </w:pPr>
      <w:r w:rsidRPr="00A64FD5">
        <w:rPr>
          <w:iCs/>
        </w:rPr>
        <w:lastRenderedPageBreak/>
        <w:t>•</w:t>
      </w:r>
      <w:r w:rsidRPr="00A64FD5">
        <w:rPr>
          <w:iCs/>
        </w:rPr>
        <w:tab/>
      </w:r>
      <w:r w:rsidRPr="00A64FD5">
        <w:t>sydän- tai verisuonisairauksia tai jos suvussasi on esiintynyt sydän- tai verisuonisairauksia, aivohalvauksia, ohimeneviä aivoverenkiertohäiriötä tai epänormaalia verenpainetta</w:t>
      </w:r>
    </w:p>
    <w:p w14:paraId="3E8F7DBF" w14:textId="77777777" w:rsidR="00C8515F" w:rsidRPr="00A64FD5" w:rsidRDefault="00C8515F" w:rsidP="00C8515F">
      <w:pPr>
        <w:widowControl w:val="0"/>
        <w:ind w:left="567" w:hanging="567"/>
        <w:rPr>
          <w:iCs/>
        </w:rPr>
      </w:pPr>
      <w:r w:rsidRPr="00A64FD5">
        <w:rPr>
          <w:iCs/>
        </w:rPr>
        <w:t>•</w:t>
      </w:r>
      <w:r w:rsidRPr="00A64FD5">
        <w:rPr>
          <w:iCs/>
        </w:rPr>
        <w:tab/>
        <w:t>sydämeen liittyviä ongelmia tai aiempi aivohalvaus, etenkin jos tiedät, että sinulla on muita aivohalvauksen riskitekijöitä</w:t>
      </w:r>
    </w:p>
    <w:p w14:paraId="21D7EB25" w14:textId="77777777" w:rsidR="00C8515F" w:rsidRPr="00A64FD5" w:rsidRDefault="00C8515F" w:rsidP="00C8515F">
      <w:pPr>
        <w:widowControl w:val="0"/>
        <w:ind w:left="567" w:hanging="567"/>
      </w:pPr>
      <w:r w:rsidRPr="00A64FD5">
        <w:rPr>
          <w:iCs/>
        </w:rPr>
        <w:t>•</w:t>
      </w:r>
      <w:r w:rsidRPr="00A64FD5">
        <w:rPr>
          <w:iCs/>
        </w:rPr>
        <w:tab/>
      </w:r>
      <w:r w:rsidRPr="00A64FD5">
        <w:rPr>
          <w:rFonts w:eastAsia="Times New Roman"/>
          <w:iCs/>
        </w:rPr>
        <w:t>verihyytymiä tai jos suvussasi on esiintynyt niitä, koska psykoosilääkkeiden yhteydessä on esiintynyt verihyytymien muodostumista</w:t>
      </w:r>
    </w:p>
    <w:p w14:paraId="7364AD59" w14:textId="77777777" w:rsidR="00C8515F" w:rsidRPr="00A64FD5" w:rsidRDefault="00C8515F" w:rsidP="00C8515F">
      <w:pPr>
        <w:widowControl w:val="0"/>
        <w:ind w:left="567" w:hanging="567"/>
      </w:pPr>
      <w:r w:rsidRPr="00A64FD5">
        <w:rPr>
          <w:iCs/>
        </w:rPr>
        <w:t>•</w:t>
      </w:r>
      <w:r w:rsidRPr="00A64FD5">
        <w:rPr>
          <w:iCs/>
        </w:rPr>
        <w:tab/>
        <w:t>epäsäännöllinen sydämensyke tai jos suvussasi on esiintynyt epäsäännöllistä sydämensykettä (mukaan lukien nk. QT-ajan pidentyminen, joka havaitaan EKG-seurannassa)</w:t>
      </w:r>
    </w:p>
    <w:p w14:paraId="785B3766" w14:textId="363FCE16" w:rsidR="00C8515F" w:rsidRPr="00A64FD5" w:rsidRDefault="00C8515F" w:rsidP="00C8515F">
      <w:pPr>
        <w:widowControl w:val="0"/>
        <w:ind w:left="567" w:hanging="567"/>
      </w:pPr>
      <w:r w:rsidRPr="00A64FD5">
        <w:rPr>
          <w:iCs/>
        </w:rPr>
        <w:t>•</w:t>
      </w:r>
      <w:r w:rsidRPr="00A64FD5">
        <w:rPr>
          <w:iCs/>
        </w:rPr>
        <w:tab/>
      </w:r>
      <w:r w:rsidRPr="00A64FD5">
        <w:t>tahdosta riippumattomia epäsäännöllisiä lihasliikkeitä, erityisesti kasvojen alueella</w:t>
      </w:r>
      <w:r w:rsidR="00B5734B" w:rsidRPr="00A64FD5">
        <w:t xml:space="preserve"> (tardiivi dyskinesia)</w:t>
      </w:r>
    </w:p>
    <w:p w14:paraId="5E693EDC" w14:textId="77777777" w:rsidR="00C8515F" w:rsidRPr="00A64FD5" w:rsidRDefault="00C8515F" w:rsidP="00C8515F">
      <w:pPr>
        <w:widowControl w:val="0"/>
        <w:ind w:left="567" w:hanging="567"/>
        <w:rPr>
          <w:iCs/>
        </w:rPr>
      </w:pPr>
      <w:r w:rsidRPr="00A64FD5">
        <w:rPr>
          <w:iCs/>
        </w:rPr>
        <w:t>•</w:t>
      </w:r>
      <w:r w:rsidRPr="00A64FD5">
        <w:rPr>
          <w:iCs/>
        </w:rPr>
        <w:tab/>
        <w:t>oireiden yhdistelmä, jossa on kuumetta, hikoilua, nopeampaa hengitystä, lihasjäykkyyttä ja tokkuraisuutta tai uneliaisuutta (nämä voivat olla pahanlaatuisen neuroleptioireyhtymän merkkejä)</w:t>
      </w:r>
    </w:p>
    <w:p w14:paraId="069D730A" w14:textId="77777777" w:rsidR="00C8515F" w:rsidRPr="00A64FD5" w:rsidRDefault="00C8515F" w:rsidP="00C8515F">
      <w:pPr>
        <w:widowControl w:val="0"/>
        <w:ind w:left="567" w:hanging="567"/>
      </w:pPr>
      <w:r w:rsidRPr="00A64FD5">
        <w:rPr>
          <w:iCs/>
        </w:rPr>
        <w:t>•</w:t>
      </w:r>
      <w:r w:rsidRPr="00A64FD5">
        <w:rPr>
          <w:iCs/>
        </w:rPr>
        <w:tab/>
      </w:r>
      <w:r w:rsidRPr="00A64FD5">
        <w:t>kouristuskohtauksia, jolloin lääkäri saattaa seurata tilaasi tarkemmin</w:t>
      </w:r>
    </w:p>
    <w:p w14:paraId="6152F66F" w14:textId="77777777" w:rsidR="00C8515F" w:rsidRPr="00A64FD5" w:rsidRDefault="00C8515F" w:rsidP="00C8515F">
      <w:pPr>
        <w:widowControl w:val="0"/>
        <w:ind w:left="567" w:hanging="567"/>
      </w:pPr>
      <w:r w:rsidRPr="00A64FD5">
        <w:rPr>
          <w:iCs/>
        </w:rPr>
        <w:t>•</w:t>
      </w:r>
      <w:r w:rsidRPr="00A64FD5">
        <w:rPr>
          <w:iCs/>
        </w:rPr>
        <w:tab/>
        <w:t>dementia (muistin ja muiden henkisten kykyjen heikentyminen), etenkin jos olet iäkäs</w:t>
      </w:r>
    </w:p>
    <w:p w14:paraId="46C4FC2E" w14:textId="77777777" w:rsidR="00C8515F" w:rsidRPr="00A64FD5" w:rsidRDefault="00C8515F" w:rsidP="00C8515F">
      <w:pPr>
        <w:widowControl w:val="0"/>
        <w:ind w:left="567" w:hanging="567"/>
      </w:pPr>
      <w:r w:rsidRPr="00A64FD5">
        <w:rPr>
          <w:iCs/>
        </w:rPr>
        <w:t>•</w:t>
      </w:r>
      <w:r w:rsidRPr="00A64FD5">
        <w:rPr>
          <w:iCs/>
        </w:rPr>
        <w:tab/>
      </w:r>
      <w:r w:rsidRPr="00A64FD5">
        <w:t>korkea verensokeri (jonka tunnusomaisia oireita ovat lisääntynyt jano, virtsamäärän kasvaminen, lisääntynyt ruokahalu ja heikkouden tunne) tai suvussasi on esiintynyt diabetesta</w:t>
      </w:r>
    </w:p>
    <w:p w14:paraId="0E0B5438" w14:textId="77777777" w:rsidR="00C8515F" w:rsidRPr="00A64FD5" w:rsidRDefault="00C8515F" w:rsidP="00C8515F">
      <w:pPr>
        <w:widowControl w:val="0"/>
        <w:ind w:left="567" w:hanging="567"/>
        <w:rPr>
          <w:iCs/>
        </w:rPr>
      </w:pPr>
      <w:r w:rsidRPr="00A64FD5">
        <w:rPr>
          <w:iCs/>
        </w:rPr>
        <w:t>•</w:t>
      </w:r>
      <w:r w:rsidRPr="00A64FD5">
        <w:rPr>
          <w:iCs/>
        </w:rPr>
        <w:tab/>
        <w:t>nielemisvaikeuksia</w:t>
      </w:r>
    </w:p>
    <w:p w14:paraId="63AAA436" w14:textId="77777777" w:rsidR="00C8515F" w:rsidRPr="00A64FD5" w:rsidRDefault="00C8515F" w:rsidP="00C8515F">
      <w:pPr>
        <w:widowControl w:val="0"/>
        <w:ind w:left="567" w:hanging="567"/>
      </w:pPr>
      <w:r w:rsidRPr="00A64FD5">
        <w:rPr>
          <w:iCs/>
        </w:rPr>
        <w:t>•</w:t>
      </w:r>
      <w:r w:rsidRPr="00A64FD5">
        <w:rPr>
          <w:iCs/>
        </w:rPr>
        <w:tab/>
      </w:r>
      <w:r w:rsidRPr="00A64FD5">
        <w:t>aiemmin ollut liiallista pelaamista (pelihimo).</w:t>
      </w:r>
    </w:p>
    <w:p w14:paraId="246A8A7A" w14:textId="77777777" w:rsidR="00C8515F" w:rsidRPr="00A64FD5" w:rsidRDefault="00C8515F" w:rsidP="00C8515F">
      <w:pPr>
        <w:widowControl w:val="0"/>
      </w:pPr>
    </w:p>
    <w:p w14:paraId="264F4283" w14:textId="77777777" w:rsidR="00C8515F" w:rsidRPr="00A64FD5" w:rsidRDefault="00C8515F" w:rsidP="00C8515F">
      <w:pPr>
        <w:widowControl w:val="0"/>
      </w:pPr>
      <w:r w:rsidRPr="00A64FD5">
        <w:t>Jos huomaat painonnousua, sinulle kehittyy epätavallisia liikkeitä, olet niin uneliais, että se häiritsee päivittäisiä toimiasi, sinulla on nielemisvaikeuksia tai allergisia oireita, kerro asiasta välittömästi lääkärille.</w:t>
      </w:r>
    </w:p>
    <w:p w14:paraId="49B76D69" w14:textId="77777777" w:rsidR="00C8515F" w:rsidRPr="00A64FD5" w:rsidRDefault="00C8515F" w:rsidP="00C8515F">
      <w:pPr>
        <w:widowControl w:val="0"/>
        <w:rPr>
          <w:iCs/>
        </w:rPr>
      </w:pPr>
    </w:p>
    <w:p w14:paraId="1CED3C79" w14:textId="77777777" w:rsidR="00C8515F" w:rsidRPr="00A64FD5" w:rsidRDefault="00C8515F" w:rsidP="00C8515F">
      <w:pPr>
        <w:widowControl w:val="0"/>
        <w:rPr>
          <w:iCs/>
        </w:rPr>
      </w:pPr>
      <w:r w:rsidRPr="00A64FD5">
        <w:rPr>
          <w:iCs/>
        </w:rPr>
        <w:t>Kerro lääkärille, jos sinä, perheenjäsenesi tai hoitajasi huomaatte, että sinulla on voimakas halu tai tarve käyttäytyä tavalla, joka on epätavallista sinulle, etkä pysty vastustamaan mielihaluja, pakonomaisia tarpeita tai houkutuksia sellaiseen toimintaan, joka voi olla vahingollista sinulle tai muille. Tällaista käytöstä kutsutaan impulssikontrollin häiriöksi. Se voi ilmetä pelihimona, ylensyömisenä tai tuhlaamisena, epätavallisen voimakkaana seksuaaliviettinä tai seksuaalisten ajatusten tai tuntemusten lisääntymisenä.</w:t>
      </w:r>
    </w:p>
    <w:p w14:paraId="5435B3F0" w14:textId="77777777" w:rsidR="00C8515F" w:rsidRPr="00A64FD5" w:rsidRDefault="00C8515F" w:rsidP="00C8515F">
      <w:pPr>
        <w:widowControl w:val="0"/>
        <w:rPr>
          <w:iCs/>
          <w:u w:val="single"/>
        </w:rPr>
      </w:pPr>
      <w:r w:rsidRPr="00A64FD5">
        <w:rPr>
          <w:iCs/>
          <w:u w:val="single"/>
        </w:rPr>
        <w:t>Lääkäri saattaa muuttaa annostasi tai lopettaa lääkityksesi.</w:t>
      </w:r>
    </w:p>
    <w:p w14:paraId="2B44F10E" w14:textId="77777777" w:rsidR="00C8515F" w:rsidRPr="00A64FD5" w:rsidRDefault="00C8515F" w:rsidP="00C8515F">
      <w:pPr>
        <w:widowControl w:val="0"/>
        <w:rPr>
          <w:rFonts w:eastAsia="Times New Roman"/>
        </w:rPr>
      </w:pPr>
    </w:p>
    <w:p w14:paraId="0EE06B06" w14:textId="77777777" w:rsidR="00C8515F" w:rsidRPr="00A64FD5" w:rsidRDefault="00C8515F" w:rsidP="00C8515F">
      <w:pPr>
        <w:widowControl w:val="0"/>
        <w:rPr>
          <w:rFonts w:eastAsia="Times New Roman"/>
        </w:rPr>
      </w:pPr>
      <w:r w:rsidRPr="00A64FD5">
        <w:rPr>
          <w:rFonts w:eastAsia="Times New Roman"/>
        </w:rPr>
        <w:t>Tämä lääke voi aiheuttaa uneliaisuutta, verenpaineen laskua ylös noustessa, heitehuimausta sekä muutoksia liikunta- ja tasapainokyvyssä, jotka voivat johtaa kaatumisiin. Varovaisuutta on noudatettava, etenkin jos olet iäkäs tai heikkokuntoinen.</w:t>
      </w:r>
    </w:p>
    <w:p w14:paraId="52767CDA" w14:textId="77777777" w:rsidR="00C8515F" w:rsidRPr="00A64FD5" w:rsidRDefault="00C8515F" w:rsidP="00C8515F">
      <w:pPr>
        <w:widowControl w:val="0"/>
      </w:pPr>
    </w:p>
    <w:p w14:paraId="26A08F76" w14:textId="77777777" w:rsidR="00C8515F" w:rsidRPr="00A64FD5" w:rsidRDefault="00C8515F" w:rsidP="00C8515F">
      <w:pPr>
        <w:widowControl w:val="0"/>
        <w:rPr>
          <w:iCs/>
        </w:rPr>
      </w:pPr>
      <w:r w:rsidRPr="00A64FD5">
        <w:rPr>
          <w:b/>
          <w:iCs/>
        </w:rPr>
        <w:t>Lapset ja nuoret</w:t>
      </w:r>
    </w:p>
    <w:p w14:paraId="78AC7AA7" w14:textId="77777777" w:rsidR="00C8515F" w:rsidRPr="00A64FD5" w:rsidRDefault="00C8515F" w:rsidP="00C8515F">
      <w:pPr>
        <w:widowControl w:val="0"/>
      </w:pPr>
      <w:r w:rsidRPr="00A64FD5">
        <w:rPr>
          <w:iCs/>
        </w:rPr>
        <w:t>Tätä lääkettä ei saa käyttää alle 18-vuotiaille lapsille tai nuorille. Sen turvallisuutta ja tehoa tässä ikäryhmässä ei tiedetä.</w:t>
      </w:r>
    </w:p>
    <w:p w14:paraId="0BEA623D" w14:textId="77777777" w:rsidR="00C8515F" w:rsidRPr="00A64FD5" w:rsidRDefault="00C8515F" w:rsidP="00C8515F">
      <w:pPr>
        <w:widowControl w:val="0"/>
      </w:pPr>
    </w:p>
    <w:p w14:paraId="39C78485" w14:textId="68127FFF" w:rsidR="00C8515F" w:rsidRPr="00A64FD5" w:rsidRDefault="00C8515F" w:rsidP="00C8515F">
      <w:pPr>
        <w:widowControl w:val="0"/>
      </w:pPr>
      <w:r w:rsidRPr="00A64FD5">
        <w:rPr>
          <w:b/>
        </w:rPr>
        <w:t xml:space="preserve">Muut lääkevalmisteet ja </w:t>
      </w:r>
      <w:r w:rsidR="00B5734B" w:rsidRPr="00A64FD5">
        <w:rPr>
          <w:b/>
        </w:rPr>
        <w:t>Abilify Maintena</w:t>
      </w:r>
    </w:p>
    <w:p w14:paraId="3633AB4C" w14:textId="77777777" w:rsidR="00C8515F" w:rsidRPr="00A64FD5" w:rsidRDefault="00C8515F" w:rsidP="00C8515F">
      <w:pPr>
        <w:widowControl w:val="0"/>
      </w:pPr>
      <w:r w:rsidRPr="00A64FD5">
        <w:t>Kerro lääkärille, jos parhaillaan otat tai olet äskettäin ottanut tai saatat ottaa muita lääkkeitä.</w:t>
      </w:r>
    </w:p>
    <w:p w14:paraId="773F594C" w14:textId="77777777" w:rsidR="00C8515F" w:rsidRPr="00A64FD5" w:rsidRDefault="00C8515F" w:rsidP="00C8515F">
      <w:pPr>
        <w:widowControl w:val="0"/>
      </w:pPr>
    </w:p>
    <w:p w14:paraId="5451BEE1" w14:textId="333FFF5E" w:rsidR="00C8515F" w:rsidRPr="00A64FD5" w:rsidRDefault="00C8515F" w:rsidP="00C8515F">
      <w:pPr>
        <w:widowControl w:val="0"/>
      </w:pPr>
      <w:r w:rsidRPr="00A64FD5">
        <w:t xml:space="preserve">Verenpainetta alentavat lääkkeet: </w:t>
      </w:r>
      <w:r w:rsidR="00B5734B" w:rsidRPr="00A64FD5">
        <w:t>Abilify Maintena</w:t>
      </w:r>
      <w:r w:rsidRPr="00A64FD5">
        <w:t xml:space="preserve"> saattaa voimistaa verenpaineen alentamiseen tarkoitettujen lääkkeiden vaikutusta. Kerro aina lääkärille, jos sinulla on verenpainelääkitys.</w:t>
      </w:r>
    </w:p>
    <w:p w14:paraId="5F14AAC2" w14:textId="77777777" w:rsidR="00C8515F" w:rsidRPr="00A64FD5" w:rsidRDefault="00C8515F" w:rsidP="00C8515F">
      <w:pPr>
        <w:widowControl w:val="0"/>
      </w:pPr>
    </w:p>
    <w:p w14:paraId="36E7B955" w14:textId="15CBE991" w:rsidR="00C8515F" w:rsidRPr="00A64FD5" w:rsidRDefault="00C8515F" w:rsidP="00C8515F">
      <w:pPr>
        <w:widowControl w:val="0"/>
      </w:pPr>
      <w:r w:rsidRPr="00A64FD5">
        <w:t xml:space="preserve">Käytettäessä </w:t>
      </w:r>
      <w:r w:rsidR="00B5734B" w:rsidRPr="00A64FD5">
        <w:t>Abilify Maintena</w:t>
      </w:r>
      <w:r w:rsidR="0031596E" w:rsidRPr="00A64FD5">
        <w:t xml:space="preserve"> </w:t>
      </w:r>
      <w:r w:rsidRPr="00A64FD5">
        <w:t xml:space="preserve">-valmistetta samanaikaisesti tiettyjen lääkkeiden kanssa, lääkärin voi olla tarpeen muuttaa </w:t>
      </w:r>
      <w:r w:rsidR="00B5734B" w:rsidRPr="00A64FD5">
        <w:t>Abilify Maintena</w:t>
      </w:r>
      <w:r w:rsidR="0031596E" w:rsidRPr="00A64FD5">
        <w:t xml:space="preserve"> </w:t>
      </w:r>
      <w:r w:rsidRPr="00A64FD5">
        <w:t>-valmisteen tai muiden lääkkeiden annosta. On erityisen tärkeää ilmoittaa lääkärille, jos käytät</w:t>
      </w:r>
    </w:p>
    <w:p w14:paraId="72BDB815" w14:textId="77777777" w:rsidR="00C8515F" w:rsidRPr="00A64FD5" w:rsidRDefault="00C8515F" w:rsidP="00C8515F">
      <w:pPr>
        <w:widowControl w:val="0"/>
      </w:pPr>
    </w:p>
    <w:p w14:paraId="734C0565" w14:textId="77777777" w:rsidR="00C8515F" w:rsidRPr="00A64FD5" w:rsidRDefault="00C8515F" w:rsidP="00C8515F">
      <w:pPr>
        <w:widowControl w:val="0"/>
        <w:ind w:left="567" w:hanging="567"/>
      </w:pPr>
      <w:r w:rsidRPr="00A64FD5">
        <w:rPr>
          <w:iCs/>
        </w:rPr>
        <w:t>•</w:t>
      </w:r>
      <w:r w:rsidRPr="00A64FD5">
        <w:rPr>
          <w:iCs/>
        </w:rPr>
        <w:tab/>
      </w:r>
      <w:r w:rsidRPr="00A64FD5">
        <w:t>rytmihäiriölääkkeitä (kuten kinidiini, amiodaroni, flekainidi, diltiatseemi)</w:t>
      </w:r>
    </w:p>
    <w:p w14:paraId="4677F8FD" w14:textId="48D1E2E1" w:rsidR="00C8515F" w:rsidRPr="00A64FD5" w:rsidRDefault="00C8515F" w:rsidP="00C8515F">
      <w:pPr>
        <w:ind w:left="567" w:hanging="567"/>
      </w:pPr>
      <w:r w:rsidRPr="00A64FD5">
        <w:t>•</w:t>
      </w:r>
      <w:r w:rsidRPr="00A64FD5">
        <w:tab/>
        <w:t>masennuslääkkeitä (kuten fluoksetiini, paroksetiini, es</w:t>
      </w:r>
      <w:r w:rsidR="00B55718" w:rsidRPr="00A64FD5">
        <w:t>s</w:t>
      </w:r>
      <w:r w:rsidRPr="00A64FD5">
        <w:t>italopraami) tai masennuksen ja ahdistuneisuuden hoitoon käytettyä rohdosta (mäkikuisma)</w:t>
      </w:r>
    </w:p>
    <w:p w14:paraId="0397E126" w14:textId="24F2CA86" w:rsidR="00C8515F" w:rsidRPr="00A64FD5" w:rsidRDefault="00C8515F" w:rsidP="00C8515F">
      <w:pPr>
        <w:widowControl w:val="0"/>
        <w:ind w:left="567" w:hanging="567"/>
      </w:pPr>
      <w:r w:rsidRPr="00A64FD5">
        <w:rPr>
          <w:iCs/>
        </w:rPr>
        <w:t>•</w:t>
      </w:r>
      <w:r w:rsidRPr="00A64FD5">
        <w:rPr>
          <w:iCs/>
        </w:rPr>
        <w:tab/>
      </w:r>
      <w:r w:rsidRPr="00A64FD5">
        <w:t>sienilääkkeitä (kuten itrakonatsoli)</w:t>
      </w:r>
    </w:p>
    <w:p w14:paraId="12E91C17" w14:textId="512A6948" w:rsidR="008A7F2B" w:rsidRPr="00A64FD5" w:rsidRDefault="008A7F2B" w:rsidP="00C8515F">
      <w:pPr>
        <w:widowControl w:val="0"/>
        <w:ind w:left="567" w:hanging="567"/>
      </w:pPr>
      <w:r w:rsidRPr="00A64FD5">
        <w:rPr>
          <w:iCs/>
          <w:color w:val="000000"/>
          <w:szCs w:val="22"/>
        </w:rPr>
        <w:t>•</w:t>
      </w:r>
      <w:r w:rsidRPr="00A64FD5">
        <w:rPr>
          <w:iCs/>
          <w:color w:val="000000"/>
          <w:szCs w:val="22"/>
        </w:rPr>
        <w:tab/>
      </w:r>
      <w:r w:rsidRPr="00A64FD5">
        <w:rPr>
          <w:rStyle w:val="Emphasis"/>
          <w:i w:val="0"/>
          <w:iCs/>
          <w:color w:val="000000"/>
          <w:szCs w:val="22"/>
        </w:rPr>
        <w:t>ketokonatsolia (jota käytetään Cushingin oireyhtymässä, jossa elimistö tuottaa liikaa kortisolihormonia)</w:t>
      </w:r>
    </w:p>
    <w:p w14:paraId="74A51D1C" w14:textId="77777777" w:rsidR="00C8515F" w:rsidRPr="00A64FD5" w:rsidRDefault="00C8515F" w:rsidP="00C8515F">
      <w:pPr>
        <w:ind w:left="567" w:hanging="567"/>
      </w:pPr>
      <w:r w:rsidRPr="00A64FD5">
        <w:lastRenderedPageBreak/>
        <w:t>•</w:t>
      </w:r>
      <w:r w:rsidRPr="00A64FD5">
        <w:tab/>
        <w:t>tiettyjä HIV-infektion hoitoon käytettäviä lääkkeitä (kuten efavirentsi, nevirapiini tai proteaasin estäjä, esim. indinaviiri, ritonaviiri)</w:t>
      </w:r>
    </w:p>
    <w:p w14:paraId="7D5A9EC0" w14:textId="77777777" w:rsidR="00C8515F" w:rsidRPr="00A64FD5" w:rsidRDefault="00C8515F" w:rsidP="00C8515F">
      <w:pPr>
        <w:ind w:left="567" w:hanging="567"/>
      </w:pPr>
      <w:r w:rsidRPr="00A64FD5">
        <w:t>•</w:t>
      </w:r>
      <w:r w:rsidRPr="00A64FD5">
        <w:tab/>
        <w:t>epilepsian hoitoon käytettäviä kouristuksia estäviä lääkkeitä (kuten karbamatsepiini, fenytoiini, fenobarbitaali, primidoni)</w:t>
      </w:r>
    </w:p>
    <w:p w14:paraId="18891507" w14:textId="77777777" w:rsidR="00C8515F" w:rsidRPr="00A64FD5" w:rsidRDefault="00C8515F" w:rsidP="00C8515F">
      <w:pPr>
        <w:ind w:left="567" w:hanging="567"/>
      </w:pPr>
      <w:r w:rsidRPr="00A64FD5">
        <w:t>•</w:t>
      </w:r>
      <w:r w:rsidRPr="00A64FD5">
        <w:tab/>
        <w:t>eräitä antibiootteja, joita käytetään tuberkuloosin hoidossa (rifabutiini, rifampisiini)</w:t>
      </w:r>
    </w:p>
    <w:p w14:paraId="5DF868F6" w14:textId="77777777" w:rsidR="00C8515F" w:rsidRPr="00A64FD5" w:rsidRDefault="00C8515F" w:rsidP="00C8515F">
      <w:pPr>
        <w:widowControl w:val="0"/>
        <w:ind w:left="567" w:hanging="567"/>
      </w:pPr>
      <w:r w:rsidRPr="00A64FD5">
        <w:rPr>
          <w:iCs/>
        </w:rPr>
        <w:t>•</w:t>
      </w:r>
      <w:r w:rsidRPr="00A64FD5">
        <w:rPr>
          <w:iCs/>
        </w:rPr>
        <w:tab/>
        <w:t>lääkkeitä, joiden tiedetään pidentävän QT-aikaa</w:t>
      </w:r>
      <w:r w:rsidRPr="00A64FD5">
        <w:t>.</w:t>
      </w:r>
    </w:p>
    <w:p w14:paraId="1DDF80C8" w14:textId="77777777" w:rsidR="00C8515F" w:rsidRPr="00A64FD5" w:rsidRDefault="00C8515F" w:rsidP="00C8515F"/>
    <w:p w14:paraId="225C4336" w14:textId="4DC9C7BC" w:rsidR="00C8515F" w:rsidRPr="00A64FD5" w:rsidRDefault="00C8515F" w:rsidP="00C8515F">
      <w:r w:rsidRPr="00A64FD5">
        <w:t xml:space="preserve">Nämä lääkkeet saattavat lisätä haittavaikutusten vaaraa tai vähentää </w:t>
      </w:r>
      <w:r w:rsidR="00B5734B" w:rsidRPr="00A64FD5">
        <w:t>Abilify Maintena</w:t>
      </w:r>
      <w:r w:rsidR="0031596E" w:rsidRPr="00A64FD5">
        <w:t xml:space="preserve"> </w:t>
      </w:r>
      <w:r w:rsidRPr="00A64FD5">
        <w:t xml:space="preserve">-valmisteen tehoa; jos havaitset epätavallisia oireita käyttäessäsi näitä lääkkeitä </w:t>
      </w:r>
      <w:r w:rsidR="00B5734B" w:rsidRPr="00A64FD5">
        <w:t>Abilify Maintena</w:t>
      </w:r>
      <w:r w:rsidR="0031596E" w:rsidRPr="00A64FD5">
        <w:t xml:space="preserve"> </w:t>
      </w:r>
      <w:r w:rsidRPr="00A64FD5">
        <w:t>-valmisteen kanssa, käänny lääkärin puoleen.</w:t>
      </w:r>
    </w:p>
    <w:p w14:paraId="488B3E31" w14:textId="77777777" w:rsidR="00C8515F" w:rsidRPr="00A64FD5" w:rsidRDefault="00C8515F" w:rsidP="00C8515F"/>
    <w:p w14:paraId="20DDB3E5" w14:textId="77777777" w:rsidR="00C8515F" w:rsidRPr="00A64FD5" w:rsidRDefault="00C8515F" w:rsidP="00C8515F">
      <w:r w:rsidRPr="00A64FD5">
        <w:t>Serotoniinipitoisuutta lisääviä lääkkeitä, joita käytetään tyypillisesti masennuksen, yleistyneen ahdistuneisuushäiriön, pakko-oireisen häiriön ja sosiaalisten tilanteiden pelon sekä migreenin ja kivun hoidossa:</w:t>
      </w:r>
    </w:p>
    <w:p w14:paraId="744B26B7" w14:textId="77777777" w:rsidR="00C8515F" w:rsidRPr="00A64FD5" w:rsidRDefault="00C8515F" w:rsidP="00C8515F"/>
    <w:p w14:paraId="0219221C" w14:textId="77777777" w:rsidR="00C8515F" w:rsidRPr="00A64FD5" w:rsidRDefault="00C8515F" w:rsidP="00C8515F">
      <w:pPr>
        <w:widowControl w:val="0"/>
        <w:ind w:left="567" w:hanging="567"/>
        <w:rPr>
          <w:iCs/>
        </w:rPr>
      </w:pPr>
      <w:r w:rsidRPr="00A64FD5">
        <w:rPr>
          <w:iCs/>
        </w:rPr>
        <w:t>•</w:t>
      </w:r>
      <w:r w:rsidRPr="00A64FD5">
        <w:rPr>
          <w:iCs/>
        </w:rPr>
        <w:tab/>
        <w:t>triptaaneja, tramadolia ja tryptofaania, joita käytetään mm. masennuksen, yleistyneen ahdistuneisuushäiriön, pakko-oireisen häiriön ja sosiaalisten tilanteiden pelon sekä migreeniin ja kivun hoitoon</w:t>
      </w:r>
    </w:p>
    <w:p w14:paraId="193E47BE" w14:textId="77777777" w:rsidR="00C8515F" w:rsidRPr="00A64FD5" w:rsidRDefault="00C8515F" w:rsidP="00C8515F">
      <w:pPr>
        <w:widowControl w:val="0"/>
        <w:ind w:left="567" w:hanging="567"/>
        <w:rPr>
          <w:iCs/>
        </w:rPr>
      </w:pPr>
      <w:r w:rsidRPr="00A64FD5">
        <w:rPr>
          <w:iCs/>
        </w:rPr>
        <w:t>•</w:t>
      </w:r>
      <w:r w:rsidRPr="00A64FD5">
        <w:rPr>
          <w:iCs/>
        </w:rPr>
        <w:tab/>
      </w:r>
      <w:r w:rsidRPr="00A64FD5">
        <w:rPr>
          <w:rFonts w:eastAsia="Times New Roman"/>
        </w:rPr>
        <w:t>serotoniinin takaisinoton estäjiä / serotoniinin ja noradrenaliinin takaisinoton estäjiä (</w:t>
      </w:r>
      <w:r w:rsidRPr="00A64FD5">
        <w:rPr>
          <w:iCs/>
        </w:rPr>
        <w:t>SSRI-/SNRI-lääkkeitä), kuten paroksetiini ja fluoksetiini, joita käytetään masennuksen, pakko-oireisen häiriön, paniikkihäiriön ja ahdistuneisuuden hoitoon</w:t>
      </w:r>
    </w:p>
    <w:p w14:paraId="05530704" w14:textId="77777777" w:rsidR="00C8515F" w:rsidRPr="00A64FD5" w:rsidRDefault="00C8515F" w:rsidP="00C8515F">
      <w:pPr>
        <w:widowControl w:val="0"/>
        <w:ind w:left="567" w:hanging="567"/>
        <w:rPr>
          <w:iCs/>
        </w:rPr>
      </w:pPr>
      <w:r w:rsidRPr="00A64FD5">
        <w:rPr>
          <w:iCs/>
        </w:rPr>
        <w:t>•</w:t>
      </w:r>
      <w:r w:rsidRPr="00A64FD5">
        <w:rPr>
          <w:iCs/>
        </w:rPr>
        <w:tab/>
        <w:t>muita masennuslääkkeitä (kuten venlafaksiini ja tryptofaani), joita käytetään vaikea-asteisen masennuksen hoitoon</w:t>
      </w:r>
    </w:p>
    <w:p w14:paraId="5D40D767" w14:textId="77777777" w:rsidR="00C8515F" w:rsidRPr="00A64FD5" w:rsidRDefault="00C8515F" w:rsidP="00C8515F">
      <w:pPr>
        <w:widowControl w:val="0"/>
        <w:ind w:left="567" w:hanging="567"/>
        <w:rPr>
          <w:iCs/>
        </w:rPr>
      </w:pPr>
      <w:r w:rsidRPr="00A64FD5">
        <w:rPr>
          <w:iCs/>
        </w:rPr>
        <w:t>•</w:t>
      </w:r>
      <w:r w:rsidRPr="00A64FD5">
        <w:rPr>
          <w:iCs/>
        </w:rPr>
        <w:tab/>
        <w:t>trisyklisiä lääkkeitä (kuten klomipramiini ja amitriptyliini), joita käytetään masennuksen hoitoon</w:t>
      </w:r>
    </w:p>
    <w:p w14:paraId="1B94780A" w14:textId="77777777" w:rsidR="00C8515F" w:rsidRPr="00A64FD5" w:rsidRDefault="00C8515F" w:rsidP="00C8515F">
      <w:pPr>
        <w:widowControl w:val="0"/>
        <w:ind w:left="567" w:hanging="567"/>
        <w:rPr>
          <w:iCs/>
        </w:rPr>
      </w:pPr>
      <w:r w:rsidRPr="00A64FD5">
        <w:rPr>
          <w:iCs/>
        </w:rPr>
        <w:t>•</w:t>
      </w:r>
      <w:r w:rsidRPr="00A64FD5">
        <w:rPr>
          <w:iCs/>
        </w:rPr>
        <w:tab/>
        <w:t>mäkikuismaa (</w:t>
      </w:r>
      <w:r w:rsidRPr="00A64FD5">
        <w:rPr>
          <w:i/>
          <w:iCs/>
        </w:rPr>
        <w:t>Hypericum perforatum</w:t>
      </w:r>
      <w:r w:rsidRPr="00A64FD5">
        <w:rPr>
          <w:iCs/>
        </w:rPr>
        <w:t>), rohdosta, jota käytetään lievän masennuksen hoitoon</w:t>
      </w:r>
    </w:p>
    <w:p w14:paraId="29CDE782" w14:textId="77777777" w:rsidR="00C8515F" w:rsidRPr="00A64FD5" w:rsidRDefault="00C8515F" w:rsidP="00C8515F">
      <w:pPr>
        <w:widowControl w:val="0"/>
        <w:ind w:left="567" w:hanging="567"/>
        <w:rPr>
          <w:iCs/>
        </w:rPr>
      </w:pPr>
      <w:r w:rsidRPr="00A64FD5">
        <w:rPr>
          <w:iCs/>
        </w:rPr>
        <w:t>•</w:t>
      </w:r>
      <w:r w:rsidRPr="00A64FD5">
        <w:rPr>
          <w:iCs/>
        </w:rPr>
        <w:tab/>
        <w:t>kipulääkkeitä (kuten tramadoli ja petidiini), joita käytetään kivunlievitykseen</w:t>
      </w:r>
    </w:p>
    <w:p w14:paraId="5B3731D4" w14:textId="77777777" w:rsidR="00C8515F" w:rsidRPr="00A64FD5" w:rsidRDefault="00C8515F" w:rsidP="00C8515F">
      <w:pPr>
        <w:widowControl w:val="0"/>
        <w:ind w:left="567" w:hanging="567"/>
        <w:rPr>
          <w:iCs/>
        </w:rPr>
      </w:pPr>
      <w:r w:rsidRPr="00A64FD5">
        <w:rPr>
          <w:iCs/>
        </w:rPr>
        <w:t>•</w:t>
      </w:r>
      <w:r w:rsidRPr="00A64FD5">
        <w:rPr>
          <w:iCs/>
        </w:rPr>
        <w:tab/>
        <w:t>triptaaneja (kuten sumatriptaani ja tsolmitriptaani), joita käytetään migreenin hoitoon.</w:t>
      </w:r>
    </w:p>
    <w:p w14:paraId="6F7F766B" w14:textId="77777777" w:rsidR="00C8515F" w:rsidRPr="00A64FD5" w:rsidRDefault="00C8515F" w:rsidP="00C8515F"/>
    <w:p w14:paraId="07EED000" w14:textId="31573B6D" w:rsidR="00C8515F" w:rsidRPr="00A64FD5" w:rsidRDefault="00C8515F" w:rsidP="00C8515F">
      <w:r w:rsidRPr="00A64FD5">
        <w:t xml:space="preserve">Nämä lääkkeet saattavat lisätä haittavaikutusten vaaraa: jos havaitset epätavallisia oireita käyttäessäsi jotakin näistä lääkkeistä yhdessä </w:t>
      </w:r>
      <w:r w:rsidR="00B5734B" w:rsidRPr="00A64FD5">
        <w:t>Abilify Maintena</w:t>
      </w:r>
      <w:r w:rsidR="0031596E" w:rsidRPr="00A64FD5">
        <w:t xml:space="preserve"> </w:t>
      </w:r>
      <w:r w:rsidRPr="00A64FD5">
        <w:t>-valmisteen kanssa, käänny lääkärin puoleen.</w:t>
      </w:r>
    </w:p>
    <w:p w14:paraId="6FAE3D7B" w14:textId="77777777" w:rsidR="00C8515F" w:rsidRPr="00A64FD5" w:rsidRDefault="00C8515F" w:rsidP="00C8515F"/>
    <w:p w14:paraId="0A797B58" w14:textId="443548F6" w:rsidR="00C8515F" w:rsidRPr="00A64FD5" w:rsidRDefault="00B5734B" w:rsidP="00C8515F">
      <w:pPr>
        <w:widowControl w:val="0"/>
      </w:pPr>
      <w:r w:rsidRPr="00A64FD5">
        <w:rPr>
          <w:b/>
        </w:rPr>
        <w:t>Abilify Maintena</w:t>
      </w:r>
      <w:r w:rsidR="00C8515F" w:rsidRPr="00A64FD5">
        <w:rPr>
          <w:b/>
        </w:rPr>
        <w:t xml:space="preserve"> alkoholin kanssa</w:t>
      </w:r>
    </w:p>
    <w:p w14:paraId="717D828F" w14:textId="77777777" w:rsidR="00C8515F" w:rsidRPr="00A64FD5" w:rsidRDefault="00C8515F" w:rsidP="00C8515F">
      <w:pPr>
        <w:widowControl w:val="0"/>
      </w:pPr>
      <w:r w:rsidRPr="00A64FD5">
        <w:t>Alkoholin käyttöä on vältettävä.</w:t>
      </w:r>
    </w:p>
    <w:p w14:paraId="77068C80" w14:textId="77777777" w:rsidR="00C8515F" w:rsidRPr="00A64FD5" w:rsidRDefault="00C8515F" w:rsidP="00C8515F">
      <w:pPr>
        <w:widowControl w:val="0"/>
      </w:pPr>
    </w:p>
    <w:p w14:paraId="514901B6" w14:textId="77777777" w:rsidR="00C8515F" w:rsidRPr="00A64FD5" w:rsidRDefault="00C8515F" w:rsidP="00C8515F">
      <w:pPr>
        <w:widowControl w:val="0"/>
      </w:pPr>
      <w:r w:rsidRPr="00A64FD5">
        <w:rPr>
          <w:b/>
        </w:rPr>
        <w:t>Raskaus, imetys ja hedelmällisyys</w:t>
      </w:r>
    </w:p>
    <w:p w14:paraId="78D37CA7" w14:textId="77777777" w:rsidR="00C8515F" w:rsidRPr="00A64FD5" w:rsidRDefault="00C8515F" w:rsidP="00C8515F">
      <w:pPr>
        <w:widowControl w:val="0"/>
      </w:pPr>
      <w:r w:rsidRPr="00A64FD5">
        <w:t>Jos olet raskaana tai imetät, epäilet olevasi raskaana tai jos suunnittelet lapsen hankkimista, kysy lääkäriltä neuvoa ennen tämän lääkkeen käyttöä.</w:t>
      </w:r>
    </w:p>
    <w:p w14:paraId="64621531" w14:textId="77777777" w:rsidR="00C8515F" w:rsidRPr="00A64FD5" w:rsidRDefault="00C8515F" w:rsidP="00C8515F">
      <w:pPr>
        <w:widowControl w:val="0"/>
      </w:pPr>
    </w:p>
    <w:p w14:paraId="21D3E2D4" w14:textId="64884378" w:rsidR="00C8515F" w:rsidRPr="00A64FD5" w:rsidRDefault="00C8515F" w:rsidP="00C8515F">
      <w:pPr>
        <w:widowControl w:val="0"/>
      </w:pPr>
      <w:r w:rsidRPr="00A64FD5">
        <w:rPr>
          <w:b/>
        </w:rPr>
        <w:t xml:space="preserve">Sinulle ei saa antaa </w:t>
      </w:r>
      <w:r w:rsidR="00B5734B" w:rsidRPr="00A64FD5">
        <w:rPr>
          <w:b/>
        </w:rPr>
        <w:t>Abilify Maintena</w:t>
      </w:r>
      <w:r w:rsidR="0031596E" w:rsidRPr="00A64FD5">
        <w:rPr>
          <w:b/>
        </w:rPr>
        <w:t xml:space="preserve"> </w:t>
      </w:r>
      <w:r w:rsidRPr="00A64FD5">
        <w:rPr>
          <w:b/>
        </w:rPr>
        <w:t>-valmistetta, jos olet raskaana ellet ole</w:t>
      </w:r>
      <w:r w:rsidRPr="00A64FD5">
        <w:t xml:space="preserve"> keskustellut asiasta lääkärin kanssa. </w:t>
      </w:r>
      <w:r w:rsidRPr="00A64FD5">
        <w:rPr>
          <w:iCs/>
        </w:rPr>
        <w:t>Ota välittömästi yhteys lääkäriisi, jos olet tai epäilet olevasi raskaana tai jos suunnittelet raskautta.</w:t>
      </w:r>
    </w:p>
    <w:p w14:paraId="58B19350" w14:textId="77777777" w:rsidR="00C8515F" w:rsidRPr="00A64FD5" w:rsidRDefault="00C8515F" w:rsidP="00C8515F">
      <w:pPr>
        <w:widowControl w:val="0"/>
      </w:pPr>
    </w:p>
    <w:p w14:paraId="2F6D5C06" w14:textId="77777777" w:rsidR="00C8515F" w:rsidRPr="00A64FD5" w:rsidRDefault="00C8515F" w:rsidP="00C8515F">
      <w:pPr>
        <w:widowControl w:val="0"/>
        <w:rPr>
          <w:rFonts w:eastAsia="Times New Roman"/>
          <w:iCs/>
        </w:rPr>
      </w:pPr>
      <w:r w:rsidRPr="00A64FD5">
        <w:rPr>
          <w:rFonts w:eastAsia="Times New Roman"/>
          <w:iCs/>
        </w:rPr>
        <w:t>Jos äiti on saanut tätä lääkettä raskauden kolmen viimeisen kuukauden aikana (viimeisellä raskauskolmanneksella), vastasyntyneellä saattaa esiintyä oireina esim. vapinaa, lihasten jäykkyyttä tai heikkoutta, uneliaisuutta, levottomuutta, hengitysvaikeuksia tai syömisvaikeuksia.</w:t>
      </w:r>
    </w:p>
    <w:p w14:paraId="1170249B" w14:textId="77777777" w:rsidR="00C8515F" w:rsidRPr="00A64FD5" w:rsidRDefault="00C8515F" w:rsidP="00C8515F">
      <w:pPr>
        <w:widowControl w:val="0"/>
        <w:rPr>
          <w:rFonts w:eastAsia="Times New Roman"/>
          <w:iCs/>
        </w:rPr>
      </w:pPr>
    </w:p>
    <w:p w14:paraId="1638FA4B" w14:textId="77777777" w:rsidR="00C8515F" w:rsidRPr="00A64FD5" w:rsidRDefault="00C8515F" w:rsidP="00C8515F">
      <w:pPr>
        <w:widowControl w:val="0"/>
        <w:rPr>
          <w:rFonts w:eastAsia="Times New Roman"/>
          <w:iCs/>
        </w:rPr>
      </w:pPr>
      <w:r w:rsidRPr="00A64FD5">
        <w:rPr>
          <w:rFonts w:eastAsia="Times New Roman"/>
          <w:iCs/>
        </w:rPr>
        <w:t>Jos vauvallasi esiintyy näitä oireita, ota yhteys lääkäriin.</w:t>
      </w:r>
    </w:p>
    <w:p w14:paraId="22E6DAA0" w14:textId="77777777" w:rsidR="00C8515F" w:rsidRPr="00A64FD5" w:rsidRDefault="00C8515F" w:rsidP="00C8515F">
      <w:pPr>
        <w:widowControl w:val="0"/>
      </w:pPr>
    </w:p>
    <w:p w14:paraId="0D5DFBA1" w14:textId="045FD643" w:rsidR="00C8515F" w:rsidRPr="00A64FD5" w:rsidRDefault="00C8515F" w:rsidP="00C8515F">
      <w:pPr>
        <w:widowControl w:val="0"/>
      </w:pPr>
      <w:r w:rsidRPr="00A64FD5">
        <w:t xml:space="preserve">Jos sinulle annetaan </w:t>
      </w:r>
      <w:r w:rsidR="00B5734B" w:rsidRPr="00A64FD5">
        <w:t>Abilify Maintena</w:t>
      </w:r>
      <w:r w:rsidR="0031596E" w:rsidRPr="00A64FD5">
        <w:t xml:space="preserve"> </w:t>
      </w:r>
      <w:r w:rsidRPr="00A64FD5">
        <w:t>-valmistetta, lääkäri keskustelee kanssasi, onko tämän lääkehoidon hyöty sinulle vai imetyksen hyöty lapsellesi suurempi. Et saa tehdä molempia. Keskustele lääkärisi kanssa parhaasta tavasta järjestää lapsesi ruokinta, jos sinulle annetaan tätä lääkettä.</w:t>
      </w:r>
    </w:p>
    <w:p w14:paraId="698AF83F" w14:textId="77777777" w:rsidR="00C8515F" w:rsidRPr="00A64FD5" w:rsidRDefault="00C8515F" w:rsidP="00C8515F">
      <w:pPr>
        <w:widowControl w:val="0"/>
      </w:pPr>
    </w:p>
    <w:p w14:paraId="136281E6" w14:textId="77777777" w:rsidR="00C8515F" w:rsidRPr="00A64FD5" w:rsidRDefault="00C8515F" w:rsidP="00C8515F">
      <w:pPr>
        <w:keepNext/>
        <w:widowControl w:val="0"/>
      </w:pPr>
      <w:r w:rsidRPr="00A64FD5">
        <w:rPr>
          <w:b/>
        </w:rPr>
        <w:t>Ajaminen ja koneiden käyttö</w:t>
      </w:r>
    </w:p>
    <w:p w14:paraId="451E1571" w14:textId="77777777" w:rsidR="00C8515F" w:rsidRPr="00A64FD5" w:rsidRDefault="00C8515F" w:rsidP="00C8515F">
      <w:pPr>
        <w:widowControl w:val="0"/>
      </w:pPr>
      <w:r w:rsidRPr="00A64FD5">
        <w:rPr>
          <w:bCs/>
        </w:rPr>
        <w:t>Tällä lääkkeellä hoidettaessa saattaa ilmetä huimausta ja näköhäiriöitä (ks. kohta 4). Tämä on otettava huomioon, kun tarvitaan täyttä valppautta, esim. autoa ajettaessa ja koneita käytettäessä.</w:t>
      </w:r>
    </w:p>
    <w:p w14:paraId="2E29756E" w14:textId="77777777" w:rsidR="00C8515F" w:rsidRPr="00A64FD5" w:rsidRDefault="00C8515F" w:rsidP="00C8515F">
      <w:pPr>
        <w:widowControl w:val="0"/>
      </w:pPr>
    </w:p>
    <w:p w14:paraId="078ACD96" w14:textId="78041EE4" w:rsidR="00C8515F" w:rsidRPr="00A64FD5" w:rsidRDefault="00B5734B" w:rsidP="00C8515F">
      <w:pPr>
        <w:widowControl w:val="0"/>
        <w:rPr>
          <w:b/>
          <w:bCs/>
        </w:rPr>
      </w:pPr>
      <w:r w:rsidRPr="00A64FD5">
        <w:rPr>
          <w:b/>
        </w:rPr>
        <w:lastRenderedPageBreak/>
        <w:t>Abilify Maintena</w:t>
      </w:r>
      <w:r w:rsidR="00C8515F" w:rsidRPr="00A64FD5">
        <w:rPr>
          <w:b/>
        </w:rPr>
        <w:t xml:space="preserve"> </w:t>
      </w:r>
      <w:r w:rsidR="00C8515F" w:rsidRPr="00A64FD5">
        <w:rPr>
          <w:b/>
          <w:bCs/>
        </w:rPr>
        <w:t>sisältää natriumia</w:t>
      </w:r>
    </w:p>
    <w:p w14:paraId="72FDB80C" w14:textId="77777777" w:rsidR="00C8515F" w:rsidRPr="00A64FD5" w:rsidRDefault="00C8515F" w:rsidP="00C8515F">
      <w:pPr>
        <w:widowControl w:val="0"/>
        <w:rPr>
          <w:iCs/>
        </w:rPr>
      </w:pPr>
      <w:r w:rsidRPr="00A64FD5">
        <w:rPr>
          <w:iCs/>
        </w:rPr>
        <w:t>Tämä lääkevalmiste sisältää alle 1 mmol natriumia (23 mg) per annos eli sen voidaan sanoa olevan ”natriumiton”.</w:t>
      </w:r>
    </w:p>
    <w:p w14:paraId="0A8AAC48" w14:textId="77777777" w:rsidR="00C8515F" w:rsidRPr="00A64FD5" w:rsidRDefault="00C8515F" w:rsidP="00C8515F">
      <w:pPr>
        <w:widowControl w:val="0"/>
      </w:pPr>
    </w:p>
    <w:p w14:paraId="05000CD1" w14:textId="77777777" w:rsidR="00C8515F" w:rsidRPr="00A64FD5" w:rsidRDefault="00C8515F" w:rsidP="00C8515F">
      <w:pPr>
        <w:widowControl w:val="0"/>
      </w:pPr>
    </w:p>
    <w:p w14:paraId="6DF86C6A" w14:textId="3206889B" w:rsidR="00C8515F" w:rsidRPr="00A64FD5" w:rsidRDefault="00C8515F" w:rsidP="00C8515F">
      <w:pPr>
        <w:keepNext/>
        <w:widowControl w:val="0"/>
        <w:ind w:left="567" w:hanging="567"/>
      </w:pPr>
      <w:r w:rsidRPr="00A64FD5">
        <w:rPr>
          <w:b/>
        </w:rPr>
        <w:t>3.</w:t>
      </w:r>
      <w:r w:rsidRPr="00A64FD5">
        <w:rPr>
          <w:b/>
        </w:rPr>
        <w:tab/>
        <w:t xml:space="preserve">Miten </w:t>
      </w:r>
      <w:r w:rsidR="00B5734B" w:rsidRPr="00A64FD5">
        <w:rPr>
          <w:b/>
        </w:rPr>
        <w:t>Abilify Maintena</w:t>
      </w:r>
      <w:r w:rsidR="0031596E" w:rsidRPr="00A64FD5">
        <w:rPr>
          <w:b/>
        </w:rPr>
        <w:t xml:space="preserve"> </w:t>
      </w:r>
      <w:r w:rsidRPr="00A64FD5">
        <w:rPr>
          <w:b/>
        </w:rPr>
        <w:t>-valmistetta annetaan</w:t>
      </w:r>
    </w:p>
    <w:p w14:paraId="6E640B14" w14:textId="77777777" w:rsidR="00C8515F" w:rsidRPr="00A64FD5" w:rsidRDefault="00C8515F" w:rsidP="00C8515F">
      <w:pPr>
        <w:keepNext/>
        <w:widowControl w:val="0"/>
        <w:rPr>
          <w:rFonts w:eastAsia="Times New Roman"/>
          <w:snapToGrid w:val="0"/>
        </w:rPr>
      </w:pPr>
    </w:p>
    <w:p w14:paraId="0F09DFC0" w14:textId="31C2A0A8" w:rsidR="00C8515F" w:rsidRPr="00A64FD5" w:rsidRDefault="00B5734B" w:rsidP="00C8515F">
      <w:pPr>
        <w:widowControl w:val="0"/>
        <w:rPr>
          <w:rFonts w:eastAsia="Times New Roman"/>
          <w:snapToGrid w:val="0"/>
        </w:rPr>
      </w:pPr>
      <w:r w:rsidRPr="00A64FD5">
        <w:t>Abilify Maintena</w:t>
      </w:r>
      <w:r w:rsidR="00C8515F" w:rsidRPr="00A64FD5">
        <w:t xml:space="preserve"> toimitetaan suspensiona esitäytetyssä ruiskussa. Lääkäri tai sairaanhoitaja antaa lääkkeen.</w:t>
      </w:r>
    </w:p>
    <w:p w14:paraId="08D9885E" w14:textId="77777777" w:rsidR="00C8515F" w:rsidRPr="00A64FD5" w:rsidRDefault="00C8515F" w:rsidP="00C8515F">
      <w:pPr>
        <w:widowControl w:val="0"/>
        <w:rPr>
          <w:rFonts w:eastAsia="Times New Roman"/>
          <w:snapToGrid w:val="0"/>
        </w:rPr>
      </w:pPr>
    </w:p>
    <w:p w14:paraId="1C5139CB" w14:textId="4DFD74B7" w:rsidR="00C8515F" w:rsidRPr="00A64FD5" w:rsidRDefault="00C8515F" w:rsidP="00C8515F">
      <w:pPr>
        <w:widowControl w:val="0"/>
        <w:rPr>
          <w:rFonts w:eastAsia="Times New Roman"/>
          <w:snapToGrid w:val="0"/>
        </w:rPr>
      </w:pPr>
      <w:r w:rsidRPr="00A64FD5">
        <w:rPr>
          <w:rFonts w:eastAsia="Times New Roman"/>
          <w:snapToGrid w:val="0"/>
        </w:rPr>
        <w:t>Lääkäri päättää tarvitsemasi annoksen. Suositeltu aloitusannos on 960 mg pistoksena 2 kuukauden välein (56 </w:t>
      </w:r>
      <w:r w:rsidR="003250CD" w:rsidRPr="00A64FD5">
        <w:rPr>
          <w:rFonts w:eastAsia="Times New Roman"/>
          <w:snapToGrid w:val="0"/>
        </w:rPr>
        <w:t>päivää edellisen pistoksen jälkeen</w:t>
      </w:r>
      <w:r w:rsidRPr="00A64FD5">
        <w:rPr>
          <w:rFonts w:eastAsia="Times New Roman"/>
          <w:snapToGrid w:val="0"/>
        </w:rPr>
        <w:t>), ellei lääkäri päätä antaa sinulle pienempää aloitus- tai ylläpitoannosta (720 mg) pistoksena 2 kuukauden välein (56 </w:t>
      </w:r>
      <w:r w:rsidR="000D54D3" w:rsidRPr="00A64FD5">
        <w:rPr>
          <w:rFonts w:eastAsia="Times New Roman"/>
          <w:snapToGrid w:val="0"/>
        </w:rPr>
        <w:t>päivää edellisen pistoksen jälkeen</w:t>
      </w:r>
      <w:r w:rsidRPr="00A64FD5">
        <w:rPr>
          <w:rFonts w:eastAsia="Times New Roman"/>
          <w:snapToGrid w:val="0"/>
        </w:rPr>
        <w:t>).</w:t>
      </w:r>
    </w:p>
    <w:p w14:paraId="7322EAB3" w14:textId="77777777" w:rsidR="00C8515F" w:rsidRPr="00A64FD5" w:rsidRDefault="00C8515F" w:rsidP="00C8515F">
      <w:pPr>
        <w:widowControl w:val="0"/>
        <w:rPr>
          <w:rFonts w:eastAsia="Times New Roman"/>
          <w:snapToGrid w:val="0"/>
        </w:rPr>
      </w:pPr>
    </w:p>
    <w:p w14:paraId="1D92B995" w14:textId="03D309BF" w:rsidR="00C8515F" w:rsidRPr="00A64FD5" w:rsidRDefault="00B5734B" w:rsidP="00C8515F">
      <w:pPr>
        <w:widowControl w:val="0"/>
        <w:rPr>
          <w:rFonts w:eastAsia="Times New Roman"/>
          <w:snapToGrid w:val="0"/>
        </w:rPr>
      </w:pPr>
      <w:r w:rsidRPr="00A64FD5">
        <w:rPr>
          <w:rFonts w:eastAsia="Times New Roman"/>
          <w:snapToGrid w:val="0"/>
        </w:rPr>
        <w:t>Abilify Maintena</w:t>
      </w:r>
      <w:r w:rsidR="00AF7CA2" w:rsidRPr="00A64FD5">
        <w:rPr>
          <w:rFonts w:eastAsia="Times New Roman"/>
          <w:snapToGrid w:val="0"/>
        </w:rPr>
        <w:t xml:space="preserve"> 960 mg </w:t>
      </w:r>
      <w:r w:rsidR="00C8515F" w:rsidRPr="00A64FD5">
        <w:rPr>
          <w:rFonts w:eastAsia="Times New Roman"/>
          <w:snapToGrid w:val="0"/>
        </w:rPr>
        <w:t>-hoidon aloittamiseen on olemassa kolme tapaa. Lääkäri päättää, mikä niistä sopii sinulle.</w:t>
      </w:r>
    </w:p>
    <w:p w14:paraId="699CCDA1" w14:textId="4FA82313" w:rsidR="00AF7CA2" w:rsidRPr="00A64FD5" w:rsidRDefault="00AF7CA2" w:rsidP="00AF7CA2">
      <w:pPr>
        <w:widowControl w:val="0"/>
        <w:ind w:left="567" w:hanging="567"/>
        <w:rPr>
          <w:rFonts w:eastAsia="Times New Roman"/>
          <w:snapToGrid w:val="0"/>
        </w:rPr>
      </w:pPr>
      <w:r w:rsidRPr="00A64FD5">
        <w:rPr>
          <w:rFonts w:eastAsia="Times New Roman"/>
          <w:iCs/>
          <w:snapToGrid w:val="0"/>
        </w:rPr>
        <w:t>•</w:t>
      </w:r>
      <w:r w:rsidRPr="00A64FD5">
        <w:rPr>
          <w:rFonts w:eastAsia="Times New Roman"/>
          <w:iCs/>
          <w:snapToGrid w:val="0"/>
        </w:rPr>
        <w:tab/>
      </w:r>
      <w:r w:rsidRPr="00A64FD5">
        <w:rPr>
          <w:rFonts w:eastAsia="Times New Roman"/>
          <w:snapToGrid w:val="0"/>
        </w:rPr>
        <w:t xml:space="preserve">Jos sait Abilify Maintena 400 mg -valmistetta vähintään 1 kuukausi ennen kuin lääkäri aloitti hoidon Abilify Maintena 960 mg -valmisteella, </w:t>
      </w:r>
      <w:r w:rsidRPr="00A64FD5">
        <w:rPr>
          <w:rFonts w:eastAsia="Times New Roman"/>
          <w:iCs/>
          <w:snapToGrid w:val="0"/>
        </w:rPr>
        <w:t>seuraava annoksesi voidaan korvata yhdellä Abilify Maintena 960 mg -pistoksella</w:t>
      </w:r>
      <w:r w:rsidRPr="00A64FD5">
        <w:rPr>
          <w:rFonts w:eastAsia="Times New Roman"/>
          <w:snapToGrid w:val="0"/>
        </w:rPr>
        <w:t>.</w:t>
      </w:r>
    </w:p>
    <w:p w14:paraId="4016A549" w14:textId="0F737D5B" w:rsidR="00C8515F" w:rsidRPr="00A64FD5" w:rsidRDefault="00C8515F" w:rsidP="007B003D">
      <w:pPr>
        <w:widowControl w:val="0"/>
        <w:ind w:left="567" w:hanging="567"/>
        <w:rPr>
          <w:rFonts w:eastAsia="Times New Roman"/>
          <w:snapToGrid w:val="0"/>
        </w:rPr>
      </w:pPr>
      <w:r w:rsidRPr="00A64FD5">
        <w:rPr>
          <w:rFonts w:eastAsia="Times New Roman"/>
          <w:iCs/>
          <w:snapToGrid w:val="0"/>
        </w:rPr>
        <w:t>•</w:t>
      </w:r>
      <w:r w:rsidRPr="00A64FD5">
        <w:rPr>
          <w:rFonts w:eastAsia="Times New Roman"/>
          <w:iCs/>
          <w:snapToGrid w:val="0"/>
        </w:rPr>
        <w:tab/>
      </w:r>
      <w:r w:rsidRPr="00A64FD5">
        <w:rPr>
          <w:rFonts w:eastAsia="Times New Roman"/>
          <w:snapToGrid w:val="0"/>
        </w:rPr>
        <w:t xml:space="preserve">Jos sinulle annetaan yksi </w:t>
      </w:r>
      <w:r w:rsidR="00B5734B" w:rsidRPr="00A64FD5">
        <w:rPr>
          <w:rFonts w:eastAsia="Times New Roman"/>
          <w:snapToGrid w:val="0"/>
        </w:rPr>
        <w:t>Abilify Maintena</w:t>
      </w:r>
      <w:r w:rsidR="00AF7CA2" w:rsidRPr="00A64FD5">
        <w:rPr>
          <w:rFonts w:eastAsia="Times New Roman"/>
          <w:snapToGrid w:val="0"/>
        </w:rPr>
        <w:t xml:space="preserve"> 960 mg </w:t>
      </w:r>
      <w:r w:rsidRPr="00A64FD5">
        <w:rPr>
          <w:rFonts w:eastAsia="Times New Roman"/>
          <w:snapToGrid w:val="0"/>
        </w:rPr>
        <w:t>-pistos ensimmäisenä hoitopäivänä</w:t>
      </w:r>
      <w:r w:rsidR="00AF7CA2" w:rsidRPr="00A64FD5">
        <w:rPr>
          <w:rFonts w:eastAsia="Times New Roman"/>
          <w:snapToGrid w:val="0"/>
        </w:rPr>
        <w:t xml:space="preserve"> ilman, että olet saanut Abilify Maintena 400 mg -valmistetta vähintään 1 kuukautta aiemmin</w:t>
      </w:r>
      <w:r w:rsidRPr="00A64FD5">
        <w:rPr>
          <w:rFonts w:eastAsia="Times New Roman"/>
          <w:snapToGrid w:val="0"/>
        </w:rPr>
        <w:t>, suun kautta otettavaa aripipratsolihoitoa jatketaan 14 päivän ajan ensimmäisen pistoksen jälkeen.</w:t>
      </w:r>
    </w:p>
    <w:p w14:paraId="3FCFB6B7" w14:textId="03FCA17D" w:rsidR="00C8515F" w:rsidRPr="00A64FD5" w:rsidRDefault="00C8515F" w:rsidP="00C8515F">
      <w:pPr>
        <w:widowControl w:val="0"/>
        <w:ind w:left="567" w:hanging="567"/>
        <w:rPr>
          <w:rFonts w:eastAsia="Times New Roman"/>
          <w:snapToGrid w:val="0"/>
        </w:rPr>
      </w:pPr>
      <w:r w:rsidRPr="00A64FD5">
        <w:rPr>
          <w:rFonts w:eastAsia="Times New Roman"/>
          <w:iCs/>
          <w:snapToGrid w:val="0"/>
        </w:rPr>
        <w:t>•</w:t>
      </w:r>
      <w:r w:rsidRPr="00A64FD5">
        <w:rPr>
          <w:rFonts w:eastAsia="Times New Roman"/>
          <w:iCs/>
          <w:snapToGrid w:val="0"/>
        </w:rPr>
        <w:tab/>
      </w:r>
      <w:r w:rsidRPr="00A64FD5">
        <w:rPr>
          <w:rFonts w:eastAsia="Times New Roman"/>
          <w:snapToGrid w:val="0"/>
        </w:rPr>
        <w:t xml:space="preserve">Jos sinulle annetaan kaksi pistosta (yksi </w:t>
      </w:r>
      <w:r w:rsidR="00B5734B" w:rsidRPr="00A64FD5">
        <w:rPr>
          <w:rFonts w:eastAsia="Times New Roman"/>
          <w:snapToGrid w:val="0"/>
        </w:rPr>
        <w:t>Abilify Maintena</w:t>
      </w:r>
      <w:r w:rsidR="00AF7CA2" w:rsidRPr="00A64FD5">
        <w:rPr>
          <w:rFonts w:eastAsia="Times New Roman"/>
          <w:snapToGrid w:val="0"/>
        </w:rPr>
        <w:t xml:space="preserve"> 960 mg </w:t>
      </w:r>
      <w:r w:rsidRPr="00A64FD5">
        <w:rPr>
          <w:rFonts w:eastAsia="Times New Roman"/>
          <w:snapToGrid w:val="0"/>
        </w:rPr>
        <w:t xml:space="preserve">-pistos ja yksi Abilify Maintena </w:t>
      </w:r>
      <w:r w:rsidR="00AF7CA2" w:rsidRPr="00A64FD5">
        <w:rPr>
          <w:rFonts w:eastAsia="Times New Roman"/>
          <w:snapToGrid w:val="0"/>
        </w:rPr>
        <w:t xml:space="preserve">400 mg </w:t>
      </w:r>
      <w:r w:rsidRPr="00A64FD5">
        <w:rPr>
          <w:rFonts w:eastAsia="Times New Roman"/>
          <w:snapToGrid w:val="0"/>
        </w:rPr>
        <w:t xml:space="preserve">-pistos) ensimmäisenä hoitopäivänä, otat myös yhden tabletin suun kautta otettavaa aripipratsolia tällä käynnillä. Lääkäri antaa pistokset </w:t>
      </w:r>
      <w:r w:rsidR="002E1C3D" w:rsidRPr="00A64FD5">
        <w:rPr>
          <w:rFonts w:eastAsia="Times New Roman"/>
          <w:snapToGrid w:val="0"/>
        </w:rPr>
        <w:t>kahteen eri kohtaan</w:t>
      </w:r>
      <w:r w:rsidRPr="00A64FD5">
        <w:rPr>
          <w:rFonts w:eastAsia="Times New Roman"/>
          <w:snapToGrid w:val="0"/>
        </w:rPr>
        <w:t>.</w:t>
      </w:r>
    </w:p>
    <w:p w14:paraId="2DD7EEE3" w14:textId="77777777" w:rsidR="00C8515F" w:rsidRPr="00A64FD5" w:rsidRDefault="00C8515F" w:rsidP="00C8515F">
      <w:pPr>
        <w:widowControl w:val="0"/>
        <w:rPr>
          <w:rFonts w:eastAsia="Times New Roman"/>
          <w:snapToGrid w:val="0"/>
        </w:rPr>
      </w:pPr>
    </w:p>
    <w:p w14:paraId="4FF457D3" w14:textId="3C49047C" w:rsidR="00C8515F" w:rsidRPr="00A64FD5" w:rsidRDefault="00C8515F" w:rsidP="00C8515F">
      <w:pPr>
        <w:widowControl w:val="0"/>
        <w:rPr>
          <w:rFonts w:eastAsia="Times New Roman"/>
          <w:snapToGrid w:val="0"/>
        </w:rPr>
      </w:pPr>
      <w:r w:rsidRPr="00A64FD5">
        <w:rPr>
          <w:rFonts w:eastAsia="Times New Roman"/>
          <w:snapToGrid w:val="0"/>
        </w:rPr>
        <w:t xml:space="preserve">Tämän jälkeen hoito annetaan </w:t>
      </w:r>
      <w:r w:rsidR="00B5734B" w:rsidRPr="00A64FD5">
        <w:rPr>
          <w:rFonts w:eastAsia="Times New Roman"/>
          <w:snapToGrid w:val="0"/>
        </w:rPr>
        <w:t>Abilify Maintena</w:t>
      </w:r>
      <w:r w:rsidR="00AF7CA2" w:rsidRPr="00A64FD5">
        <w:rPr>
          <w:rFonts w:eastAsia="Times New Roman"/>
          <w:snapToGrid w:val="0"/>
        </w:rPr>
        <w:t xml:space="preserve"> 960 mg tai 720 mg </w:t>
      </w:r>
      <w:r w:rsidRPr="00A64FD5">
        <w:rPr>
          <w:rFonts w:eastAsia="Times New Roman"/>
          <w:snapToGrid w:val="0"/>
        </w:rPr>
        <w:t>-pistoksina, ellei lääkäri toisin määrää.</w:t>
      </w:r>
    </w:p>
    <w:p w14:paraId="6BDA1FED" w14:textId="77777777" w:rsidR="00C8515F" w:rsidRPr="00A64FD5" w:rsidRDefault="00C8515F" w:rsidP="00C8515F">
      <w:pPr>
        <w:widowControl w:val="0"/>
        <w:rPr>
          <w:rFonts w:eastAsia="Times New Roman"/>
          <w:snapToGrid w:val="0"/>
        </w:rPr>
      </w:pPr>
    </w:p>
    <w:p w14:paraId="2A07C4FB" w14:textId="77777777" w:rsidR="00C8515F" w:rsidRPr="00A64FD5" w:rsidRDefault="00C8515F" w:rsidP="00C8515F">
      <w:pPr>
        <w:widowControl w:val="0"/>
        <w:rPr>
          <w:rFonts w:eastAsia="Times New Roman"/>
          <w:snapToGrid w:val="0"/>
        </w:rPr>
      </w:pPr>
      <w:r w:rsidRPr="00A64FD5">
        <w:rPr>
          <w:rFonts w:eastAsia="Times New Roman"/>
          <w:snapToGrid w:val="0"/>
        </w:rPr>
        <w:t>Lääkäri antaa sen sinulle kertainjektiona pakaralihakseen 2 kuukauden välein. Saatat kokea pientä kipua pistosta annettaessa. Lääkäri vaihtelee pistokohtaa kehosi oikealta puolelta vasemmalle ja päinvastoin. Näitä pistoksia ei anneta suonensisäisesti.</w:t>
      </w:r>
    </w:p>
    <w:p w14:paraId="071C8AA8" w14:textId="77777777" w:rsidR="00C8515F" w:rsidRPr="00A64FD5" w:rsidRDefault="00C8515F" w:rsidP="00C8515F">
      <w:pPr>
        <w:widowControl w:val="0"/>
      </w:pPr>
    </w:p>
    <w:p w14:paraId="6D000EB8" w14:textId="4B7CAF57" w:rsidR="00C8515F" w:rsidRPr="00A64FD5" w:rsidRDefault="00C8515F" w:rsidP="007B003D">
      <w:pPr>
        <w:keepNext/>
        <w:widowControl w:val="0"/>
      </w:pPr>
      <w:r w:rsidRPr="00A64FD5">
        <w:rPr>
          <w:b/>
        </w:rPr>
        <w:t xml:space="preserve">Jos saat enemmän </w:t>
      </w:r>
      <w:r w:rsidR="00B5734B" w:rsidRPr="00A64FD5">
        <w:rPr>
          <w:b/>
        </w:rPr>
        <w:t>Abilify Maintena</w:t>
      </w:r>
      <w:r w:rsidR="0031596E" w:rsidRPr="00A64FD5">
        <w:rPr>
          <w:b/>
        </w:rPr>
        <w:t xml:space="preserve"> </w:t>
      </w:r>
      <w:r w:rsidRPr="00A64FD5">
        <w:rPr>
          <w:b/>
        </w:rPr>
        <w:t>-valmistetta kuin sinun pitäisi</w:t>
      </w:r>
    </w:p>
    <w:p w14:paraId="364191D2" w14:textId="77777777" w:rsidR="00C8515F" w:rsidRPr="00A64FD5" w:rsidRDefault="00C8515F" w:rsidP="00C8515F">
      <w:pPr>
        <w:widowControl w:val="0"/>
      </w:pPr>
      <w:r w:rsidRPr="00A64FD5">
        <w:t>Tämä lääkevalmiste annetaan sinulle valvotusti. Siten on epätodennäköistä, että sinulle annettaisiin sitä liikaa. Jos käyt useamman kuin yhden lääkärin vastaanotolla, kerro kaikille, että sinulle annetaan tätä lääkettä.</w:t>
      </w:r>
    </w:p>
    <w:p w14:paraId="0C83EB33" w14:textId="77777777" w:rsidR="00C8515F" w:rsidRPr="00A64FD5" w:rsidRDefault="00C8515F" w:rsidP="00C8515F">
      <w:pPr>
        <w:widowControl w:val="0"/>
      </w:pPr>
    </w:p>
    <w:p w14:paraId="3BE2C910" w14:textId="77777777" w:rsidR="00C8515F" w:rsidRPr="00A64FD5" w:rsidRDefault="00C8515F" w:rsidP="00C8515F">
      <w:pPr>
        <w:widowControl w:val="0"/>
      </w:pPr>
      <w:r w:rsidRPr="00A64FD5">
        <w:t>Potilailla, jotka ovat saaneet liikaa tätä lääkettä, on ollut seuraavia oireita:</w:t>
      </w:r>
    </w:p>
    <w:p w14:paraId="064833DF" w14:textId="77777777" w:rsidR="00C8515F" w:rsidRPr="00A64FD5" w:rsidRDefault="00C8515F" w:rsidP="00C8515F">
      <w:pPr>
        <w:widowControl w:val="0"/>
      </w:pPr>
    </w:p>
    <w:p w14:paraId="1AFAA950" w14:textId="77777777" w:rsidR="00C8515F" w:rsidRPr="00A64FD5" w:rsidRDefault="00C8515F" w:rsidP="00C8515F">
      <w:pPr>
        <w:widowControl w:val="0"/>
        <w:ind w:left="567" w:hanging="567"/>
      </w:pPr>
      <w:r w:rsidRPr="00A64FD5">
        <w:rPr>
          <w:iCs/>
        </w:rPr>
        <w:t>•</w:t>
      </w:r>
      <w:r w:rsidRPr="00A64FD5">
        <w:rPr>
          <w:iCs/>
        </w:rPr>
        <w:tab/>
      </w:r>
      <w:r w:rsidRPr="00A64FD5">
        <w:t>nopea sydämensyke, kiihtyneisyys/aggressiivisuus, puhevaikeudet</w:t>
      </w:r>
    </w:p>
    <w:p w14:paraId="1D3E177D" w14:textId="77777777" w:rsidR="00C8515F" w:rsidRPr="00A64FD5" w:rsidRDefault="00C8515F" w:rsidP="00C8515F">
      <w:pPr>
        <w:widowControl w:val="0"/>
        <w:ind w:left="567" w:hanging="567"/>
      </w:pPr>
      <w:r w:rsidRPr="00A64FD5">
        <w:rPr>
          <w:iCs/>
        </w:rPr>
        <w:t>•</w:t>
      </w:r>
      <w:r w:rsidRPr="00A64FD5">
        <w:rPr>
          <w:iCs/>
        </w:rPr>
        <w:tab/>
      </w:r>
      <w:r w:rsidRPr="00A64FD5">
        <w:t>epätavallisia liikkeitä (erityisesti kasvojen tai kielen alueella) ja tajunnantason alenemista.</w:t>
      </w:r>
    </w:p>
    <w:p w14:paraId="7217DD70" w14:textId="77777777" w:rsidR="00C8515F" w:rsidRPr="00A64FD5" w:rsidRDefault="00C8515F" w:rsidP="00C8515F">
      <w:pPr>
        <w:widowControl w:val="0"/>
        <w:ind w:left="567" w:hanging="567"/>
      </w:pPr>
    </w:p>
    <w:p w14:paraId="18971963" w14:textId="77777777" w:rsidR="00C8515F" w:rsidRPr="00A64FD5" w:rsidRDefault="00C8515F" w:rsidP="00C8515F">
      <w:pPr>
        <w:widowControl w:val="0"/>
        <w:ind w:left="567" w:hanging="567"/>
      </w:pPr>
      <w:r w:rsidRPr="00A64FD5">
        <w:t>Muita oireita voivat olla</w:t>
      </w:r>
    </w:p>
    <w:p w14:paraId="77B59CA4" w14:textId="77777777" w:rsidR="00C8515F" w:rsidRPr="00A64FD5" w:rsidRDefault="00C8515F" w:rsidP="00C8515F">
      <w:pPr>
        <w:widowControl w:val="0"/>
        <w:ind w:left="567" w:hanging="567"/>
      </w:pPr>
    </w:p>
    <w:p w14:paraId="0D4729D4" w14:textId="77777777" w:rsidR="00C8515F" w:rsidRPr="00A64FD5" w:rsidRDefault="00C8515F" w:rsidP="00C8515F">
      <w:pPr>
        <w:widowControl w:val="0"/>
        <w:ind w:left="567" w:hanging="567"/>
      </w:pPr>
      <w:r w:rsidRPr="00A64FD5">
        <w:rPr>
          <w:iCs/>
        </w:rPr>
        <w:t>•</w:t>
      </w:r>
      <w:r w:rsidRPr="00A64FD5">
        <w:rPr>
          <w:iCs/>
        </w:rPr>
        <w:tab/>
      </w:r>
      <w:r w:rsidRPr="00A64FD5">
        <w:t>äkillinen sekavuus, kouristuskohtaukset (epilepsia), kooma, seuraavien oireiden esiintyminen yhdessä: kuume, hengityksen nopeutuminen, hikoilu</w:t>
      </w:r>
    </w:p>
    <w:p w14:paraId="7E1C735E" w14:textId="77777777" w:rsidR="00C8515F" w:rsidRPr="00A64FD5" w:rsidRDefault="00C8515F" w:rsidP="00C8515F">
      <w:pPr>
        <w:widowControl w:val="0"/>
        <w:ind w:left="567" w:hanging="567"/>
      </w:pPr>
      <w:r w:rsidRPr="00A64FD5">
        <w:rPr>
          <w:iCs/>
        </w:rPr>
        <w:t>•</w:t>
      </w:r>
      <w:r w:rsidRPr="00A64FD5">
        <w:rPr>
          <w:iCs/>
        </w:rPr>
        <w:tab/>
      </w:r>
      <w:r w:rsidRPr="00A64FD5">
        <w:t>lihasjäykkyys ja uneliaisuus tai unisuus, hengityksen hidastuminen, tukehtumisen tunne, korkea tai matala verenpaine, sydämen rytmihäiriöt.</w:t>
      </w:r>
    </w:p>
    <w:p w14:paraId="2482D6AF" w14:textId="77777777" w:rsidR="00C8515F" w:rsidRPr="00A64FD5" w:rsidRDefault="00C8515F" w:rsidP="00C8515F">
      <w:pPr>
        <w:widowControl w:val="0"/>
      </w:pPr>
    </w:p>
    <w:p w14:paraId="4A72C307" w14:textId="77777777" w:rsidR="00C8515F" w:rsidRPr="00A64FD5" w:rsidRDefault="00C8515F" w:rsidP="00C8515F">
      <w:pPr>
        <w:widowControl w:val="0"/>
      </w:pPr>
      <w:r w:rsidRPr="00A64FD5">
        <w:t>Ota välittömästi yhteys lääkäriin tai sairaalaan, jos sinulle esiintyy jokin edellä mainituista oireista.</w:t>
      </w:r>
    </w:p>
    <w:p w14:paraId="2FB0BA03" w14:textId="77777777" w:rsidR="00C8515F" w:rsidRPr="00A64FD5" w:rsidRDefault="00C8515F" w:rsidP="00C8515F">
      <w:pPr>
        <w:widowControl w:val="0"/>
      </w:pPr>
    </w:p>
    <w:p w14:paraId="29DCD018" w14:textId="3608B402" w:rsidR="00C8515F" w:rsidRPr="00A64FD5" w:rsidRDefault="00C8515F" w:rsidP="007B003D">
      <w:pPr>
        <w:keepNext/>
        <w:widowControl w:val="0"/>
      </w:pPr>
      <w:r w:rsidRPr="00A64FD5">
        <w:rPr>
          <w:b/>
        </w:rPr>
        <w:t xml:space="preserve">Jos </w:t>
      </w:r>
      <w:r w:rsidR="00B5734B" w:rsidRPr="00A64FD5">
        <w:rPr>
          <w:b/>
        </w:rPr>
        <w:t>Abilify Maintena</w:t>
      </w:r>
      <w:r w:rsidR="0031596E" w:rsidRPr="00A64FD5">
        <w:rPr>
          <w:b/>
        </w:rPr>
        <w:t xml:space="preserve"> </w:t>
      </w:r>
      <w:r w:rsidRPr="00A64FD5">
        <w:rPr>
          <w:b/>
        </w:rPr>
        <w:t>-pistos jää väliin</w:t>
      </w:r>
    </w:p>
    <w:p w14:paraId="1727FBBE" w14:textId="77777777" w:rsidR="00C8515F" w:rsidRPr="00A64FD5" w:rsidRDefault="00C8515F" w:rsidP="00C8515F">
      <w:pPr>
        <w:widowControl w:val="0"/>
      </w:pPr>
      <w:r w:rsidRPr="00A64FD5">
        <w:t>On tärkeää, ettei hoitosuunnitelman mukainen annos jää väliin. Sinulle annetaan pistos 2 kuukauden välein. Jos pistos jää väliin, ota yhteys lääkäriin, jotta seuraava pistos voitaisiin antaa mahdollisimman pian.</w:t>
      </w:r>
    </w:p>
    <w:p w14:paraId="73F16563" w14:textId="77777777" w:rsidR="00C8515F" w:rsidRPr="00A64FD5" w:rsidRDefault="00C8515F" w:rsidP="00C8515F">
      <w:pPr>
        <w:widowControl w:val="0"/>
      </w:pPr>
    </w:p>
    <w:p w14:paraId="0ECB7E1B" w14:textId="40C4946B" w:rsidR="00C8515F" w:rsidRPr="00A64FD5" w:rsidRDefault="00C8515F" w:rsidP="00C8515F">
      <w:pPr>
        <w:widowControl w:val="0"/>
      </w:pPr>
      <w:r w:rsidRPr="00A64FD5">
        <w:rPr>
          <w:b/>
        </w:rPr>
        <w:lastRenderedPageBreak/>
        <w:t xml:space="preserve">Jos lopetat </w:t>
      </w:r>
      <w:r w:rsidR="00B5734B" w:rsidRPr="00A64FD5">
        <w:rPr>
          <w:b/>
        </w:rPr>
        <w:t>Abilify Maintena</w:t>
      </w:r>
      <w:r w:rsidR="0031596E" w:rsidRPr="00A64FD5">
        <w:rPr>
          <w:b/>
        </w:rPr>
        <w:t xml:space="preserve"> </w:t>
      </w:r>
      <w:r w:rsidRPr="00A64FD5">
        <w:rPr>
          <w:b/>
        </w:rPr>
        <w:t>-valmisteen oton</w:t>
      </w:r>
    </w:p>
    <w:p w14:paraId="2FB17E18" w14:textId="77777777" w:rsidR="00C8515F" w:rsidRPr="00A64FD5" w:rsidRDefault="00C8515F" w:rsidP="00C8515F">
      <w:pPr>
        <w:widowControl w:val="0"/>
      </w:pPr>
      <w:r w:rsidRPr="00A64FD5">
        <w:t>Älä lopeta hoitoa sen takia, että sinulla on parempi olo. On tärkeää, että jatkat tämän lääkkeen saamista niin kauan kuin lääkäri on määrännyt.</w:t>
      </w:r>
    </w:p>
    <w:p w14:paraId="473F1F9B" w14:textId="77777777" w:rsidR="00C8515F" w:rsidRPr="00A64FD5" w:rsidRDefault="00C8515F" w:rsidP="00C8515F">
      <w:pPr>
        <w:widowControl w:val="0"/>
      </w:pPr>
    </w:p>
    <w:p w14:paraId="5BAC62AF" w14:textId="77777777" w:rsidR="00C8515F" w:rsidRPr="00A64FD5" w:rsidRDefault="00C8515F" w:rsidP="00C8515F">
      <w:pPr>
        <w:widowControl w:val="0"/>
      </w:pPr>
      <w:r w:rsidRPr="00A64FD5">
        <w:t>Jos sinulla on kysymyksiä tämän lääkkeen käytöstä, käänny lääkärin tai sairaanhoitajan puoleen.</w:t>
      </w:r>
    </w:p>
    <w:p w14:paraId="7F52CA8F" w14:textId="77777777" w:rsidR="00C8515F" w:rsidRPr="00A64FD5" w:rsidRDefault="00C8515F" w:rsidP="00C8515F">
      <w:pPr>
        <w:widowControl w:val="0"/>
      </w:pPr>
    </w:p>
    <w:p w14:paraId="2631BAE0" w14:textId="77777777" w:rsidR="00C8515F" w:rsidRPr="00A64FD5" w:rsidRDefault="00C8515F" w:rsidP="00C8515F">
      <w:pPr>
        <w:widowControl w:val="0"/>
      </w:pPr>
    </w:p>
    <w:p w14:paraId="5CDADEA4" w14:textId="77777777" w:rsidR="00C8515F" w:rsidRPr="00A64FD5" w:rsidRDefault="00C8515F" w:rsidP="00C8515F">
      <w:pPr>
        <w:keepNext/>
        <w:widowControl w:val="0"/>
        <w:ind w:left="567" w:hanging="567"/>
      </w:pPr>
      <w:r w:rsidRPr="00A64FD5">
        <w:rPr>
          <w:b/>
        </w:rPr>
        <w:t>4.</w:t>
      </w:r>
      <w:r w:rsidRPr="00A64FD5">
        <w:rPr>
          <w:b/>
        </w:rPr>
        <w:tab/>
        <w:t>Mahdolliset haittavaikutukset</w:t>
      </w:r>
    </w:p>
    <w:p w14:paraId="539C2D6B" w14:textId="77777777" w:rsidR="00C8515F" w:rsidRPr="00A64FD5" w:rsidRDefault="00C8515F" w:rsidP="00C8515F">
      <w:pPr>
        <w:keepNext/>
        <w:widowControl w:val="0"/>
      </w:pPr>
    </w:p>
    <w:p w14:paraId="298734AB" w14:textId="77777777" w:rsidR="00C8515F" w:rsidRPr="00A64FD5" w:rsidRDefault="00C8515F" w:rsidP="00C8515F">
      <w:pPr>
        <w:widowControl w:val="0"/>
      </w:pPr>
      <w:r w:rsidRPr="00A64FD5">
        <w:t>Kuten kaikki lääkkeet, tämäkin lääke voi aiheuttaa haittavaikutuksia. Kaikki eivät kuitenkaan niitä saa.</w:t>
      </w:r>
    </w:p>
    <w:p w14:paraId="42FC52F2" w14:textId="77777777" w:rsidR="00C8515F" w:rsidRPr="00A64FD5" w:rsidRDefault="00C8515F" w:rsidP="00C8515F">
      <w:pPr>
        <w:widowControl w:val="0"/>
      </w:pPr>
    </w:p>
    <w:p w14:paraId="6506EB0C" w14:textId="77777777" w:rsidR="00C8515F" w:rsidRPr="007B003D" w:rsidRDefault="00C8515F" w:rsidP="00C8515F">
      <w:pPr>
        <w:keepNext/>
        <w:widowControl w:val="0"/>
        <w:rPr>
          <w:rFonts w:eastAsia="MS Mincho" w:cs="Times New Roman"/>
          <w:b/>
          <w:bCs/>
        </w:rPr>
      </w:pPr>
      <w:r w:rsidRPr="007B003D">
        <w:rPr>
          <w:b/>
          <w:bCs/>
        </w:rPr>
        <w:t>Vakavat haittavaikutukset</w:t>
      </w:r>
    </w:p>
    <w:p w14:paraId="55742318" w14:textId="77777777" w:rsidR="00C8515F" w:rsidRPr="00A64FD5" w:rsidRDefault="00C8515F" w:rsidP="00C8515F">
      <w:pPr>
        <w:keepNext/>
        <w:widowControl w:val="0"/>
      </w:pPr>
    </w:p>
    <w:p w14:paraId="63733399" w14:textId="77777777" w:rsidR="00C8515F" w:rsidRPr="00A64FD5" w:rsidRDefault="00C8515F" w:rsidP="00C8515F">
      <w:pPr>
        <w:widowControl w:val="0"/>
      </w:pPr>
      <w:r w:rsidRPr="00A64FD5">
        <w:t>Kerro välittömästi lääkärille, jos huomaat jonkin seuraavista vakavista haittavaikutuksista:</w:t>
      </w:r>
    </w:p>
    <w:p w14:paraId="558F534A" w14:textId="77777777" w:rsidR="00C8515F" w:rsidRPr="00A64FD5" w:rsidRDefault="00C8515F" w:rsidP="00C8515F">
      <w:pPr>
        <w:widowControl w:val="0"/>
      </w:pPr>
    </w:p>
    <w:p w14:paraId="767B2E7F" w14:textId="77777777" w:rsidR="00C8515F" w:rsidRPr="00A64FD5" w:rsidRDefault="00C8515F" w:rsidP="00C8515F">
      <w:pPr>
        <w:widowControl w:val="0"/>
        <w:ind w:left="567" w:hanging="567"/>
      </w:pPr>
      <w:r w:rsidRPr="00A64FD5">
        <w:rPr>
          <w:iCs/>
        </w:rPr>
        <w:t>•</w:t>
      </w:r>
      <w:r w:rsidRPr="00A64FD5">
        <w:rPr>
          <w:iCs/>
        </w:rPr>
        <w:tab/>
      </w:r>
      <w:r w:rsidRPr="00A64FD5">
        <w:t>joidenkin seuraavien oireiden esiintyminen yhdessä: voimakas uneliaisuus, huimaus, sekavuus, ajan ja paikan tajun hämärtyminen, puhevaikeus, kävelyvaikeus, lihasten jäykkyys tai vapina, kuume, heikotus, ärtyneisyys, aggressiivisuus, ahdistuneisuus, verenpaineen nousu tai kouristuskohtaukset, jotka voivat johtaa tajuttomuuteen</w:t>
      </w:r>
    </w:p>
    <w:p w14:paraId="6EB3BE90" w14:textId="77777777" w:rsidR="00C8515F" w:rsidRPr="00A64FD5" w:rsidRDefault="00C8515F" w:rsidP="00C8515F">
      <w:pPr>
        <w:widowControl w:val="0"/>
        <w:ind w:left="567" w:hanging="567"/>
      </w:pPr>
      <w:r w:rsidRPr="00A64FD5">
        <w:rPr>
          <w:iCs/>
        </w:rPr>
        <w:t>•</w:t>
      </w:r>
      <w:r w:rsidRPr="00A64FD5">
        <w:rPr>
          <w:iCs/>
        </w:rPr>
        <w:tab/>
      </w:r>
      <w:r w:rsidRPr="00A64FD5">
        <w:t>epätavalliset liikkeet pääasiassa kasvojen tai kielen alueella; lääkäri saattaa pienentää annostasi</w:t>
      </w:r>
    </w:p>
    <w:p w14:paraId="00A2810B" w14:textId="77777777" w:rsidR="00C8515F" w:rsidRPr="00A64FD5" w:rsidRDefault="00C8515F" w:rsidP="00C8515F">
      <w:pPr>
        <w:widowControl w:val="0"/>
        <w:ind w:left="567" w:hanging="567"/>
      </w:pPr>
      <w:r w:rsidRPr="00A64FD5">
        <w:rPr>
          <w:iCs/>
        </w:rPr>
        <w:t>•</w:t>
      </w:r>
      <w:r w:rsidRPr="00A64FD5">
        <w:rPr>
          <w:iCs/>
        </w:rPr>
        <w:tab/>
      </w:r>
      <w:r w:rsidRPr="00A64FD5">
        <w:t>turvotusta, kipua ja punoitusta jalassa, sillä nämä voivat olla oireita veritulpasta, joka saattaa kulkeutua verisuonia pitkin keuhkoihin, joissa se aiheuttaa rintakipua ja hengitysvaikeuksia. Jos havaitset jotain näistä oireista, ota välittömästi yhteys lääkäriin.</w:t>
      </w:r>
    </w:p>
    <w:p w14:paraId="753D37AB" w14:textId="77777777" w:rsidR="00C8515F" w:rsidRPr="00A64FD5" w:rsidRDefault="00C8515F" w:rsidP="00C8515F">
      <w:pPr>
        <w:widowControl w:val="0"/>
        <w:ind w:left="567" w:hanging="567"/>
      </w:pPr>
      <w:r w:rsidRPr="00A64FD5">
        <w:rPr>
          <w:iCs/>
        </w:rPr>
        <w:t>•</w:t>
      </w:r>
      <w:r w:rsidRPr="00A64FD5">
        <w:rPr>
          <w:iCs/>
        </w:rPr>
        <w:tab/>
      </w:r>
      <w:r w:rsidRPr="00A64FD5">
        <w:t>seuraavien oireiden esiintyminen yhdessä: kuume, hengityksen nopeutuminen, hikoilu, lihasjäykkyys ja uneliaisuus tai unisuus, koska nämä oireet voivat olla merkkejä tilasta, jota kutsutaan pahanlaatuiseksi neuroleptioireyhtymäksi.</w:t>
      </w:r>
    </w:p>
    <w:p w14:paraId="488D8F90" w14:textId="77777777" w:rsidR="00C8515F" w:rsidRPr="00A64FD5" w:rsidRDefault="00C8515F" w:rsidP="00C8515F">
      <w:pPr>
        <w:widowControl w:val="0"/>
        <w:ind w:left="567" w:hanging="567"/>
      </w:pPr>
      <w:r w:rsidRPr="00A64FD5">
        <w:rPr>
          <w:iCs/>
        </w:rPr>
        <w:t>•</w:t>
      </w:r>
      <w:r w:rsidRPr="00A64FD5">
        <w:rPr>
          <w:iCs/>
        </w:rPr>
        <w:tab/>
      </w:r>
      <w:r w:rsidRPr="00A64FD5">
        <w:t>tavallista voimakkaampi janon tunne, tavallista tiheämpi virtsaamistarve, voimakas nälän tunne, heikkouden tai väsymyksen tunne, pahoinvointi, sekavuuden tunne tai hengityksen hedelmäinen haju, koska nämä voivat olla sokeritaudin oireita.</w:t>
      </w:r>
    </w:p>
    <w:p w14:paraId="79C950AA" w14:textId="77777777" w:rsidR="00C8515F" w:rsidRPr="00A64FD5" w:rsidRDefault="00C8515F" w:rsidP="00C8515F">
      <w:pPr>
        <w:widowControl w:val="0"/>
        <w:ind w:left="567" w:hanging="567"/>
      </w:pPr>
      <w:r w:rsidRPr="00A64FD5">
        <w:rPr>
          <w:iCs/>
        </w:rPr>
        <w:t>•</w:t>
      </w:r>
      <w:r w:rsidRPr="00A64FD5">
        <w:rPr>
          <w:iCs/>
        </w:rPr>
        <w:tab/>
        <w:t xml:space="preserve">itsemurha-ajatukset, itsetuhoinen käyttäytyminen tai itsetuhoiset </w:t>
      </w:r>
      <w:r w:rsidRPr="00A64FD5">
        <w:t>ajatukset ja tunteet.</w:t>
      </w:r>
    </w:p>
    <w:p w14:paraId="3B28834B" w14:textId="77777777" w:rsidR="00C8515F" w:rsidRPr="00A64FD5" w:rsidRDefault="00C8515F" w:rsidP="00C8515F">
      <w:pPr>
        <w:widowControl w:val="0"/>
      </w:pPr>
    </w:p>
    <w:p w14:paraId="1C419FB4" w14:textId="1D701BB0" w:rsidR="00C8515F" w:rsidRPr="00A64FD5" w:rsidRDefault="00C8515F" w:rsidP="00C8515F">
      <w:pPr>
        <w:widowControl w:val="0"/>
      </w:pPr>
      <w:r w:rsidRPr="00A64FD5">
        <w:t xml:space="preserve">Alla lueteltuja haittavaikutuksia voi esiintyä </w:t>
      </w:r>
      <w:r w:rsidR="00B5734B" w:rsidRPr="00A64FD5">
        <w:t>Abilify Maintena</w:t>
      </w:r>
      <w:r w:rsidR="0031596E" w:rsidRPr="00A64FD5">
        <w:t xml:space="preserve"> </w:t>
      </w:r>
      <w:r w:rsidRPr="00A64FD5">
        <w:t>-valmisteen saamisen jälkeen.</w:t>
      </w:r>
    </w:p>
    <w:p w14:paraId="1C986C7F" w14:textId="27ABB17D" w:rsidR="00C8515F" w:rsidRPr="00A64FD5" w:rsidRDefault="00C8515F" w:rsidP="00C8515F">
      <w:pPr>
        <w:widowControl w:val="0"/>
      </w:pPr>
      <w:r w:rsidRPr="00A64FD5">
        <w:t>Käänny lääkärin tai sairaanhoitajan puoleen, jos havaitset jonk</w:t>
      </w:r>
      <w:r w:rsidR="00707C0F" w:rsidRPr="00A64FD5">
        <w:t>i</w:t>
      </w:r>
      <w:r w:rsidRPr="00A64FD5">
        <w:t>n tai joitakin näistä haittavaikutuksista:</w:t>
      </w:r>
    </w:p>
    <w:p w14:paraId="1E870F24" w14:textId="77777777" w:rsidR="00C8515F" w:rsidRPr="00A64FD5" w:rsidRDefault="00C8515F" w:rsidP="00C8515F"/>
    <w:p w14:paraId="3E5CAB19" w14:textId="77777777" w:rsidR="00C8515F" w:rsidRPr="00A64FD5" w:rsidRDefault="00C8515F" w:rsidP="00C8515F">
      <w:pPr>
        <w:autoSpaceDE w:val="0"/>
        <w:autoSpaceDN w:val="0"/>
        <w:adjustRightInd w:val="0"/>
        <w:rPr>
          <w:i/>
          <w:iCs/>
        </w:rPr>
      </w:pPr>
      <w:r w:rsidRPr="00A64FD5">
        <w:rPr>
          <w:i/>
          <w:iCs/>
        </w:rPr>
        <w:t>Yleiset haittavaikutukset (joita voi esiintyä enintään yhdellä potilaalla 10:stä):</w:t>
      </w:r>
    </w:p>
    <w:p w14:paraId="041CC1D1" w14:textId="77777777" w:rsidR="00C8515F" w:rsidRPr="00A64FD5" w:rsidRDefault="00C8515F" w:rsidP="00C8515F">
      <w:pPr>
        <w:autoSpaceDE w:val="0"/>
        <w:autoSpaceDN w:val="0"/>
        <w:adjustRightInd w:val="0"/>
        <w:rPr>
          <w:iCs/>
        </w:rPr>
      </w:pPr>
    </w:p>
    <w:p w14:paraId="5E441955" w14:textId="77777777" w:rsidR="00C8515F" w:rsidRPr="00A64FD5" w:rsidRDefault="00C8515F" w:rsidP="00C8515F">
      <w:pPr>
        <w:ind w:left="567" w:hanging="567"/>
        <w:rPr>
          <w:iCs/>
        </w:rPr>
      </w:pPr>
      <w:r w:rsidRPr="00A64FD5">
        <w:t>•</w:t>
      </w:r>
      <w:r w:rsidRPr="00A64FD5">
        <w:tab/>
        <w:t>diabetes</w:t>
      </w:r>
    </w:p>
    <w:p w14:paraId="758CCABC" w14:textId="77777777" w:rsidR="00C8515F" w:rsidRPr="00A64FD5" w:rsidRDefault="00C8515F" w:rsidP="00C8515F">
      <w:pPr>
        <w:ind w:left="567" w:hanging="567"/>
      </w:pPr>
      <w:r w:rsidRPr="00A64FD5">
        <w:t>•</w:t>
      </w:r>
      <w:r w:rsidRPr="00A64FD5">
        <w:tab/>
        <w:t>levottomuus</w:t>
      </w:r>
    </w:p>
    <w:p w14:paraId="354A8DFA" w14:textId="77777777" w:rsidR="00C8515F" w:rsidRPr="00A64FD5" w:rsidRDefault="00C8515F" w:rsidP="00C8515F">
      <w:pPr>
        <w:ind w:left="567" w:hanging="567"/>
      </w:pPr>
      <w:r w:rsidRPr="00A64FD5">
        <w:t>•</w:t>
      </w:r>
      <w:r w:rsidRPr="00A64FD5">
        <w:tab/>
        <w:t>ahdistuneisuus</w:t>
      </w:r>
    </w:p>
    <w:p w14:paraId="08357715" w14:textId="77777777" w:rsidR="00C8515F" w:rsidRPr="00A64FD5" w:rsidRDefault="00C8515F" w:rsidP="00C8515F">
      <w:pPr>
        <w:ind w:left="567" w:hanging="567"/>
      </w:pPr>
      <w:r w:rsidRPr="00A64FD5">
        <w:t>•</w:t>
      </w:r>
      <w:r w:rsidRPr="00A64FD5">
        <w:tab/>
        <w:t>kyvyttömyys olla paikoillaan, vaikeus istua paikoillaan</w:t>
      </w:r>
    </w:p>
    <w:p w14:paraId="06260A25" w14:textId="77777777" w:rsidR="00C8515F" w:rsidRPr="00A64FD5" w:rsidRDefault="00C8515F" w:rsidP="00C8515F">
      <w:pPr>
        <w:ind w:left="567" w:hanging="567"/>
      </w:pPr>
      <w:r w:rsidRPr="00A64FD5">
        <w:t>•</w:t>
      </w:r>
      <w:r w:rsidRPr="00A64FD5">
        <w:tab/>
        <w:t>unettomuus</w:t>
      </w:r>
    </w:p>
    <w:p w14:paraId="7C5FD2AD" w14:textId="77777777" w:rsidR="00C8515F" w:rsidRPr="00A64FD5" w:rsidRDefault="00C8515F" w:rsidP="00C8515F">
      <w:pPr>
        <w:ind w:left="567" w:hanging="567"/>
      </w:pPr>
      <w:r w:rsidRPr="00A64FD5">
        <w:t>•</w:t>
      </w:r>
      <w:r w:rsidRPr="00A64FD5">
        <w:tab/>
        <w:t>nykivä vastustus passiivisille liikkeille lihasten jännittyessä ja rentoutuessa, epätavallisen voimakas lihasjännitys, hitaat kehon liikkeet</w:t>
      </w:r>
    </w:p>
    <w:p w14:paraId="0322419E" w14:textId="77777777" w:rsidR="00C8515F" w:rsidRPr="00A64FD5" w:rsidRDefault="00C8515F" w:rsidP="00C8515F">
      <w:pPr>
        <w:ind w:left="567" w:hanging="567"/>
      </w:pPr>
      <w:r w:rsidRPr="00A64FD5">
        <w:t>•</w:t>
      </w:r>
      <w:r w:rsidRPr="00A64FD5">
        <w:tab/>
        <w:t>akatisia (epämiellyttävä sisäisen levottomuuden tunne ja pakottava tarve liikkua jatkuvasti)</w:t>
      </w:r>
    </w:p>
    <w:p w14:paraId="543C0D29" w14:textId="77777777" w:rsidR="00C8515F" w:rsidRPr="00A64FD5" w:rsidRDefault="00C8515F" w:rsidP="00C8515F">
      <w:pPr>
        <w:ind w:left="567" w:hanging="567"/>
      </w:pPr>
      <w:r w:rsidRPr="00A64FD5">
        <w:t>•</w:t>
      </w:r>
      <w:r w:rsidRPr="00A64FD5">
        <w:tab/>
        <w:t>vapina tai tärinä</w:t>
      </w:r>
    </w:p>
    <w:p w14:paraId="1ED1B1AB" w14:textId="77777777" w:rsidR="00C8515F" w:rsidRPr="00A64FD5" w:rsidRDefault="00C8515F" w:rsidP="00C8515F">
      <w:pPr>
        <w:ind w:left="567" w:hanging="567"/>
      </w:pPr>
      <w:r w:rsidRPr="00A64FD5">
        <w:t>•</w:t>
      </w:r>
      <w:r w:rsidRPr="00A64FD5">
        <w:tab/>
        <w:t>hallitsemattomat nykimis- tai vääntelehtimisliikkeet</w:t>
      </w:r>
    </w:p>
    <w:p w14:paraId="6D99BA72" w14:textId="77777777" w:rsidR="00C8515F" w:rsidRPr="00A64FD5" w:rsidRDefault="00C8515F" w:rsidP="00C8515F">
      <w:pPr>
        <w:ind w:left="567" w:hanging="567"/>
      </w:pPr>
      <w:r w:rsidRPr="00A64FD5">
        <w:t>•</w:t>
      </w:r>
      <w:r w:rsidRPr="00A64FD5">
        <w:tab/>
        <w:t>vireyden muutokset, uneliaisuus</w:t>
      </w:r>
    </w:p>
    <w:p w14:paraId="3D9292A3" w14:textId="77777777" w:rsidR="00C8515F" w:rsidRPr="00A64FD5" w:rsidRDefault="00C8515F" w:rsidP="00C8515F">
      <w:pPr>
        <w:ind w:left="567" w:hanging="567"/>
      </w:pPr>
      <w:r w:rsidRPr="00A64FD5">
        <w:t>•</w:t>
      </w:r>
      <w:r w:rsidRPr="00A64FD5">
        <w:tab/>
        <w:t>uneliaisuus</w:t>
      </w:r>
    </w:p>
    <w:p w14:paraId="3B104E5B" w14:textId="77777777" w:rsidR="00C8515F" w:rsidRPr="00A64FD5" w:rsidRDefault="00C8515F" w:rsidP="00C8515F">
      <w:pPr>
        <w:ind w:left="567" w:hanging="567"/>
      </w:pPr>
      <w:r w:rsidRPr="00A64FD5">
        <w:t>•</w:t>
      </w:r>
      <w:r w:rsidRPr="00A64FD5">
        <w:tab/>
        <w:t>huimaus</w:t>
      </w:r>
    </w:p>
    <w:p w14:paraId="7B9ADC69" w14:textId="77777777" w:rsidR="00C8515F" w:rsidRPr="00A64FD5" w:rsidRDefault="00C8515F" w:rsidP="00C8515F">
      <w:pPr>
        <w:ind w:left="567" w:hanging="567"/>
      </w:pPr>
      <w:r w:rsidRPr="00A64FD5">
        <w:t>•</w:t>
      </w:r>
      <w:r w:rsidRPr="00A64FD5">
        <w:tab/>
        <w:t>päänsärky</w:t>
      </w:r>
    </w:p>
    <w:p w14:paraId="7F06A2CC" w14:textId="77777777" w:rsidR="00C8515F" w:rsidRPr="00A64FD5" w:rsidRDefault="00C8515F" w:rsidP="00C8515F">
      <w:pPr>
        <w:ind w:left="567" w:hanging="567"/>
      </w:pPr>
      <w:r w:rsidRPr="00A64FD5">
        <w:t>•</w:t>
      </w:r>
      <w:r w:rsidRPr="00A64FD5">
        <w:tab/>
        <w:t>suun kuivuminen</w:t>
      </w:r>
    </w:p>
    <w:p w14:paraId="3CA079A6" w14:textId="77777777" w:rsidR="00C8515F" w:rsidRPr="00A64FD5" w:rsidRDefault="00C8515F" w:rsidP="00C8515F">
      <w:pPr>
        <w:ind w:left="567" w:hanging="567"/>
      </w:pPr>
      <w:r w:rsidRPr="00A64FD5">
        <w:t>•</w:t>
      </w:r>
      <w:r w:rsidRPr="00A64FD5">
        <w:tab/>
        <w:t>lihasjäykkyys</w:t>
      </w:r>
    </w:p>
    <w:p w14:paraId="7367B3C9" w14:textId="77777777" w:rsidR="00C8515F" w:rsidRPr="00A64FD5" w:rsidRDefault="00C8515F" w:rsidP="00C8515F">
      <w:pPr>
        <w:ind w:left="567" w:hanging="567"/>
      </w:pPr>
      <w:r w:rsidRPr="00A64FD5">
        <w:t>•</w:t>
      </w:r>
      <w:r w:rsidRPr="00A64FD5">
        <w:tab/>
        <w:t>kyvyttömyys erektion saamiseen tai säilyttämiseen yhdynnän aikana</w:t>
      </w:r>
    </w:p>
    <w:p w14:paraId="6C692818" w14:textId="77777777" w:rsidR="00C8515F" w:rsidRPr="00A64FD5" w:rsidRDefault="00C8515F" w:rsidP="00C8515F">
      <w:pPr>
        <w:ind w:left="567" w:hanging="567"/>
      </w:pPr>
      <w:r w:rsidRPr="00A64FD5">
        <w:t>•</w:t>
      </w:r>
      <w:r w:rsidRPr="00A64FD5">
        <w:tab/>
        <w:t>kipu pistoskohdassa, ihon kovettuminen pistoskohdassa</w:t>
      </w:r>
    </w:p>
    <w:p w14:paraId="19340726" w14:textId="77777777" w:rsidR="00C8515F" w:rsidRPr="00A64FD5" w:rsidRDefault="00C8515F" w:rsidP="00C8515F">
      <w:pPr>
        <w:ind w:left="567" w:hanging="567"/>
      </w:pPr>
      <w:r w:rsidRPr="00A64FD5">
        <w:t>•</w:t>
      </w:r>
      <w:r w:rsidRPr="00A64FD5">
        <w:tab/>
        <w:t>heikotus, uupumus tai hyvin voimakas väsymys</w:t>
      </w:r>
    </w:p>
    <w:p w14:paraId="7C02FBF7" w14:textId="35DACD34" w:rsidR="00C8515F" w:rsidRPr="00A64FD5" w:rsidRDefault="00C8515F" w:rsidP="00C8515F">
      <w:pPr>
        <w:ind w:left="567" w:hanging="567"/>
      </w:pPr>
      <w:r w:rsidRPr="00A64FD5">
        <w:t>•</w:t>
      </w:r>
      <w:r w:rsidRPr="00A64FD5">
        <w:tab/>
        <w:t xml:space="preserve">verikokeissa havaittava korkea </w:t>
      </w:r>
      <w:r w:rsidR="00E95FA1" w:rsidRPr="00A64FD5">
        <w:t>kreatiini</w:t>
      </w:r>
      <w:r w:rsidRPr="00A64FD5">
        <w:t>fosfokinaasin määrä veressä (lihasten toiminnan kannalta tärkeä entsyymi)</w:t>
      </w:r>
    </w:p>
    <w:p w14:paraId="198937A8" w14:textId="77777777" w:rsidR="00C8515F" w:rsidRPr="00A64FD5" w:rsidRDefault="00C8515F" w:rsidP="00C8515F">
      <w:pPr>
        <w:ind w:left="567" w:hanging="567"/>
        <w:rPr>
          <w:iCs/>
        </w:rPr>
      </w:pPr>
      <w:r w:rsidRPr="00A64FD5">
        <w:lastRenderedPageBreak/>
        <w:t>•</w:t>
      </w:r>
      <w:r w:rsidRPr="00A64FD5">
        <w:tab/>
      </w:r>
      <w:r w:rsidRPr="00A64FD5">
        <w:rPr>
          <w:iCs/>
        </w:rPr>
        <w:t>painonnousu</w:t>
      </w:r>
    </w:p>
    <w:p w14:paraId="4028E480" w14:textId="77777777" w:rsidR="00C8515F" w:rsidRPr="00A64FD5" w:rsidRDefault="00C8515F" w:rsidP="00C8515F">
      <w:pPr>
        <w:ind w:left="567" w:hanging="567"/>
        <w:rPr>
          <w:iCs/>
        </w:rPr>
      </w:pPr>
      <w:r w:rsidRPr="00A64FD5">
        <w:t>•</w:t>
      </w:r>
      <w:r w:rsidRPr="00A64FD5">
        <w:tab/>
      </w:r>
      <w:r w:rsidRPr="00A64FD5">
        <w:rPr>
          <w:iCs/>
        </w:rPr>
        <w:t>painonlasku.</w:t>
      </w:r>
    </w:p>
    <w:p w14:paraId="7BD2CC60" w14:textId="77777777" w:rsidR="00C8515F" w:rsidRPr="00A64FD5" w:rsidRDefault="00C8515F" w:rsidP="00C8515F"/>
    <w:p w14:paraId="60F782D2" w14:textId="77777777" w:rsidR="00C8515F" w:rsidRPr="00A64FD5" w:rsidRDefault="00C8515F" w:rsidP="007B003D">
      <w:pPr>
        <w:keepNext/>
        <w:rPr>
          <w:i/>
          <w:iCs/>
        </w:rPr>
      </w:pPr>
      <w:r w:rsidRPr="00A64FD5">
        <w:rPr>
          <w:i/>
          <w:iCs/>
        </w:rPr>
        <w:t>Melko harvinaiset haittavaikutukset (joita voi esiintyä enintään yhdellä potilaalla 100:sta):</w:t>
      </w:r>
    </w:p>
    <w:p w14:paraId="1262AD8D" w14:textId="77777777" w:rsidR="00C8515F" w:rsidRPr="00A64FD5" w:rsidRDefault="00C8515F" w:rsidP="007B003D">
      <w:pPr>
        <w:keepNext/>
        <w:rPr>
          <w:iCs/>
        </w:rPr>
      </w:pPr>
    </w:p>
    <w:p w14:paraId="6EA8A5FA" w14:textId="77777777" w:rsidR="00C8515F" w:rsidRPr="00A64FD5" w:rsidRDefault="00C8515F" w:rsidP="00C8515F">
      <w:pPr>
        <w:ind w:left="567" w:hanging="567"/>
      </w:pPr>
      <w:r w:rsidRPr="00A64FD5">
        <w:t>•</w:t>
      </w:r>
      <w:r w:rsidRPr="00A64FD5">
        <w:tab/>
        <w:t>tietyntyyppisten valkosolujen vähäinen määrä (neutropenia), matala hemoglobiiniarvo tai veren punasolumäärä, matala verihiutaleiden määrä</w:t>
      </w:r>
    </w:p>
    <w:p w14:paraId="56F46B05" w14:textId="77777777" w:rsidR="00C8515F" w:rsidRPr="00A64FD5" w:rsidRDefault="00C8515F" w:rsidP="00C8515F">
      <w:pPr>
        <w:ind w:left="567" w:hanging="567"/>
      </w:pPr>
      <w:r w:rsidRPr="00A64FD5">
        <w:t>•</w:t>
      </w:r>
      <w:r w:rsidRPr="00A64FD5">
        <w:tab/>
        <w:t>allergiset reaktiot (esim. suun, kielen, kasvojen ja nielun turvotus, kutina, nokkosihottuma)</w:t>
      </w:r>
    </w:p>
    <w:p w14:paraId="79BA7AC0" w14:textId="77777777" w:rsidR="00C8515F" w:rsidRPr="00A64FD5" w:rsidRDefault="00C8515F" w:rsidP="00C8515F">
      <w:pPr>
        <w:ind w:left="567" w:hanging="567"/>
      </w:pPr>
      <w:r w:rsidRPr="00A64FD5">
        <w:t>•</w:t>
      </w:r>
      <w:r w:rsidRPr="00A64FD5">
        <w:tab/>
        <w:t>suurentunut prolaktiinihormonin pitoisuus veressä</w:t>
      </w:r>
    </w:p>
    <w:p w14:paraId="02041316" w14:textId="77777777" w:rsidR="00C8515F" w:rsidRPr="00A64FD5" w:rsidRDefault="00C8515F" w:rsidP="00C8515F">
      <w:pPr>
        <w:ind w:left="567" w:hanging="567"/>
      </w:pPr>
      <w:r w:rsidRPr="00A64FD5">
        <w:t>•</w:t>
      </w:r>
      <w:r w:rsidRPr="00A64FD5">
        <w:tab/>
        <w:t>korkea verensokeriarvo</w:t>
      </w:r>
    </w:p>
    <w:p w14:paraId="715CE5DE" w14:textId="77777777" w:rsidR="00C8515F" w:rsidRPr="00A64FD5" w:rsidRDefault="00C8515F" w:rsidP="00C8515F">
      <w:pPr>
        <w:ind w:left="567" w:hanging="567"/>
      </w:pPr>
      <w:r w:rsidRPr="00A64FD5">
        <w:t>•</w:t>
      </w:r>
      <w:r w:rsidRPr="00A64FD5">
        <w:tab/>
        <w:t>kohonneet veren rasva-arvot, kuten korkea kolesteroliarvo ja korkea triglyseridiarvo</w:t>
      </w:r>
    </w:p>
    <w:p w14:paraId="13EB5C4E" w14:textId="77777777" w:rsidR="00C8515F" w:rsidRPr="00A64FD5" w:rsidRDefault="00C8515F" w:rsidP="00C8515F">
      <w:pPr>
        <w:ind w:left="567" w:hanging="567"/>
      </w:pPr>
      <w:r w:rsidRPr="00A64FD5">
        <w:t>•</w:t>
      </w:r>
      <w:r w:rsidRPr="00A64FD5">
        <w:tab/>
        <w:t>kohonnut insuliinin määrä, joka on veren sokeriarvoja säätelevä hormoni</w:t>
      </w:r>
    </w:p>
    <w:p w14:paraId="4740E10C" w14:textId="77777777" w:rsidR="00C8515F" w:rsidRPr="00A64FD5" w:rsidRDefault="00C8515F" w:rsidP="00C8515F">
      <w:pPr>
        <w:ind w:left="567" w:hanging="567"/>
      </w:pPr>
      <w:r w:rsidRPr="00A64FD5">
        <w:t>•</w:t>
      </w:r>
      <w:r w:rsidRPr="00A64FD5">
        <w:tab/>
        <w:t>ruokahalun väheneminen tai lisääntyminen</w:t>
      </w:r>
    </w:p>
    <w:p w14:paraId="1F06527E" w14:textId="77777777" w:rsidR="00C8515F" w:rsidRPr="00A64FD5" w:rsidRDefault="00C8515F" w:rsidP="00C8515F">
      <w:pPr>
        <w:ind w:left="567" w:hanging="567"/>
      </w:pPr>
      <w:r w:rsidRPr="00A64FD5">
        <w:t>•</w:t>
      </w:r>
      <w:r w:rsidRPr="00A64FD5">
        <w:tab/>
        <w:t>itsemurha-ajatukset</w:t>
      </w:r>
    </w:p>
    <w:p w14:paraId="50976A0A" w14:textId="77777777" w:rsidR="00C8515F" w:rsidRPr="00A64FD5" w:rsidRDefault="00C8515F" w:rsidP="00C8515F">
      <w:pPr>
        <w:ind w:left="567" w:hanging="567"/>
      </w:pPr>
      <w:r w:rsidRPr="00A64FD5">
        <w:t>•</w:t>
      </w:r>
      <w:r w:rsidRPr="00A64FD5">
        <w:tab/>
        <w:t>mielenterveyden häiriö, jossa on puutteellinen tai hävinnyt todellisuudentaju</w:t>
      </w:r>
    </w:p>
    <w:p w14:paraId="5BCBD94C" w14:textId="77777777" w:rsidR="00C8515F" w:rsidRPr="00A64FD5" w:rsidRDefault="00C8515F" w:rsidP="00C8515F">
      <w:pPr>
        <w:ind w:left="567" w:hanging="567"/>
      </w:pPr>
      <w:r w:rsidRPr="00A64FD5">
        <w:t>•</w:t>
      </w:r>
      <w:r w:rsidRPr="00A64FD5">
        <w:tab/>
        <w:t>aistiharhoja (esim. sellaisten asioiden näkeminen ja kuuleminen, jotka eivät todellisia)</w:t>
      </w:r>
    </w:p>
    <w:p w14:paraId="365C2661" w14:textId="77777777" w:rsidR="00C8515F" w:rsidRPr="00A64FD5" w:rsidRDefault="00C8515F" w:rsidP="00C8515F">
      <w:pPr>
        <w:ind w:left="567" w:hanging="567"/>
      </w:pPr>
      <w:r w:rsidRPr="00A64FD5">
        <w:t>•</w:t>
      </w:r>
      <w:r w:rsidRPr="00A64FD5">
        <w:tab/>
        <w:t>harhaluuloja (esim. sellaisten asioiden uskominen, jotka eivät ole totta)</w:t>
      </w:r>
    </w:p>
    <w:p w14:paraId="0839350D" w14:textId="77777777" w:rsidR="00C8515F" w:rsidRPr="00A64FD5" w:rsidRDefault="00C8515F" w:rsidP="00C8515F">
      <w:pPr>
        <w:ind w:left="567" w:hanging="567"/>
      </w:pPr>
      <w:r w:rsidRPr="00A64FD5">
        <w:t>•</w:t>
      </w:r>
      <w:r w:rsidRPr="00A64FD5">
        <w:tab/>
        <w:t>lisääntynyt seksuaalinen mielenkiinto (joka saattaa haitata merkittävästi sinua tai muita)</w:t>
      </w:r>
    </w:p>
    <w:p w14:paraId="15B4F716" w14:textId="77777777" w:rsidR="00C8515F" w:rsidRPr="00A64FD5" w:rsidRDefault="00C8515F" w:rsidP="00C8515F">
      <w:pPr>
        <w:ind w:left="567" w:hanging="567"/>
      </w:pPr>
      <w:r w:rsidRPr="00A64FD5">
        <w:t>•</w:t>
      </w:r>
      <w:r w:rsidRPr="00A64FD5">
        <w:tab/>
        <w:t>paniikkireaktio</w:t>
      </w:r>
    </w:p>
    <w:p w14:paraId="5A77C5C8" w14:textId="77777777" w:rsidR="00C8515F" w:rsidRPr="00A64FD5" w:rsidRDefault="00C8515F" w:rsidP="00C8515F">
      <w:pPr>
        <w:ind w:left="567" w:hanging="567"/>
      </w:pPr>
      <w:r w:rsidRPr="00A64FD5">
        <w:t>•</w:t>
      </w:r>
      <w:r w:rsidRPr="00A64FD5">
        <w:tab/>
        <w:t>masennus</w:t>
      </w:r>
    </w:p>
    <w:p w14:paraId="3FEB6BBD" w14:textId="77777777" w:rsidR="00C8515F" w:rsidRPr="00A64FD5" w:rsidRDefault="00C8515F" w:rsidP="00C8515F">
      <w:pPr>
        <w:ind w:left="567" w:hanging="567"/>
      </w:pPr>
      <w:r w:rsidRPr="00A64FD5">
        <w:t>•</w:t>
      </w:r>
      <w:r w:rsidRPr="00A64FD5">
        <w:tab/>
        <w:t>mielialan epävakaisuus</w:t>
      </w:r>
    </w:p>
    <w:p w14:paraId="45910295" w14:textId="77777777" w:rsidR="00C8515F" w:rsidRPr="00A64FD5" w:rsidRDefault="00C8515F" w:rsidP="00C8515F">
      <w:pPr>
        <w:ind w:left="567" w:hanging="567"/>
      </w:pPr>
      <w:r w:rsidRPr="00A64FD5">
        <w:t>•</w:t>
      </w:r>
      <w:r w:rsidRPr="00A64FD5">
        <w:tab/>
        <w:t>välinpitämättömyys ja tunteiden puuttuminen, tunneperäisesti ja psyykkisesti epämiellyttävä olo</w:t>
      </w:r>
    </w:p>
    <w:p w14:paraId="671CEE8F" w14:textId="77777777" w:rsidR="00C8515F" w:rsidRPr="00A64FD5" w:rsidRDefault="00C8515F" w:rsidP="00C8515F">
      <w:pPr>
        <w:ind w:left="567" w:hanging="567"/>
      </w:pPr>
      <w:r w:rsidRPr="00A64FD5">
        <w:t>•</w:t>
      </w:r>
      <w:r w:rsidRPr="00A64FD5">
        <w:tab/>
        <w:t>unihäiriö</w:t>
      </w:r>
    </w:p>
    <w:p w14:paraId="5BF8DB62" w14:textId="77777777" w:rsidR="00C8515F" w:rsidRPr="00A64FD5" w:rsidRDefault="00C8515F" w:rsidP="00C8515F">
      <w:pPr>
        <w:ind w:left="567" w:hanging="567"/>
      </w:pPr>
      <w:r w:rsidRPr="00A64FD5">
        <w:t>•</w:t>
      </w:r>
      <w:r w:rsidRPr="00A64FD5">
        <w:tab/>
        <w:t>hampaiden narskuttelu tai leukojen kiristely</w:t>
      </w:r>
    </w:p>
    <w:p w14:paraId="75052CF8" w14:textId="77777777" w:rsidR="00C8515F" w:rsidRPr="00A64FD5" w:rsidRDefault="00C8515F" w:rsidP="00C8515F">
      <w:pPr>
        <w:ind w:left="567" w:hanging="567"/>
      </w:pPr>
      <w:r w:rsidRPr="00A64FD5">
        <w:t>•</w:t>
      </w:r>
      <w:r w:rsidRPr="00A64FD5">
        <w:tab/>
        <w:t>heikentynyt seksuaalinen mielenkiinto (libidon heikkeneminen)</w:t>
      </w:r>
    </w:p>
    <w:p w14:paraId="629B1549" w14:textId="77777777" w:rsidR="00C8515F" w:rsidRPr="00A64FD5" w:rsidRDefault="00C8515F" w:rsidP="00C8515F">
      <w:pPr>
        <w:ind w:left="567" w:hanging="567"/>
      </w:pPr>
      <w:r w:rsidRPr="00A64FD5">
        <w:t>•</w:t>
      </w:r>
      <w:r w:rsidRPr="00A64FD5">
        <w:tab/>
        <w:t>mielialan muutokset</w:t>
      </w:r>
    </w:p>
    <w:p w14:paraId="728C80A3" w14:textId="77777777" w:rsidR="00C8515F" w:rsidRPr="00A64FD5" w:rsidRDefault="00C8515F" w:rsidP="00C8515F">
      <w:pPr>
        <w:ind w:left="567" w:hanging="567"/>
      </w:pPr>
      <w:r w:rsidRPr="00A64FD5">
        <w:t>•</w:t>
      </w:r>
      <w:r w:rsidRPr="00A64FD5">
        <w:tab/>
        <w:t>lihaksiin liittyvät ongelmat</w:t>
      </w:r>
    </w:p>
    <w:p w14:paraId="132FD55E" w14:textId="00C4C69B" w:rsidR="00C8515F" w:rsidRPr="00A64FD5" w:rsidRDefault="00C8515F" w:rsidP="00C8515F">
      <w:pPr>
        <w:ind w:left="567" w:hanging="567"/>
      </w:pPr>
      <w:r w:rsidRPr="00A64FD5">
        <w:t>•</w:t>
      </w:r>
      <w:r w:rsidRPr="00A64FD5">
        <w:tab/>
        <w:t xml:space="preserve">hallitsemattomat lihasliikkeet, kuten </w:t>
      </w:r>
      <w:r w:rsidR="006D7A1C" w:rsidRPr="00A64FD5">
        <w:t>irvistely</w:t>
      </w:r>
      <w:r w:rsidRPr="00A64FD5">
        <w:t>, maiskuttelu ja kielen liikkeet. Nämä ilmenevät yleensä ensin kasvojen ja suun alueella, mutta niitä voi myös esiintyä kehon muissa osissa. Nämä oireet voivat olla merkkejä häiriöstä, jota kutsutaan tardiiviksi dyskinesiaksi.</w:t>
      </w:r>
    </w:p>
    <w:p w14:paraId="2D193D35" w14:textId="77777777" w:rsidR="00C8515F" w:rsidRPr="00A64FD5" w:rsidRDefault="00C8515F" w:rsidP="00C8515F">
      <w:pPr>
        <w:ind w:left="567" w:hanging="567"/>
      </w:pPr>
      <w:r w:rsidRPr="00A64FD5">
        <w:t>•</w:t>
      </w:r>
      <w:r w:rsidRPr="00A64FD5">
        <w:tab/>
        <w:t>parkinsonismi – sairaus, jonka oireita ovat pienentyneet tai hitaat liikkeet, ajattelun hitaus, nykäykset raajoja taivuttaessa (hammasratasjäykkyys), laahustaminen, nopea askeltaminen, vapina, kasvonilmeiden niukkuus tai puuttuminen, lihasjäykkyys, kuolaaminen</w:t>
      </w:r>
    </w:p>
    <w:p w14:paraId="3C4DEDB9" w14:textId="77777777" w:rsidR="00C8515F" w:rsidRPr="00A64FD5" w:rsidRDefault="00C8515F" w:rsidP="00C8515F">
      <w:pPr>
        <w:ind w:left="567" w:hanging="567"/>
      </w:pPr>
      <w:r w:rsidRPr="00A64FD5">
        <w:t>•</w:t>
      </w:r>
      <w:r w:rsidRPr="00A64FD5">
        <w:tab/>
        <w:t>liikkeisiin liittyvät ongelmat</w:t>
      </w:r>
    </w:p>
    <w:p w14:paraId="14A5B963" w14:textId="77777777" w:rsidR="00C8515F" w:rsidRPr="00A64FD5" w:rsidRDefault="00C8515F" w:rsidP="00C8515F">
      <w:pPr>
        <w:ind w:left="567" w:hanging="567"/>
      </w:pPr>
      <w:r w:rsidRPr="00A64FD5">
        <w:t>•</w:t>
      </w:r>
      <w:r w:rsidRPr="00A64FD5">
        <w:tab/>
        <w:t>äärimmäinen levottomuus ja levottomat jalat</w:t>
      </w:r>
    </w:p>
    <w:p w14:paraId="34C5C303" w14:textId="77777777" w:rsidR="00C8515F" w:rsidRPr="00A64FD5" w:rsidRDefault="00C8515F" w:rsidP="00C8515F">
      <w:pPr>
        <w:ind w:left="567" w:hanging="567"/>
      </w:pPr>
      <w:r w:rsidRPr="00A64FD5">
        <w:t>•</w:t>
      </w:r>
      <w:r w:rsidRPr="00A64FD5">
        <w:tab/>
        <w:t>silmämunien kiinnittyminen yhteen asentoon</w:t>
      </w:r>
    </w:p>
    <w:p w14:paraId="21D71ED6" w14:textId="77777777" w:rsidR="00C8515F" w:rsidRPr="00A64FD5" w:rsidRDefault="00C8515F" w:rsidP="00C8515F">
      <w:pPr>
        <w:ind w:left="567" w:hanging="567"/>
      </w:pPr>
      <w:r w:rsidRPr="00A64FD5">
        <w:t>•</w:t>
      </w:r>
      <w:r w:rsidRPr="00A64FD5">
        <w:tab/>
        <w:t>näön hämärtyminen</w:t>
      </w:r>
    </w:p>
    <w:p w14:paraId="54C6BBED" w14:textId="77777777" w:rsidR="00C8515F" w:rsidRPr="00A64FD5" w:rsidRDefault="00C8515F" w:rsidP="00C8515F">
      <w:pPr>
        <w:ind w:left="567" w:hanging="567"/>
      </w:pPr>
      <w:r w:rsidRPr="00A64FD5">
        <w:t>•</w:t>
      </w:r>
      <w:r w:rsidRPr="00A64FD5">
        <w:tab/>
        <w:t>kipu silmässä</w:t>
      </w:r>
    </w:p>
    <w:p w14:paraId="6724582D" w14:textId="77777777" w:rsidR="00C8515F" w:rsidRPr="00A64FD5" w:rsidRDefault="00C8515F" w:rsidP="00C8515F">
      <w:pPr>
        <w:ind w:left="567" w:hanging="567"/>
      </w:pPr>
      <w:r w:rsidRPr="00A64FD5">
        <w:t>•</w:t>
      </w:r>
      <w:r w:rsidRPr="00A64FD5">
        <w:tab/>
        <w:t>kahtena näkeminen</w:t>
      </w:r>
    </w:p>
    <w:p w14:paraId="78579175" w14:textId="77777777" w:rsidR="00C8515F" w:rsidRPr="00A64FD5" w:rsidRDefault="00C8515F" w:rsidP="00C8515F">
      <w:pPr>
        <w:ind w:left="567" w:hanging="567"/>
      </w:pPr>
      <w:r w:rsidRPr="00A64FD5">
        <w:t>•</w:t>
      </w:r>
      <w:r w:rsidRPr="00A64FD5">
        <w:tab/>
        <w:t>silmien valoherkkyys</w:t>
      </w:r>
    </w:p>
    <w:p w14:paraId="527430E9" w14:textId="77777777" w:rsidR="00C8515F" w:rsidRPr="00A64FD5" w:rsidRDefault="00C8515F" w:rsidP="00C8515F">
      <w:pPr>
        <w:ind w:left="567" w:hanging="567"/>
      </w:pPr>
      <w:r w:rsidRPr="00A64FD5">
        <w:t>•</w:t>
      </w:r>
      <w:r w:rsidRPr="00A64FD5">
        <w:tab/>
        <w:t>maku- ja hajuaistin vääristyminen</w:t>
      </w:r>
    </w:p>
    <w:p w14:paraId="4E853AC7" w14:textId="77777777" w:rsidR="00C8515F" w:rsidRPr="00A64FD5" w:rsidRDefault="00C8515F" w:rsidP="00C8515F">
      <w:pPr>
        <w:ind w:left="567" w:hanging="567"/>
      </w:pPr>
      <w:r w:rsidRPr="00A64FD5">
        <w:t>•</w:t>
      </w:r>
      <w:r w:rsidRPr="00A64FD5">
        <w:tab/>
        <w:t>epänormaali sydämensyke, hidas tai nopea sydämensyke</w:t>
      </w:r>
    </w:p>
    <w:p w14:paraId="682CBFDA" w14:textId="77777777" w:rsidR="00C8515F" w:rsidRPr="00A64FD5" w:rsidRDefault="00C8515F" w:rsidP="00C8515F">
      <w:pPr>
        <w:ind w:left="567" w:hanging="567"/>
      </w:pPr>
      <w:r w:rsidRPr="00A64FD5">
        <w:t>•</w:t>
      </w:r>
      <w:r w:rsidRPr="00A64FD5">
        <w:tab/>
        <w:t>korkea verenpaine</w:t>
      </w:r>
    </w:p>
    <w:p w14:paraId="17C90D0D" w14:textId="77777777" w:rsidR="00C8515F" w:rsidRPr="00A64FD5" w:rsidRDefault="00C8515F" w:rsidP="00C8515F">
      <w:pPr>
        <w:ind w:left="567" w:hanging="567"/>
      </w:pPr>
      <w:r w:rsidRPr="00A64FD5">
        <w:t>•</w:t>
      </w:r>
      <w:r w:rsidRPr="00A64FD5">
        <w:tab/>
        <w:t>pyörrytyksen tunne noustessa ylös makuu- tai istuma-asennosta verenpaineen laskusta johtuen</w:t>
      </w:r>
    </w:p>
    <w:p w14:paraId="1706730F" w14:textId="77777777" w:rsidR="00C8515F" w:rsidRPr="00A64FD5" w:rsidRDefault="00C8515F" w:rsidP="00C8515F">
      <w:pPr>
        <w:ind w:left="567" w:hanging="567"/>
      </w:pPr>
      <w:r w:rsidRPr="00A64FD5">
        <w:t>•</w:t>
      </w:r>
      <w:r w:rsidRPr="00A64FD5">
        <w:tab/>
        <w:t>yskä</w:t>
      </w:r>
    </w:p>
    <w:p w14:paraId="6D78B6ED" w14:textId="77777777" w:rsidR="00C8515F" w:rsidRPr="00A64FD5" w:rsidRDefault="00C8515F" w:rsidP="00C8515F">
      <w:pPr>
        <w:ind w:left="567" w:hanging="567"/>
      </w:pPr>
      <w:r w:rsidRPr="00A64FD5">
        <w:t>•</w:t>
      </w:r>
      <w:r w:rsidRPr="00A64FD5">
        <w:tab/>
        <w:t>nikotus</w:t>
      </w:r>
    </w:p>
    <w:p w14:paraId="4B0E8FF1" w14:textId="77777777" w:rsidR="00C8515F" w:rsidRPr="00A64FD5" w:rsidRDefault="00C8515F" w:rsidP="00C8515F">
      <w:pPr>
        <w:ind w:left="567" w:hanging="567"/>
      </w:pPr>
      <w:r w:rsidRPr="00A64FD5">
        <w:t>•</w:t>
      </w:r>
      <w:r w:rsidRPr="00A64FD5">
        <w:tab/>
        <w:t>gastroesofageaalinen refluksitauti, jossa liiallinen mahaneste virtaa takaisin (refluksit) ruokatorveen (suusta mahaan kulkeva putki, jonka kautta ruoka kulkee), aiheuttaen närästystä ja mahdollisesti vaurioittaen ruokatorvea</w:t>
      </w:r>
    </w:p>
    <w:p w14:paraId="08B4F57C" w14:textId="77777777" w:rsidR="00C8515F" w:rsidRPr="00A64FD5" w:rsidRDefault="00C8515F" w:rsidP="00C8515F">
      <w:pPr>
        <w:ind w:left="567" w:hanging="567"/>
      </w:pPr>
      <w:r w:rsidRPr="00A64FD5">
        <w:t>•</w:t>
      </w:r>
      <w:r w:rsidRPr="00A64FD5">
        <w:tab/>
        <w:t>närästys</w:t>
      </w:r>
    </w:p>
    <w:p w14:paraId="213A3CDD" w14:textId="77777777" w:rsidR="00C8515F" w:rsidRPr="00A64FD5" w:rsidRDefault="00C8515F" w:rsidP="00C8515F">
      <w:pPr>
        <w:ind w:left="567" w:hanging="567"/>
      </w:pPr>
      <w:r w:rsidRPr="00A64FD5">
        <w:t>•</w:t>
      </w:r>
      <w:r w:rsidRPr="00A64FD5">
        <w:tab/>
        <w:t>oksentelu</w:t>
      </w:r>
    </w:p>
    <w:p w14:paraId="523DA135" w14:textId="77777777" w:rsidR="00C8515F" w:rsidRPr="00A64FD5" w:rsidRDefault="00C8515F" w:rsidP="00C8515F">
      <w:pPr>
        <w:ind w:left="567" w:hanging="567"/>
      </w:pPr>
      <w:r w:rsidRPr="00A64FD5">
        <w:t>•</w:t>
      </w:r>
      <w:r w:rsidRPr="00A64FD5">
        <w:tab/>
        <w:t>ripuli</w:t>
      </w:r>
    </w:p>
    <w:p w14:paraId="215E4D91" w14:textId="77777777" w:rsidR="00C8515F" w:rsidRPr="00A64FD5" w:rsidRDefault="00C8515F" w:rsidP="00C8515F">
      <w:pPr>
        <w:ind w:left="567" w:hanging="567"/>
      </w:pPr>
      <w:r w:rsidRPr="00A64FD5">
        <w:t>•</w:t>
      </w:r>
      <w:r w:rsidRPr="00A64FD5">
        <w:tab/>
        <w:t>pahoinvointi</w:t>
      </w:r>
    </w:p>
    <w:p w14:paraId="39D268F3" w14:textId="77777777" w:rsidR="00C8515F" w:rsidRPr="00A64FD5" w:rsidRDefault="00C8515F" w:rsidP="00C8515F">
      <w:pPr>
        <w:ind w:left="567" w:hanging="567"/>
      </w:pPr>
      <w:r w:rsidRPr="00A64FD5">
        <w:t>•</w:t>
      </w:r>
      <w:r w:rsidRPr="00A64FD5">
        <w:tab/>
        <w:t>mahakipu</w:t>
      </w:r>
    </w:p>
    <w:p w14:paraId="581111BC" w14:textId="77777777" w:rsidR="00C8515F" w:rsidRPr="00A64FD5" w:rsidRDefault="00C8515F" w:rsidP="00C8515F">
      <w:pPr>
        <w:ind w:left="567" w:hanging="567"/>
      </w:pPr>
      <w:r w:rsidRPr="00A64FD5">
        <w:t>•</w:t>
      </w:r>
      <w:r w:rsidRPr="00A64FD5">
        <w:tab/>
        <w:t>epämukava tunne mahassa</w:t>
      </w:r>
    </w:p>
    <w:p w14:paraId="21E242DF" w14:textId="77777777" w:rsidR="00C8515F" w:rsidRPr="00A64FD5" w:rsidRDefault="00C8515F" w:rsidP="00C8515F">
      <w:pPr>
        <w:ind w:left="567" w:hanging="567"/>
      </w:pPr>
      <w:r w:rsidRPr="00A64FD5">
        <w:t>•</w:t>
      </w:r>
      <w:r w:rsidRPr="00A64FD5">
        <w:tab/>
        <w:t>ummetus</w:t>
      </w:r>
    </w:p>
    <w:p w14:paraId="002C3C3C" w14:textId="77777777" w:rsidR="00C8515F" w:rsidRPr="00A64FD5" w:rsidRDefault="00C8515F" w:rsidP="00C8515F">
      <w:pPr>
        <w:ind w:left="567" w:hanging="567"/>
      </w:pPr>
      <w:r w:rsidRPr="00A64FD5">
        <w:t>•</w:t>
      </w:r>
      <w:r w:rsidRPr="00A64FD5">
        <w:tab/>
        <w:t>lisääntynyt ulostustarve</w:t>
      </w:r>
    </w:p>
    <w:p w14:paraId="3C0F6765" w14:textId="77777777" w:rsidR="00C8515F" w:rsidRPr="00A64FD5" w:rsidRDefault="00C8515F" w:rsidP="00C8515F">
      <w:pPr>
        <w:ind w:left="567" w:hanging="567"/>
      </w:pPr>
      <w:r w:rsidRPr="00A64FD5">
        <w:lastRenderedPageBreak/>
        <w:t>•</w:t>
      </w:r>
      <w:r w:rsidRPr="00A64FD5">
        <w:tab/>
        <w:t>kuolaaminen, lisääntynyt syljeneritys</w:t>
      </w:r>
    </w:p>
    <w:p w14:paraId="35FE5DDE" w14:textId="77777777" w:rsidR="00C8515F" w:rsidRPr="00A64FD5" w:rsidRDefault="00C8515F" w:rsidP="00C8515F">
      <w:pPr>
        <w:ind w:left="567" w:hanging="567"/>
      </w:pPr>
      <w:r w:rsidRPr="00A64FD5">
        <w:t>•</w:t>
      </w:r>
      <w:r w:rsidRPr="00A64FD5">
        <w:tab/>
        <w:t>epätavallinen hiustenlähtö</w:t>
      </w:r>
    </w:p>
    <w:p w14:paraId="7A63DD25" w14:textId="65B4CF78" w:rsidR="00C8515F" w:rsidRPr="00A64FD5" w:rsidRDefault="00C8515F" w:rsidP="00C8515F">
      <w:pPr>
        <w:ind w:left="567" w:hanging="567"/>
      </w:pPr>
      <w:r w:rsidRPr="00A64FD5">
        <w:t>•</w:t>
      </w:r>
      <w:r w:rsidRPr="00A64FD5">
        <w:tab/>
        <w:t>akne</w:t>
      </w:r>
      <w:r w:rsidR="007E0C63" w:rsidRPr="00A64FD5">
        <w:t>,</w:t>
      </w:r>
      <w:r w:rsidRPr="00A64FD5">
        <w:t xml:space="preserve"> kasvojen ihosairaus, jossa nenä ja posket ovat epätavallisen punaiset, ihottuma, ihon kovettuminen</w:t>
      </w:r>
    </w:p>
    <w:p w14:paraId="6427C9ED" w14:textId="77777777" w:rsidR="00C8515F" w:rsidRPr="00A64FD5" w:rsidRDefault="00C8515F" w:rsidP="00C8515F">
      <w:pPr>
        <w:ind w:left="567" w:hanging="567"/>
      </w:pPr>
      <w:r w:rsidRPr="00A64FD5">
        <w:t>•</w:t>
      </w:r>
      <w:r w:rsidRPr="00A64FD5">
        <w:tab/>
        <w:t>lihasjäykkyys, lihaskouristukset, lihasten nykiminen, lihaskireys, lihaskipu (myalgia), raajakipu</w:t>
      </w:r>
    </w:p>
    <w:p w14:paraId="657A821B" w14:textId="77777777" w:rsidR="00C8515F" w:rsidRPr="00A64FD5" w:rsidRDefault="00C8515F" w:rsidP="00C8515F">
      <w:pPr>
        <w:ind w:left="567" w:hanging="567"/>
      </w:pPr>
      <w:r w:rsidRPr="00A64FD5">
        <w:t>•</w:t>
      </w:r>
      <w:r w:rsidRPr="00A64FD5">
        <w:tab/>
        <w:t>nivelkipu (artralgia), selkäkipu, vähentynyt nivelten liikelaajuus, niskajäykkyys, suun puutteellinen aukeaminen</w:t>
      </w:r>
    </w:p>
    <w:p w14:paraId="27DE2D10" w14:textId="77777777" w:rsidR="00C8515F" w:rsidRPr="00A64FD5" w:rsidRDefault="00C8515F" w:rsidP="00C8515F">
      <w:pPr>
        <w:ind w:left="567" w:hanging="567"/>
      </w:pPr>
      <w:r w:rsidRPr="00A64FD5">
        <w:t>•</w:t>
      </w:r>
      <w:r w:rsidRPr="00A64FD5">
        <w:tab/>
        <w:t>munuaiskivet, sokeria (glukoosia) virtsassa</w:t>
      </w:r>
    </w:p>
    <w:p w14:paraId="11737DD5" w14:textId="77777777" w:rsidR="00C8515F" w:rsidRPr="00A64FD5" w:rsidRDefault="00C8515F" w:rsidP="00C8515F">
      <w:pPr>
        <w:ind w:left="567" w:hanging="567"/>
      </w:pPr>
      <w:r w:rsidRPr="00A64FD5">
        <w:t>•</w:t>
      </w:r>
      <w:r w:rsidRPr="00A64FD5">
        <w:tab/>
        <w:t>spontaani maitovuoto rinnoista (galaktorrea)</w:t>
      </w:r>
    </w:p>
    <w:p w14:paraId="16AEFEA4" w14:textId="64881787" w:rsidR="00C8515F" w:rsidRPr="00A64FD5" w:rsidRDefault="00C8515F" w:rsidP="00C8515F">
      <w:pPr>
        <w:ind w:left="567" w:hanging="567"/>
      </w:pPr>
      <w:r w:rsidRPr="00A64FD5">
        <w:t>•</w:t>
      </w:r>
      <w:r w:rsidRPr="00A64FD5">
        <w:tab/>
        <w:t xml:space="preserve">rintojen suureneminen miehillä, rintojen arkuus, emättimen </w:t>
      </w:r>
      <w:r w:rsidR="009404F6" w:rsidRPr="00A64FD5">
        <w:t>kuivuus</w:t>
      </w:r>
    </w:p>
    <w:p w14:paraId="526B9E23" w14:textId="77777777" w:rsidR="00C8515F" w:rsidRPr="00A64FD5" w:rsidRDefault="00C8515F" w:rsidP="00C8515F">
      <w:pPr>
        <w:ind w:left="567" w:hanging="567"/>
      </w:pPr>
      <w:r w:rsidRPr="00A64FD5">
        <w:t>•</w:t>
      </w:r>
      <w:r w:rsidRPr="00A64FD5">
        <w:tab/>
        <w:t>kuume</w:t>
      </w:r>
    </w:p>
    <w:p w14:paraId="059E8646" w14:textId="77777777" w:rsidR="00C8515F" w:rsidRPr="00A64FD5" w:rsidRDefault="00C8515F" w:rsidP="00C8515F">
      <w:pPr>
        <w:ind w:left="567" w:hanging="567"/>
      </w:pPr>
      <w:r w:rsidRPr="00A64FD5">
        <w:t>•</w:t>
      </w:r>
      <w:r w:rsidRPr="00A64FD5">
        <w:tab/>
        <w:t>voimattomuus</w:t>
      </w:r>
    </w:p>
    <w:p w14:paraId="2D91F1F0" w14:textId="77777777" w:rsidR="00C8515F" w:rsidRPr="00A64FD5" w:rsidRDefault="00C8515F" w:rsidP="00C8515F">
      <w:pPr>
        <w:ind w:left="567" w:hanging="567"/>
      </w:pPr>
      <w:r w:rsidRPr="00A64FD5">
        <w:t>•</w:t>
      </w:r>
      <w:r w:rsidRPr="00A64FD5">
        <w:tab/>
        <w:t>kävelyvaikeudet</w:t>
      </w:r>
    </w:p>
    <w:p w14:paraId="52FB5B1A" w14:textId="77777777" w:rsidR="00C8515F" w:rsidRPr="00A64FD5" w:rsidRDefault="00C8515F" w:rsidP="00C8515F">
      <w:pPr>
        <w:ind w:left="567" w:hanging="567"/>
      </w:pPr>
      <w:r w:rsidRPr="00A64FD5">
        <w:t>•</w:t>
      </w:r>
      <w:r w:rsidRPr="00A64FD5">
        <w:tab/>
        <w:t>epämukava tunne rinnassa</w:t>
      </w:r>
    </w:p>
    <w:p w14:paraId="0FE2E943" w14:textId="77777777" w:rsidR="00C8515F" w:rsidRPr="00A64FD5" w:rsidRDefault="00C8515F" w:rsidP="00C8515F">
      <w:pPr>
        <w:ind w:left="567" w:hanging="567"/>
      </w:pPr>
      <w:r w:rsidRPr="00A64FD5">
        <w:t>•</w:t>
      </w:r>
      <w:r w:rsidRPr="00A64FD5">
        <w:tab/>
        <w:t>pistoskohdan reaktiot, kuten punoitus, turvotus, epämukava tunne ja pistoskohdan kutina</w:t>
      </w:r>
    </w:p>
    <w:p w14:paraId="0F1B69A3" w14:textId="77777777" w:rsidR="00C8515F" w:rsidRPr="00A64FD5" w:rsidRDefault="00C8515F" w:rsidP="00C8515F">
      <w:pPr>
        <w:ind w:left="567" w:hanging="567"/>
      </w:pPr>
      <w:r w:rsidRPr="00A64FD5">
        <w:t>•</w:t>
      </w:r>
      <w:r w:rsidRPr="00A64FD5">
        <w:tab/>
        <w:t>jano</w:t>
      </w:r>
    </w:p>
    <w:p w14:paraId="29B051D5" w14:textId="77777777" w:rsidR="00C8515F" w:rsidRPr="00A64FD5" w:rsidRDefault="00C8515F" w:rsidP="00C8515F">
      <w:pPr>
        <w:ind w:left="567" w:hanging="567"/>
      </w:pPr>
      <w:r w:rsidRPr="00A64FD5">
        <w:t>•</w:t>
      </w:r>
      <w:r w:rsidRPr="00A64FD5">
        <w:tab/>
        <w:t>hidasliikkeisyys</w:t>
      </w:r>
    </w:p>
    <w:p w14:paraId="6C401405" w14:textId="77777777" w:rsidR="00C8515F" w:rsidRPr="00A64FD5" w:rsidRDefault="00C8515F" w:rsidP="00C8515F">
      <w:pPr>
        <w:ind w:left="567" w:hanging="567"/>
      </w:pPr>
      <w:r w:rsidRPr="00A64FD5">
        <w:t>•</w:t>
      </w:r>
      <w:r w:rsidRPr="00A64FD5">
        <w:tab/>
        <w:t>tutkimuksissa voidaan havaita seuraavia:</w:t>
      </w:r>
    </w:p>
    <w:p w14:paraId="714CF422" w14:textId="77777777" w:rsidR="00C8515F" w:rsidRPr="00A64FD5" w:rsidRDefault="00C8515F" w:rsidP="00C8515F">
      <w:pPr>
        <w:autoSpaceDE w:val="0"/>
        <w:autoSpaceDN w:val="0"/>
        <w:adjustRightInd w:val="0"/>
        <w:ind w:left="1134" w:hanging="567"/>
      </w:pPr>
      <w:r w:rsidRPr="00A64FD5">
        <w:t>-</w:t>
      </w:r>
      <w:r w:rsidRPr="00A64FD5">
        <w:tab/>
        <w:t>suurentunut tai pienentynyt verensokerin määrä</w:t>
      </w:r>
    </w:p>
    <w:p w14:paraId="303EA0FB" w14:textId="77777777" w:rsidR="00C8515F" w:rsidRPr="00A64FD5" w:rsidRDefault="00C8515F" w:rsidP="00C8515F">
      <w:pPr>
        <w:autoSpaceDE w:val="0"/>
        <w:autoSpaceDN w:val="0"/>
        <w:adjustRightInd w:val="0"/>
        <w:ind w:left="1134" w:hanging="567"/>
      </w:pPr>
      <w:r w:rsidRPr="00A64FD5">
        <w:t>-</w:t>
      </w:r>
      <w:r w:rsidRPr="00A64FD5">
        <w:tab/>
        <w:t>suurentunut glykosyloidun hemoglobiinin määrä</w:t>
      </w:r>
    </w:p>
    <w:p w14:paraId="6DB294EC" w14:textId="77777777" w:rsidR="00C8515F" w:rsidRPr="00A64FD5" w:rsidRDefault="00C8515F" w:rsidP="00C8515F">
      <w:pPr>
        <w:autoSpaceDE w:val="0"/>
        <w:autoSpaceDN w:val="0"/>
        <w:adjustRightInd w:val="0"/>
        <w:ind w:left="1134" w:hanging="567"/>
      </w:pPr>
      <w:r w:rsidRPr="00A64FD5">
        <w:t>-</w:t>
      </w:r>
      <w:r w:rsidRPr="00A64FD5">
        <w:tab/>
        <w:t>suurentunut vyötärönympärys</w:t>
      </w:r>
    </w:p>
    <w:p w14:paraId="77081678" w14:textId="77777777" w:rsidR="00C8515F" w:rsidRPr="00A64FD5" w:rsidRDefault="00C8515F" w:rsidP="00C8515F">
      <w:pPr>
        <w:autoSpaceDE w:val="0"/>
        <w:autoSpaceDN w:val="0"/>
        <w:adjustRightInd w:val="0"/>
        <w:ind w:left="1134" w:hanging="567"/>
      </w:pPr>
      <w:r w:rsidRPr="00A64FD5">
        <w:t>-</w:t>
      </w:r>
      <w:r w:rsidRPr="00A64FD5">
        <w:tab/>
        <w:t>pienentynyt kolesterolin määrä veressä</w:t>
      </w:r>
    </w:p>
    <w:p w14:paraId="0C52F9CD" w14:textId="77777777" w:rsidR="00C8515F" w:rsidRPr="00A64FD5" w:rsidRDefault="00C8515F" w:rsidP="00C8515F">
      <w:pPr>
        <w:autoSpaceDE w:val="0"/>
        <w:autoSpaceDN w:val="0"/>
        <w:adjustRightInd w:val="0"/>
        <w:ind w:left="1134" w:hanging="567"/>
      </w:pPr>
      <w:r w:rsidRPr="00A64FD5">
        <w:t>-</w:t>
      </w:r>
      <w:r w:rsidRPr="00A64FD5">
        <w:tab/>
        <w:t>pienentynyt triglyseridien määrä veressä</w:t>
      </w:r>
    </w:p>
    <w:p w14:paraId="6645D8DB" w14:textId="77777777" w:rsidR="00C8515F" w:rsidRPr="00A64FD5" w:rsidRDefault="00C8515F" w:rsidP="00C8515F">
      <w:pPr>
        <w:autoSpaceDE w:val="0"/>
        <w:autoSpaceDN w:val="0"/>
        <w:adjustRightInd w:val="0"/>
        <w:ind w:left="1134" w:hanging="567"/>
      </w:pPr>
      <w:r w:rsidRPr="00A64FD5">
        <w:t>-</w:t>
      </w:r>
      <w:r w:rsidRPr="00A64FD5">
        <w:tab/>
        <w:t>pienentynyt valkosolujen ja neutrofiilien määrä veressä</w:t>
      </w:r>
    </w:p>
    <w:p w14:paraId="209D29EB" w14:textId="77777777" w:rsidR="00C8515F" w:rsidRPr="00A64FD5" w:rsidRDefault="00C8515F" w:rsidP="00C8515F">
      <w:pPr>
        <w:autoSpaceDE w:val="0"/>
        <w:autoSpaceDN w:val="0"/>
        <w:adjustRightInd w:val="0"/>
        <w:ind w:left="1134" w:hanging="567"/>
      </w:pPr>
      <w:r w:rsidRPr="00A64FD5">
        <w:t>-</w:t>
      </w:r>
      <w:r w:rsidRPr="00A64FD5">
        <w:tab/>
        <w:t>suurentuneet maksaentsyymien määrät</w:t>
      </w:r>
    </w:p>
    <w:p w14:paraId="485DE67A" w14:textId="77777777" w:rsidR="00C8515F" w:rsidRPr="00A64FD5" w:rsidRDefault="00C8515F" w:rsidP="00C8515F">
      <w:pPr>
        <w:autoSpaceDE w:val="0"/>
        <w:autoSpaceDN w:val="0"/>
        <w:adjustRightInd w:val="0"/>
        <w:ind w:left="1134" w:hanging="567"/>
      </w:pPr>
      <w:r w:rsidRPr="00A64FD5">
        <w:t>-</w:t>
      </w:r>
      <w:r w:rsidRPr="00A64FD5">
        <w:tab/>
        <w:t>pienentynyt prolaktiinihormonin pitoisuus veressä</w:t>
      </w:r>
    </w:p>
    <w:p w14:paraId="555FA272" w14:textId="77777777" w:rsidR="00C8515F" w:rsidRPr="00A64FD5" w:rsidRDefault="00C8515F" w:rsidP="00C8515F">
      <w:pPr>
        <w:autoSpaceDE w:val="0"/>
        <w:autoSpaceDN w:val="0"/>
        <w:adjustRightInd w:val="0"/>
        <w:ind w:left="1134" w:hanging="567"/>
      </w:pPr>
      <w:r w:rsidRPr="00A64FD5">
        <w:t>-</w:t>
      </w:r>
      <w:r w:rsidRPr="00A64FD5">
        <w:tab/>
        <w:t xml:space="preserve">poikkeava sydänsähkökäyrä (EKG), epänormaali sydämen sähköinen johtuminen (esim. madaltunut tai kääntynyt T-aalto) </w:t>
      </w:r>
    </w:p>
    <w:p w14:paraId="50E7DE3B" w14:textId="77777777" w:rsidR="00C8515F" w:rsidRPr="00A64FD5" w:rsidRDefault="00C8515F" w:rsidP="00C8515F">
      <w:pPr>
        <w:autoSpaceDE w:val="0"/>
        <w:autoSpaceDN w:val="0"/>
        <w:adjustRightInd w:val="0"/>
        <w:ind w:left="1134" w:hanging="567"/>
      </w:pPr>
      <w:r w:rsidRPr="00A64FD5">
        <w:t>-</w:t>
      </w:r>
      <w:r w:rsidRPr="00A64FD5">
        <w:tab/>
        <w:t>suurentunut alaniiniaminotransferaasin määrä</w:t>
      </w:r>
    </w:p>
    <w:p w14:paraId="6A457012" w14:textId="77777777" w:rsidR="00C8515F" w:rsidRPr="00A64FD5" w:rsidRDefault="00C8515F" w:rsidP="00C8515F">
      <w:pPr>
        <w:autoSpaceDE w:val="0"/>
        <w:autoSpaceDN w:val="0"/>
        <w:adjustRightInd w:val="0"/>
        <w:ind w:left="1134" w:hanging="567"/>
      </w:pPr>
      <w:r w:rsidRPr="00A64FD5">
        <w:t>-</w:t>
      </w:r>
      <w:r w:rsidRPr="00A64FD5">
        <w:tab/>
        <w:t>suurentunut gammaglutamyylitransferaasin määrä</w:t>
      </w:r>
    </w:p>
    <w:p w14:paraId="04E95F4C" w14:textId="77777777" w:rsidR="00C8515F" w:rsidRPr="00A64FD5" w:rsidRDefault="00C8515F" w:rsidP="00C8515F">
      <w:pPr>
        <w:autoSpaceDE w:val="0"/>
        <w:autoSpaceDN w:val="0"/>
        <w:adjustRightInd w:val="0"/>
        <w:ind w:left="1134" w:hanging="567"/>
      </w:pPr>
      <w:r w:rsidRPr="00A64FD5">
        <w:t>-</w:t>
      </w:r>
      <w:r w:rsidRPr="00A64FD5">
        <w:tab/>
        <w:t>suurentunut bilirubiinin määrä veressä</w:t>
      </w:r>
    </w:p>
    <w:p w14:paraId="07F9AAA6" w14:textId="77777777" w:rsidR="00C8515F" w:rsidRPr="00A64FD5" w:rsidRDefault="00C8515F" w:rsidP="00C8515F">
      <w:pPr>
        <w:autoSpaceDE w:val="0"/>
        <w:autoSpaceDN w:val="0"/>
        <w:adjustRightInd w:val="0"/>
        <w:ind w:left="1134" w:hanging="567"/>
      </w:pPr>
      <w:r w:rsidRPr="00A64FD5">
        <w:t>-</w:t>
      </w:r>
      <w:r w:rsidRPr="00A64FD5">
        <w:tab/>
        <w:t>suurentunut aspartaattiaminotransferaasin määrä</w:t>
      </w:r>
    </w:p>
    <w:p w14:paraId="10145316" w14:textId="77777777" w:rsidR="00C8515F" w:rsidRPr="00A64FD5" w:rsidRDefault="00C8515F" w:rsidP="00C8515F">
      <w:pPr>
        <w:ind w:left="567" w:hanging="567"/>
      </w:pPr>
      <w:r w:rsidRPr="00A64FD5">
        <w:t>•</w:t>
      </w:r>
      <w:r w:rsidRPr="00A64FD5">
        <w:tab/>
        <w:t>maksan toimintakokeissa näkyvät epätavalliset tulokset.</w:t>
      </w:r>
    </w:p>
    <w:p w14:paraId="76C42FFB" w14:textId="77777777" w:rsidR="00C8515F" w:rsidRPr="00A64FD5" w:rsidRDefault="00C8515F" w:rsidP="00C8515F">
      <w:pPr>
        <w:rPr>
          <w:iCs/>
        </w:rPr>
      </w:pPr>
    </w:p>
    <w:p w14:paraId="5F71AAD7" w14:textId="77777777" w:rsidR="00C8515F" w:rsidRPr="00A64FD5" w:rsidRDefault="00C8515F" w:rsidP="00C8515F">
      <w:pPr>
        <w:rPr>
          <w:i/>
          <w:iCs/>
        </w:rPr>
      </w:pPr>
      <w:r w:rsidRPr="00A64FD5">
        <w:rPr>
          <w:i/>
          <w:iCs/>
        </w:rPr>
        <w:t>Seuraavia haittavaikutuksia on raportoitu samaa vaikuttavaa ainetta sisältävien suun kautta otettavien lääkkeiden markkinoille tulon jälkeen, mutta niiden esiintymistiheys on tuntematon (koska saatavissa oleva tieto ei riitä arviointiin):</w:t>
      </w:r>
    </w:p>
    <w:p w14:paraId="26B3E149" w14:textId="77777777" w:rsidR="00C8515F" w:rsidRPr="00A64FD5" w:rsidRDefault="00C8515F" w:rsidP="00C8515F">
      <w:pPr>
        <w:rPr>
          <w:iCs/>
        </w:rPr>
      </w:pPr>
    </w:p>
    <w:p w14:paraId="5DD66590" w14:textId="77777777" w:rsidR="00C8515F" w:rsidRPr="00A64FD5" w:rsidRDefault="00C8515F" w:rsidP="00C8515F">
      <w:pPr>
        <w:ind w:left="567" w:hanging="567"/>
      </w:pPr>
      <w:r w:rsidRPr="00A64FD5">
        <w:t>•</w:t>
      </w:r>
      <w:r w:rsidRPr="00A64FD5">
        <w:tab/>
        <w:t>veren valkosolujen vähäinen määrä</w:t>
      </w:r>
    </w:p>
    <w:p w14:paraId="0503406C" w14:textId="77777777" w:rsidR="00C8515F" w:rsidRPr="00A64FD5" w:rsidRDefault="00C8515F" w:rsidP="00C8515F">
      <w:pPr>
        <w:ind w:left="567" w:hanging="567"/>
      </w:pPr>
      <w:r w:rsidRPr="00A64FD5">
        <w:t>•</w:t>
      </w:r>
      <w:r w:rsidRPr="00A64FD5">
        <w:tab/>
        <w:t>ruokahalun heikentyminen</w:t>
      </w:r>
    </w:p>
    <w:p w14:paraId="68CB336B" w14:textId="77777777" w:rsidR="00C8515F" w:rsidRPr="00A64FD5" w:rsidRDefault="00C8515F" w:rsidP="00C8515F">
      <w:pPr>
        <w:ind w:left="567" w:hanging="567"/>
      </w:pPr>
      <w:r w:rsidRPr="00A64FD5">
        <w:t>•</w:t>
      </w:r>
      <w:r w:rsidRPr="00A64FD5">
        <w:tab/>
        <w:t>matala natriumin määrä veressä</w:t>
      </w:r>
    </w:p>
    <w:p w14:paraId="568074F3" w14:textId="77777777" w:rsidR="00C8515F" w:rsidRPr="00A64FD5" w:rsidRDefault="00C8515F" w:rsidP="00C8515F">
      <w:pPr>
        <w:ind w:left="567" w:hanging="567"/>
      </w:pPr>
      <w:r w:rsidRPr="00A64FD5">
        <w:t>•</w:t>
      </w:r>
      <w:r w:rsidRPr="00A64FD5">
        <w:tab/>
        <w:t>itsemurha ja itsemurhayritys</w:t>
      </w:r>
    </w:p>
    <w:p w14:paraId="19136965" w14:textId="77777777" w:rsidR="00C8515F" w:rsidRPr="00A64FD5" w:rsidRDefault="00C8515F" w:rsidP="00C8515F">
      <w:pPr>
        <w:ind w:left="567" w:hanging="567"/>
      </w:pPr>
      <w:r w:rsidRPr="00A64FD5">
        <w:t>•</w:t>
      </w:r>
      <w:r w:rsidRPr="00A64FD5">
        <w:tab/>
        <w:t>kyvyttömyys vastustaa itsellesi tai muille haitallisia mielijohteita, joita voivat olla esimerkiksi</w:t>
      </w:r>
    </w:p>
    <w:p w14:paraId="18BEF660" w14:textId="6567EB25" w:rsidR="00C8515F" w:rsidRPr="00A64FD5" w:rsidRDefault="00C8515F" w:rsidP="00C8515F">
      <w:pPr>
        <w:autoSpaceDE w:val="0"/>
        <w:autoSpaceDN w:val="0"/>
        <w:adjustRightInd w:val="0"/>
        <w:ind w:left="1134" w:hanging="567"/>
      </w:pPr>
      <w:r w:rsidRPr="00A64FD5">
        <w:t>-</w:t>
      </w:r>
      <w:r w:rsidRPr="00A64FD5">
        <w:tab/>
        <w:t xml:space="preserve">voimakas pelihimo itselle tai perheelle aiheutuvista </w:t>
      </w:r>
      <w:r w:rsidR="009F5A33" w:rsidRPr="00A64FD5">
        <w:t xml:space="preserve">vakavista </w:t>
      </w:r>
      <w:r w:rsidRPr="00A64FD5">
        <w:t>seurauksista huolimatta</w:t>
      </w:r>
    </w:p>
    <w:p w14:paraId="70FE7A91" w14:textId="77777777" w:rsidR="00C8515F" w:rsidRPr="00A64FD5" w:rsidRDefault="00C8515F" w:rsidP="00C8515F">
      <w:pPr>
        <w:autoSpaceDE w:val="0"/>
        <w:autoSpaceDN w:val="0"/>
        <w:adjustRightInd w:val="0"/>
        <w:ind w:left="1134" w:hanging="567"/>
      </w:pPr>
      <w:r w:rsidRPr="00A64FD5">
        <w:t>-</w:t>
      </w:r>
      <w:r w:rsidRPr="00A64FD5">
        <w:tab/>
        <w:t>kontrolloimaton ja liiallinen ostelu tai tuhlaaminen</w:t>
      </w:r>
    </w:p>
    <w:p w14:paraId="6DB107A1" w14:textId="77777777" w:rsidR="00C8515F" w:rsidRPr="00A64FD5" w:rsidRDefault="00C8515F" w:rsidP="00C8515F">
      <w:pPr>
        <w:autoSpaceDE w:val="0"/>
        <w:autoSpaceDN w:val="0"/>
        <w:adjustRightInd w:val="0"/>
        <w:ind w:left="1134" w:hanging="567"/>
      </w:pPr>
      <w:r w:rsidRPr="00A64FD5">
        <w:t>-</w:t>
      </w:r>
      <w:r w:rsidRPr="00A64FD5">
        <w:tab/>
        <w:t>ahmiminen (suurten ruokamäärien syöminen lyhyessä ajassa) tai pakkomielteinen syöminen (syöminen enemmän kuin normaalisti ja enemmän kuin on tarpeen)</w:t>
      </w:r>
    </w:p>
    <w:p w14:paraId="3B7EAE8A" w14:textId="77777777" w:rsidR="00C8515F" w:rsidRPr="00A64FD5" w:rsidRDefault="00C8515F" w:rsidP="00C8515F">
      <w:pPr>
        <w:autoSpaceDE w:val="0"/>
        <w:autoSpaceDN w:val="0"/>
        <w:adjustRightInd w:val="0"/>
        <w:ind w:left="1134" w:hanging="567"/>
      </w:pPr>
      <w:r w:rsidRPr="00A64FD5">
        <w:t>-</w:t>
      </w:r>
      <w:r w:rsidRPr="00A64FD5">
        <w:tab/>
        <w:t>taipumus harhailuun.</w:t>
      </w:r>
    </w:p>
    <w:p w14:paraId="05FAB223" w14:textId="77777777" w:rsidR="00C8515F" w:rsidRPr="00A64FD5" w:rsidRDefault="00C8515F" w:rsidP="00C8515F">
      <w:pPr>
        <w:autoSpaceDE w:val="0"/>
        <w:autoSpaceDN w:val="0"/>
        <w:adjustRightInd w:val="0"/>
        <w:ind w:left="567"/>
      </w:pPr>
      <w:r w:rsidRPr="00A64FD5">
        <w:t>Kerro lääkärille, jos havaitset mitä tahansa tällaista käyttäytymistä. Lääkäri keskustelee kanssasi siitä, miten tällaisia oireita voidaan hallita tai vähentää.</w:t>
      </w:r>
    </w:p>
    <w:p w14:paraId="7D909F8F" w14:textId="77777777" w:rsidR="00C8515F" w:rsidRPr="00A64FD5" w:rsidRDefault="00C8515F" w:rsidP="00C8515F">
      <w:pPr>
        <w:ind w:left="567" w:hanging="567"/>
      </w:pPr>
      <w:r w:rsidRPr="00A64FD5">
        <w:t>•</w:t>
      </w:r>
      <w:r w:rsidRPr="00A64FD5">
        <w:tab/>
        <w:t>hermostuneisuus</w:t>
      </w:r>
    </w:p>
    <w:p w14:paraId="30462FA7" w14:textId="77777777" w:rsidR="00C8515F" w:rsidRPr="00A64FD5" w:rsidRDefault="00C8515F" w:rsidP="00C8515F">
      <w:pPr>
        <w:ind w:left="567" w:hanging="567"/>
      </w:pPr>
      <w:r w:rsidRPr="00A64FD5">
        <w:t>•</w:t>
      </w:r>
      <w:r w:rsidRPr="00A64FD5">
        <w:tab/>
        <w:t>aggressiivisuus</w:t>
      </w:r>
    </w:p>
    <w:p w14:paraId="0F9EF981" w14:textId="77777777" w:rsidR="00C8515F" w:rsidRPr="00A64FD5" w:rsidRDefault="00C8515F" w:rsidP="00C8515F">
      <w:pPr>
        <w:ind w:left="567" w:hanging="567"/>
      </w:pPr>
      <w:r w:rsidRPr="00A64FD5">
        <w:t>•</w:t>
      </w:r>
      <w:r w:rsidRPr="00A64FD5">
        <w:tab/>
        <w:t>pahanlaatuinen neuroleptioireyhtymä (oireyhtymä, jonka oireita voivat olla mm. kuume, lihasjäykkyys, nopeutunut hengitys, hikoilu, tajunnan heikentyminen ja äkilliset verenpaineen ja sydämensykkeen muutokset)</w:t>
      </w:r>
    </w:p>
    <w:p w14:paraId="60D6898D" w14:textId="77777777" w:rsidR="00C8515F" w:rsidRPr="00A64FD5" w:rsidRDefault="00C8515F" w:rsidP="00C8515F">
      <w:pPr>
        <w:ind w:left="567" w:hanging="567"/>
      </w:pPr>
      <w:r w:rsidRPr="00A64FD5">
        <w:t>•</w:t>
      </w:r>
      <w:r w:rsidRPr="00A64FD5">
        <w:tab/>
        <w:t>kouristuskohtaukset</w:t>
      </w:r>
    </w:p>
    <w:p w14:paraId="2167CF33" w14:textId="77777777" w:rsidR="00C8515F" w:rsidRPr="00A64FD5" w:rsidRDefault="00C8515F" w:rsidP="00C8515F">
      <w:pPr>
        <w:ind w:left="567" w:hanging="567"/>
      </w:pPr>
      <w:r w:rsidRPr="00A64FD5">
        <w:lastRenderedPageBreak/>
        <w:t>•</w:t>
      </w:r>
      <w:r w:rsidRPr="00A64FD5">
        <w:tab/>
        <w:t>serotoniinioireyhtymä (reaktio joka voi aiheuttaa suurta onnen tunnetta, uneliaisuutta, kömpelyyttä, levottomuutta, juopumuksen tunnetta, kuumetta, hikoilua tai lihasten jäykkyyttä)</w:t>
      </w:r>
    </w:p>
    <w:p w14:paraId="26849D5D" w14:textId="77777777" w:rsidR="00C8515F" w:rsidRPr="00A64FD5" w:rsidRDefault="00C8515F" w:rsidP="00C8515F">
      <w:pPr>
        <w:ind w:left="567" w:hanging="567"/>
      </w:pPr>
      <w:r w:rsidRPr="00A64FD5">
        <w:t>•</w:t>
      </w:r>
      <w:r w:rsidRPr="00A64FD5">
        <w:tab/>
        <w:t>puheen häiriöt</w:t>
      </w:r>
    </w:p>
    <w:p w14:paraId="4895B75A" w14:textId="77777777" w:rsidR="00C8515F" w:rsidRPr="00A64FD5" w:rsidRDefault="00C8515F" w:rsidP="00C8515F">
      <w:pPr>
        <w:ind w:left="567" w:hanging="567"/>
      </w:pPr>
      <w:r w:rsidRPr="00A64FD5">
        <w:t>•</w:t>
      </w:r>
      <w:r w:rsidRPr="00A64FD5">
        <w:tab/>
        <w:t>diabeettinen ketoasidoosi (ketoaineet veressä ja virtsassa) tai kooma</w:t>
      </w:r>
    </w:p>
    <w:p w14:paraId="32A7C4DF" w14:textId="77777777" w:rsidR="00C8515F" w:rsidRPr="00A64FD5" w:rsidRDefault="00C8515F" w:rsidP="00C8515F">
      <w:pPr>
        <w:ind w:left="567" w:hanging="567"/>
      </w:pPr>
      <w:r w:rsidRPr="00A64FD5">
        <w:t>•</w:t>
      </w:r>
      <w:r w:rsidRPr="00A64FD5">
        <w:tab/>
        <w:t>pyörtyminen</w:t>
      </w:r>
    </w:p>
    <w:p w14:paraId="69387C4C" w14:textId="77777777" w:rsidR="00C8515F" w:rsidRPr="00A64FD5" w:rsidRDefault="00C8515F" w:rsidP="00C8515F">
      <w:pPr>
        <w:ind w:left="567" w:hanging="567"/>
      </w:pPr>
      <w:r w:rsidRPr="00A64FD5">
        <w:t>•</w:t>
      </w:r>
      <w:r w:rsidRPr="00A64FD5">
        <w:tab/>
        <w:t>sydämeen liittyvät ongelmat, mukaan lukien sydämenpysähdykset, kääntyvien kärkien kammiotakykardia, sydämen rytmin epäsäännöllisyydet, jotka voivat johtua poikkeavista sydämen hermoimpulsseista</w:t>
      </w:r>
    </w:p>
    <w:p w14:paraId="37054EEB" w14:textId="77777777" w:rsidR="00C8515F" w:rsidRPr="00A64FD5" w:rsidRDefault="00C8515F" w:rsidP="00C8515F">
      <w:pPr>
        <w:ind w:left="567" w:hanging="567"/>
      </w:pPr>
      <w:r w:rsidRPr="00A64FD5">
        <w:t>•</w:t>
      </w:r>
      <w:r w:rsidRPr="00A64FD5">
        <w:tab/>
        <w:t>oireet, jotka liittyvät erityisesti jalkojen laskimoissa oleviin verihyytymiin (oireita ovat jalan turvotus, kipu ja punoitus); tällaiset verihyytymät voivat liikkua verisuonia pitkin keuhkoihin aiheuttaen rintakipua ja hengitysvaikeuksia</w:t>
      </w:r>
    </w:p>
    <w:p w14:paraId="61B16902" w14:textId="77777777" w:rsidR="00C8515F" w:rsidRPr="00A64FD5" w:rsidRDefault="00C8515F" w:rsidP="00C8515F">
      <w:pPr>
        <w:ind w:left="567" w:hanging="567"/>
      </w:pPr>
      <w:r w:rsidRPr="00A64FD5">
        <w:t>•</w:t>
      </w:r>
      <w:r w:rsidRPr="00A64FD5">
        <w:tab/>
        <w:t>äänihuulten ympärillä olevien lihasten kouristus</w:t>
      </w:r>
    </w:p>
    <w:p w14:paraId="6E16512F" w14:textId="77777777" w:rsidR="00C8515F" w:rsidRPr="00A64FD5" w:rsidRDefault="00C8515F" w:rsidP="00C8515F">
      <w:pPr>
        <w:ind w:left="567" w:hanging="567"/>
      </w:pPr>
      <w:r w:rsidRPr="00A64FD5">
        <w:t>•</w:t>
      </w:r>
      <w:r w:rsidRPr="00A64FD5">
        <w:tab/>
        <w:t>nielun kouristus, joka voi tuntua siltä kuin suuri esine olisi juuttunut kurkkuusi</w:t>
      </w:r>
    </w:p>
    <w:p w14:paraId="693561A5" w14:textId="77777777" w:rsidR="00C8515F" w:rsidRPr="00A64FD5" w:rsidRDefault="00C8515F" w:rsidP="00C8515F">
      <w:pPr>
        <w:ind w:left="567" w:hanging="567"/>
      </w:pPr>
      <w:r w:rsidRPr="00A64FD5">
        <w:t>•</w:t>
      </w:r>
      <w:r w:rsidRPr="00A64FD5">
        <w:tab/>
        <w:t>tapaturmainen ruuan joutuminen henkitorveen, johon liittyy keuhkokuumeen (keuhkoinfektion) riski</w:t>
      </w:r>
    </w:p>
    <w:p w14:paraId="3FEFF499" w14:textId="77777777" w:rsidR="00C8515F" w:rsidRPr="00A64FD5" w:rsidRDefault="00C8515F" w:rsidP="00C8515F">
      <w:pPr>
        <w:ind w:left="567" w:hanging="567"/>
      </w:pPr>
      <w:r w:rsidRPr="00A64FD5">
        <w:t>•</w:t>
      </w:r>
      <w:r w:rsidRPr="00A64FD5">
        <w:tab/>
        <w:t>haimatulehdus</w:t>
      </w:r>
    </w:p>
    <w:p w14:paraId="73875C82" w14:textId="77777777" w:rsidR="00C8515F" w:rsidRPr="00A64FD5" w:rsidRDefault="00C8515F" w:rsidP="00C8515F">
      <w:pPr>
        <w:ind w:left="567" w:hanging="567"/>
      </w:pPr>
      <w:r w:rsidRPr="00A64FD5">
        <w:t>•</w:t>
      </w:r>
      <w:r w:rsidRPr="00A64FD5">
        <w:tab/>
        <w:t>nielemisvaikeus</w:t>
      </w:r>
    </w:p>
    <w:p w14:paraId="2AF4D9A5" w14:textId="77777777" w:rsidR="00C8515F" w:rsidRPr="00A64FD5" w:rsidRDefault="00C8515F" w:rsidP="00C8515F">
      <w:pPr>
        <w:ind w:left="567" w:hanging="567"/>
      </w:pPr>
      <w:r w:rsidRPr="00A64FD5">
        <w:t>•</w:t>
      </w:r>
      <w:r w:rsidRPr="00A64FD5">
        <w:tab/>
        <w:t>maksan vajaatoiminta</w:t>
      </w:r>
    </w:p>
    <w:p w14:paraId="0E4E5082" w14:textId="77777777" w:rsidR="00C8515F" w:rsidRPr="00A64FD5" w:rsidRDefault="00C8515F" w:rsidP="00C8515F">
      <w:pPr>
        <w:ind w:left="567" w:hanging="567"/>
      </w:pPr>
      <w:r w:rsidRPr="00A64FD5">
        <w:t>•</w:t>
      </w:r>
      <w:r w:rsidRPr="00A64FD5">
        <w:tab/>
        <w:t>keltatauti (ihon ja silmänvalkuaisten keltaisuus)</w:t>
      </w:r>
    </w:p>
    <w:p w14:paraId="6D733C3A" w14:textId="77777777" w:rsidR="00C8515F" w:rsidRPr="00A64FD5" w:rsidRDefault="00C8515F" w:rsidP="00C8515F">
      <w:pPr>
        <w:ind w:left="567" w:hanging="567"/>
      </w:pPr>
      <w:r w:rsidRPr="00A64FD5">
        <w:t>•</w:t>
      </w:r>
      <w:r w:rsidRPr="00A64FD5">
        <w:tab/>
        <w:t>maksatulehdus</w:t>
      </w:r>
    </w:p>
    <w:p w14:paraId="78DA7554" w14:textId="77777777" w:rsidR="00C8515F" w:rsidRPr="00A64FD5" w:rsidRDefault="00C8515F" w:rsidP="00C8515F">
      <w:pPr>
        <w:ind w:left="567" w:hanging="567"/>
      </w:pPr>
      <w:r w:rsidRPr="00A64FD5">
        <w:t>•</w:t>
      </w:r>
      <w:r w:rsidRPr="00A64FD5">
        <w:tab/>
        <w:t>ihottuma</w:t>
      </w:r>
    </w:p>
    <w:p w14:paraId="6FD405E2" w14:textId="77777777" w:rsidR="00C8515F" w:rsidRPr="00A64FD5" w:rsidRDefault="00C8515F" w:rsidP="00C8515F">
      <w:pPr>
        <w:ind w:left="567" w:hanging="567"/>
      </w:pPr>
      <w:r w:rsidRPr="00A64FD5">
        <w:t>•</w:t>
      </w:r>
      <w:r w:rsidRPr="00A64FD5">
        <w:tab/>
        <w:t>ihon valoherkkyys</w:t>
      </w:r>
    </w:p>
    <w:p w14:paraId="33F29E5F" w14:textId="77777777" w:rsidR="00C8515F" w:rsidRPr="00A64FD5" w:rsidRDefault="00C8515F" w:rsidP="00C8515F">
      <w:pPr>
        <w:ind w:left="567" w:hanging="567"/>
      </w:pPr>
      <w:r w:rsidRPr="00A64FD5">
        <w:t>•</w:t>
      </w:r>
      <w:r w:rsidRPr="00A64FD5">
        <w:tab/>
        <w:t>voimakas hikoilu</w:t>
      </w:r>
    </w:p>
    <w:p w14:paraId="7DB2724F" w14:textId="77777777" w:rsidR="00C8515F" w:rsidRPr="00A64FD5" w:rsidRDefault="00C8515F" w:rsidP="00C8515F">
      <w:pPr>
        <w:ind w:left="567" w:hanging="567"/>
      </w:pPr>
      <w:r w:rsidRPr="00A64FD5">
        <w:t>•</w:t>
      </w:r>
      <w:r w:rsidRPr="00A64FD5">
        <w:tab/>
        <w:t>vakavat allergiset reaktiot, kuten lääkkeeseen liittyvä yleisoireinen eosinofiilinen oireyhtymä (DRESS). DRESS-oireyhtymä ilmenee alkuun flunssan kaltaisina oireina ja kasvoihottumana ja sen jälkeen laajempana ihottumana, kuumeena, suurentuneina imusolmukkeina, verikokeissa havaittavina kohonneina maksaentsyymiarvoina ja tietyntyyppisten valkosolujen määrän lisääntymisenä (eosinofilia)</w:t>
      </w:r>
    </w:p>
    <w:p w14:paraId="41D82BB2" w14:textId="77777777" w:rsidR="00C8515F" w:rsidRPr="00A64FD5" w:rsidRDefault="00C8515F" w:rsidP="00C8515F">
      <w:pPr>
        <w:ind w:left="567" w:hanging="567"/>
      </w:pPr>
      <w:r w:rsidRPr="00A64FD5">
        <w:t>•</w:t>
      </w:r>
      <w:r w:rsidRPr="00A64FD5">
        <w:tab/>
        <w:t>lihasten heikkous, arkuus tai kipu, etenkin jos sinulla on samanaikaisesti huonovointisuutta, kuumetta tai tummavirtsaisuutta. Nämä voivat aiheutua epänormaalista lihasten hajoamisesta (rabdomyolyysi), joka voi olla hengenvaarallista ja johtaa munuaisongelmiin</w:t>
      </w:r>
    </w:p>
    <w:p w14:paraId="1D113431" w14:textId="77777777" w:rsidR="00C8515F" w:rsidRPr="00A64FD5" w:rsidRDefault="00C8515F" w:rsidP="00C8515F">
      <w:pPr>
        <w:ind w:left="567" w:hanging="567"/>
      </w:pPr>
      <w:r w:rsidRPr="00A64FD5">
        <w:t>•</w:t>
      </w:r>
      <w:r w:rsidRPr="00A64FD5">
        <w:tab/>
        <w:t>virtsaamisvaikeudet</w:t>
      </w:r>
    </w:p>
    <w:p w14:paraId="380BFE30" w14:textId="77777777" w:rsidR="00C8515F" w:rsidRPr="00A64FD5" w:rsidRDefault="00C8515F" w:rsidP="00C8515F">
      <w:pPr>
        <w:ind w:left="567" w:hanging="567"/>
      </w:pPr>
      <w:r w:rsidRPr="00A64FD5">
        <w:t>•</w:t>
      </w:r>
      <w:r w:rsidRPr="00A64FD5">
        <w:tab/>
        <w:t>tahaton virtsan karkailu (inkontinenssi)</w:t>
      </w:r>
    </w:p>
    <w:p w14:paraId="3F234EBB" w14:textId="77777777" w:rsidR="00C8515F" w:rsidRPr="00A64FD5" w:rsidRDefault="00C8515F" w:rsidP="00C8515F">
      <w:pPr>
        <w:ind w:left="567" w:hanging="567"/>
      </w:pPr>
      <w:r w:rsidRPr="00A64FD5">
        <w:t>•</w:t>
      </w:r>
      <w:r w:rsidRPr="00A64FD5">
        <w:tab/>
        <w:t>vastasyntyneen lääkeainevieroitusoireyhtymä</w:t>
      </w:r>
    </w:p>
    <w:p w14:paraId="489026DD" w14:textId="77777777" w:rsidR="00C8515F" w:rsidRPr="00A64FD5" w:rsidRDefault="00C8515F" w:rsidP="00C8515F">
      <w:pPr>
        <w:ind w:left="567" w:hanging="567"/>
      </w:pPr>
      <w:r w:rsidRPr="00A64FD5">
        <w:t>•</w:t>
      </w:r>
      <w:r w:rsidRPr="00A64FD5">
        <w:tab/>
        <w:t>pitkittynyt ja/tai kivulias erektio</w:t>
      </w:r>
    </w:p>
    <w:p w14:paraId="5D2FB856" w14:textId="77777777" w:rsidR="00C8515F" w:rsidRPr="00A64FD5" w:rsidRDefault="00C8515F" w:rsidP="00C8515F">
      <w:pPr>
        <w:ind w:left="567" w:hanging="567"/>
      </w:pPr>
      <w:r w:rsidRPr="00A64FD5">
        <w:t>•</w:t>
      </w:r>
      <w:r w:rsidRPr="00A64FD5">
        <w:tab/>
        <w:t>äkkikuolema</w:t>
      </w:r>
    </w:p>
    <w:p w14:paraId="0ABFA319" w14:textId="77777777" w:rsidR="00C8515F" w:rsidRPr="00A64FD5" w:rsidRDefault="00C8515F" w:rsidP="00C8515F">
      <w:pPr>
        <w:ind w:left="567" w:hanging="567"/>
      </w:pPr>
      <w:r w:rsidRPr="00A64FD5">
        <w:t>•</w:t>
      </w:r>
      <w:r w:rsidRPr="00A64FD5">
        <w:tab/>
        <w:t>kehon ydinlämpötilan säätelyn vaikeudet tai ylilämpö</w:t>
      </w:r>
    </w:p>
    <w:p w14:paraId="74E0A01D" w14:textId="77777777" w:rsidR="00C8515F" w:rsidRPr="00A64FD5" w:rsidRDefault="00C8515F" w:rsidP="00C8515F">
      <w:pPr>
        <w:ind w:left="567" w:hanging="567"/>
      </w:pPr>
      <w:r w:rsidRPr="00A64FD5">
        <w:t>•</w:t>
      </w:r>
      <w:r w:rsidRPr="00A64FD5">
        <w:tab/>
        <w:t>rintakipu</w:t>
      </w:r>
    </w:p>
    <w:p w14:paraId="686B74EA" w14:textId="77777777" w:rsidR="00C8515F" w:rsidRPr="00A64FD5" w:rsidRDefault="00C8515F" w:rsidP="00C8515F">
      <w:pPr>
        <w:ind w:left="567" w:hanging="567"/>
      </w:pPr>
      <w:r w:rsidRPr="00A64FD5">
        <w:t>•</w:t>
      </w:r>
      <w:r w:rsidRPr="00A64FD5">
        <w:tab/>
        <w:t>käsien, nilkkojen tai jalkojen turvotus</w:t>
      </w:r>
    </w:p>
    <w:p w14:paraId="7D7122ED" w14:textId="77777777" w:rsidR="00C8515F" w:rsidRPr="00A64FD5" w:rsidRDefault="00C8515F" w:rsidP="00C8515F">
      <w:pPr>
        <w:ind w:left="567" w:hanging="567"/>
      </w:pPr>
      <w:r w:rsidRPr="00A64FD5">
        <w:t>•</w:t>
      </w:r>
      <w:r w:rsidRPr="00A64FD5">
        <w:tab/>
        <w:t>tutkimuksissa voidaan havaita seuraavia:</w:t>
      </w:r>
    </w:p>
    <w:p w14:paraId="7855C9D7" w14:textId="77777777" w:rsidR="00C8515F" w:rsidRPr="00A64FD5" w:rsidRDefault="00C8515F" w:rsidP="00C8515F">
      <w:pPr>
        <w:autoSpaceDE w:val="0"/>
        <w:autoSpaceDN w:val="0"/>
        <w:adjustRightInd w:val="0"/>
        <w:ind w:left="1134" w:hanging="567"/>
      </w:pPr>
      <w:r w:rsidRPr="00A64FD5">
        <w:t>-</w:t>
      </w:r>
      <w:r w:rsidRPr="00A64FD5">
        <w:tab/>
        <w:t>vaihtelevia tuloksia verensokeria mittaavissa kokeissa</w:t>
      </w:r>
    </w:p>
    <w:p w14:paraId="0E2D451B" w14:textId="77777777" w:rsidR="00C8515F" w:rsidRPr="00A64FD5" w:rsidRDefault="00C8515F" w:rsidP="00C8515F">
      <w:pPr>
        <w:autoSpaceDE w:val="0"/>
        <w:autoSpaceDN w:val="0"/>
        <w:adjustRightInd w:val="0"/>
        <w:ind w:left="1134" w:hanging="567"/>
      </w:pPr>
      <w:r w:rsidRPr="00A64FD5">
        <w:t>-</w:t>
      </w:r>
      <w:r w:rsidRPr="00A64FD5">
        <w:tab/>
      </w:r>
      <w:r w:rsidRPr="00A64FD5">
        <w:rPr>
          <w:iCs/>
        </w:rPr>
        <w:t>QT-ajan pidentyminen (sydämen EKG-tutkimuksessa havaittava poikkeama)</w:t>
      </w:r>
    </w:p>
    <w:p w14:paraId="79C0C3FE" w14:textId="77777777" w:rsidR="00C8515F" w:rsidRPr="00A64FD5" w:rsidRDefault="00C8515F" w:rsidP="00C8515F">
      <w:pPr>
        <w:autoSpaceDE w:val="0"/>
        <w:autoSpaceDN w:val="0"/>
        <w:adjustRightInd w:val="0"/>
        <w:ind w:left="1134" w:hanging="567"/>
      </w:pPr>
      <w:r w:rsidRPr="00A64FD5">
        <w:t>-</w:t>
      </w:r>
      <w:r w:rsidRPr="00A64FD5">
        <w:tab/>
        <w:t>suurentunut alkalisen fosfataasin määrä veressä.</w:t>
      </w:r>
    </w:p>
    <w:p w14:paraId="732BE766" w14:textId="77777777" w:rsidR="00C8515F" w:rsidRPr="00A64FD5" w:rsidRDefault="00C8515F" w:rsidP="00C8515F">
      <w:pPr>
        <w:widowControl w:val="0"/>
      </w:pPr>
    </w:p>
    <w:p w14:paraId="76592545" w14:textId="77777777" w:rsidR="00C8515F" w:rsidRPr="00A64FD5" w:rsidRDefault="00C8515F" w:rsidP="00C8515F">
      <w:pPr>
        <w:widowControl w:val="0"/>
        <w:rPr>
          <w:b/>
        </w:rPr>
      </w:pPr>
      <w:r w:rsidRPr="00A64FD5">
        <w:rPr>
          <w:b/>
        </w:rPr>
        <w:t>Haittavaikutuksista ilmoittaminen</w:t>
      </w:r>
    </w:p>
    <w:p w14:paraId="54F7B396" w14:textId="53FB91F9" w:rsidR="00C8515F" w:rsidRPr="00A64FD5" w:rsidRDefault="00C8515F" w:rsidP="00C8515F">
      <w:pPr>
        <w:widowControl w:val="0"/>
      </w:pPr>
      <w:r w:rsidRPr="00A64FD5">
        <w:t xml:space="preserve">Jos havaitset haittavaikutuksia, kerro niistä lääkärille tai sairaanhoitajalle. Tämä koskee myös sellaisia mahdollisia haittavaikutuksia, joita ei ole mainittu tässä pakkausselosteessa. Voit ilmoittaa haittavaikutuksista myös suoraan </w:t>
      </w:r>
      <w:hyperlink r:id="rId48" w:history="1">
        <w:hyperlink r:id="rId49" w:history="1">
          <w:r w:rsidR="00435627" w:rsidRPr="00686181">
            <w:rPr>
              <w:rStyle w:val="Hyperlink"/>
              <w:rFonts w:eastAsia="Times New Roman"/>
              <w:szCs w:val="22"/>
              <w:highlight w:val="lightGray"/>
              <w:u w:val="single"/>
            </w:rPr>
            <w:t>liitteessä V</w:t>
          </w:r>
        </w:hyperlink>
      </w:hyperlink>
      <w:r w:rsidRPr="00A64FD5">
        <w:rPr>
          <w:highlight w:val="lightGray"/>
        </w:rPr>
        <w:t xml:space="preserve"> luetellun kansallisen ilmoitusjärjestelmän kautta.</w:t>
      </w:r>
      <w:r w:rsidRPr="00A64FD5">
        <w:t xml:space="preserve"> Ilmoittamalla haittavaikutuksista voit auttaa saamaan enemmän tietoa tämän lääkevalmisteen turvallisuudesta.</w:t>
      </w:r>
    </w:p>
    <w:p w14:paraId="3DB17482" w14:textId="77777777" w:rsidR="00C8515F" w:rsidRPr="00A64FD5" w:rsidRDefault="00C8515F" w:rsidP="00C8515F">
      <w:pPr>
        <w:widowControl w:val="0"/>
      </w:pPr>
    </w:p>
    <w:p w14:paraId="5BCF7219" w14:textId="77777777" w:rsidR="00C8515F" w:rsidRPr="00A64FD5" w:rsidRDefault="00C8515F" w:rsidP="00C8515F">
      <w:pPr>
        <w:widowControl w:val="0"/>
      </w:pPr>
    </w:p>
    <w:p w14:paraId="4058FEE0" w14:textId="0FD5D927" w:rsidR="00C8515F" w:rsidRPr="00A64FD5" w:rsidRDefault="00C8515F" w:rsidP="007B003D">
      <w:pPr>
        <w:keepNext/>
        <w:widowControl w:val="0"/>
        <w:ind w:left="567" w:hanging="567"/>
      </w:pPr>
      <w:r w:rsidRPr="00A64FD5">
        <w:rPr>
          <w:b/>
        </w:rPr>
        <w:t>5.</w:t>
      </w:r>
      <w:r w:rsidRPr="00A64FD5">
        <w:rPr>
          <w:b/>
        </w:rPr>
        <w:tab/>
      </w:r>
      <w:r w:rsidR="00B5734B" w:rsidRPr="00A64FD5">
        <w:rPr>
          <w:b/>
        </w:rPr>
        <w:t>Abilify Maintena</w:t>
      </w:r>
      <w:r w:rsidR="0031596E" w:rsidRPr="00A64FD5">
        <w:rPr>
          <w:b/>
        </w:rPr>
        <w:t xml:space="preserve"> </w:t>
      </w:r>
      <w:r w:rsidRPr="00A64FD5">
        <w:rPr>
          <w:b/>
        </w:rPr>
        <w:t>-valmisteen säilyttäminen</w:t>
      </w:r>
    </w:p>
    <w:p w14:paraId="3136B064" w14:textId="77777777" w:rsidR="00C8515F" w:rsidRPr="00A64FD5" w:rsidRDefault="00C8515F" w:rsidP="007B003D">
      <w:pPr>
        <w:keepNext/>
        <w:widowControl w:val="0"/>
      </w:pPr>
    </w:p>
    <w:p w14:paraId="1A19BE14" w14:textId="77777777" w:rsidR="00C8515F" w:rsidRPr="00A64FD5" w:rsidRDefault="00C8515F" w:rsidP="00C8515F">
      <w:pPr>
        <w:widowControl w:val="0"/>
      </w:pPr>
      <w:r w:rsidRPr="00A64FD5">
        <w:t>Ei lasten ulottuville eikä näkyville.</w:t>
      </w:r>
    </w:p>
    <w:p w14:paraId="689DBF42" w14:textId="77777777" w:rsidR="00C8515F" w:rsidRPr="00A64FD5" w:rsidRDefault="00C8515F" w:rsidP="00C8515F">
      <w:pPr>
        <w:widowControl w:val="0"/>
      </w:pPr>
    </w:p>
    <w:p w14:paraId="06BF3773" w14:textId="77777777" w:rsidR="00C8515F" w:rsidRDefault="00C8515F" w:rsidP="00C8515F">
      <w:pPr>
        <w:widowControl w:val="0"/>
      </w:pPr>
      <w:r w:rsidRPr="00A64FD5">
        <w:t xml:space="preserve">Älä käytä tätä lääkettä pakkauksessa ja esitäytetyssä ruiskussa mainitun viimeisen käyttöpäivämäärän </w:t>
      </w:r>
      <w:r w:rsidRPr="00A64FD5">
        <w:lastRenderedPageBreak/>
        <w:t>jälkeen. Viimeinen käyttöpäivämäärä tarkoittaa kuukauden viimeistä päivää.</w:t>
      </w:r>
    </w:p>
    <w:p w14:paraId="4EAEA177" w14:textId="77777777" w:rsidR="00F036E3" w:rsidRDefault="00F036E3" w:rsidP="00C8515F">
      <w:pPr>
        <w:widowControl w:val="0"/>
      </w:pPr>
    </w:p>
    <w:p w14:paraId="027A094F" w14:textId="04FA4644" w:rsidR="00F036E3" w:rsidRPr="00A64FD5" w:rsidRDefault="00F036E3" w:rsidP="00C8515F">
      <w:pPr>
        <w:widowControl w:val="0"/>
      </w:pPr>
      <w:r w:rsidRPr="00A64FD5">
        <w:rPr>
          <w:rStyle w:val="Emphasis"/>
          <w:i w:val="0"/>
          <w:iCs/>
          <w:color w:val="000000"/>
          <w:szCs w:val="22"/>
        </w:rPr>
        <w:t>Ei saa jäätyä.</w:t>
      </w:r>
    </w:p>
    <w:p w14:paraId="70BEDC8A" w14:textId="77777777" w:rsidR="00C8515F" w:rsidRPr="00A64FD5" w:rsidRDefault="00C8515F" w:rsidP="00C8515F">
      <w:pPr>
        <w:widowControl w:val="0"/>
      </w:pPr>
    </w:p>
    <w:p w14:paraId="774CDA76" w14:textId="1416EB99" w:rsidR="00A35B3D" w:rsidRPr="00A64FD5" w:rsidRDefault="00A35B3D" w:rsidP="00C8515F">
      <w:pPr>
        <w:widowControl w:val="0"/>
        <w:rPr>
          <w:szCs w:val="22"/>
        </w:rPr>
      </w:pPr>
      <w:r w:rsidRPr="00A64FD5">
        <w:rPr>
          <w:szCs w:val="22"/>
        </w:rPr>
        <w:t>Lääkkeitä ei pidä heittää viemäriin eikä hävittää talousjätteiden mukana. Kysy käyttämättömien lääkkeiden hävittämisestä apteekista. Näin menetellen suojelet luontoa.</w:t>
      </w:r>
    </w:p>
    <w:p w14:paraId="71E5567A" w14:textId="77777777" w:rsidR="00A35B3D" w:rsidRPr="00A64FD5" w:rsidRDefault="00A35B3D" w:rsidP="00C8515F">
      <w:pPr>
        <w:widowControl w:val="0"/>
      </w:pPr>
    </w:p>
    <w:p w14:paraId="651F88F3" w14:textId="77777777" w:rsidR="00C8515F" w:rsidRPr="00A64FD5" w:rsidRDefault="00C8515F" w:rsidP="00C8515F">
      <w:pPr>
        <w:widowControl w:val="0"/>
      </w:pPr>
    </w:p>
    <w:p w14:paraId="05D5C4FF" w14:textId="77777777" w:rsidR="00C8515F" w:rsidRPr="00A64FD5" w:rsidRDefault="00C8515F" w:rsidP="00C8515F">
      <w:pPr>
        <w:keepNext/>
        <w:widowControl w:val="0"/>
        <w:ind w:left="567" w:hanging="567"/>
      </w:pPr>
      <w:r w:rsidRPr="00A64FD5">
        <w:rPr>
          <w:b/>
        </w:rPr>
        <w:t>6.</w:t>
      </w:r>
      <w:r w:rsidRPr="00A64FD5">
        <w:rPr>
          <w:b/>
        </w:rPr>
        <w:tab/>
        <w:t>Pakkauksen sisältö ja muuta tietoa</w:t>
      </w:r>
    </w:p>
    <w:p w14:paraId="74F321A2" w14:textId="77777777" w:rsidR="00C8515F" w:rsidRPr="00A64FD5" w:rsidRDefault="00C8515F" w:rsidP="00C8515F">
      <w:pPr>
        <w:keepNext/>
        <w:widowControl w:val="0"/>
      </w:pPr>
    </w:p>
    <w:p w14:paraId="2E5E2A21" w14:textId="383901F1" w:rsidR="00C8515F" w:rsidRPr="00A64FD5" w:rsidRDefault="00C8515F" w:rsidP="00C8515F">
      <w:pPr>
        <w:keepNext/>
        <w:widowControl w:val="0"/>
      </w:pPr>
      <w:r w:rsidRPr="00A64FD5">
        <w:rPr>
          <w:b/>
        </w:rPr>
        <w:t xml:space="preserve">Mitä </w:t>
      </w:r>
      <w:r w:rsidR="00B5734B" w:rsidRPr="00A64FD5">
        <w:rPr>
          <w:b/>
        </w:rPr>
        <w:t>Abilify Maintena</w:t>
      </w:r>
      <w:r w:rsidRPr="00A64FD5">
        <w:rPr>
          <w:b/>
        </w:rPr>
        <w:t xml:space="preserve"> sisältää</w:t>
      </w:r>
    </w:p>
    <w:p w14:paraId="6D830B94" w14:textId="77777777" w:rsidR="00C8515F" w:rsidRPr="00A64FD5" w:rsidRDefault="00C8515F" w:rsidP="00C8515F">
      <w:pPr>
        <w:widowControl w:val="0"/>
        <w:ind w:left="567" w:hanging="567"/>
      </w:pPr>
      <w:r w:rsidRPr="00A64FD5">
        <w:t>-</w:t>
      </w:r>
      <w:r w:rsidRPr="00A64FD5">
        <w:tab/>
        <w:t>Vaikuttava aine on aripipratsoli.</w:t>
      </w:r>
    </w:p>
    <w:p w14:paraId="57601391" w14:textId="77777777" w:rsidR="00C8515F" w:rsidRPr="00A64FD5" w:rsidRDefault="00C8515F" w:rsidP="00C8515F">
      <w:pPr>
        <w:widowControl w:val="0"/>
        <w:ind w:left="567"/>
      </w:pPr>
    </w:p>
    <w:p w14:paraId="1BDB839C" w14:textId="364B5D53" w:rsidR="00C8515F" w:rsidRPr="00A64FD5" w:rsidRDefault="00B5734B" w:rsidP="00C8515F">
      <w:pPr>
        <w:widowControl w:val="0"/>
        <w:ind w:left="567"/>
        <w:rPr>
          <w:iCs/>
          <w:u w:val="single"/>
        </w:rPr>
      </w:pPr>
      <w:r w:rsidRPr="00A64FD5">
        <w:rPr>
          <w:iCs/>
          <w:u w:val="single"/>
        </w:rPr>
        <w:t>Abilify Maintena</w:t>
      </w:r>
      <w:r w:rsidR="00C8515F" w:rsidRPr="00A64FD5">
        <w:rPr>
          <w:iCs/>
          <w:u w:val="single"/>
        </w:rPr>
        <w:t xml:space="preserve"> 720 mg injektioneste, depotsuspensio, esitäytetty ruisku</w:t>
      </w:r>
    </w:p>
    <w:p w14:paraId="4F54BAA8" w14:textId="77777777" w:rsidR="00C8515F" w:rsidRPr="00A64FD5" w:rsidRDefault="00C8515F" w:rsidP="00C8515F">
      <w:pPr>
        <w:widowControl w:val="0"/>
        <w:ind w:left="567"/>
      </w:pPr>
      <w:r w:rsidRPr="00A64FD5">
        <w:rPr>
          <w:iCs/>
        </w:rPr>
        <w:t>Yksi esitäytetty ruisku sisältää 720 mg aripipratsolia.</w:t>
      </w:r>
    </w:p>
    <w:p w14:paraId="0089A7B6" w14:textId="77777777" w:rsidR="00C8515F" w:rsidRPr="00A64FD5" w:rsidRDefault="00C8515F" w:rsidP="00C8515F">
      <w:pPr>
        <w:widowControl w:val="0"/>
        <w:ind w:left="567"/>
      </w:pPr>
    </w:p>
    <w:p w14:paraId="3BF39B14" w14:textId="5BEAED7F" w:rsidR="00C8515F" w:rsidRPr="00A64FD5" w:rsidRDefault="00B5734B" w:rsidP="00C8515F">
      <w:pPr>
        <w:widowControl w:val="0"/>
        <w:ind w:left="567"/>
        <w:rPr>
          <w:iCs/>
          <w:u w:val="single"/>
        </w:rPr>
      </w:pPr>
      <w:r w:rsidRPr="00A64FD5">
        <w:rPr>
          <w:iCs/>
          <w:u w:val="single"/>
        </w:rPr>
        <w:t>Abilify Maintena</w:t>
      </w:r>
      <w:r w:rsidR="00C8515F" w:rsidRPr="00A64FD5">
        <w:rPr>
          <w:iCs/>
          <w:u w:val="single"/>
        </w:rPr>
        <w:t xml:space="preserve"> 960 mg injektioneste, depotsuspensio, esitäytetty ruisku</w:t>
      </w:r>
    </w:p>
    <w:p w14:paraId="0B911D52" w14:textId="77777777" w:rsidR="00C8515F" w:rsidRPr="00A64FD5" w:rsidRDefault="00C8515F" w:rsidP="00C8515F">
      <w:pPr>
        <w:widowControl w:val="0"/>
        <w:ind w:left="567"/>
      </w:pPr>
      <w:r w:rsidRPr="00A64FD5">
        <w:rPr>
          <w:iCs/>
        </w:rPr>
        <w:t>Yksi esitäytetty ruisku sisältää 960 mg aripipratsolia.</w:t>
      </w:r>
    </w:p>
    <w:p w14:paraId="591E8391" w14:textId="77777777" w:rsidR="00C8515F" w:rsidRPr="00A64FD5" w:rsidRDefault="00C8515F" w:rsidP="00C8515F">
      <w:pPr>
        <w:widowControl w:val="0"/>
        <w:ind w:left="567"/>
      </w:pPr>
    </w:p>
    <w:p w14:paraId="02AA3509" w14:textId="77777777" w:rsidR="00C8515F" w:rsidRPr="00A64FD5" w:rsidRDefault="00C8515F" w:rsidP="00C8515F">
      <w:pPr>
        <w:widowControl w:val="0"/>
        <w:ind w:left="567" w:hanging="567"/>
      </w:pPr>
      <w:r w:rsidRPr="00A64FD5">
        <w:t>-</w:t>
      </w:r>
      <w:r w:rsidRPr="00A64FD5">
        <w:tab/>
        <w:t>Muut aineet ovat:</w:t>
      </w:r>
    </w:p>
    <w:p w14:paraId="56C14833" w14:textId="4A9D7392" w:rsidR="00C8515F" w:rsidRPr="00A64FD5" w:rsidRDefault="00C8515F" w:rsidP="00C8515F">
      <w:pPr>
        <w:widowControl w:val="0"/>
        <w:ind w:left="567"/>
      </w:pPr>
      <w:r w:rsidRPr="00A64FD5">
        <w:t xml:space="preserve">Karmelloosinatrium, makrogoli, povidoni </w:t>
      </w:r>
      <w:r w:rsidR="00351CC6" w:rsidRPr="00A64FD5">
        <w:t>(E1201)</w:t>
      </w:r>
      <w:r w:rsidRPr="00A64FD5">
        <w:t>, natriumkloridi, natriumdivetyfosfaattimonohydraatti</w:t>
      </w:r>
      <w:r w:rsidR="00351CC6" w:rsidRPr="00A64FD5">
        <w:t xml:space="preserve"> (E339)</w:t>
      </w:r>
      <w:r w:rsidRPr="00A64FD5">
        <w:t>, natriumhydroksidi</w:t>
      </w:r>
      <w:r w:rsidR="00351CC6" w:rsidRPr="00A64FD5">
        <w:t xml:space="preserve"> (E524)</w:t>
      </w:r>
      <w:r w:rsidRPr="00A64FD5">
        <w:t xml:space="preserve"> (ks. kohta 2, ”</w:t>
      </w:r>
      <w:r w:rsidR="00B5734B" w:rsidRPr="00A64FD5">
        <w:t>Abilify Maintena</w:t>
      </w:r>
      <w:r w:rsidRPr="00A64FD5">
        <w:t xml:space="preserve"> sisältää natriumia”), injektionesteisiin käytettävä vesi.</w:t>
      </w:r>
    </w:p>
    <w:p w14:paraId="4FFBB3A1" w14:textId="77777777" w:rsidR="00C8515F" w:rsidRPr="00A64FD5" w:rsidRDefault="00C8515F" w:rsidP="00C8515F">
      <w:pPr>
        <w:widowControl w:val="0"/>
      </w:pPr>
    </w:p>
    <w:p w14:paraId="062715F0" w14:textId="77777777" w:rsidR="00C8515F" w:rsidRPr="00A64FD5" w:rsidRDefault="00C8515F" w:rsidP="00C8515F">
      <w:pPr>
        <w:widowControl w:val="0"/>
      </w:pPr>
      <w:r w:rsidRPr="00A64FD5">
        <w:rPr>
          <w:b/>
        </w:rPr>
        <w:t>Lääkevalmisteen kuvaus ja pakkauskoko (-koot)</w:t>
      </w:r>
    </w:p>
    <w:p w14:paraId="248141A0" w14:textId="15678747" w:rsidR="00C8515F" w:rsidRPr="00A64FD5" w:rsidRDefault="00B5734B" w:rsidP="00C8515F">
      <w:pPr>
        <w:widowControl w:val="0"/>
        <w:rPr>
          <w:iCs/>
        </w:rPr>
      </w:pPr>
      <w:r w:rsidRPr="00A64FD5">
        <w:t>Abilify Maintena</w:t>
      </w:r>
      <w:r w:rsidR="0031596E" w:rsidRPr="00A64FD5">
        <w:t xml:space="preserve"> </w:t>
      </w:r>
      <w:r w:rsidR="00C8515F" w:rsidRPr="00A64FD5">
        <w:t xml:space="preserve">on esitäytetyssä ruiskussa oleva </w:t>
      </w:r>
      <w:r w:rsidR="00C8515F" w:rsidRPr="00A64FD5">
        <w:rPr>
          <w:iCs/>
        </w:rPr>
        <w:t>injektioneste, depotsuspensio.</w:t>
      </w:r>
    </w:p>
    <w:p w14:paraId="0DBF5BC3" w14:textId="77777777" w:rsidR="00C8515F" w:rsidRPr="00A64FD5" w:rsidRDefault="00C8515F" w:rsidP="00C8515F">
      <w:pPr>
        <w:widowControl w:val="0"/>
        <w:rPr>
          <w:iCs/>
        </w:rPr>
      </w:pPr>
    </w:p>
    <w:p w14:paraId="01300A01" w14:textId="3FBD5D19" w:rsidR="00C8515F" w:rsidRPr="00A64FD5" w:rsidRDefault="00B33C37" w:rsidP="00C8515F">
      <w:pPr>
        <w:widowControl w:val="0"/>
        <w:rPr>
          <w:iCs/>
        </w:rPr>
      </w:pPr>
      <w:r w:rsidRPr="00A64FD5">
        <w:rPr>
          <w:iCs/>
        </w:rPr>
        <w:t>Abilify Maintena</w:t>
      </w:r>
      <w:r w:rsidR="00C8515F" w:rsidRPr="00A64FD5">
        <w:rPr>
          <w:iCs/>
        </w:rPr>
        <w:t xml:space="preserve"> on esitäytetyssä ruiskussa oleva valkoinen </w:t>
      </w:r>
      <w:r w:rsidR="00C8515F" w:rsidRPr="00A64FD5">
        <w:t xml:space="preserve">tai luonnonvalkoinen </w:t>
      </w:r>
      <w:r w:rsidR="00C8515F" w:rsidRPr="00A64FD5">
        <w:rPr>
          <w:iCs/>
        </w:rPr>
        <w:t>injektioneste, depotsuspensio</w:t>
      </w:r>
      <w:r w:rsidR="00C8515F" w:rsidRPr="00A64FD5">
        <w:t>.</w:t>
      </w:r>
    </w:p>
    <w:p w14:paraId="2AFC8AC0" w14:textId="77777777" w:rsidR="00C8515F" w:rsidRPr="00A64FD5" w:rsidRDefault="00C8515F" w:rsidP="00C8515F">
      <w:pPr>
        <w:widowControl w:val="0"/>
      </w:pPr>
    </w:p>
    <w:p w14:paraId="3563BF0B" w14:textId="77777777" w:rsidR="00C8515F" w:rsidRPr="00A64FD5" w:rsidRDefault="00C8515F" w:rsidP="00C8515F">
      <w:pPr>
        <w:widowControl w:val="0"/>
        <w:rPr>
          <w:i/>
          <w:iCs/>
        </w:rPr>
      </w:pPr>
      <w:r w:rsidRPr="00A64FD5">
        <w:rPr>
          <w:i/>
          <w:iCs/>
        </w:rPr>
        <w:t>Pakkauskoko</w:t>
      </w:r>
    </w:p>
    <w:p w14:paraId="3C339856" w14:textId="77777777" w:rsidR="00B5734B" w:rsidRPr="00A64FD5" w:rsidRDefault="00B5734B" w:rsidP="00B5734B">
      <w:pPr>
        <w:widowControl w:val="0"/>
      </w:pPr>
      <w:r w:rsidRPr="00A64FD5">
        <w:t>Yksi 720 mg:n pakkaus sisältää yhden esitäytetyn ruiskun ja kaksi steriiliä turvaneulaa, joista toinen on 38 mm (1,5”) ja 22 gaugea ja toinen 51 mm (2”) ja 21 gaugea.</w:t>
      </w:r>
    </w:p>
    <w:p w14:paraId="2267E366" w14:textId="77777777" w:rsidR="00B5734B" w:rsidRPr="00A64FD5" w:rsidRDefault="00B5734B" w:rsidP="00B5734B">
      <w:pPr>
        <w:widowControl w:val="0"/>
      </w:pPr>
    </w:p>
    <w:p w14:paraId="4EA4DF6D" w14:textId="77777777" w:rsidR="00C8515F" w:rsidRPr="00A64FD5" w:rsidRDefault="00C8515F" w:rsidP="00C8515F">
      <w:pPr>
        <w:widowControl w:val="0"/>
      </w:pPr>
      <w:r w:rsidRPr="00A64FD5">
        <w:t>Yksi 960 mg:n pakkaus sisältää yhden esitäytetyn ruiskun ja kaksi steriiliä turvaneulaa, joista toinen on 38 mm (1,5”) ja 22 gaugea ja toinen 51 mm (2”) ja 21 gaugea.</w:t>
      </w:r>
    </w:p>
    <w:p w14:paraId="261C3343" w14:textId="77777777" w:rsidR="00C8515F" w:rsidRPr="00A64FD5" w:rsidRDefault="00C8515F" w:rsidP="00C8515F">
      <w:pPr>
        <w:widowControl w:val="0"/>
        <w:rPr>
          <w:i/>
          <w:iCs/>
        </w:rPr>
      </w:pPr>
    </w:p>
    <w:p w14:paraId="12B92A05" w14:textId="77777777" w:rsidR="00C8515F" w:rsidRPr="007B003D" w:rsidRDefault="00C8515F" w:rsidP="00C8515F">
      <w:pPr>
        <w:keepNext/>
        <w:widowControl w:val="0"/>
        <w:rPr>
          <w:rFonts w:eastAsia="MS Mincho" w:cs="Times New Roman"/>
        </w:rPr>
      </w:pPr>
      <w:r w:rsidRPr="00A64FD5">
        <w:rPr>
          <w:b/>
        </w:rPr>
        <w:t>Myyntiluvan haltija</w:t>
      </w:r>
    </w:p>
    <w:p w14:paraId="648DCD31" w14:textId="77777777" w:rsidR="00C8515F" w:rsidRPr="00A64FD5" w:rsidRDefault="00C8515F" w:rsidP="00C8515F">
      <w:pPr>
        <w:tabs>
          <w:tab w:val="left" w:pos="-720"/>
          <w:tab w:val="left" w:pos="567"/>
        </w:tabs>
        <w:suppressAutoHyphens/>
        <w:rPr>
          <w:rFonts w:eastAsia="Calibri" w:cs="Times New Roman"/>
        </w:rPr>
      </w:pPr>
      <w:r w:rsidRPr="00A64FD5">
        <w:rPr>
          <w:rFonts w:eastAsia="Calibri"/>
        </w:rPr>
        <w:t>Otsuka Pharmaceutical Netherlands B.V.</w:t>
      </w:r>
    </w:p>
    <w:p w14:paraId="2F05C6AA" w14:textId="77777777" w:rsidR="00C8515F" w:rsidRPr="000C0C89" w:rsidRDefault="00C8515F" w:rsidP="00C8515F">
      <w:pPr>
        <w:tabs>
          <w:tab w:val="left" w:pos="-720"/>
          <w:tab w:val="left" w:pos="567"/>
        </w:tabs>
        <w:suppressAutoHyphens/>
        <w:rPr>
          <w:rFonts w:eastAsia="Calibri" w:cs="Times New Roman"/>
        </w:rPr>
      </w:pPr>
      <w:r w:rsidRPr="00A64FD5">
        <w:rPr>
          <w:rFonts w:eastAsia="Calibri"/>
        </w:rPr>
        <w:t>Herikerbergweg 292</w:t>
      </w:r>
    </w:p>
    <w:p w14:paraId="0BA336E3" w14:textId="77777777" w:rsidR="00C8515F" w:rsidRPr="000C0C89" w:rsidRDefault="00C8515F" w:rsidP="00C8515F">
      <w:pPr>
        <w:tabs>
          <w:tab w:val="left" w:pos="-720"/>
          <w:tab w:val="left" w:pos="567"/>
        </w:tabs>
        <w:suppressAutoHyphens/>
        <w:rPr>
          <w:rFonts w:eastAsia="Calibri" w:cs="Times New Roman"/>
        </w:rPr>
      </w:pPr>
      <w:r w:rsidRPr="00A64FD5">
        <w:rPr>
          <w:rFonts w:eastAsia="Calibri"/>
        </w:rPr>
        <w:t>1101 CT, Amsterdam</w:t>
      </w:r>
    </w:p>
    <w:p w14:paraId="0F7D4EC0" w14:textId="77777777" w:rsidR="00C8515F" w:rsidRPr="000C0C89" w:rsidRDefault="00C8515F" w:rsidP="00C8515F">
      <w:pPr>
        <w:tabs>
          <w:tab w:val="left" w:pos="-720"/>
        </w:tabs>
        <w:suppressAutoHyphens/>
        <w:rPr>
          <w:rFonts w:eastAsia="Times New Roman" w:cs="Times New Roman"/>
        </w:rPr>
      </w:pPr>
      <w:r w:rsidRPr="00A64FD5">
        <w:t>Alankomaat</w:t>
      </w:r>
    </w:p>
    <w:p w14:paraId="5542DCA3" w14:textId="77777777" w:rsidR="00C8515F" w:rsidRPr="00A64FD5" w:rsidRDefault="00C8515F" w:rsidP="00C8515F">
      <w:pPr>
        <w:widowControl w:val="0"/>
      </w:pPr>
    </w:p>
    <w:p w14:paraId="01173E99" w14:textId="77777777" w:rsidR="00C8515F" w:rsidRPr="007B003D" w:rsidRDefault="00C8515F" w:rsidP="00C8515F">
      <w:pPr>
        <w:keepNext/>
        <w:widowControl w:val="0"/>
        <w:rPr>
          <w:rFonts w:eastAsia="MS Mincho" w:cs="Times New Roman"/>
        </w:rPr>
      </w:pPr>
      <w:r w:rsidRPr="00A64FD5">
        <w:rPr>
          <w:b/>
        </w:rPr>
        <w:t>Valmistaja</w:t>
      </w:r>
    </w:p>
    <w:p w14:paraId="73C91DD7" w14:textId="77777777" w:rsidR="00C8515F" w:rsidRPr="007B003D" w:rsidRDefault="00C8515F" w:rsidP="00C8515F">
      <w:pPr>
        <w:widowControl w:val="0"/>
        <w:rPr>
          <w:rFonts w:eastAsia="MS Mincho" w:cs="Times New Roman"/>
          <w:iCs/>
        </w:rPr>
      </w:pPr>
      <w:r w:rsidRPr="00A64FD5">
        <w:rPr>
          <w:iCs/>
        </w:rPr>
        <w:t>Elaiapharm</w:t>
      </w:r>
    </w:p>
    <w:p w14:paraId="058AAC09" w14:textId="77777777" w:rsidR="00C8515F" w:rsidRPr="004C51E6" w:rsidRDefault="00C8515F" w:rsidP="00C8515F">
      <w:pPr>
        <w:widowControl w:val="0"/>
        <w:rPr>
          <w:rFonts w:eastAsia="MS Mincho" w:cs="Times New Roman"/>
        </w:rPr>
      </w:pPr>
      <w:r w:rsidRPr="00A64FD5">
        <w:t>2881 Route des Crêtes Z.I Les Bouillides Sophia Antipolis</w:t>
      </w:r>
    </w:p>
    <w:p w14:paraId="33F675B7" w14:textId="794696DC" w:rsidR="00C8515F" w:rsidRPr="00A64FD5" w:rsidRDefault="00C8515F" w:rsidP="00C8515F">
      <w:pPr>
        <w:widowControl w:val="0"/>
      </w:pPr>
      <w:r w:rsidRPr="00A64FD5">
        <w:t>065</w:t>
      </w:r>
      <w:del w:id="225" w:author="Author" w:date="2025-10-13T12:36:00Z" w16du:dateUtc="2025-10-13T11:36:00Z">
        <w:r w:rsidRPr="00A64FD5" w:rsidDel="00B45BE7">
          <w:delText>5</w:delText>
        </w:r>
      </w:del>
      <w:ins w:id="226" w:author="Author" w:date="2025-10-13T12:36:00Z" w16du:dateUtc="2025-10-13T11:36:00Z">
        <w:r w:rsidR="00B45BE7">
          <w:t>6</w:t>
        </w:r>
      </w:ins>
      <w:r w:rsidRPr="00A64FD5">
        <w:t>0 Valbonne</w:t>
      </w:r>
    </w:p>
    <w:p w14:paraId="110EB9E9" w14:textId="77777777" w:rsidR="00C8515F" w:rsidRPr="00A64FD5" w:rsidRDefault="00C8515F" w:rsidP="00C8515F">
      <w:pPr>
        <w:widowControl w:val="0"/>
      </w:pPr>
      <w:r w:rsidRPr="00A64FD5">
        <w:t>Ranska</w:t>
      </w:r>
    </w:p>
    <w:p w14:paraId="7CFEDD9B" w14:textId="77777777" w:rsidR="00C8515F" w:rsidRPr="00A64FD5" w:rsidRDefault="00C8515F" w:rsidP="00C8515F">
      <w:pPr>
        <w:widowControl w:val="0"/>
      </w:pPr>
    </w:p>
    <w:p w14:paraId="58888BD4" w14:textId="77777777" w:rsidR="00C8515F" w:rsidRPr="00A64FD5" w:rsidRDefault="00C8515F" w:rsidP="00C8515F">
      <w:pPr>
        <w:widowControl w:val="0"/>
      </w:pPr>
      <w:r w:rsidRPr="00A64FD5">
        <w:t>Lisätietoja tästä lääkevalmisteesta antaa myyntiluvan haltijan paikallinen edustaja:</w:t>
      </w:r>
    </w:p>
    <w:p w14:paraId="09691C0F" w14:textId="77777777" w:rsidR="00C8515F" w:rsidRPr="00A64FD5" w:rsidRDefault="00C8515F" w:rsidP="00C8515F">
      <w:pPr>
        <w:widowControl w:val="0"/>
      </w:pPr>
    </w:p>
    <w:tbl>
      <w:tblPr>
        <w:tblW w:w="5000" w:type="pct"/>
        <w:tblLook w:val="04A0" w:firstRow="1" w:lastRow="0" w:firstColumn="1" w:lastColumn="0" w:noHBand="0" w:noVBand="1"/>
      </w:tblPr>
      <w:tblGrid>
        <w:gridCol w:w="4502"/>
        <w:gridCol w:w="33"/>
        <w:gridCol w:w="4536"/>
      </w:tblGrid>
      <w:tr w:rsidR="00321685" w:rsidRPr="00321685" w14:paraId="674852F4" w14:textId="77777777" w:rsidTr="004E7EE7">
        <w:trPr>
          <w:trHeight w:val="137"/>
        </w:trPr>
        <w:tc>
          <w:tcPr>
            <w:tcW w:w="2482" w:type="pct"/>
          </w:tcPr>
          <w:p w14:paraId="6278EFE5" w14:textId="77777777" w:rsidR="00321685" w:rsidRPr="00321685" w:rsidRDefault="00321685" w:rsidP="00321685">
            <w:pPr>
              <w:rPr>
                <w:rFonts w:eastAsia="MS Mincho" w:cs="Times New Roman"/>
                <w:b/>
                <w:color w:val="000000"/>
                <w:szCs w:val="22"/>
                <w:lang w:val="fr-FR"/>
              </w:rPr>
            </w:pPr>
            <w:r w:rsidRPr="00321685">
              <w:rPr>
                <w:rFonts w:eastAsia="MS Mincho" w:cs="Times New Roman"/>
                <w:b/>
                <w:color w:val="000000"/>
                <w:szCs w:val="22"/>
                <w:lang w:val="fr-FR"/>
              </w:rPr>
              <w:t>België/Belgique/Belgien</w:t>
            </w:r>
          </w:p>
          <w:p w14:paraId="5498152F" w14:textId="77777777" w:rsidR="00321685" w:rsidRPr="00321685" w:rsidRDefault="00321685" w:rsidP="00321685">
            <w:pPr>
              <w:rPr>
                <w:rFonts w:eastAsia="MS Mincho" w:cs="Times New Roman"/>
                <w:color w:val="000000"/>
                <w:szCs w:val="22"/>
                <w:lang w:val="fr-FR"/>
              </w:rPr>
            </w:pPr>
            <w:r w:rsidRPr="00321685">
              <w:rPr>
                <w:rFonts w:eastAsia="MS Mincho" w:cs="Times New Roman"/>
                <w:color w:val="000000"/>
                <w:szCs w:val="22"/>
                <w:lang w:val="fr-FR"/>
              </w:rPr>
              <w:t>Lundbeck S.A./N.V.</w:t>
            </w:r>
          </w:p>
          <w:p w14:paraId="69719100" w14:textId="77777777" w:rsidR="00321685" w:rsidRPr="00321685" w:rsidRDefault="00321685" w:rsidP="00321685">
            <w:pPr>
              <w:rPr>
                <w:ins w:id="227" w:author="Author" w:date="2025-09-19T17:24:00Z"/>
                <w:rFonts w:eastAsia="MS Mincho" w:cs="Times New Roman"/>
                <w:color w:val="000000"/>
                <w:szCs w:val="22"/>
                <w:lang w:val="fr-FR"/>
              </w:rPr>
            </w:pPr>
            <w:r w:rsidRPr="00321685">
              <w:rPr>
                <w:rFonts w:eastAsia="MS Mincho" w:cs="Times New Roman"/>
                <w:color w:val="000000"/>
                <w:szCs w:val="22"/>
                <w:lang w:val="fr-FR"/>
              </w:rPr>
              <w:t>Tél/Tel: +32 2 535 79 79</w:t>
            </w:r>
          </w:p>
          <w:p w14:paraId="44D4A08A" w14:textId="77777777" w:rsidR="00321685" w:rsidRPr="00321685" w:rsidRDefault="00321685" w:rsidP="00321685">
            <w:pPr>
              <w:rPr>
                <w:rFonts w:eastAsia="MS Mincho" w:cs="Times New Roman"/>
                <w:color w:val="000000"/>
                <w:szCs w:val="22"/>
                <w:lang w:val="fr-FR"/>
              </w:rPr>
            </w:pPr>
          </w:p>
        </w:tc>
        <w:tc>
          <w:tcPr>
            <w:tcW w:w="2518" w:type="pct"/>
            <w:gridSpan w:val="2"/>
          </w:tcPr>
          <w:p w14:paraId="2C1FAB6C" w14:textId="77777777" w:rsidR="00321685" w:rsidRPr="00321685" w:rsidRDefault="00321685" w:rsidP="00321685">
            <w:pPr>
              <w:rPr>
                <w:rFonts w:eastAsia="MS Mincho" w:cs="Times New Roman"/>
                <w:b/>
                <w:color w:val="000000"/>
                <w:szCs w:val="22"/>
                <w:lang w:val="en-GB"/>
              </w:rPr>
            </w:pPr>
            <w:r w:rsidRPr="00321685">
              <w:rPr>
                <w:rFonts w:eastAsia="MS Mincho" w:cs="Times New Roman"/>
                <w:b/>
                <w:color w:val="000000"/>
                <w:szCs w:val="22"/>
                <w:lang w:val="en-GB"/>
              </w:rPr>
              <w:t>Lietuva</w:t>
            </w:r>
          </w:p>
          <w:p w14:paraId="5600072E" w14:textId="77777777" w:rsidR="00321685" w:rsidRPr="00321685" w:rsidRDefault="00321685" w:rsidP="00321685">
            <w:pPr>
              <w:autoSpaceDE w:val="0"/>
              <w:autoSpaceDN w:val="0"/>
              <w:adjustRightInd w:val="0"/>
              <w:rPr>
                <w:rFonts w:eastAsia="MS Mincho" w:cs="Times New Roman"/>
                <w:szCs w:val="22"/>
                <w:lang w:val="en-GB"/>
              </w:rPr>
            </w:pPr>
            <w:del w:id="228" w:author="Author" w:date="2025-09-16T10:42:00Z">
              <w:r w:rsidRPr="00321685">
                <w:rPr>
                  <w:rFonts w:eastAsia="MS Mincho" w:cs="Times New Roman"/>
                  <w:szCs w:val="22"/>
                  <w:lang w:val="en-GB"/>
                </w:rPr>
                <w:delText>H. Lundbeck A/S</w:delText>
              </w:r>
            </w:del>
            <w:ins w:id="229" w:author="Author" w:date="2025-09-16T10:42:00Z">
              <w:r w:rsidRPr="00321685">
                <w:rPr>
                  <w:rFonts w:eastAsia="MS Mincho" w:cs="Times New Roman"/>
                  <w:noProof/>
                  <w:lang w:val="en-US"/>
                </w:rPr>
                <w:t>Swixx Biopharma UAB</w:t>
              </w:r>
            </w:ins>
          </w:p>
          <w:p w14:paraId="5A204B59" w14:textId="77777777" w:rsidR="00321685" w:rsidRPr="00321685" w:rsidRDefault="00321685" w:rsidP="00321685">
            <w:pPr>
              <w:rPr>
                <w:del w:id="230" w:author="Author" w:date="2025-09-16T10:42:00Z"/>
                <w:rFonts w:eastAsia="MS Mincho" w:cs="Times New Roman"/>
                <w:szCs w:val="22"/>
                <w:lang w:val="en-GB"/>
              </w:rPr>
            </w:pPr>
            <w:r w:rsidRPr="00321685">
              <w:rPr>
                <w:rFonts w:eastAsia="MS Mincho" w:cs="Times New Roman"/>
                <w:szCs w:val="22"/>
                <w:lang w:val="en-GB"/>
              </w:rPr>
              <w:t>Tel: +</w:t>
            </w:r>
            <w:del w:id="231" w:author="Author" w:date="2025-09-16T10:42:00Z">
              <w:r w:rsidRPr="00321685">
                <w:rPr>
                  <w:rFonts w:eastAsia="MS Mincho" w:cs="Times New Roman"/>
                  <w:szCs w:val="22"/>
                  <w:lang w:val="en-GB"/>
                </w:rPr>
                <w:delText>45 36301311</w:delText>
              </w:r>
            </w:del>
            <w:ins w:id="232" w:author="Author" w:date="2025-09-16T10:42:00Z">
              <w:r w:rsidRPr="00321685">
                <w:rPr>
                  <w:rFonts w:eastAsia="MS Mincho" w:cs="Times New Roman"/>
                  <w:noProof/>
                  <w:lang w:val="it-IT"/>
                </w:rPr>
                <w:t>37</w:t>
              </w:r>
            </w:ins>
            <w:ins w:id="233" w:author="Author" w:date="2025-09-18T11:39:00Z">
              <w:r w:rsidRPr="00321685">
                <w:rPr>
                  <w:rFonts w:eastAsia="MS Mincho" w:cs="Times New Roman"/>
                  <w:noProof/>
                  <w:lang w:val="it-IT"/>
                </w:rPr>
                <w:t>0</w:t>
              </w:r>
            </w:ins>
            <w:ins w:id="234" w:author="Author" w:date="2025-09-16T12:11:00Z">
              <w:r w:rsidRPr="00321685">
                <w:rPr>
                  <w:rFonts w:eastAsia="MS Mincho" w:cs="Times New Roman"/>
                  <w:noProof/>
                  <w:lang w:val="it-IT"/>
                </w:rPr>
                <w:t xml:space="preserve"> </w:t>
              </w:r>
              <w:r w:rsidRPr="00321685">
                <w:rPr>
                  <w:rFonts w:eastAsia="MS Mincho" w:cs="Times New Roman"/>
                  <w:noProof/>
                  <w:lang w:val="en-US"/>
                </w:rPr>
                <w:t>(</w:t>
              </w:r>
            </w:ins>
            <w:ins w:id="235" w:author="Author" w:date="2025-09-16T10:42:00Z">
              <w:r w:rsidRPr="00321685">
                <w:rPr>
                  <w:rFonts w:eastAsia="MS Mincho" w:cs="Times New Roman"/>
                  <w:noProof/>
                  <w:lang w:val="it-IT"/>
                </w:rPr>
                <w:t>0</w:t>
              </w:r>
            </w:ins>
            <w:ins w:id="236" w:author="Author" w:date="2025-09-16T12:11:00Z">
              <w:r w:rsidRPr="00321685">
                <w:rPr>
                  <w:rFonts w:eastAsia="MS Mincho" w:cs="Times New Roman"/>
                  <w:noProof/>
                  <w:lang w:val="it-IT"/>
                </w:rPr>
                <w:t>)</w:t>
              </w:r>
            </w:ins>
            <w:ins w:id="237" w:author="Author" w:date="2025-09-16T10:42:00Z">
              <w:r w:rsidRPr="00321685">
                <w:rPr>
                  <w:rFonts w:eastAsia="MS Mincho" w:cs="Times New Roman"/>
                  <w:noProof/>
                  <w:lang w:val="it-IT"/>
                </w:rPr>
                <w:t>5 236 91 40</w:t>
              </w:r>
            </w:ins>
          </w:p>
          <w:p w14:paraId="23F774CB" w14:textId="77777777" w:rsidR="00321685" w:rsidRPr="00321685" w:rsidRDefault="00321685" w:rsidP="00321685">
            <w:pPr>
              <w:rPr>
                <w:rFonts w:eastAsia="MS Mincho" w:cs="Times New Roman"/>
                <w:color w:val="000000"/>
                <w:szCs w:val="22"/>
                <w:lang w:val="en-GB"/>
              </w:rPr>
            </w:pPr>
          </w:p>
        </w:tc>
      </w:tr>
      <w:tr w:rsidR="00321685" w:rsidRPr="00321685" w14:paraId="205986FF" w14:textId="77777777" w:rsidTr="004E7EE7">
        <w:trPr>
          <w:trHeight w:val="137"/>
        </w:trPr>
        <w:tc>
          <w:tcPr>
            <w:tcW w:w="2482" w:type="pct"/>
          </w:tcPr>
          <w:p w14:paraId="5CA35838" w14:textId="77777777" w:rsidR="00321685" w:rsidRPr="00321685" w:rsidRDefault="00321685" w:rsidP="00321685">
            <w:pPr>
              <w:rPr>
                <w:rFonts w:eastAsia="MS Mincho" w:cs="Times New Roman"/>
                <w:b/>
                <w:color w:val="000000"/>
                <w:szCs w:val="22"/>
                <w:lang w:val="en-GB"/>
              </w:rPr>
            </w:pPr>
            <w:r w:rsidRPr="00321685">
              <w:rPr>
                <w:rFonts w:eastAsia="MS Mincho" w:cs="Times New Roman"/>
                <w:b/>
                <w:color w:val="000000"/>
                <w:szCs w:val="22"/>
                <w:lang w:val="en-GB"/>
              </w:rPr>
              <w:t>България</w:t>
            </w:r>
          </w:p>
          <w:p w14:paraId="017C46AC" w14:textId="77777777" w:rsidR="00321685" w:rsidRPr="00321685" w:rsidRDefault="00321685">
            <w:pPr>
              <w:tabs>
                <w:tab w:val="left" w:pos="567"/>
              </w:tabs>
              <w:suppressAutoHyphens/>
              <w:rPr>
                <w:rFonts w:eastAsia="MS Mincho" w:cs="Times New Roman"/>
                <w:color w:val="000000"/>
                <w:szCs w:val="22"/>
                <w:lang w:val="en-GB"/>
              </w:rPr>
              <w:pPrChange w:id="238" w:author="Author" w:date="2025-09-16T10:54:00Z">
                <w:pPr/>
              </w:pPrChange>
            </w:pPr>
            <w:del w:id="239" w:author="Author" w:date="2025-09-16T10:31:00Z">
              <w:r w:rsidRPr="00321685">
                <w:rPr>
                  <w:rFonts w:eastAsia="MS Mincho" w:cs="Times New Roman"/>
                  <w:color w:val="000000"/>
                  <w:szCs w:val="22"/>
                  <w:lang w:val="en-GB"/>
                </w:rPr>
                <w:lastRenderedPageBreak/>
                <w:delText>Lundbeck Export A/S Representative Office</w:delText>
              </w:r>
            </w:del>
            <w:ins w:id="240" w:author="Author" w:date="2025-09-16T10:32:00Z">
              <w:r w:rsidRPr="00321685">
                <w:rPr>
                  <w:rFonts w:eastAsia="Times New Roman" w:cs="Times New Roman"/>
                  <w:lang w:val="fr-FR"/>
                </w:rPr>
                <w:t>Swixx Biopharma EOOD</w:t>
              </w:r>
            </w:ins>
          </w:p>
          <w:p w14:paraId="17AFDE4C" w14:textId="77777777" w:rsidR="00321685" w:rsidRPr="00321685" w:rsidRDefault="00321685" w:rsidP="00321685">
            <w:pPr>
              <w:rPr>
                <w:rFonts w:eastAsia="MS Mincho" w:cs="Times New Roman"/>
                <w:color w:val="000000"/>
                <w:szCs w:val="22"/>
                <w:lang w:val="en-GB"/>
              </w:rPr>
            </w:pPr>
            <w:r w:rsidRPr="00321685">
              <w:rPr>
                <w:rFonts w:eastAsia="MS Mincho" w:cs="Times New Roman"/>
                <w:color w:val="000000"/>
                <w:szCs w:val="22"/>
                <w:lang w:val="en-GB"/>
              </w:rPr>
              <w:t>Te</w:t>
            </w:r>
            <w:ins w:id="241" w:author="Author" w:date="2025-09-16T11:50:00Z">
              <w:r w:rsidRPr="00321685">
                <w:rPr>
                  <w:rFonts w:eastAsia="Times New Roman" w:cs="Times New Roman"/>
                  <w:lang w:val="de"/>
                </w:rPr>
                <w:t>л.</w:t>
              </w:r>
            </w:ins>
            <w:del w:id="242" w:author="Author" w:date="2025-09-16T11:50:00Z">
              <w:r w:rsidRPr="00321685">
                <w:rPr>
                  <w:rFonts w:eastAsia="MS Mincho" w:cs="Times New Roman"/>
                  <w:color w:val="000000"/>
                  <w:szCs w:val="22"/>
                  <w:lang w:val="en-GB"/>
                </w:rPr>
                <w:delText>l</w:delText>
              </w:r>
            </w:del>
            <w:r w:rsidRPr="00321685">
              <w:rPr>
                <w:rFonts w:eastAsia="MS Mincho" w:cs="Times New Roman"/>
                <w:color w:val="000000"/>
                <w:szCs w:val="22"/>
                <w:lang w:val="en-GB"/>
              </w:rPr>
              <w:t xml:space="preserve">: +359 </w:t>
            </w:r>
            <w:ins w:id="243" w:author="Author" w:date="2025-09-18T11:39:00Z">
              <w:r w:rsidRPr="00321685">
                <w:rPr>
                  <w:rFonts w:eastAsia="MS Mincho" w:cs="Times New Roman"/>
                  <w:color w:val="000000"/>
                  <w:szCs w:val="22"/>
                  <w:lang w:val="en-GB"/>
                </w:rPr>
                <w:t>(0)</w:t>
              </w:r>
            </w:ins>
            <w:del w:id="244" w:author="Author" w:date="2025-09-16T10:32:00Z">
              <w:r w:rsidRPr="00321685">
                <w:rPr>
                  <w:rFonts w:eastAsia="MS Mincho" w:cs="Times New Roman"/>
                  <w:color w:val="000000"/>
                  <w:szCs w:val="22"/>
                  <w:lang w:val="en-GB"/>
                </w:rPr>
                <w:delText>2 962 4696</w:delText>
              </w:r>
            </w:del>
            <w:ins w:id="245" w:author="Author" w:date="2025-09-16T10:32:00Z">
              <w:r w:rsidRPr="00321685">
                <w:rPr>
                  <w:rFonts w:eastAsia="Times New Roman" w:cs="Times New Roman"/>
                  <w:lang w:val="fr"/>
                </w:rPr>
                <w:t>2 4942 480</w:t>
              </w:r>
            </w:ins>
          </w:p>
          <w:p w14:paraId="50EFCAB9" w14:textId="77777777" w:rsidR="00321685" w:rsidRPr="00321685" w:rsidRDefault="00321685" w:rsidP="00321685">
            <w:pPr>
              <w:rPr>
                <w:rFonts w:eastAsia="MS Mincho" w:cs="Times New Roman"/>
                <w:color w:val="000000"/>
                <w:szCs w:val="22"/>
                <w:lang w:val="en-GB"/>
              </w:rPr>
            </w:pPr>
          </w:p>
        </w:tc>
        <w:tc>
          <w:tcPr>
            <w:tcW w:w="2518" w:type="pct"/>
            <w:gridSpan w:val="2"/>
          </w:tcPr>
          <w:p w14:paraId="1A40FAA1" w14:textId="77777777" w:rsidR="00321685" w:rsidRPr="00321685" w:rsidRDefault="00321685" w:rsidP="00321685">
            <w:pPr>
              <w:rPr>
                <w:rFonts w:eastAsia="MS Mincho" w:cs="Times New Roman"/>
                <w:b/>
                <w:color w:val="000000"/>
                <w:szCs w:val="22"/>
                <w:lang w:val="de-DE"/>
              </w:rPr>
            </w:pPr>
            <w:r w:rsidRPr="00321685">
              <w:rPr>
                <w:rFonts w:eastAsia="MS Mincho" w:cs="Times New Roman"/>
                <w:b/>
                <w:color w:val="000000"/>
                <w:szCs w:val="22"/>
                <w:lang w:val="de-DE"/>
              </w:rPr>
              <w:lastRenderedPageBreak/>
              <w:t>Luxembourg/Luxemburg</w:t>
            </w:r>
          </w:p>
          <w:p w14:paraId="49DBC55C" w14:textId="77777777" w:rsidR="00321685" w:rsidRPr="00321685" w:rsidRDefault="00321685" w:rsidP="00321685">
            <w:pPr>
              <w:rPr>
                <w:rFonts w:eastAsia="MS Mincho" w:cs="Times New Roman"/>
                <w:color w:val="000000"/>
                <w:szCs w:val="22"/>
                <w:lang w:val="de-DE"/>
              </w:rPr>
            </w:pPr>
            <w:r w:rsidRPr="00321685">
              <w:rPr>
                <w:rFonts w:eastAsia="MS Mincho" w:cs="Times New Roman"/>
                <w:color w:val="000000"/>
                <w:szCs w:val="22"/>
                <w:lang w:val="de-DE"/>
              </w:rPr>
              <w:t>Lundbeck S.A.</w:t>
            </w:r>
          </w:p>
          <w:p w14:paraId="0F2F3038" w14:textId="77777777" w:rsidR="00321685" w:rsidRPr="00321685" w:rsidRDefault="00321685" w:rsidP="00321685">
            <w:pPr>
              <w:rPr>
                <w:rFonts w:eastAsia="MS Mincho" w:cs="Times New Roman"/>
                <w:color w:val="000000"/>
                <w:szCs w:val="22"/>
                <w:lang w:val="en-GB"/>
              </w:rPr>
            </w:pPr>
            <w:r w:rsidRPr="00321685">
              <w:rPr>
                <w:rFonts w:eastAsia="MS Mincho" w:cs="Times New Roman"/>
                <w:color w:val="000000"/>
                <w:szCs w:val="22"/>
                <w:lang w:val="en-GB"/>
              </w:rPr>
              <w:lastRenderedPageBreak/>
              <w:t>Tél: +32 2 535 79 79</w:t>
            </w:r>
          </w:p>
        </w:tc>
      </w:tr>
      <w:tr w:rsidR="00321685" w:rsidRPr="00321685" w14:paraId="6AF67FB7" w14:textId="77777777" w:rsidTr="004E7EE7">
        <w:trPr>
          <w:trHeight w:val="762"/>
        </w:trPr>
        <w:tc>
          <w:tcPr>
            <w:tcW w:w="2482" w:type="pct"/>
          </w:tcPr>
          <w:p w14:paraId="259CB663" w14:textId="77777777" w:rsidR="00321685" w:rsidRPr="00321685" w:rsidRDefault="00321685" w:rsidP="00321685">
            <w:pPr>
              <w:rPr>
                <w:rFonts w:eastAsia="MS Mincho" w:cs="Times New Roman"/>
                <w:b/>
                <w:color w:val="000000"/>
                <w:szCs w:val="22"/>
                <w:lang w:val="de-DE"/>
              </w:rPr>
            </w:pPr>
            <w:r w:rsidRPr="00321685">
              <w:rPr>
                <w:rFonts w:eastAsia="MS Mincho" w:cs="Times New Roman"/>
                <w:b/>
                <w:color w:val="000000"/>
                <w:szCs w:val="22"/>
                <w:lang w:val="de-DE"/>
              </w:rPr>
              <w:lastRenderedPageBreak/>
              <w:t>Česká republika</w:t>
            </w:r>
          </w:p>
          <w:p w14:paraId="080DADF7" w14:textId="77777777" w:rsidR="00321685" w:rsidRPr="00321685" w:rsidRDefault="00321685" w:rsidP="00321685">
            <w:pPr>
              <w:rPr>
                <w:rFonts w:eastAsia="MS Mincho" w:cs="Times New Roman"/>
                <w:color w:val="000000"/>
                <w:szCs w:val="22"/>
                <w:lang w:val="de-DE"/>
              </w:rPr>
            </w:pPr>
            <w:del w:id="246" w:author="Author" w:date="2025-09-16T10:32:00Z">
              <w:r w:rsidRPr="00321685">
                <w:rPr>
                  <w:rFonts w:eastAsia="MS Mincho" w:cs="Times New Roman"/>
                  <w:color w:val="000000"/>
                  <w:szCs w:val="22"/>
                  <w:lang w:val="de-DE"/>
                </w:rPr>
                <w:delText>Lundbeck Česká republika</w:delText>
              </w:r>
            </w:del>
            <w:ins w:id="247" w:author="Author" w:date="2025-09-16T10:33:00Z">
              <w:r w:rsidRPr="00321685">
                <w:rPr>
                  <w:rFonts w:eastAsia="Times New Roman" w:cs="Times New Roman"/>
                  <w:noProof/>
                  <w:lang w:val="en-GB"/>
                </w:rPr>
                <w:t>Swixx Biopharma</w:t>
              </w:r>
            </w:ins>
            <w:r w:rsidRPr="00321685">
              <w:rPr>
                <w:rFonts w:eastAsia="MS Mincho" w:cs="Times New Roman"/>
                <w:color w:val="000000"/>
                <w:szCs w:val="22"/>
                <w:lang w:val="de-DE"/>
              </w:rPr>
              <w:t xml:space="preserve"> s.r.o.</w:t>
            </w:r>
          </w:p>
          <w:p w14:paraId="0FD78079" w14:textId="77777777" w:rsidR="00321685" w:rsidRPr="00321685" w:rsidRDefault="00321685" w:rsidP="00321685">
            <w:pPr>
              <w:rPr>
                <w:rFonts w:eastAsia="MS Mincho" w:cs="Times New Roman"/>
                <w:color w:val="000000"/>
                <w:szCs w:val="22"/>
                <w:lang w:val="en-GB"/>
              </w:rPr>
            </w:pPr>
            <w:r w:rsidRPr="00321685">
              <w:rPr>
                <w:rFonts w:eastAsia="MS Mincho" w:cs="Times New Roman"/>
                <w:color w:val="000000"/>
                <w:szCs w:val="22"/>
                <w:lang w:val="en-GB"/>
              </w:rPr>
              <w:t>Tel: +42</w:t>
            </w:r>
            <w:ins w:id="248" w:author="Author" w:date="2025-09-19T17:24:00Z">
              <w:r w:rsidRPr="00321685">
                <w:rPr>
                  <w:rFonts w:eastAsia="MS Mincho" w:cs="Times New Roman"/>
                  <w:color w:val="000000"/>
                  <w:szCs w:val="22"/>
                  <w:lang w:val="en-GB"/>
                </w:rPr>
                <w:t>0</w:t>
              </w:r>
            </w:ins>
            <w:ins w:id="249" w:author="Author" w:date="2025-09-16T12:31:00Z">
              <w:r w:rsidRPr="00321685">
                <w:rPr>
                  <w:rFonts w:eastAsia="MS Mincho" w:cs="Times New Roman"/>
                  <w:color w:val="000000"/>
                  <w:szCs w:val="22"/>
                  <w:lang w:val="en-GB"/>
                </w:rPr>
                <w:t xml:space="preserve"> (</w:t>
              </w:r>
            </w:ins>
            <w:r w:rsidRPr="00321685">
              <w:rPr>
                <w:rFonts w:eastAsia="MS Mincho" w:cs="Times New Roman"/>
                <w:color w:val="000000"/>
                <w:szCs w:val="22"/>
                <w:lang w:val="en-GB"/>
              </w:rPr>
              <w:t>0</w:t>
            </w:r>
            <w:ins w:id="250" w:author="Author" w:date="2025-09-16T12:31:00Z">
              <w:r w:rsidRPr="00321685">
                <w:rPr>
                  <w:rFonts w:eastAsia="MS Mincho" w:cs="Times New Roman"/>
                  <w:color w:val="000000"/>
                  <w:szCs w:val="22"/>
                  <w:lang w:val="en-GB"/>
                </w:rPr>
                <w:t>)</w:t>
              </w:r>
            </w:ins>
            <w:del w:id="251" w:author="Author" w:date="2025-09-16T12:31:00Z">
              <w:r w:rsidRPr="00321685">
                <w:rPr>
                  <w:rFonts w:eastAsia="MS Mincho" w:cs="Times New Roman"/>
                  <w:color w:val="000000"/>
                  <w:szCs w:val="22"/>
                  <w:lang w:val="en-GB"/>
                </w:rPr>
                <w:delText xml:space="preserve"> </w:delText>
              </w:r>
            </w:del>
            <w:ins w:id="252" w:author="Author" w:date="2025-09-16T10:33:00Z">
              <w:r w:rsidRPr="00321685">
                <w:rPr>
                  <w:rFonts w:eastAsia="Times New Roman" w:cs="Times New Roman"/>
                  <w:noProof/>
                  <w:lang w:val="en-GB"/>
                </w:rPr>
                <w:t>242 434 222</w:t>
              </w:r>
            </w:ins>
            <w:del w:id="253" w:author="Author" w:date="2025-09-16T10:33:00Z">
              <w:r w:rsidRPr="00321685">
                <w:rPr>
                  <w:rFonts w:eastAsia="MS Mincho" w:cs="Times New Roman"/>
                  <w:color w:val="000000"/>
                  <w:szCs w:val="22"/>
                  <w:lang w:val="en-GB"/>
                </w:rPr>
                <w:delText>225 275 600</w:delText>
              </w:r>
            </w:del>
          </w:p>
        </w:tc>
        <w:tc>
          <w:tcPr>
            <w:tcW w:w="2518" w:type="pct"/>
            <w:gridSpan w:val="2"/>
          </w:tcPr>
          <w:p w14:paraId="59686E15" w14:textId="77777777" w:rsidR="00321685" w:rsidRPr="00321685" w:rsidRDefault="00321685" w:rsidP="00321685">
            <w:pPr>
              <w:rPr>
                <w:rFonts w:eastAsia="MS Mincho" w:cs="Times New Roman"/>
                <w:b/>
                <w:color w:val="000000"/>
                <w:szCs w:val="22"/>
                <w:lang w:val="en-GB"/>
              </w:rPr>
            </w:pPr>
            <w:r w:rsidRPr="00321685">
              <w:rPr>
                <w:rFonts w:eastAsia="MS Mincho" w:cs="Times New Roman"/>
                <w:b/>
                <w:color w:val="000000"/>
                <w:szCs w:val="22"/>
                <w:lang w:val="en-GB"/>
              </w:rPr>
              <w:t>Magyarország</w:t>
            </w:r>
          </w:p>
          <w:p w14:paraId="16540A73" w14:textId="77777777" w:rsidR="00321685" w:rsidRPr="00321685" w:rsidRDefault="00321685" w:rsidP="00321685">
            <w:pPr>
              <w:rPr>
                <w:rFonts w:eastAsia="MS Mincho" w:cs="Times New Roman"/>
                <w:color w:val="000000"/>
                <w:szCs w:val="22"/>
                <w:lang w:val="en-GB"/>
              </w:rPr>
            </w:pPr>
            <w:del w:id="254" w:author="Author" w:date="2025-09-16T10:42:00Z">
              <w:r w:rsidRPr="00321685">
                <w:rPr>
                  <w:rFonts w:eastAsia="MS Mincho" w:cs="Times New Roman"/>
                  <w:color w:val="000000"/>
                  <w:szCs w:val="22"/>
                  <w:lang w:val="en-GB"/>
                </w:rPr>
                <w:delText>Lundbeck Hungaria</w:delText>
              </w:r>
            </w:del>
            <w:ins w:id="255" w:author="Author" w:date="2025-09-16T10:43:00Z">
              <w:r w:rsidRPr="00321685">
                <w:rPr>
                  <w:rFonts w:eastAsia="MS Mincho" w:cs="Times New Roman"/>
                  <w:noProof/>
                  <w:lang w:val="en-US"/>
                </w:rPr>
                <w:t>Swixx Biopharma</w:t>
              </w:r>
            </w:ins>
            <w:r w:rsidRPr="00321685">
              <w:rPr>
                <w:rFonts w:eastAsia="MS Mincho" w:cs="Times New Roman"/>
                <w:color w:val="000000"/>
                <w:szCs w:val="22"/>
                <w:lang w:val="en-GB"/>
              </w:rPr>
              <w:t xml:space="preserve"> Kft.</w:t>
            </w:r>
          </w:p>
          <w:p w14:paraId="3121AA0E" w14:textId="77777777" w:rsidR="00321685" w:rsidRPr="00321685" w:rsidRDefault="00321685" w:rsidP="00321685">
            <w:pPr>
              <w:rPr>
                <w:rFonts w:eastAsia="MS Mincho" w:cs="Times New Roman"/>
                <w:color w:val="000000"/>
                <w:szCs w:val="22"/>
                <w:lang w:val="en-GB"/>
              </w:rPr>
            </w:pPr>
            <w:r w:rsidRPr="00321685">
              <w:rPr>
                <w:rFonts w:eastAsia="MS Mincho" w:cs="Times New Roman"/>
                <w:color w:val="000000"/>
                <w:szCs w:val="22"/>
                <w:lang w:val="en-GB"/>
              </w:rPr>
              <w:t>Tel</w:t>
            </w:r>
            <w:ins w:id="256" w:author="Author" w:date="2025-09-16T11:59:00Z">
              <w:r w:rsidRPr="00321685">
                <w:rPr>
                  <w:rFonts w:eastAsia="MS Mincho" w:cs="Times New Roman"/>
                  <w:color w:val="000000"/>
                  <w:szCs w:val="22"/>
                  <w:lang w:val="en-GB"/>
                </w:rPr>
                <w:t>.</w:t>
              </w:r>
            </w:ins>
            <w:r w:rsidRPr="00321685">
              <w:rPr>
                <w:rFonts w:eastAsia="MS Mincho" w:cs="Times New Roman"/>
                <w:color w:val="000000"/>
                <w:szCs w:val="22"/>
                <w:lang w:val="en-GB"/>
              </w:rPr>
              <w:t xml:space="preserve">: +36 </w:t>
            </w:r>
            <w:ins w:id="257" w:author="Author" w:date="2025-09-16T12:31:00Z">
              <w:r w:rsidRPr="00321685">
                <w:rPr>
                  <w:rFonts w:eastAsia="MS Mincho" w:cs="Times New Roman"/>
                  <w:color w:val="000000"/>
                  <w:szCs w:val="22"/>
                  <w:lang w:val="en-GB"/>
                </w:rPr>
                <w:t>(0)</w:t>
              </w:r>
            </w:ins>
            <w:r w:rsidRPr="00321685">
              <w:rPr>
                <w:rFonts w:eastAsia="MS Mincho" w:cs="Times New Roman"/>
                <w:color w:val="000000"/>
                <w:szCs w:val="22"/>
                <w:lang w:val="en-GB"/>
              </w:rPr>
              <w:t xml:space="preserve">1 </w:t>
            </w:r>
            <w:del w:id="258" w:author="Author" w:date="2025-09-16T10:43:00Z">
              <w:r w:rsidRPr="00321685">
                <w:rPr>
                  <w:rFonts w:eastAsia="MS Mincho" w:cs="Times New Roman"/>
                  <w:color w:val="000000"/>
                  <w:szCs w:val="22"/>
                  <w:lang w:val="en-GB"/>
                </w:rPr>
                <w:delText>4369980</w:delText>
              </w:r>
            </w:del>
            <w:ins w:id="259" w:author="Author" w:date="2025-09-16T10:43:00Z">
              <w:r w:rsidRPr="00321685">
                <w:rPr>
                  <w:rFonts w:eastAsia="MS Mincho" w:cs="Times New Roman"/>
                  <w:color w:val="000000"/>
                  <w:szCs w:val="22"/>
                  <w:lang w:val="en-GB"/>
                </w:rPr>
                <w:t>9206 570</w:t>
              </w:r>
            </w:ins>
          </w:p>
          <w:p w14:paraId="7385B17A" w14:textId="77777777" w:rsidR="00321685" w:rsidRPr="00321685" w:rsidRDefault="00321685" w:rsidP="00321685">
            <w:pPr>
              <w:rPr>
                <w:rFonts w:eastAsia="MS Mincho" w:cs="Times New Roman"/>
                <w:color w:val="000000"/>
                <w:szCs w:val="22"/>
                <w:lang w:val="en-GB"/>
              </w:rPr>
            </w:pPr>
          </w:p>
        </w:tc>
      </w:tr>
      <w:tr w:rsidR="00321685" w:rsidRPr="00321685" w14:paraId="405966AF" w14:textId="77777777" w:rsidTr="004E7EE7">
        <w:trPr>
          <w:trHeight w:val="922"/>
        </w:trPr>
        <w:tc>
          <w:tcPr>
            <w:tcW w:w="2482" w:type="pct"/>
          </w:tcPr>
          <w:p w14:paraId="0D8E8CFD" w14:textId="77777777" w:rsidR="00321685" w:rsidRPr="00321685" w:rsidRDefault="00321685" w:rsidP="00321685">
            <w:pPr>
              <w:rPr>
                <w:rFonts w:eastAsia="MS Mincho" w:cs="Times New Roman"/>
                <w:b/>
                <w:color w:val="000000"/>
                <w:szCs w:val="22"/>
                <w:lang w:val="en-GB"/>
              </w:rPr>
            </w:pPr>
            <w:r w:rsidRPr="00321685">
              <w:rPr>
                <w:rFonts w:eastAsia="MS Mincho" w:cs="Times New Roman"/>
                <w:b/>
                <w:color w:val="000000"/>
                <w:szCs w:val="22"/>
                <w:lang w:val="en-GB"/>
              </w:rPr>
              <w:t>Danmark</w:t>
            </w:r>
          </w:p>
          <w:p w14:paraId="30C382FA" w14:textId="77777777" w:rsidR="00321685" w:rsidRPr="00321685" w:rsidRDefault="00321685" w:rsidP="00321685">
            <w:pPr>
              <w:rPr>
                <w:rFonts w:eastAsia="MS Mincho" w:cs="Times New Roman"/>
                <w:color w:val="000000"/>
                <w:szCs w:val="22"/>
                <w:lang w:val="en-GB"/>
              </w:rPr>
            </w:pPr>
            <w:r w:rsidRPr="00321685">
              <w:rPr>
                <w:rFonts w:eastAsia="MS Mincho" w:cs="Times New Roman"/>
                <w:color w:val="000000"/>
                <w:szCs w:val="22"/>
                <w:lang w:val="en-GB"/>
              </w:rPr>
              <w:t>Otsuka Pharma Scandinavia AB</w:t>
            </w:r>
          </w:p>
          <w:p w14:paraId="57848C15" w14:textId="77777777" w:rsidR="00321685" w:rsidRPr="00321685" w:rsidRDefault="00321685" w:rsidP="00321685">
            <w:pPr>
              <w:rPr>
                <w:rFonts w:eastAsia="MS Mincho" w:cs="Times New Roman"/>
                <w:color w:val="000000"/>
                <w:szCs w:val="22"/>
                <w:lang w:val="en-GB"/>
              </w:rPr>
            </w:pPr>
            <w:r w:rsidRPr="00321685">
              <w:rPr>
                <w:rFonts w:eastAsia="MS Mincho" w:cs="Times New Roman"/>
                <w:color w:val="000000"/>
                <w:szCs w:val="22"/>
                <w:lang w:val="en-GB"/>
              </w:rPr>
              <w:t>Tel: +46 8 54528660</w:t>
            </w:r>
          </w:p>
          <w:p w14:paraId="12FEE49D" w14:textId="77777777" w:rsidR="00321685" w:rsidRPr="00321685" w:rsidRDefault="00321685" w:rsidP="00321685">
            <w:pPr>
              <w:rPr>
                <w:rFonts w:eastAsia="MS Mincho" w:cs="Times New Roman"/>
                <w:color w:val="000000"/>
                <w:szCs w:val="22"/>
                <w:lang w:val="en-GB"/>
              </w:rPr>
            </w:pPr>
          </w:p>
        </w:tc>
        <w:tc>
          <w:tcPr>
            <w:tcW w:w="2518" w:type="pct"/>
            <w:gridSpan w:val="2"/>
          </w:tcPr>
          <w:p w14:paraId="57950C7D" w14:textId="77777777" w:rsidR="00321685" w:rsidRPr="00321685" w:rsidRDefault="00321685" w:rsidP="00321685">
            <w:pPr>
              <w:rPr>
                <w:rFonts w:eastAsia="MS Mincho" w:cs="Times New Roman"/>
                <w:b/>
                <w:color w:val="000000"/>
                <w:szCs w:val="22"/>
                <w:lang w:val="en-GB"/>
              </w:rPr>
            </w:pPr>
            <w:r w:rsidRPr="00321685">
              <w:rPr>
                <w:rFonts w:eastAsia="MS Mincho" w:cs="Times New Roman"/>
                <w:b/>
                <w:color w:val="000000"/>
                <w:szCs w:val="22"/>
                <w:lang w:val="en-GB"/>
              </w:rPr>
              <w:t>Malta</w:t>
            </w:r>
          </w:p>
          <w:p w14:paraId="0C0CECC2" w14:textId="77777777" w:rsidR="00321685" w:rsidRPr="00321685" w:rsidRDefault="00321685" w:rsidP="00321685">
            <w:pPr>
              <w:autoSpaceDE w:val="0"/>
              <w:autoSpaceDN w:val="0"/>
              <w:adjustRightInd w:val="0"/>
              <w:rPr>
                <w:rFonts w:eastAsia="MS Mincho" w:cs="Times New Roman"/>
                <w:szCs w:val="22"/>
                <w:lang w:val="en-GB"/>
              </w:rPr>
            </w:pPr>
            <w:r w:rsidRPr="00321685">
              <w:rPr>
                <w:rFonts w:eastAsia="MS Mincho" w:cs="Times New Roman"/>
                <w:szCs w:val="22"/>
                <w:lang w:val="en-GB"/>
              </w:rPr>
              <w:t>H. Lundbeck A/S</w:t>
            </w:r>
          </w:p>
          <w:p w14:paraId="66E37DAE" w14:textId="77777777" w:rsidR="00321685" w:rsidRPr="00321685" w:rsidRDefault="00321685" w:rsidP="00321685">
            <w:pPr>
              <w:rPr>
                <w:rFonts w:eastAsia="MS Mincho" w:cs="Times New Roman"/>
                <w:color w:val="000000"/>
                <w:szCs w:val="22"/>
                <w:lang w:val="en-GB"/>
              </w:rPr>
            </w:pPr>
            <w:r w:rsidRPr="00321685">
              <w:rPr>
                <w:rFonts w:eastAsia="MS Mincho" w:cs="Times New Roman"/>
                <w:szCs w:val="22"/>
                <w:lang w:val="en-GB"/>
              </w:rPr>
              <w:t>Tel: +45 36301311</w:t>
            </w:r>
          </w:p>
        </w:tc>
      </w:tr>
      <w:tr w:rsidR="00321685" w:rsidRPr="00321685" w14:paraId="5EBF6290" w14:textId="77777777" w:rsidTr="004E7EE7">
        <w:trPr>
          <w:trHeight w:val="137"/>
        </w:trPr>
        <w:tc>
          <w:tcPr>
            <w:tcW w:w="2482" w:type="pct"/>
          </w:tcPr>
          <w:p w14:paraId="40C525AF" w14:textId="77777777" w:rsidR="00321685" w:rsidRPr="00321685" w:rsidRDefault="00321685" w:rsidP="00321685">
            <w:pPr>
              <w:rPr>
                <w:rFonts w:eastAsia="MS Mincho" w:cs="Times New Roman"/>
                <w:b/>
                <w:color w:val="000000"/>
                <w:szCs w:val="22"/>
                <w:lang w:val="de-DE"/>
              </w:rPr>
            </w:pPr>
            <w:r w:rsidRPr="00321685">
              <w:rPr>
                <w:rFonts w:eastAsia="MS Mincho" w:cs="Times New Roman"/>
                <w:b/>
                <w:color w:val="000000"/>
                <w:szCs w:val="22"/>
                <w:lang w:val="de-DE"/>
              </w:rPr>
              <w:t>Deutschland</w:t>
            </w:r>
          </w:p>
          <w:p w14:paraId="664389CE" w14:textId="77777777" w:rsidR="00321685" w:rsidRPr="00321685" w:rsidRDefault="00321685" w:rsidP="00321685">
            <w:pPr>
              <w:rPr>
                <w:rFonts w:eastAsia="MS Mincho" w:cs="Times New Roman"/>
                <w:color w:val="000000"/>
                <w:szCs w:val="22"/>
                <w:lang w:val="de-DE"/>
              </w:rPr>
            </w:pPr>
            <w:r w:rsidRPr="00321685">
              <w:rPr>
                <w:rFonts w:eastAsia="MS Mincho" w:cs="Times New Roman"/>
                <w:color w:val="000000"/>
                <w:szCs w:val="22"/>
                <w:lang w:val="de-DE"/>
              </w:rPr>
              <w:t>Otsuka Pharma GmbH</w:t>
            </w:r>
          </w:p>
          <w:p w14:paraId="480A9EDE" w14:textId="77777777" w:rsidR="00321685" w:rsidRPr="00321685" w:rsidRDefault="00321685" w:rsidP="00321685">
            <w:pPr>
              <w:rPr>
                <w:rFonts w:eastAsia="MS Mincho" w:cs="Times New Roman"/>
                <w:color w:val="000000"/>
                <w:szCs w:val="22"/>
                <w:lang w:val="de-DE"/>
              </w:rPr>
            </w:pPr>
            <w:r w:rsidRPr="00321685">
              <w:rPr>
                <w:rFonts w:eastAsia="MS Mincho" w:cs="Times New Roman"/>
                <w:color w:val="000000"/>
                <w:szCs w:val="22"/>
                <w:lang w:val="de-DE"/>
              </w:rPr>
              <w:t>Tel: +49 69 1700860</w:t>
            </w:r>
          </w:p>
          <w:p w14:paraId="5A7D8E3A" w14:textId="77777777" w:rsidR="00321685" w:rsidRPr="00321685" w:rsidRDefault="00321685" w:rsidP="00321685">
            <w:pPr>
              <w:rPr>
                <w:rFonts w:eastAsia="MS Mincho" w:cs="Times New Roman"/>
                <w:color w:val="000000"/>
                <w:szCs w:val="22"/>
                <w:lang w:val="de-DE"/>
              </w:rPr>
            </w:pPr>
          </w:p>
        </w:tc>
        <w:tc>
          <w:tcPr>
            <w:tcW w:w="2518" w:type="pct"/>
            <w:gridSpan w:val="2"/>
          </w:tcPr>
          <w:p w14:paraId="1DC63046" w14:textId="77777777" w:rsidR="00321685" w:rsidRPr="00321685" w:rsidRDefault="00321685" w:rsidP="00321685">
            <w:pPr>
              <w:rPr>
                <w:rFonts w:eastAsia="MS Mincho" w:cs="Times New Roman"/>
                <w:b/>
                <w:color w:val="000000"/>
                <w:szCs w:val="22"/>
                <w:lang w:val="de-DE"/>
              </w:rPr>
            </w:pPr>
            <w:r w:rsidRPr="00321685">
              <w:rPr>
                <w:rFonts w:eastAsia="MS Mincho" w:cs="Times New Roman"/>
                <w:b/>
                <w:color w:val="000000"/>
                <w:szCs w:val="22"/>
                <w:lang w:val="de-DE"/>
              </w:rPr>
              <w:t>Nederland</w:t>
            </w:r>
          </w:p>
          <w:p w14:paraId="5736A1CE" w14:textId="77777777" w:rsidR="00321685" w:rsidRPr="00321685" w:rsidRDefault="00321685" w:rsidP="00321685">
            <w:pPr>
              <w:rPr>
                <w:rFonts w:eastAsia="MS Mincho" w:cs="Times New Roman"/>
                <w:color w:val="000000"/>
                <w:szCs w:val="22"/>
                <w:lang w:val="de-DE"/>
              </w:rPr>
            </w:pPr>
            <w:r w:rsidRPr="00321685">
              <w:rPr>
                <w:rFonts w:eastAsia="MS Mincho" w:cs="Times New Roman"/>
                <w:color w:val="000000"/>
                <w:szCs w:val="22"/>
                <w:lang w:val="de-DE"/>
              </w:rPr>
              <w:t>Lundbeck B.V.</w:t>
            </w:r>
          </w:p>
          <w:p w14:paraId="65EA3466" w14:textId="77777777" w:rsidR="00321685" w:rsidRPr="00321685" w:rsidRDefault="00321685" w:rsidP="00321685">
            <w:pPr>
              <w:rPr>
                <w:rFonts w:eastAsia="MS Mincho" w:cs="Times New Roman"/>
                <w:color w:val="000000"/>
                <w:szCs w:val="22"/>
                <w:lang w:val="de-DE"/>
              </w:rPr>
            </w:pPr>
            <w:r w:rsidRPr="00321685">
              <w:rPr>
                <w:rFonts w:eastAsia="MS Mincho" w:cs="Times New Roman"/>
                <w:color w:val="000000"/>
                <w:szCs w:val="22"/>
                <w:lang w:val="de-DE"/>
              </w:rPr>
              <w:t>Tel: +31 20 697 1901</w:t>
            </w:r>
          </w:p>
          <w:p w14:paraId="64E921B7" w14:textId="77777777" w:rsidR="00321685" w:rsidRPr="00321685" w:rsidRDefault="00321685" w:rsidP="00321685">
            <w:pPr>
              <w:rPr>
                <w:rFonts w:eastAsia="MS Mincho" w:cs="Times New Roman"/>
                <w:color w:val="000000"/>
                <w:szCs w:val="22"/>
                <w:lang w:val="de-DE"/>
              </w:rPr>
            </w:pPr>
          </w:p>
        </w:tc>
      </w:tr>
      <w:tr w:rsidR="00321685" w:rsidRPr="00321685" w14:paraId="69088C64" w14:textId="77777777" w:rsidTr="004E7EE7">
        <w:trPr>
          <w:trHeight w:val="137"/>
        </w:trPr>
        <w:tc>
          <w:tcPr>
            <w:tcW w:w="2482" w:type="pct"/>
          </w:tcPr>
          <w:p w14:paraId="6F351C88" w14:textId="77777777" w:rsidR="00321685" w:rsidRPr="00321685" w:rsidRDefault="00321685" w:rsidP="00321685">
            <w:pPr>
              <w:rPr>
                <w:rFonts w:eastAsia="MS Mincho" w:cs="Times New Roman"/>
                <w:b/>
                <w:color w:val="000000"/>
                <w:szCs w:val="22"/>
                <w:lang w:val="en-GB"/>
              </w:rPr>
            </w:pPr>
            <w:r w:rsidRPr="00321685">
              <w:rPr>
                <w:rFonts w:eastAsia="MS Mincho" w:cs="Times New Roman"/>
                <w:b/>
                <w:color w:val="000000"/>
                <w:szCs w:val="22"/>
                <w:lang w:val="en-GB"/>
              </w:rPr>
              <w:t>Eesti</w:t>
            </w:r>
          </w:p>
          <w:p w14:paraId="63946EA9" w14:textId="77777777" w:rsidR="00321685" w:rsidRPr="00321685" w:rsidRDefault="00321685" w:rsidP="00321685">
            <w:pPr>
              <w:autoSpaceDE w:val="0"/>
              <w:autoSpaceDN w:val="0"/>
              <w:adjustRightInd w:val="0"/>
              <w:rPr>
                <w:rFonts w:eastAsia="MS Mincho" w:cs="Times New Roman"/>
                <w:szCs w:val="22"/>
                <w:lang w:val="en-GB"/>
              </w:rPr>
            </w:pPr>
            <w:del w:id="260" w:author="Author" w:date="2025-09-16T10:34:00Z">
              <w:r w:rsidRPr="00321685">
                <w:rPr>
                  <w:rFonts w:eastAsia="MS Mincho" w:cs="Times New Roman"/>
                  <w:szCs w:val="22"/>
                  <w:lang w:val="en-GB"/>
                </w:rPr>
                <w:delText>H. Lundbeck A/S</w:delText>
              </w:r>
            </w:del>
            <w:ins w:id="261" w:author="Author" w:date="2025-09-16T10:34:00Z">
              <w:r w:rsidRPr="00321685">
                <w:rPr>
                  <w:rFonts w:eastAsia="MS Mincho" w:cs="Times New Roman"/>
                  <w:noProof/>
                  <w:lang w:val="en-US"/>
                </w:rPr>
                <w:t>Swixx Biopharma OÜ</w:t>
              </w:r>
            </w:ins>
          </w:p>
          <w:p w14:paraId="506640E8" w14:textId="77777777" w:rsidR="00321685" w:rsidRPr="00321685" w:rsidRDefault="00321685" w:rsidP="00321685">
            <w:pPr>
              <w:rPr>
                <w:rFonts w:eastAsia="MS Mincho" w:cs="Times New Roman"/>
                <w:szCs w:val="22"/>
                <w:lang w:val="en-GB"/>
              </w:rPr>
            </w:pPr>
            <w:r w:rsidRPr="00321685">
              <w:rPr>
                <w:rFonts w:eastAsia="MS Mincho" w:cs="Times New Roman"/>
                <w:szCs w:val="22"/>
                <w:lang w:val="en-GB"/>
              </w:rPr>
              <w:t>Tel: +</w:t>
            </w:r>
            <w:ins w:id="262" w:author="Author" w:date="2025-09-16T10:35:00Z">
              <w:r w:rsidRPr="00321685">
                <w:rPr>
                  <w:rFonts w:eastAsia="MS Mincho" w:cs="Times New Roman"/>
                  <w:noProof/>
                  <w:lang w:val="en-US"/>
                </w:rPr>
                <w:t>37</w:t>
              </w:r>
            </w:ins>
            <w:ins w:id="263" w:author="Author" w:date="2025-09-18T11:42:00Z">
              <w:r w:rsidRPr="00321685">
                <w:rPr>
                  <w:rFonts w:eastAsia="MS Mincho" w:cs="Times New Roman"/>
                  <w:noProof/>
                  <w:lang w:val="en-US"/>
                </w:rPr>
                <w:t>2</w:t>
              </w:r>
            </w:ins>
            <w:ins w:id="264" w:author="Author" w:date="2025-09-16T12:32:00Z">
              <w:r w:rsidRPr="00321685">
                <w:rPr>
                  <w:rFonts w:eastAsia="MS Mincho" w:cs="Times New Roman"/>
                  <w:noProof/>
                  <w:lang w:val="en-US"/>
                </w:rPr>
                <w:t xml:space="preserve"> (0)</w:t>
              </w:r>
            </w:ins>
            <w:ins w:id="265" w:author="Author" w:date="2025-09-16T10:35:00Z">
              <w:r w:rsidRPr="00321685">
                <w:rPr>
                  <w:rFonts w:eastAsia="MS Mincho" w:cs="Times New Roman"/>
                  <w:noProof/>
                  <w:lang w:val="en-US"/>
                </w:rPr>
                <w:t>640 1030</w:t>
              </w:r>
            </w:ins>
            <w:del w:id="266" w:author="Author" w:date="2025-09-16T10:34:00Z">
              <w:r w:rsidRPr="00321685">
                <w:rPr>
                  <w:rFonts w:eastAsia="MS Mincho" w:cs="Times New Roman"/>
                  <w:szCs w:val="22"/>
                  <w:lang w:val="en-GB"/>
                </w:rPr>
                <w:delText>45 36301311</w:delText>
              </w:r>
            </w:del>
          </w:p>
          <w:p w14:paraId="7DD4D341" w14:textId="77777777" w:rsidR="00321685" w:rsidRPr="00321685" w:rsidRDefault="00321685" w:rsidP="00321685">
            <w:pPr>
              <w:rPr>
                <w:rFonts w:eastAsia="MS Mincho" w:cs="Times New Roman"/>
                <w:color w:val="000000"/>
                <w:szCs w:val="22"/>
                <w:lang w:val="en-GB"/>
              </w:rPr>
            </w:pPr>
          </w:p>
        </w:tc>
        <w:tc>
          <w:tcPr>
            <w:tcW w:w="2518" w:type="pct"/>
            <w:gridSpan w:val="2"/>
          </w:tcPr>
          <w:p w14:paraId="68B94FAF" w14:textId="77777777" w:rsidR="00321685" w:rsidRPr="00321685" w:rsidRDefault="00321685" w:rsidP="00321685">
            <w:pPr>
              <w:rPr>
                <w:rFonts w:eastAsia="MS Mincho" w:cs="Times New Roman"/>
                <w:b/>
                <w:color w:val="000000"/>
                <w:szCs w:val="22"/>
                <w:lang w:val="en-GB"/>
              </w:rPr>
            </w:pPr>
            <w:r w:rsidRPr="00321685">
              <w:rPr>
                <w:rFonts w:eastAsia="MS Mincho" w:cs="Times New Roman"/>
                <w:b/>
                <w:color w:val="000000"/>
                <w:szCs w:val="22"/>
                <w:lang w:val="en-GB"/>
              </w:rPr>
              <w:t>Norge</w:t>
            </w:r>
          </w:p>
          <w:p w14:paraId="2832DC25" w14:textId="77777777" w:rsidR="00321685" w:rsidRPr="00321685" w:rsidRDefault="00321685" w:rsidP="00321685">
            <w:pPr>
              <w:rPr>
                <w:rFonts w:eastAsia="MS Mincho" w:cs="Times New Roman"/>
                <w:color w:val="000000"/>
                <w:szCs w:val="22"/>
                <w:lang w:val="en-GB"/>
              </w:rPr>
            </w:pPr>
            <w:r w:rsidRPr="00321685">
              <w:rPr>
                <w:rFonts w:eastAsia="MS Mincho" w:cs="Times New Roman"/>
                <w:color w:val="000000"/>
                <w:szCs w:val="22"/>
                <w:lang w:val="en-GB"/>
              </w:rPr>
              <w:t>Otsuka Pharma Scandinavia AB</w:t>
            </w:r>
          </w:p>
          <w:p w14:paraId="42343CAD" w14:textId="77777777" w:rsidR="00321685" w:rsidRPr="00321685" w:rsidRDefault="00321685" w:rsidP="00321685">
            <w:pPr>
              <w:rPr>
                <w:rFonts w:eastAsia="MS Mincho" w:cs="Times New Roman"/>
                <w:color w:val="000000"/>
                <w:szCs w:val="22"/>
                <w:lang w:val="en-GB"/>
              </w:rPr>
            </w:pPr>
            <w:r w:rsidRPr="00321685">
              <w:rPr>
                <w:rFonts w:eastAsia="MS Mincho" w:cs="Times New Roman"/>
                <w:color w:val="000000"/>
                <w:szCs w:val="22"/>
                <w:lang w:val="en-GB"/>
              </w:rPr>
              <w:t>Tel: +46 8 54528660</w:t>
            </w:r>
          </w:p>
        </w:tc>
      </w:tr>
      <w:tr w:rsidR="00321685" w:rsidRPr="00321685" w14:paraId="08E81E19" w14:textId="77777777" w:rsidTr="004E7EE7">
        <w:trPr>
          <w:trHeight w:val="137"/>
        </w:trPr>
        <w:tc>
          <w:tcPr>
            <w:tcW w:w="2482" w:type="pct"/>
          </w:tcPr>
          <w:p w14:paraId="07FEC67A" w14:textId="77777777" w:rsidR="00321685" w:rsidRPr="00321685" w:rsidRDefault="00321685" w:rsidP="00321685">
            <w:pPr>
              <w:rPr>
                <w:rFonts w:eastAsia="MS Mincho" w:cs="Times New Roman"/>
                <w:b/>
                <w:color w:val="000000"/>
                <w:szCs w:val="22"/>
                <w:lang w:val="en-GB"/>
              </w:rPr>
            </w:pPr>
            <w:r w:rsidRPr="00321685">
              <w:rPr>
                <w:rFonts w:eastAsia="MS Mincho" w:cs="Times New Roman"/>
                <w:b/>
                <w:color w:val="000000"/>
                <w:szCs w:val="22"/>
                <w:lang w:val="en-GB"/>
              </w:rPr>
              <w:t>Ελλάδα</w:t>
            </w:r>
          </w:p>
          <w:p w14:paraId="5410EA3F" w14:textId="77777777" w:rsidR="00321685" w:rsidRPr="00321685" w:rsidRDefault="00321685" w:rsidP="00321685">
            <w:pPr>
              <w:rPr>
                <w:rFonts w:eastAsia="MS Mincho" w:cs="Times New Roman"/>
                <w:color w:val="000000"/>
                <w:szCs w:val="22"/>
                <w:lang w:val="en-GB"/>
              </w:rPr>
            </w:pPr>
            <w:del w:id="267" w:author="Author" w:date="2025-09-16T10:35:00Z">
              <w:r w:rsidRPr="00321685">
                <w:rPr>
                  <w:rFonts w:eastAsia="MS Mincho" w:cs="Times New Roman"/>
                  <w:color w:val="000000"/>
                  <w:szCs w:val="22"/>
                  <w:lang w:val="en-GB"/>
                </w:rPr>
                <w:delText>Lundbeck Hellas S.A.</w:delText>
              </w:r>
            </w:del>
            <w:ins w:id="268" w:author="Author" w:date="2025-09-16T10:37:00Z">
              <w:r w:rsidRPr="00321685">
                <w:rPr>
                  <w:rFonts w:eastAsia="MS Mincho" w:cs="Times New Roman"/>
                  <w:noProof/>
                  <w:lang w:val="el-GR"/>
                </w:rPr>
                <w:t>Swixx Biopharma Μ.Α.Ε</w:t>
              </w:r>
            </w:ins>
          </w:p>
          <w:p w14:paraId="27F74802" w14:textId="77777777" w:rsidR="00321685" w:rsidRPr="00321685" w:rsidRDefault="00321685" w:rsidP="00321685">
            <w:pPr>
              <w:rPr>
                <w:rFonts w:eastAsia="MS Mincho" w:cs="Times New Roman"/>
                <w:color w:val="000000"/>
                <w:szCs w:val="22"/>
                <w:lang w:val="en-GB"/>
              </w:rPr>
            </w:pPr>
            <w:r w:rsidRPr="00321685">
              <w:rPr>
                <w:rFonts w:eastAsia="MS Mincho" w:cs="Times New Roman"/>
                <w:color w:val="000000"/>
                <w:szCs w:val="22"/>
                <w:lang w:val="en-GB"/>
              </w:rPr>
              <w:t xml:space="preserve">Τηλ: +30 </w:t>
            </w:r>
            <w:ins w:id="269" w:author="Author" w:date="2025-09-16T12:32:00Z">
              <w:r w:rsidRPr="00321685">
                <w:rPr>
                  <w:rFonts w:eastAsia="MS Mincho" w:cs="Times New Roman"/>
                  <w:color w:val="000000"/>
                  <w:szCs w:val="22"/>
                  <w:lang w:val="en-GB"/>
                </w:rPr>
                <w:t>(0)</w:t>
              </w:r>
            </w:ins>
            <w:ins w:id="270" w:author="Author" w:date="2025-09-16T10:37:00Z">
              <w:r w:rsidRPr="00321685">
                <w:rPr>
                  <w:rFonts w:eastAsia="MS Mincho" w:cs="Times New Roman"/>
                  <w:noProof/>
                  <w:lang w:val="el-GR"/>
                </w:rPr>
                <w:t>214 444 9670</w:t>
              </w:r>
            </w:ins>
            <w:del w:id="271" w:author="Author" w:date="2025-09-16T10:37:00Z">
              <w:r w:rsidRPr="00321685">
                <w:rPr>
                  <w:rFonts w:eastAsia="MS Mincho" w:cs="Times New Roman"/>
                  <w:color w:val="000000"/>
                  <w:szCs w:val="22"/>
                  <w:lang w:val="en-GB"/>
                </w:rPr>
                <w:delText>210 610 5036</w:delText>
              </w:r>
            </w:del>
          </w:p>
        </w:tc>
        <w:tc>
          <w:tcPr>
            <w:tcW w:w="2518" w:type="pct"/>
            <w:gridSpan w:val="2"/>
          </w:tcPr>
          <w:p w14:paraId="54923564" w14:textId="77777777" w:rsidR="00321685" w:rsidRPr="00321685" w:rsidRDefault="00321685" w:rsidP="00321685">
            <w:pPr>
              <w:rPr>
                <w:rFonts w:eastAsia="MS Mincho" w:cs="Times New Roman"/>
                <w:b/>
                <w:color w:val="000000"/>
                <w:szCs w:val="22"/>
                <w:lang w:val="de-DE"/>
              </w:rPr>
            </w:pPr>
            <w:r w:rsidRPr="00321685">
              <w:rPr>
                <w:rFonts w:eastAsia="MS Mincho" w:cs="Times New Roman"/>
                <w:b/>
                <w:color w:val="000000"/>
                <w:szCs w:val="22"/>
                <w:lang w:val="de-DE"/>
              </w:rPr>
              <w:t>Österreich</w:t>
            </w:r>
          </w:p>
          <w:p w14:paraId="08170DCE" w14:textId="77777777" w:rsidR="00321685" w:rsidRPr="00321685" w:rsidRDefault="00321685" w:rsidP="00321685">
            <w:pPr>
              <w:rPr>
                <w:rFonts w:eastAsia="MS Mincho" w:cs="Times New Roman"/>
                <w:color w:val="000000"/>
                <w:szCs w:val="22"/>
                <w:lang w:val="de-DE"/>
              </w:rPr>
            </w:pPr>
            <w:r w:rsidRPr="00321685">
              <w:rPr>
                <w:rFonts w:eastAsia="MS Mincho" w:cs="Times New Roman"/>
                <w:color w:val="000000"/>
                <w:szCs w:val="22"/>
                <w:lang w:val="de-DE"/>
              </w:rPr>
              <w:t>Lundbeck Austria GmbH</w:t>
            </w:r>
          </w:p>
          <w:p w14:paraId="77794E75" w14:textId="77777777" w:rsidR="00321685" w:rsidRPr="00321685" w:rsidRDefault="00321685" w:rsidP="00321685">
            <w:pPr>
              <w:rPr>
                <w:rFonts w:eastAsia="MS Mincho" w:cs="Times New Roman"/>
                <w:color w:val="000000"/>
                <w:szCs w:val="22"/>
                <w:lang w:val="de-DE"/>
              </w:rPr>
            </w:pPr>
            <w:r w:rsidRPr="00321685">
              <w:rPr>
                <w:rFonts w:eastAsia="MS Mincho" w:cs="Times New Roman"/>
                <w:color w:val="000000"/>
                <w:szCs w:val="22"/>
                <w:lang w:val="de-DE"/>
              </w:rPr>
              <w:t>Tel: +43 1 253 621 6033</w:t>
            </w:r>
          </w:p>
          <w:p w14:paraId="03C3C84F" w14:textId="77777777" w:rsidR="00321685" w:rsidRPr="00321685" w:rsidRDefault="00321685" w:rsidP="00321685">
            <w:pPr>
              <w:rPr>
                <w:rFonts w:eastAsia="MS Mincho" w:cs="Times New Roman"/>
                <w:color w:val="000000"/>
                <w:szCs w:val="22"/>
                <w:lang w:val="de-DE"/>
              </w:rPr>
            </w:pPr>
          </w:p>
        </w:tc>
      </w:tr>
      <w:tr w:rsidR="00321685" w:rsidRPr="00321685" w14:paraId="475F7300" w14:textId="77777777" w:rsidTr="004E7EE7">
        <w:trPr>
          <w:trHeight w:val="137"/>
        </w:trPr>
        <w:tc>
          <w:tcPr>
            <w:tcW w:w="2500" w:type="pct"/>
            <w:gridSpan w:val="2"/>
          </w:tcPr>
          <w:p w14:paraId="4BD75CAE" w14:textId="77777777" w:rsidR="00321685" w:rsidRPr="00321685" w:rsidRDefault="00321685" w:rsidP="00321685">
            <w:pPr>
              <w:rPr>
                <w:rFonts w:eastAsia="MS Mincho" w:cs="Times New Roman"/>
                <w:b/>
                <w:color w:val="000000"/>
                <w:szCs w:val="22"/>
                <w:lang w:val="es-ES"/>
              </w:rPr>
            </w:pPr>
            <w:r w:rsidRPr="00321685">
              <w:rPr>
                <w:rFonts w:eastAsia="MS Mincho" w:cs="Times New Roman"/>
                <w:b/>
                <w:color w:val="000000"/>
                <w:szCs w:val="22"/>
                <w:lang w:val="es-ES"/>
              </w:rPr>
              <w:t>España</w:t>
            </w:r>
          </w:p>
          <w:p w14:paraId="200B5083" w14:textId="77777777" w:rsidR="00321685" w:rsidRPr="00321685" w:rsidRDefault="00321685" w:rsidP="00321685">
            <w:pPr>
              <w:rPr>
                <w:rFonts w:eastAsia="MS Mincho" w:cs="Times New Roman"/>
                <w:color w:val="000000"/>
                <w:szCs w:val="22"/>
                <w:lang w:val="es-ES"/>
              </w:rPr>
            </w:pPr>
            <w:r w:rsidRPr="00321685">
              <w:rPr>
                <w:rFonts w:eastAsia="MS Mincho" w:cs="Times New Roman"/>
                <w:color w:val="000000"/>
                <w:szCs w:val="22"/>
                <w:lang w:val="es-ES"/>
              </w:rPr>
              <w:t>Otsuka Pharmaceutical S.A.</w:t>
            </w:r>
          </w:p>
          <w:p w14:paraId="6D1C6823" w14:textId="77777777" w:rsidR="00321685" w:rsidRPr="00321685" w:rsidRDefault="00321685" w:rsidP="00321685">
            <w:pPr>
              <w:rPr>
                <w:rFonts w:eastAsia="MS Mincho" w:cs="Times New Roman"/>
                <w:color w:val="000000"/>
                <w:szCs w:val="22"/>
                <w:lang w:val="en-GB"/>
              </w:rPr>
            </w:pPr>
            <w:r w:rsidRPr="00321685">
              <w:rPr>
                <w:rFonts w:eastAsia="MS Mincho" w:cs="Times New Roman"/>
                <w:color w:val="000000"/>
                <w:szCs w:val="22"/>
                <w:lang w:val="en-GB"/>
              </w:rPr>
              <w:t>Tel: +34 93 208 10 20</w:t>
            </w:r>
          </w:p>
          <w:p w14:paraId="75D3E98B" w14:textId="77777777" w:rsidR="00321685" w:rsidRPr="00321685" w:rsidRDefault="00321685" w:rsidP="00321685">
            <w:pPr>
              <w:rPr>
                <w:rFonts w:eastAsia="MS Mincho" w:cs="Times New Roman"/>
                <w:color w:val="000000"/>
                <w:szCs w:val="22"/>
                <w:lang w:val="en-GB"/>
              </w:rPr>
            </w:pPr>
          </w:p>
        </w:tc>
        <w:tc>
          <w:tcPr>
            <w:tcW w:w="2500" w:type="pct"/>
          </w:tcPr>
          <w:p w14:paraId="5DB369D0" w14:textId="77777777" w:rsidR="00321685" w:rsidRPr="00321685" w:rsidRDefault="00321685" w:rsidP="00321685">
            <w:pPr>
              <w:rPr>
                <w:rFonts w:eastAsia="MS Mincho" w:cs="Times New Roman"/>
                <w:b/>
                <w:color w:val="000000"/>
                <w:szCs w:val="22"/>
                <w:lang w:val="de-DE"/>
              </w:rPr>
            </w:pPr>
            <w:r w:rsidRPr="00321685">
              <w:rPr>
                <w:rFonts w:eastAsia="MS Mincho" w:cs="Times New Roman"/>
                <w:b/>
                <w:color w:val="000000"/>
                <w:szCs w:val="22"/>
                <w:lang w:val="de-DE"/>
              </w:rPr>
              <w:t>Polska</w:t>
            </w:r>
          </w:p>
          <w:p w14:paraId="46EF3531" w14:textId="77777777" w:rsidR="00321685" w:rsidRPr="00321685" w:rsidRDefault="00321685" w:rsidP="00321685">
            <w:pPr>
              <w:rPr>
                <w:rFonts w:eastAsia="MS Mincho" w:cs="Times New Roman"/>
                <w:color w:val="000000"/>
                <w:szCs w:val="22"/>
                <w:lang w:val="de-DE"/>
              </w:rPr>
            </w:pPr>
            <w:del w:id="272" w:author="Author" w:date="2025-09-16T10:49:00Z">
              <w:r w:rsidRPr="00321685">
                <w:rPr>
                  <w:rFonts w:eastAsia="MS Mincho" w:cs="Times New Roman"/>
                  <w:color w:val="000000"/>
                  <w:szCs w:val="22"/>
                  <w:lang w:val="de-DE"/>
                </w:rPr>
                <w:delText>Lundbeck Poland</w:delText>
              </w:r>
            </w:del>
            <w:ins w:id="273" w:author="Author" w:date="2025-09-16T10:49:00Z">
              <w:r w:rsidRPr="00321685">
                <w:rPr>
                  <w:rFonts w:eastAsia="MS Mincho" w:cs="Times New Roman"/>
                  <w:color w:val="000000"/>
                  <w:szCs w:val="22"/>
                  <w:lang w:val="de-DE"/>
                </w:rPr>
                <w:t>Swixx Biopharma</w:t>
              </w:r>
            </w:ins>
            <w:r w:rsidRPr="00321685">
              <w:rPr>
                <w:rFonts w:eastAsia="MS Mincho" w:cs="Times New Roman"/>
                <w:color w:val="000000"/>
                <w:szCs w:val="22"/>
                <w:lang w:val="de-DE"/>
              </w:rPr>
              <w:t xml:space="preserve"> Sp. z o. o.</w:t>
            </w:r>
          </w:p>
          <w:p w14:paraId="61D87077" w14:textId="77777777" w:rsidR="00321685" w:rsidRPr="00321685" w:rsidRDefault="00321685" w:rsidP="00321685">
            <w:pPr>
              <w:rPr>
                <w:rFonts w:eastAsia="MS Mincho" w:cs="Times New Roman"/>
                <w:color w:val="000000"/>
                <w:szCs w:val="22"/>
                <w:lang w:val="de-DE"/>
              </w:rPr>
            </w:pPr>
            <w:r w:rsidRPr="00321685">
              <w:rPr>
                <w:rFonts w:eastAsia="MS Mincho" w:cs="Times New Roman"/>
                <w:color w:val="000000"/>
                <w:szCs w:val="22"/>
                <w:lang w:val="de-DE"/>
              </w:rPr>
              <w:t xml:space="preserve">Tel.: +48 </w:t>
            </w:r>
            <w:ins w:id="274" w:author="Author" w:date="2025-09-16T12:32:00Z">
              <w:r w:rsidRPr="00321685">
                <w:rPr>
                  <w:rFonts w:eastAsia="MS Mincho" w:cs="Times New Roman"/>
                  <w:color w:val="000000"/>
                  <w:szCs w:val="22"/>
                  <w:lang w:val="de-DE"/>
                </w:rPr>
                <w:t>(0)</w:t>
              </w:r>
            </w:ins>
            <w:r w:rsidRPr="00321685">
              <w:rPr>
                <w:rFonts w:eastAsia="MS Mincho" w:cs="Times New Roman"/>
                <w:color w:val="000000"/>
                <w:szCs w:val="22"/>
                <w:lang w:val="de-DE"/>
              </w:rPr>
              <w:t xml:space="preserve">22 </w:t>
            </w:r>
            <w:del w:id="275" w:author="Author" w:date="2025-09-16T10:50:00Z">
              <w:r w:rsidRPr="00321685">
                <w:rPr>
                  <w:rFonts w:eastAsia="MS Mincho" w:cs="Times New Roman"/>
                  <w:color w:val="000000"/>
                  <w:szCs w:val="22"/>
                  <w:lang w:val="de-DE"/>
                </w:rPr>
                <w:delText>626 93 00</w:delText>
              </w:r>
            </w:del>
            <w:ins w:id="276" w:author="Author" w:date="2025-09-16T10:50:00Z">
              <w:r w:rsidRPr="00321685">
                <w:rPr>
                  <w:rFonts w:eastAsia="MS Mincho" w:cs="Times New Roman"/>
                  <w:color w:val="000000"/>
                  <w:szCs w:val="22"/>
                  <w:lang w:val="de-DE"/>
                </w:rPr>
                <w:t>4600 720</w:t>
              </w:r>
            </w:ins>
          </w:p>
        </w:tc>
      </w:tr>
      <w:tr w:rsidR="00321685" w:rsidRPr="00321685" w14:paraId="4FCAE6EC" w14:textId="77777777" w:rsidTr="004E7EE7">
        <w:trPr>
          <w:trHeight w:val="137"/>
        </w:trPr>
        <w:tc>
          <w:tcPr>
            <w:tcW w:w="2500" w:type="pct"/>
            <w:gridSpan w:val="2"/>
          </w:tcPr>
          <w:p w14:paraId="33CBA4D0" w14:textId="77777777" w:rsidR="00321685" w:rsidRPr="00321685" w:rsidRDefault="00321685" w:rsidP="00321685">
            <w:pPr>
              <w:rPr>
                <w:rFonts w:eastAsia="MS Mincho" w:cs="Times New Roman"/>
                <w:b/>
                <w:color w:val="000000"/>
                <w:szCs w:val="22"/>
                <w:lang w:val="fr-FR"/>
              </w:rPr>
            </w:pPr>
            <w:r w:rsidRPr="00321685">
              <w:rPr>
                <w:rFonts w:eastAsia="MS Mincho" w:cs="Times New Roman"/>
                <w:b/>
                <w:color w:val="000000"/>
                <w:szCs w:val="22"/>
                <w:lang w:val="fr-FR"/>
              </w:rPr>
              <w:t>France</w:t>
            </w:r>
          </w:p>
          <w:p w14:paraId="267E82ED" w14:textId="77777777" w:rsidR="00321685" w:rsidRPr="00321685" w:rsidRDefault="00321685" w:rsidP="00321685">
            <w:pPr>
              <w:rPr>
                <w:rFonts w:eastAsia="MS Mincho" w:cs="Times New Roman"/>
                <w:color w:val="000000"/>
                <w:szCs w:val="22"/>
                <w:lang w:val="fr-FR"/>
              </w:rPr>
            </w:pPr>
            <w:r w:rsidRPr="00321685">
              <w:rPr>
                <w:rFonts w:eastAsia="MS Mincho" w:cs="Times New Roman"/>
                <w:color w:val="000000"/>
                <w:szCs w:val="22"/>
                <w:lang w:val="fr-FR"/>
              </w:rPr>
              <w:t>Otsuka Pharmaceutical France SAS</w:t>
            </w:r>
          </w:p>
          <w:p w14:paraId="5E717CE3" w14:textId="77777777" w:rsidR="00321685" w:rsidRPr="00321685" w:rsidRDefault="00321685" w:rsidP="00321685">
            <w:pPr>
              <w:rPr>
                <w:rFonts w:eastAsia="MS Mincho" w:cs="Times New Roman"/>
                <w:color w:val="000000"/>
                <w:szCs w:val="22"/>
                <w:lang w:val="fr-FR"/>
              </w:rPr>
            </w:pPr>
            <w:r w:rsidRPr="00321685">
              <w:rPr>
                <w:rFonts w:eastAsia="MS Mincho" w:cs="Times New Roman"/>
                <w:color w:val="000000"/>
                <w:szCs w:val="22"/>
                <w:lang w:val="fr-FR"/>
              </w:rPr>
              <w:t>Tél: +33 (0)1 47 08 00 00</w:t>
            </w:r>
          </w:p>
          <w:p w14:paraId="42D0F28C" w14:textId="77777777" w:rsidR="00321685" w:rsidRPr="00321685" w:rsidRDefault="00321685" w:rsidP="00321685">
            <w:pPr>
              <w:rPr>
                <w:rFonts w:eastAsia="MS Mincho" w:cs="Times New Roman"/>
                <w:color w:val="000000"/>
                <w:szCs w:val="22"/>
                <w:lang w:val="fr-FR"/>
              </w:rPr>
            </w:pPr>
          </w:p>
        </w:tc>
        <w:tc>
          <w:tcPr>
            <w:tcW w:w="2500" w:type="pct"/>
          </w:tcPr>
          <w:p w14:paraId="64F5B5C8" w14:textId="77777777" w:rsidR="00321685" w:rsidRPr="00321685" w:rsidRDefault="00321685" w:rsidP="00321685">
            <w:pPr>
              <w:rPr>
                <w:rFonts w:eastAsia="MS Mincho" w:cs="Times New Roman"/>
                <w:b/>
                <w:color w:val="000000"/>
                <w:szCs w:val="22"/>
                <w:lang w:val="pt-PT"/>
              </w:rPr>
            </w:pPr>
            <w:r w:rsidRPr="00321685">
              <w:rPr>
                <w:rFonts w:eastAsia="MS Mincho" w:cs="Times New Roman"/>
                <w:b/>
                <w:color w:val="000000"/>
                <w:szCs w:val="22"/>
                <w:lang w:val="pt-PT"/>
              </w:rPr>
              <w:t>Portugal</w:t>
            </w:r>
          </w:p>
          <w:p w14:paraId="414B9A17" w14:textId="77777777" w:rsidR="00321685" w:rsidRPr="00321685" w:rsidRDefault="00321685" w:rsidP="00321685">
            <w:pPr>
              <w:rPr>
                <w:rFonts w:eastAsia="MS Mincho" w:cs="Times New Roman"/>
                <w:color w:val="000000"/>
                <w:szCs w:val="22"/>
                <w:lang w:val="pt-PT"/>
              </w:rPr>
            </w:pPr>
            <w:r w:rsidRPr="00321685">
              <w:rPr>
                <w:rFonts w:eastAsia="MS Mincho" w:cs="Times New Roman"/>
                <w:color w:val="000000"/>
                <w:szCs w:val="22"/>
                <w:lang w:val="pt-PT"/>
              </w:rPr>
              <w:t>Lundbeck Portugal – Produtos Farmacêuticos, Unipessoal Lda.</w:t>
            </w:r>
          </w:p>
          <w:p w14:paraId="0C63356E" w14:textId="77777777" w:rsidR="00321685" w:rsidRPr="00321685" w:rsidRDefault="00321685" w:rsidP="00321685">
            <w:pPr>
              <w:rPr>
                <w:rFonts w:eastAsia="MS Mincho" w:cs="Times New Roman"/>
                <w:color w:val="000000"/>
                <w:szCs w:val="22"/>
                <w:lang w:val="pt-PT"/>
              </w:rPr>
            </w:pPr>
            <w:r w:rsidRPr="00321685">
              <w:rPr>
                <w:rFonts w:eastAsia="MS Mincho" w:cs="Times New Roman"/>
                <w:color w:val="000000"/>
                <w:szCs w:val="22"/>
                <w:lang w:val="pt-PT"/>
              </w:rPr>
              <w:t>Tel: +351 21 00 45 900</w:t>
            </w:r>
          </w:p>
          <w:p w14:paraId="550584F7" w14:textId="77777777" w:rsidR="00321685" w:rsidRPr="00321685" w:rsidRDefault="00321685" w:rsidP="00321685">
            <w:pPr>
              <w:rPr>
                <w:rFonts w:eastAsia="MS Mincho" w:cs="Times New Roman"/>
                <w:color w:val="000000"/>
                <w:szCs w:val="22"/>
                <w:lang w:val="pt-PT"/>
              </w:rPr>
            </w:pPr>
          </w:p>
        </w:tc>
      </w:tr>
      <w:tr w:rsidR="00321685" w:rsidRPr="00321685" w14:paraId="30600C67" w14:textId="77777777" w:rsidTr="004E7EE7">
        <w:trPr>
          <w:trHeight w:val="137"/>
        </w:trPr>
        <w:tc>
          <w:tcPr>
            <w:tcW w:w="2500" w:type="pct"/>
            <w:gridSpan w:val="2"/>
          </w:tcPr>
          <w:p w14:paraId="3609DADB" w14:textId="77777777" w:rsidR="00321685" w:rsidRPr="00321685" w:rsidRDefault="00321685" w:rsidP="00321685">
            <w:pPr>
              <w:rPr>
                <w:rFonts w:eastAsia="MS Mincho" w:cs="Times New Roman"/>
                <w:b/>
                <w:color w:val="000000"/>
                <w:szCs w:val="22"/>
                <w:lang w:val="pt-PT"/>
              </w:rPr>
            </w:pPr>
            <w:r w:rsidRPr="00321685">
              <w:rPr>
                <w:rFonts w:eastAsia="MS Mincho" w:cs="Times New Roman"/>
                <w:b/>
                <w:color w:val="000000"/>
                <w:szCs w:val="22"/>
                <w:lang w:val="pt-PT"/>
              </w:rPr>
              <w:t>Hrvatska</w:t>
            </w:r>
          </w:p>
          <w:p w14:paraId="331DC559" w14:textId="77777777" w:rsidR="00321685" w:rsidRPr="00321685" w:rsidRDefault="00321685" w:rsidP="00321685">
            <w:pPr>
              <w:rPr>
                <w:rFonts w:eastAsia="MS Mincho" w:cs="Times New Roman"/>
                <w:color w:val="000000"/>
                <w:szCs w:val="22"/>
                <w:lang w:val="pt-PT"/>
              </w:rPr>
            </w:pPr>
            <w:del w:id="277" w:author="Author" w:date="2025-09-16T10:38:00Z">
              <w:r w:rsidRPr="00321685">
                <w:rPr>
                  <w:rFonts w:eastAsia="MS Mincho" w:cs="Times New Roman"/>
                  <w:color w:val="000000"/>
                  <w:szCs w:val="22"/>
                  <w:lang w:val="pt-PT"/>
                </w:rPr>
                <w:delText>Lundbeck Croatia</w:delText>
              </w:r>
            </w:del>
            <w:ins w:id="278" w:author="Author" w:date="2025-09-16T10:38:00Z">
              <w:r w:rsidRPr="00321685">
                <w:rPr>
                  <w:rFonts w:eastAsia="MS Mincho" w:cs="Times New Roman"/>
                  <w:noProof/>
                  <w:lang w:val="pt-PT"/>
                </w:rPr>
                <w:t>Swixx Biopharma</w:t>
              </w:r>
            </w:ins>
            <w:r w:rsidRPr="00321685">
              <w:rPr>
                <w:rFonts w:eastAsia="MS Mincho" w:cs="Times New Roman"/>
                <w:color w:val="000000"/>
                <w:szCs w:val="22"/>
                <w:lang w:val="pt-PT"/>
              </w:rPr>
              <w:t xml:space="preserve"> d.o.o.</w:t>
            </w:r>
          </w:p>
          <w:p w14:paraId="1828AD3E" w14:textId="77777777" w:rsidR="00321685" w:rsidRPr="00321685" w:rsidRDefault="00321685" w:rsidP="00321685">
            <w:pPr>
              <w:rPr>
                <w:rFonts w:eastAsia="MS Mincho" w:cs="Times New Roman"/>
                <w:color w:val="000000"/>
                <w:szCs w:val="22"/>
                <w:lang w:val="en-GB"/>
              </w:rPr>
            </w:pPr>
            <w:r w:rsidRPr="00321685">
              <w:rPr>
                <w:rFonts w:eastAsia="MS Mincho" w:cs="Times New Roman"/>
                <w:color w:val="000000"/>
                <w:szCs w:val="22"/>
                <w:lang w:val="en-GB"/>
              </w:rPr>
              <w:t>Tel</w:t>
            </w:r>
            <w:del w:id="279" w:author="Author" w:date="2025-09-19T17:17:00Z">
              <w:r w:rsidRPr="00321685">
                <w:rPr>
                  <w:rFonts w:eastAsia="MS Mincho" w:cs="Times New Roman"/>
                  <w:color w:val="000000"/>
                  <w:szCs w:val="22"/>
                  <w:lang w:val="en-GB"/>
                </w:rPr>
                <w:delText>.</w:delText>
              </w:r>
            </w:del>
            <w:r w:rsidRPr="00321685">
              <w:rPr>
                <w:rFonts w:eastAsia="MS Mincho" w:cs="Times New Roman"/>
                <w:color w:val="000000"/>
                <w:szCs w:val="22"/>
                <w:lang w:val="en-GB"/>
              </w:rPr>
              <w:t xml:space="preserve">: +385 </w:t>
            </w:r>
            <w:ins w:id="280" w:author="Author" w:date="2025-09-18T11:46:00Z">
              <w:r w:rsidRPr="00321685">
                <w:rPr>
                  <w:rFonts w:eastAsia="MS Mincho" w:cs="Times New Roman"/>
                  <w:szCs w:val="22"/>
                  <w:lang w:val="en-US"/>
                </w:rPr>
                <w:t>(0)</w:t>
              </w:r>
            </w:ins>
            <w:r w:rsidRPr="00321685">
              <w:rPr>
                <w:rFonts w:eastAsia="MS Mincho" w:cs="Times New Roman"/>
                <w:color w:val="000000"/>
                <w:szCs w:val="22"/>
                <w:lang w:val="en-GB"/>
              </w:rPr>
              <w:t xml:space="preserve">1 </w:t>
            </w:r>
            <w:del w:id="281" w:author="Author" w:date="2025-09-16T10:38:00Z">
              <w:r w:rsidRPr="00321685">
                <w:rPr>
                  <w:rFonts w:eastAsia="MS Mincho" w:cs="Times New Roman"/>
                  <w:color w:val="000000"/>
                  <w:szCs w:val="22"/>
                  <w:lang w:val="en-GB"/>
                </w:rPr>
                <w:delText>644 82 63</w:delText>
              </w:r>
            </w:del>
            <w:ins w:id="282" w:author="Author" w:date="2025-09-16T10:38:00Z">
              <w:r w:rsidRPr="00321685">
                <w:rPr>
                  <w:rFonts w:eastAsia="MS Mincho" w:cs="Times New Roman"/>
                  <w:color w:val="000000"/>
                  <w:szCs w:val="22"/>
                  <w:lang w:val="en-GB"/>
                </w:rPr>
                <w:t>2</w:t>
              </w:r>
              <w:r w:rsidRPr="00321685">
                <w:rPr>
                  <w:rFonts w:eastAsia="MS Mincho" w:cs="Times New Roman"/>
                  <w:lang w:val="en-GB"/>
                </w:rPr>
                <w:t>078 500</w:t>
              </w:r>
            </w:ins>
          </w:p>
          <w:p w14:paraId="6B8AE90E" w14:textId="77777777" w:rsidR="00321685" w:rsidRPr="00321685" w:rsidRDefault="00321685" w:rsidP="00321685">
            <w:pPr>
              <w:rPr>
                <w:rFonts w:eastAsia="MS Mincho" w:cs="Times New Roman"/>
                <w:color w:val="000000"/>
                <w:szCs w:val="22"/>
                <w:lang w:val="en-GB"/>
              </w:rPr>
            </w:pPr>
          </w:p>
        </w:tc>
        <w:tc>
          <w:tcPr>
            <w:tcW w:w="2500" w:type="pct"/>
          </w:tcPr>
          <w:p w14:paraId="4B1BAD81" w14:textId="77777777" w:rsidR="00321685" w:rsidRPr="00321685" w:rsidRDefault="00321685" w:rsidP="00321685">
            <w:pPr>
              <w:rPr>
                <w:rFonts w:eastAsia="MS Mincho" w:cs="Times New Roman"/>
                <w:b/>
                <w:color w:val="000000"/>
                <w:szCs w:val="22"/>
                <w:lang w:val="it-IT"/>
              </w:rPr>
            </w:pPr>
            <w:r w:rsidRPr="00321685">
              <w:rPr>
                <w:rFonts w:eastAsia="MS Mincho" w:cs="Times New Roman"/>
                <w:b/>
                <w:color w:val="000000"/>
                <w:szCs w:val="22"/>
                <w:lang w:val="it-IT"/>
              </w:rPr>
              <w:t>România</w:t>
            </w:r>
          </w:p>
          <w:p w14:paraId="7FDC0B98" w14:textId="77777777" w:rsidR="00321685" w:rsidRPr="00321685" w:rsidRDefault="00321685" w:rsidP="00321685">
            <w:pPr>
              <w:rPr>
                <w:rFonts w:eastAsia="MS Mincho" w:cs="Times New Roman"/>
                <w:color w:val="000000"/>
                <w:szCs w:val="22"/>
                <w:lang w:val="it-IT"/>
              </w:rPr>
            </w:pPr>
            <w:del w:id="283" w:author="Author" w:date="2025-09-16T10:51:00Z">
              <w:r w:rsidRPr="00321685">
                <w:rPr>
                  <w:rFonts w:eastAsia="MS Mincho" w:cs="Times New Roman"/>
                  <w:color w:val="000000"/>
                  <w:szCs w:val="22"/>
                  <w:lang w:val="it-IT"/>
                </w:rPr>
                <w:delText>Lundbeck Romania</w:delText>
              </w:r>
            </w:del>
            <w:ins w:id="284" w:author="Author" w:date="2025-09-16T10:51:00Z">
              <w:r w:rsidRPr="00321685">
                <w:rPr>
                  <w:rFonts w:eastAsia="MS Mincho" w:cs="Times New Roman"/>
                  <w:color w:val="000000"/>
                  <w:szCs w:val="22"/>
                  <w:lang w:val="it-IT"/>
                </w:rPr>
                <w:t>Swixx Biopharma</w:t>
              </w:r>
            </w:ins>
            <w:r w:rsidRPr="00321685">
              <w:rPr>
                <w:rFonts w:eastAsia="MS Mincho" w:cs="Times New Roman"/>
                <w:color w:val="000000"/>
                <w:szCs w:val="22"/>
                <w:lang w:val="it-IT"/>
              </w:rPr>
              <w:t xml:space="preserve"> S</w:t>
            </w:r>
            <w:ins w:id="285" w:author="Author" w:date="2025-09-16T10:51:00Z">
              <w:r w:rsidRPr="00321685">
                <w:rPr>
                  <w:rFonts w:eastAsia="MS Mincho" w:cs="Times New Roman"/>
                  <w:color w:val="000000"/>
                  <w:szCs w:val="22"/>
                  <w:lang w:val="it-IT"/>
                </w:rPr>
                <w:t>.</w:t>
              </w:r>
            </w:ins>
            <w:r w:rsidRPr="00321685">
              <w:rPr>
                <w:rFonts w:eastAsia="MS Mincho" w:cs="Times New Roman"/>
                <w:color w:val="000000"/>
                <w:szCs w:val="22"/>
                <w:lang w:val="it-IT"/>
              </w:rPr>
              <w:t>R</w:t>
            </w:r>
            <w:ins w:id="286" w:author="Author" w:date="2025-09-16T10:51:00Z">
              <w:r w:rsidRPr="00321685">
                <w:rPr>
                  <w:rFonts w:eastAsia="MS Mincho" w:cs="Times New Roman"/>
                  <w:color w:val="000000"/>
                  <w:szCs w:val="22"/>
                  <w:lang w:val="it-IT"/>
                </w:rPr>
                <w:t>.</w:t>
              </w:r>
            </w:ins>
            <w:r w:rsidRPr="00321685">
              <w:rPr>
                <w:rFonts w:eastAsia="MS Mincho" w:cs="Times New Roman"/>
                <w:color w:val="000000"/>
                <w:szCs w:val="22"/>
                <w:lang w:val="it-IT"/>
              </w:rPr>
              <w:t>L</w:t>
            </w:r>
          </w:p>
          <w:p w14:paraId="37B5CF57" w14:textId="77777777" w:rsidR="00321685" w:rsidRPr="00321685" w:rsidRDefault="00321685" w:rsidP="00321685">
            <w:pPr>
              <w:rPr>
                <w:rFonts w:eastAsia="MS Mincho" w:cs="Times New Roman"/>
                <w:color w:val="000000"/>
                <w:szCs w:val="22"/>
                <w:lang w:val="it-IT"/>
              </w:rPr>
            </w:pPr>
            <w:r w:rsidRPr="00321685">
              <w:rPr>
                <w:rFonts w:eastAsia="MS Mincho" w:cs="Times New Roman"/>
                <w:color w:val="000000"/>
                <w:szCs w:val="22"/>
                <w:lang w:val="it-IT"/>
              </w:rPr>
              <w:t xml:space="preserve">Tel: +40 </w:t>
            </w:r>
            <w:del w:id="287" w:author="Author" w:date="2025-09-16T10:51:00Z">
              <w:r w:rsidRPr="00321685">
                <w:rPr>
                  <w:rFonts w:eastAsia="MS Mincho" w:cs="Times New Roman"/>
                  <w:color w:val="000000"/>
                  <w:szCs w:val="22"/>
                  <w:lang w:val="it-IT"/>
                </w:rPr>
                <w:delText>21319 88 26</w:delText>
              </w:r>
            </w:del>
            <w:ins w:id="288" w:author="Author" w:date="2025-09-16T12:32:00Z">
              <w:r w:rsidRPr="00321685">
                <w:rPr>
                  <w:rFonts w:eastAsia="MS Mincho" w:cs="Times New Roman"/>
                  <w:color w:val="000000"/>
                  <w:szCs w:val="22"/>
                  <w:lang w:val="it-IT"/>
                </w:rPr>
                <w:t>(0)</w:t>
              </w:r>
            </w:ins>
            <w:ins w:id="289" w:author="Author" w:date="2025-09-16T10:52:00Z">
              <w:r w:rsidRPr="00321685">
                <w:rPr>
                  <w:rFonts w:eastAsia="MS Mincho" w:cs="Times New Roman"/>
                  <w:color w:val="000000"/>
                  <w:szCs w:val="22"/>
                  <w:lang w:val="it-IT"/>
                </w:rPr>
                <w:t>37 1530 850</w:t>
              </w:r>
            </w:ins>
          </w:p>
          <w:p w14:paraId="54DFFFAA" w14:textId="77777777" w:rsidR="00321685" w:rsidRPr="00321685" w:rsidRDefault="00321685" w:rsidP="00321685">
            <w:pPr>
              <w:rPr>
                <w:rFonts w:eastAsia="MS Mincho" w:cs="Times New Roman"/>
                <w:color w:val="000000"/>
                <w:szCs w:val="22"/>
                <w:lang w:val="it-IT"/>
              </w:rPr>
            </w:pPr>
          </w:p>
        </w:tc>
      </w:tr>
      <w:tr w:rsidR="00321685" w:rsidRPr="00321685" w14:paraId="502D5163" w14:textId="77777777" w:rsidTr="004E7EE7">
        <w:trPr>
          <w:trHeight w:val="137"/>
        </w:trPr>
        <w:tc>
          <w:tcPr>
            <w:tcW w:w="2500" w:type="pct"/>
            <w:gridSpan w:val="2"/>
          </w:tcPr>
          <w:p w14:paraId="6FC8979E" w14:textId="77777777" w:rsidR="00321685" w:rsidRPr="00321685" w:rsidRDefault="00321685" w:rsidP="00321685">
            <w:pPr>
              <w:keepNext/>
              <w:rPr>
                <w:rFonts w:eastAsia="MS Mincho" w:cs="Times New Roman"/>
                <w:b/>
                <w:color w:val="000000"/>
                <w:szCs w:val="22"/>
                <w:lang w:val="en-GB"/>
              </w:rPr>
            </w:pPr>
            <w:r w:rsidRPr="00321685">
              <w:rPr>
                <w:rFonts w:eastAsia="MS Mincho" w:cs="Times New Roman"/>
                <w:b/>
                <w:color w:val="000000"/>
                <w:szCs w:val="22"/>
                <w:lang w:val="en-GB"/>
              </w:rPr>
              <w:t>Ireland</w:t>
            </w:r>
          </w:p>
          <w:p w14:paraId="7D6D7E2F" w14:textId="77777777" w:rsidR="00321685" w:rsidRPr="00321685" w:rsidRDefault="00321685" w:rsidP="00321685">
            <w:pPr>
              <w:keepNext/>
              <w:rPr>
                <w:rFonts w:eastAsia="MS Mincho" w:cs="Times New Roman"/>
                <w:color w:val="000000"/>
                <w:szCs w:val="22"/>
                <w:lang w:val="en-GB"/>
              </w:rPr>
            </w:pPr>
            <w:r w:rsidRPr="00321685">
              <w:rPr>
                <w:rFonts w:eastAsia="MS Mincho" w:cs="Times New Roman"/>
                <w:color w:val="000000"/>
                <w:szCs w:val="22"/>
                <w:lang w:val="en-GB"/>
              </w:rPr>
              <w:t>Lundbeck (Ireland) Limited</w:t>
            </w:r>
          </w:p>
          <w:p w14:paraId="6C8EBF97" w14:textId="77777777" w:rsidR="00321685" w:rsidRPr="00321685" w:rsidRDefault="00321685" w:rsidP="00321685">
            <w:pPr>
              <w:keepNext/>
              <w:rPr>
                <w:rFonts w:eastAsia="MS Mincho" w:cs="Times New Roman"/>
                <w:color w:val="000000"/>
                <w:szCs w:val="22"/>
                <w:lang w:val="en-GB"/>
              </w:rPr>
            </w:pPr>
            <w:r w:rsidRPr="00321685">
              <w:rPr>
                <w:rFonts w:eastAsia="MS Mincho" w:cs="Times New Roman"/>
                <w:color w:val="000000"/>
                <w:szCs w:val="22"/>
                <w:lang w:val="en-GB"/>
              </w:rPr>
              <w:t>Tel: +353 1 468 9800</w:t>
            </w:r>
          </w:p>
          <w:p w14:paraId="3B590110" w14:textId="77777777" w:rsidR="00321685" w:rsidRPr="00321685" w:rsidRDefault="00321685" w:rsidP="00321685">
            <w:pPr>
              <w:keepNext/>
              <w:rPr>
                <w:rFonts w:eastAsia="MS Mincho" w:cs="Times New Roman"/>
                <w:color w:val="000000"/>
                <w:szCs w:val="22"/>
                <w:lang w:val="en-GB"/>
              </w:rPr>
            </w:pPr>
          </w:p>
        </w:tc>
        <w:tc>
          <w:tcPr>
            <w:tcW w:w="2500" w:type="pct"/>
          </w:tcPr>
          <w:p w14:paraId="608A8A5E" w14:textId="77777777" w:rsidR="00321685" w:rsidRPr="00321685" w:rsidRDefault="00321685" w:rsidP="00321685">
            <w:pPr>
              <w:keepNext/>
              <w:rPr>
                <w:rFonts w:eastAsia="MS Mincho" w:cs="Times New Roman"/>
                <w:b/>
                <w:color w:val="000000"/>
                <w:szCs w:val="22"/>
                <w:lang w:val="it-IT"/>
              </w:rPr>
            </w:pPr>
            <w:r w:rsidRPr="00321685">
              <w:rPr>
                <w:rFonts w:eastAsia="MS Mincho" w:cs="Times New Roman"/>
                <w:b/>
                <w:color w:val="000000"/>
                <w:szCs w:val="22"/>
                <w:lang w:val="it-IT"/>
              </w:rPr>
              <w:t>Slovenija</w:t>
            </w:r>
          </w:p>
          <w:p w14:paraId="3DEB23E5" w14:textId="77777777" w:rsidR="00321685" w:rsidRPr="00321685" w:rsidRDefault="00321685" w:rsidP="00321685">
            <w:pPr>
              <w:keepNext/>
              <w:rPr>
                <w:rFonts w:eastAsia="MS Mincho" w:cs="Times New Roman"/>
                <w:color w:val="000000"/>
                <w:szCs w:val="22"/>
                <w:lang w:val="it-IT"/>
              </w:rPr>
            </w:pPr>
            <w:del w:id="290" w:author="Author" w:date="2025-09-16T10:52:00Z">
              <w:r w:rsidRPr="00321685">
                <w:rPr>
                  <w:rFonts w:eastAsia="MS Mincho" w:cs="Times New Roman"/>
                  <w:color w:val="000000"/>
                  <w:szCs w:val="22"/>
                  <w:lang w:val="it-IT"/>
                </w:rPr>
                <w:delText>Lundbeck Pharma</w:delText>
              </w:r>
            </w:del>
            <w:ins w:id="291" w:author="Author" w:date="2025-09-16T10:52:00Z">
              <w:r w:rsidRPr="00321685">
                <w:rPr>
                  <w:rFonts w:eastAsia="MS Mincho" w:cs="Times New Roman"/>
                  <w:color w:val="000000"/>
                  <w:szCs w:val="22"/>
                  <w:lang w:val="it-IT"/>
                </w:rPr>
                <w:t>Swixx Biopharma</w:t>
              </w:r>
            </w:ins>
            <w:r w:rsidRPr="00321685">
              <w:rPr>
                <w:rFonts w:eastAsia="MS Mincho" w:cs="Times New Roman"/>
                <w:color w:val="000000"/>
                <w:szCs w:val="22"/>
                <w:lang w:val="it-IT"/>
              </w:rPr>
              <w:t xml:space="preserve"> d.o.o.</w:t>
            </w:r>
          </w:p>
          <w:p w14:paraId="00CCE9AD" w14:textId="77777777" w:rsidR="00321685" w:rsidRPr="00321685" w:rsidRDefault="00321685" w:rsidP="00321685">
            <w:pPr>
              <w:keepNext/>
              <w:rPr>
                <w:rFonts w:eastAsia="MS Mincho" w:cs="Times New Roman"/>
                <w:color w:val="000000"/>
                <w:szCs w:val="22"/>
                <w:lang w:val="en-GB"/>
              </w:rPr>
            </w:pPr>
            <w:r w:rsidRPr="00321685">
              <w:rPr>
                <w:rFonts w:eastAsia="MS Mincho" w:cs="Times New Roman"/>
                <w:color w:val="000000"/>
                <w:szCs w:val="22"/>
                <w:lang w:val="en-GB"/>
              </w:rPr>
              <w:t>Tel</w:t>
            </w:r>
            <w:del w:id="292" w:author="Author" w:date="2025-09-16T12:01:00Z">
              <w:r w:rsidRPr="00321685">
                <w:rPr>
                  <w:rFonts w:eastAsia="MS Mincho" w:cs="Times New Roman"/>
                  <w:color w:val="000000"/>
                  <w:szCs w:val="22"/>
                  <w:lang w:val="en-GB"/>
                </w:rPr>
                <w:delText>.</w:delText>
              </w:r>
            </w:del>
            <w:r w:rsidRPr="00321685">
              <w:rPr>
                <w:rFonts w:eastAsia="MS Mincho" w:cs="Times New Roman"/>
                <w:color w:val="000000"/>
                <w:szCs w:val="22"/>
                <w:lang w:val="en-GB"/>
              </w:rPr>
              <w:t>: +38</w:t>
            </w:r>
            <w:ins w:id="293" w:author="Author" w:date="2025-09-18T11:47:00Z">
              <w:r w:rsidRPr="00321685">
                <w:rPr>
                  <w:rFonts w:eastAsia="MS Mincho" w:cs="Times New Roman"/>
                  <w:color w:val="000000"/>
                  <w:szCs w:val="22"/>
                  <w:lang w:val="en-GB"/>
                </w:rPr>
                <w:t xml:space="preserve">6 </w:t>
              </w:r>
            </w:ins>
            <w:ins w:id="294" w:author="Author" w:date="2025-09-16T12:32:00Z">
              <w:r w:rsidRPr="00321685">
                <w:rPr>
                  <w:rFonts w:eastAsia="MS Mincho" w:cs="Times New Roman"/>
                  <w:color w:val="000000"/>
                  <w:szCs w:val="22"/>
                  <w:lang w:val="en-GB"/>
                </w:rPr>
                <w:t>(0)</w:t>
              </w:r>
            </w:ins>
            <w:del w:id="295" w:author="Author" w:date="2025-09-18T11:47:00Z">
              <w:r w:rsidRPr="00321685">
                <w:rPr>
                  <w:rFonts w:eastAsia="MS Mincho" w:cs="Times New Roman"/>
                  <w:color w:val="000000"/>
                  <w:szCs w:val="22"/>
                  <w:lang w:val="en-GB"/>
                </w:rPr>
                <w:delText>6</w:delText>
              </w:r>
            </w:del>
            <w:del w:id="296" w:author="Author" w:date="2025-09-19T17:20:00Z">
              <w:r w:rsidRPr="00321685">
                <w:rPr>
                  <w:rFonts w:eastAsia="MS Mincho" w:cs="Times New Roman"/>
                  <w:color w:val="000000"/>
                  <w:szCs w:val="22"/>
                  <w:lang w:val="en-GB"/>
                </w:rPr>
                <w:delText xml:space="preserve"> </w:delText>
              </w:r>
            </w:del>
            <w:del w:id="297" w:author="Author" w:date="2025-09-16T10:52:00Z">
              <w:r w:rsidRPr="00321685">
                <w:rPr>
                  <w:rFonts w:eastAsia="MS Mincho" w:cs="Times New Roman"/>
                  <w:color w:val="000000"/>
                  <w:szCs w:val="22"/>
                  <w:lang w:val="en-GB"/>
                </w:rPr>
                <w:delText>2 229 4500</w:delText>
              </w:r>
            </w:del>
            <w:ins w:id="298" w:author="Author" w:date="2025-09-16T10:52:00Z">
              <w:r w:rsidRPr="00321685">
                <w:rPr>
                  <w:rFonts w:eastAsia="MS Mincho" w:cs="Times New Roman"/>
                  <w:noProof/>
                  <w:lang w:val="en-US"/>
                </w:rPr>
                <w:t>1 2355 100</w:t>
              </w:r>
            </w:ins>
          </w:p>
        </w:tc>
      </w:tr>
      <w:tr w:rsidR="00321685" w:rsidRPr="00321685" w14:paraId="7F74E239" w14:textId="77777777" w:rsidTr="004E7EE7">
        <w:trPr>
          <w:trHeight w:val="137"/>
        </w:trPr>
        <w:tc>
          <w:tcPr>
            <w:tcW w:w="2500" w:type="pct"/>
            <w:gridSpan w:val="2"/>
          </w:tcPr>
          <w:p w14:paraId="75981E00" w14:textId="77777777" w:rsidR="00321685" w:rsidRPr="00321685" w:rsidRDefault="00321685" w:rsidP="00321685">
            <w:pPr>
              <w:keepNext/>
              <w:widowControl w:val="0"/>
              <w:rPr>
                <w:rFonts w:eastAsia="MS Mincho" w:cs="Times New Roman"/>
                <w:b/>
                <w:color w:val="000000"/>
                <w:szCs w:val="22"/>
                <w:lang w:val="en-GB"/>
              </w:rPr>
            </w:pPr>
            <w:r w:rsidRPr="00321685">
              <w:rPr>
                <w:rFonts w:eastAsia="MS Mincho" w:cs="Times New Roman"/>
                <w:b/>
                <w:color w:val="000000"/>
                <w:szCs w:val="22"/>
                <w:lang w:val="en-GB"/>
              </w:rPr>
              <w:t>Ísland</w:t>
            </w:r>
          </w:p>
          <w:p w14:paraId="67C3E5E7" w14:textId="77777777" w:rsidR="00321685" w:rsidRPr="00321685" w:rsidRDefault="00321685" w:rsidP="00321685">
            <w:pPr>
              <w:keepNext/>
              <w:widowControl w:val="0"/>
              <w:rPr>
                <w:rFonts w:eastAsia="MS Mincho" w:cs="Times New Roman"/>
                <w:szCs w:val="22"/>
                <w:lang w:val="en-GB"/>
              </w:rPr>
            </w:pPr>
            <w:r w:rsidRPr="00321685">
              <w:rPr>
                <w:rFonts w:eastAsia="MS Mincho" w:cs="Times New Roman"/>
                <w:szCs w:val="22"/>
                <w:lang w:val="en-GB"/>
              </w:rPr>
              <w:t xml:space="preserve">Vistor </w:t>
            </w:r>
            <w:ins w:id="299" w:author="Author" w:date="2025-09-18T11:47:00Z">
              <w:r w:rsidRPr="00321685">
                <w:rPr>
                  <w:rFonts w:eastAsia="MS Mincho" w:cs="Times New Roman"/>
                  <w:szCs w:val="22"/>
                  <w:lang w:val="en-GB"/>
                </w:rPr>
                <w:t>e</w:t>
              </w:r>
            </w:ins>
            <w:r w:rsidRPr="00321685">
              <w:rPr>
                <w:rFonts w:eastAsia="MS Mincho" w:cs="Times New Roman"/>
                <w:szCs w:val="22"/>
                <w:lang w:val="en-GB"/>
              </w:rPr>
              <w:t>hf.</w:t>
            </w:r>
          </w:p>
          <w:p w14:paraId="6157AB27" w14:textId="15ADC8BD" w:rsidR="00321685" w:rsidRPr="00321685" w:rsidRDefault="00321685" w:rsidP="00321685">
            <w:pPr>
              <w:keepNext/>
              <w:widowControl w:val="0"/>
              <w:rPr>
                <w:rFonts w:eastAsia="MS Mincho" w:cs="Times New Roman"/>
                <w:szCs w:val="22"/>
                <w:lang w:val="en-GB"/>
              </w:rPr>
            </w:pPr>
            <w:proofErr w:type="spellStart"/>
            <w:r w:rsidRPr="00321685">
              <w:rPr>
                <w:rFonts w:eastAsia="MS Mincho" w:cs="Times New Roman"/>
                <w:szCs w:val="22"/>
                <w:lang w:val="en-GB"/>
              </w:rPr>
              <w:t>Sími</w:t>
            </w:r>
            <w:proofErr w:type="spellEnd"/>
            <w:r w:rsidRPr="00321685">
              <w:rPr>
                <w:rFonts w:eastAsia="MS Mincho" w:cs="Times New Roman"/>
                <w:szCs w:val="22"/>
                <w:lang w:val="en-GB"/>
              </w:rPr>
              <w:t xml:space="preserve">: +354 </w:t>
            </w:r>
            <w:ins w:id="300" w:author="Author" w:date="2025-10-17T15:21:00Z" w16du:dateUtc="2025-10-17T14:21:00Z">
              <w:r w:rsidR="006232EB" w:rsidRPr="00321685">
                <w:rPr>
                  <w:rFonts w:eastAsia="MS Mincho" w:cs="Times New Roman"/>
                  <w:szCs w:val="22"/>
                  <w:lang w:val="en-US"/>
                </w:rPr>
                <w:t>(0)</w:t>
              </w:r>
            </w:ins>
            <w:r w:rsidRPr="00321685">
              <w:rPr>
                <w:rFonts w:eastAsia="MS Mincho" w:cs="Times New Roman"/>
                <w:szCs w:val="22"/>
                <w:lang w:val="en-GB"/>
              </w:rPr>
              <w:t>535 7000</w:t>
            </w:r>
          </w:p>
          <w:p w14:paraId="7B4DE802" w14:textId="77777777" w:rsidR="00321685" w:rsidRPr="00321685" w:rsidRDefault="00321685" w:rsidP="00321685">
            <w:pPr>
              <w:keepNext/>
              <w:widowControl w:val="0"/>
              <w:rPr>
                <w:rFonts w:eastAsia="MS Mincho" w:cs="Times New Roman"/>
                <w:color w:val="000000"/>
                <w:szCs w:val="22"/>
                <w:lang w:val="en-GB"/>
              </w:rPr>
            </w:pPr>
          </w:p>
        </w:tc>
        <w:tc>
          <w:tcPr>
            <w:tcW w:w="2500" w:type="pct"/>
          </w:tcPr>
          <w:p w14:paraId="76CA83B1" w14:textId="77777777" w:rsidR="00321685" w:rsidRPr="00321685" w:rsidRDefault="00321685" w:rsidP="00321685">
            <w:pPr>
              <w:keepNext/>
              <w:widowControl w:val="0"/>
              <w:rPr>
                <w:rFonts w:eastAsia="MS Mincho" w:cs="Times New Roman"/>
                <w:b/>
                <w:color w:val="000000"/>
                <w:szCs w:val="22"/>
                <w:lang w:val="en-GB"/>
              </w:rPr>
            </w:pPr>
            <w:r w:rsidRPr="00321685">
              <w:rPr>
                <w:rFonts w:eastAsia="MS Mincho" w:cs="Times New Roman"/>
                <w:b/>
                <w:color w:val="000000"/>
                <w:szCs w:val="22"/>
                <w:lang w:val="en-GB"/>
              </w:rPr>
              <w:t>Slovenská republika</w:t>
            </w:r>
          </w:p>
          <w:p w14:paraId="522B1DF4" w14:textId="77777777" w:rsidR="00321685" w:rsidRPr="00321685" w:rsidRDefault="00321685" w:rsidP="00321685">
            <w:pPr>
              <w:keepNext/>
              <w:widowControl w:val="0"/>
              <w:rPr>
                <w:rFonts w:eastAsia="MS Mincho" w:cs="Times New Roman"/>
                <w:color w:val="000000"/>
                <w:szCs w:val="22"/>
                <w:lang w:val="en-GB"/>
              </w:rPr>
            </w:pPr>
            <w:del w:id="301" w:author="Author" w:date="2025-09-16T10:53:00Z">
              <w:r w:rsidRPr="00321685">
                <w:rPr>
                  <w:rFonts w:eastAsia="MS Mincho" w:cs="Times New Roman"/>
                  <w:color w:val="000000"/>
                  <w:szCs w:val="22"/>
                  <w:lang w:val="en-GB"/>
                </w:rPr>
                <w:delText>Lundbeck Slovensko</w:delText>
              </w:r>
            </w:del>
            <w:ins w:id="302" w:author="Author" w:date="2025-09-16T10:53:00Z">
              <w:r w:rsidRPr="00321685">
                <w:rPr>
                  <w:rFonts w:eastAsia="MS Mincho" w:cs="Times New Roman"/>
                  <w:color w:val="000000"/>
                  <w:szCs w:val="22"/>
                  <w:lang w:val="en-GB"/>
                </w:rPr>
                <w:t>Swixx Biopharma</w:t>
              </w:r>
            </w:ins>
            <w:r w:rsidRPr="00321685">
              <w:rPr>
                <w:rFonts w:eastAsia="MS Mincho" w:cs="Times New Roman"/>
                <w:color w:val="000000"/>
                <w:szCs w:val="22"/>
                <w:lang w:val="en-GB"/>
              </w:rPr>
              <w:t xml:space="preserve"> s.r.o.</w:t>
            </w:r>
          </w:p>
          <w:p w14:paraId="5B28EED5" w14:textId="77777777" w:rsidR="00321685" w:rsidRPr="00321685" w:rsidRDefault="00321685" w:rsidP="00321685">
            <w:pPr>
              <w:keepNext/>
              <w:widowControl w:val="0"/>
              <w:rPr>
                <w:rFonts w:eastAsia="MS Mincho" w:cs="Times New Roman"/>
                <w:color w:val="000000"/>
                <w:szCs w:val="22"/>
                <w:lang w:val="en-GB"/>
              </w:rPr>
            </w:pPr>
            <w:r w:rsidRPr="00321685">
              <w:rPr>
                <w:rFonts w:eastAsia="MS Mincho" w:cs="Times New Roman"/>
                <w:color w:val="000000"/>
                <w:szCs w:val="22"/>
                <w:lang w:val="en-GB"/>
              </w:rPr>
              <w:t xml:space="preserve">Tel: +421 </w:t>
            </w:r>
            <w:ins w:id="303" w:author="Author" w:date="2025-09-18T11:47:00Z">
              <w:r w:rsidRPr="00321685">
                <w:rPr>
                  <w:rFonts w:eastAsia="MS Mincho" w:cs="Times New Roman"/>
                  <w:color w:val="000000"/>
                  <w:szCs w:val="22"/>
                  <w:lang w:val="en-GB"/>
                </w:rPr>
                <w:t>(0)</w:t>
              </w:r>
            </w:ins>
            <w:r w:rsidRPr="00321685">
              <w:rPr>
                <w:rFonts w:eastAsia="MS Mincho" w:cs="Times New Roman"/>
                <w:color w:val="000000"/>
                <w:szCs w:val="22"/>
                <w:lang w:val="en-GB"/>
              </w:rPr>
              <w:t xml:space="preserve">2 </w:t>
            </w:r>
            <w:del w:id="304" w:author="Author" w:date="2025-09-16T10:53:00Z">
              <w:r w:rsidRPr="00321685">
                <w:rPr>
                  <w:rFonts w:eastAsia="MS Mincho" w:cs="Times New Roman"/>
                  <w:color w:val="000000"/>
                  <w:szCs w:val="22"/>
                  <w:lang w:val="en-GB"/>
                </w:rPr>
                <w:delText>5341 42 18</w:delText>
              </w:r>
            </w:del>
            <w:ins w:id="305" w:author="Author" w:date="2025-09-16T10:53:00Z">
              <w:r w:rsidRPr="00321685">
                <w:rPr>
                  <w:rFonts w:eastAsia="MS Mincho" w:cs="Times New Roman"/>
                  <w:color w:val="000000"/>
                  <w:szCs w:val="22"/>
                  <w:lang w:val="en-GB"/>
                </w:rPr>
                <w:t>20833 600</w:t>
              </w:r>
            </w:ins>
          </w:p>
          <w:p w14:paraId="4C5F4F60" w14:textId="77777777" w:rsidR="00321685" w:rsidRPr="00321685" w:rsidRDefault="00321685" w:rsidP="00321685">
            <w:pPr>
              <w:keepNext/>
              <w:widowControl w:val="0"/>
              <w:rPr>
                <w:rFonts w:eastAsia="MS Mincho" w:cs="Times New Roman"/>
                <w:color w:val="000000"/>
                <w:szCs w:val="22"/>
                <w:lang w:val="en-GB"/>
              </w:rPr>
            </w:pPr>
          </w:p>
        </w:tc>
      </w:tr>
      <w:tr w:rsidR="00321685" w:rsidRPr="00321685" w14:paraId="154EDB38" w14:textId="77777777" w:rsidTr="004E7EE7">
        <w:trPr>
          <w:trHeight w:val="137"/>
        </w:trPr>
        <w:tc>
          <w:tcPr>
            <w:tcW w:w="2500" w:type="pct"/>
            <w:gridSpan w:val="2"/>
          </w:tcPr>
          <w:p w14:paraId="4217A86E" w14:textId="77777777" w:rsidR="00321685" w:rsidRPr="00321685" w:rsidRDefault="00321685" w:rsidP="00321685">
            <w:pPr>
              <w:rPr>
                <w:rFonts w:eastAsia="MS Mincho" w:cs="Times New Roman"/>
                <w:b/>
                <w:color w:val="000000"/>
                <w:szCs w:val="22"/>
                <w:lang w:val="es-ES"/>
              </w:rPr>
            </w:pPr>
            <w:r w:rsidRPr="00321685">
              <w:rPr>
                <w:rFonts w:eastAsia="MS Mincho" w:cs="Times New Roman"/>
                <w:b/>
                <w:color w:val="000000"/>
                <w:szCs w:val="22"/>
                <w:lang w:val="es-ES"/>
              </w:rPr>
              <w:t>Italia</w:t>
            </w:r>
          </w:p>
          <w:p w14:paraId="20A56A64" w14:textId="77777777" w:rsidR="00321685" w:rsidRPr="00321685" w:rsidRDefault="00321685" w:rsidP="00321685">
            <w:pPr>
              <w:rPr>
                <w:rFonts w:eastAsia="MS Mincho" w:cs="Times New Roman"/>
                <w:color w:val="000000"/>
                <w:szCs w:val="22"/>
                <w:lang w:val="es-ES"/>
              </w:rPr>
            </w:pPr>
            <w:r w:rsidRPr="00321685">
              <w:rPr>
                <w:rFonts w:eastAsia="MS Mincho" w:cs="Times New Roman"/>
                <w:color w:val="000000"/>
                <w:szCs w:val="22"/>
                <w:lang w:val="es-ES"/>
              </w:rPr>
              <w:t>Otsuka Pharmaceutical Italy S.r.l</w:t>
            </w:r>
          </w:p>
          <w:p w14:paraId="04EF3D6C" w14:textId="77777777" w:rsidR="00321685" w:rsidRPr="00321685" w:rsidRDefault="00321685" w:rsidP="00321685">
            <w:pPr>
              <w:rPr>
                <w:rFonts w:eastAsia="MS Mincho" w:cs="Times New Roman"/>
                <w:color w:val="000000"/>
                <w:szCs w:val="22"/>
                <w:lang w:val="en-GB"/>
              </w:rPr>
            </w:pPr>
            <w:r w:rsidRPr="00321685">
              <w:rPr>
                <w:rFonts w:eastAsia="MS Mincho" w:cs="Times New Roman"/>
                <w:color w:val="000000"/>
                <w:szCs w:val="22"/>
                <w:lang w:val="en-GB"/>
              </w:rPr>
              <w:t>Tel: +39 02 00 63 27 10</w:t>
            </w:r>
          </w:p>
          <w:p w14:paraId="69140976" w14:textId="77777777" w:rsidR="00321685" w:rsidRPr="00321685" w:rsidRDefault="00321685" w:rsidP="00321685">
            <w:pPr>
              <w:rPr>
                <w:rFonts w:eastAsia="MS Mincho" w:cs="Times New Roman"/>
                <w:color w:val="000000"/>
                <w:szCs w:val="22"/>
                <w:lang w:val="en-GB"/>
              </w:rPr>
            </w:pPr>
          </w:p>
        </w:tc>
        <w:tc>
          <w:tcPr>
            <w:tcW w:w="2500" w:type="pct"/>
          </w:tcPr>
          <w:p w14:paraId="40BBDAAB" w14:textId="77777777" w:rsidR="00321685" w:rsidRPr="00321685" w:rsidRDefault="00321685" w:rsidP="00321685">
            <w:pPr>
              <w:rPr>
                <w:rFonts w:eastAsia="MS Mincho" w:cs="Times New Roman"/>
                <w:b/>
                <w:color w:val="000000"/>
                <w:szCs w:val="22"/>
                <w:lang w:val="fr-FR"/>
              </w:rPr>
            </w:pPr>
            <w:r w:rsidRPr="00321685">
              <w:rPr>
                <w:rFonts w:eastAsia="MS Mincho" w:cs="Times New Roman"/>
                <w:b/>
                <w:color w:val="000000"/>
                <w:szCs w:val="22"/>
                <w:lang w:val="fr-FR"/>
              </w:rPr>
              <w:t>Suomi/Finland</w:t>
            </w:r>
          </w:p>
          <w:p w14:paraId="01C0B40E" w14:textId="77777777" w:rsidR="00321685" w:rsidRPr="00321685" w:rsidRDefault="00321685" w:rsidP="00321685">
            <w:pPr>
              <w:rPr>
                <w:rFonts w:eastAsia="MS Mincho" w:cs="Times New Roman"/>
                <w:color w:val="000000"/>
                <w:szCs w:val="22"/>
                <w:lang w:val="fr-FR"/>
              </w:rPr>
            </w:pPr>
            <w:r w:rsidRPr="00321685">
              <w:rPr>
                <w:rFonts w:eastAsia="MS Mincho" w:cs="Times New Roman"/>
                <w:color w:val="000000"/>
                <w:szCs w:val="22"/>
                <w:lang w:val="fr-FR"/>
              </w:rPr>
              <w:t>Otsuka Pharma Scandinavia AB</w:t>
            </w:r>
          </w:p>
          <w:p w14:paraId="58C84012" w14:textId="77777777" w:rsidR="00321685" w:rsidRPr="00321685" w:rsidRDefault="00321685" w:rsidP="00321685">
            <w:pPr>
              <w:rPr>
                <w:rFonts w:eastAsia="MS Mincho" w:cs="Times New Roman"/>
                <w:color w:val="000000"/>
                <w:szCs w:val="22"/>
                <w:lang w:val="en-GB"/>
              </w:rPr>
            </w:pPr>
            <w:r w:rsidRPr="00321685">
              <w:rPr>
                <w:rFonts w:eastAsia="MS Mincho" w:cs="Times New Roman"/>
                <w:color w:val="000000"/>
                <w:szCs w:val="22"/>
                <w:lang w:val="en-GB"/>
              </w:rPr>
              <w:t>Tel: +46 8 54528660</w:t>
            </w:r>
          </w:p>
        </w:tc>
      </w:tr>
      <w:tr w:rsidR="00321685" w:rsidRPr="00321685" w14:paraId="32F11EE7" w14:textId="77777777" w:rsidTr="004E7EE7">
        <w:trPr>
          <w:trHeight w:val="137"/>
        </w:trPr>
        <w:tc>
          <w:tcPr>
            <w:tcW w:w="2500" w:type="pct"/>
            <w:gridSpan w:val="2"/>
          </w:tcPr>
          <w:p w14:paraId="0D3CB44F" w14:textId="77777777" w:rsidR="00321685" w:rsidRPr="00321685" w:rsidRDefault="00321685" w:rsidP="00321685">
            <w:pPr>
              <w:rPr>
                <w:rFonts w:eastAsia="MS Mincho" w:cs="Times New Roman"/>
                <w:b/>
                <w:color w:val="000000"/>
                <w:szCs w:val="22"/>
                <w:lang w:val="en-GB"/>
              </w:rPr>
            </w:pPr>
            <w:r w:rsidRPr="00321685">
              <w:rPr>
                <w:rFonts w:eastAsia="MS Mincho" w:cs="Times New Roman"/>
                <w:b/>
                <w:color w:val="000000"/>
                <w:szCs w:val="22"/>
                <w:lang w:val="en-GB"/>
              </w:rPr>
              <w:t>Κύπρος</w:t>
            </w:r>
          </w:p>
          <w:p w14:paraId="6CDE00AE" w14:textId="77777777" w:rsidR="00321685" w:rsidRPr="00321685" w:rsidRDefault="00321685" w:rsidP="00321685">
            <w:pPr>
              <w:tabs>
                <w:tab w:val="left" w:pos="567"/>
              </w:tabs>
              <w:rPr>
                <w:ins w:id="306" w:author="Author" w:date="2025-09-16T10:40:00Z"/>
                <w:rFonts w:eastAsia="Times New Roman" w:cs="Times New Roman"/>
                <w:noProof/>
                <w:lang w:val="en-US"/>
              </w:rPr>
            </w:pPr>
            <w:del w:id="307" w:author="Author" w:date="2025-09-16T10:39:00Z">
              <w:r w:rsidRPr="00321685">
                <w:rPr>
                  <w:rFonts w:eastAsia="MS Mincho" w:cs="Times New Roman"/>
                  <w:color w:val="000000"/>
                  <w:szCs w:val="22"/>
                  <w:lang w:val="en-GB"/>
                </w:rPr>
                <w:delText>Lundbeck Hellas A.E</w:delText>
              </w:r>
            </w:del>
            <w:ins w:id="308" w:author="Author" w:date="2025-09-16T10:40:00Z">
              <w:r w:rsidRPr="00321685">
                <w:rPr>
                  <w:rFonts w:eastAsia="Times New Roman" w:cs="Times New Roman"/>
                  <w:noProof/>
                  <w:lang w:val="el-GR"/>
                </w:rPr>
                <w:t>Swixx Biopharma Μ.Α.Ε</w:t>
              </w:r>
            </w:ins>
          </w:p>
          <w:p w14:paraId="1BCD0614" w14:textId="77777777" w:rsidR="00321685" w:rsidRPr="00321685" w:rsidRDefault="00321685" w:rsidP="00321685">
            <w:pPr>
              <w:rPr>
                <w:del w:id="309" w:author="Author" w:date="2025-09-16T10:39:00Z"/>
                <w:rFonts w:eastAsia="MS Mincho" w:cs="Times New Roman"/>
                <w:color w:val="000000"/>
                <w:szCs w:val="22"/>
                <w:lang w:val="en-GB"/>
              </w:rPr>
            </w:pPr>
          </w:p>
          <w:p w14:paraId="236EF247" w14:textId="77777777" w:rsidR="00321685" w:rsidRPr="00321685" w:rsidRDefault="00321685" w:rsidP="00321685">
            <w:pPr>
              <w:rPr>
                <w:rFonts w:eastAsia="MS Mincho" w:cs="Times New Roman"/>
                <w:color w:val="000000"/>
                <w:szCs w:val="22"/>
                <w:lang w:val="en-GB"/>
              </w:rPr>
            </w:pPr>
            <w:r w:rsidRPr="00321685">
              <w:rPr>
                <w:rFonts w:eastAsia="MS Mincho" w:cs="Times New Roman"/>
                <w:color w:val="000000"/>
                <w:szCs w:val="22"/>
                <w:lang w:val="en-GB"/>
              </w:rPr>
              <w:t>Τηλ</w:t>
            </w:r>
            <w:del w:id="310" w:author="Author" w:date="2025-09-18T11:48:00Z">
              <w:r w:rsidRPr="00321685">
                <w:rPr>
                  <w:rFonts w:eastAsia="MS Mincho" w:cs="Times New Roman"/>
                  <w:color w:val="000000"/>
                  <w:szCs w:val="22"/>
                  <w:lang w:val="en-GB"/>
                </w:rPr>
                <w:delText>.</w:delText>
              </w:r>
            </w:del>
            <w:r w:rsidRPr="00321685">
              <w:rPr>
                <w:rFonts w:eastAsia="MS Mincho" w:cs="Times New Roman"/>
                <w:color w:val="000000"/>
                <w:szCs w:val="22"/>
                <w:lang w:val="en-GB"/>
              </w:rPr>
              <w:t>: +</w:t>
            </w:r>
            <w:del w:id="311" w:author="Author" w:date="2025-09-16T10:40:00Z">
              <w:r w:rsidRPr="00321685">
                <w:rPr>
                  <w:rFonts w:eastAsia="MS Mincho" w:cs="Times New Roman"/>
                  <w:color w:val="000000"/>
                  <w:szCs w:val="22"/>
                  <w:lang w:val="en-GB"/>
                </w:rPr>
                <w:delText>357 22490305</w:delText>
              </w:r>
            </w:del>
            <w:ins w:id="312" w:author="Author" w:date="2025-09-16T10:40:00Z">
              <w:r w:rsidRPr="00321685">
                <w:rPr>
                  <w:rFonts w:eastAsia="Times New Roman" w:cs="Times New Roman"/>
                  <w:noProof/>
                  <w:lang w:val="el-GR"/>
                </w:rPr>
                <w:t xml:space="preserve">30 </w:t>
              </w:r>
            </w:ins>
            <w:ins w:id="313" w:author="Author" w:date="2025-09-16T12:33:00Z">
              <w:r w:rsidRPr="00321685">
                <w:rPr>
                  <w:rFonts w:eastAsia="Times New Roman" w:cs="Times New Roman"/>
                  <w:noProof/>
                  <w:lang w:val="en-GB"/>
                </w:rPr>
                <w:t>(</w:t>
              </w:r>
              <w:r w:rsidRPr="00321685">
                <w:rPr>
                  <w:rFonts w:eastAsia="Times New Roman" w:cs="Times New Roman"/>
                  <w:noProof/>
                  <w:lang w:val="en-US"/>
                </w:rPr>
                <w:t>0)</w:t>
              </w:r>
            </w:ins>
            <w:ins w:id="314" w:author="Author" w:date="2025-09-16T10:40:00Z">
              <w:r w:rsidRPr="00321685">
                <w:rPr>
                  <w:rFonts w:eastAsia="Times New Roman" w:cs="Times New Roman"/>
                  <w:noProof/>
                  <w:lang w:val="el-GR"/>
                </w:rPr>
                <w:t>214 444 9670</w:t>
              </w:r>
            </w:ins>
          </w:p>
        </w:tc>
        <w:tc>
          <w:tcPr>
            <w:tcW w:w="2500" w:type="pct"/>
          </w:tcPr>
          <w:p w14:paraId="72514C6E" w14:textId="77777777" w:rsidR="00321685" w:rsidRPr="00321685" w:rsidRDefault="00321685" w:rsidP="00321685">
            <w:pPr>
              <w:rPr>
                <w:rFonts w:eastAsia="MS Mincho" w:cs="Times New Roman"/>
                <w:b/>
                <w:color w:val="000000"/>
                <w:szCs w:val="22"/>
                <w:lang w:val="it-IT"/>
              </w:rPr>
            </w:pPr>
            <w:r w:rsidRPr="00321685">
              <w:rPr>
                <w:rFonts w:eastAsia="MS Mincho" w:cs="Times New Roman"/>
                <w:b/>
                <w:color w:val="000000"/>
                <w:szCs w:val="22"/>
                <w:lang w:val="it-IT"/>
              </w:rPr>
              <w:t>Sverige</w:t>
            </w:r>
          </w:p>
          <w:p w14:paraId="33EE1278" w14:textId="77777777" w:rsidR="00321685" w:rsidRPr="00321685" w:rsidRDefault="00321685" w:rsidP="00321685">
            <w:pPr>
              <w:rPr>
                <w:rFonts w:eastAsia="MS Mincho" w:cs="Times New Roman"/>
                <w:color w:val="000000"/>
                <w:szCs w:val="22"/>
                <w:lang w:val="it-IT"/>
              </w:rPr>
            </w:pPr>
            <w:r w:rsidRPr="00321685">
              <w:rPr>
                <w:rFonts w:eastAsia="MS Mincho" w:cs="Times New Roman"/>
                <w:color w:val="000000"/>
                <w:szCs w:val="22"/>
                <w:lang w:val="it-IT"/>
              </w:rPr>
              <w:t>Otsuka Pharma Scandinavia AB</w:t>
            </w:r>
          </w:p>
          <w:p w14:paraId="4F475ED5" w14:textId="77777777" w:rsidR="00321685" w:rsidRPr="00321685" w:rsidRDefault="00321685" w:rsidP="00321685">
            <w:pPr>
              <w:rPr>
                <w:rFonts w:eastAsia="MS Mincho" w:cs="Times New Roman"/>
                <w:color w:val="000000"/>
                <w:szCs w:val="22"/>
                <w:lang w:val="it-IT"/>
              </w:rPr>
            </w:pPr>
            <w:r w:rsidRPr="00321685">
              <w:rPr>
                <w:rFonts w:eastAsia="MS Mincho" w:cs="Times New Roman"/>
                <w:color w:val="000000"/>
                <w:szCs w:val="22"/>
                <w:lang w:val="it-IT"/>
              </w:rPr>
              <w:t>Tel: +46 8 54528660</w:t>
            </w:r>
          </w:p>
          <w:p w14:paraId="000DF809" w14:textId="77777777" w:rsidR="00321685" w:rsidRPr="00321685" w:rsidRDefault="00321685" w:rsidP="00321685">
            <w:pPr>
              <w:rPr>
                <w:rFonts w:eastAsia="MS Mincho" w:cs="Times New Roman"/>
                <w:color w:val="000000"/>
                <w:szCs w:val="22"/>
                <w:lang w:val="it-IT"/>
              </w:rPr>
            </w:pPr>
          </w:p>
        </w:tc>
      </w:tr>
      <w:tr w:rsidR="00321685" w:rsidRPr="00321685" w14:paraId="603D7881" w14:textId="77777777" w:rsidTr="004E7EE7">
        <w:trPr>
          <w:trHeight w:val="137"/>
        </w:trPr>
        <w:tc>
          <w:tcPr>
            <w:tcW w:w="2500" w:type="pct"/>
            <w:gridSpan w:val="2"/>
          </w:tcPr>
          <w:p w14:paraId="673B4F25" w14:textId="77777777" w:rsidR="00321685" w:rsidRPr="00321685" w:rsidRDefault="00321685" w:rsidP="00321685">
            <w:pPr>
              <w:rPr>
                <w:rFonts w:eastAsia="MS Mincho" w:cs="Times New Roman"/>
                <w:b/>
                <w:color w:val="000000"/>
                <w:szCs w:val="22"/>
                <w:highlight w:val="yellow"/>
                <w:lang w:val="en-GB"/>
              </w:rPr>
            </w:pPr>
            <w:r w:rsidRPr="00321685">
              <w:rPr>
                <w:rFonts w:eastAsia="MS Mincho" w:cs="Times New Roman"/>
                <w:b/>
                <w:color w:val="000000"/>
                <w:szCs w:val="22"/>
                <w:lang w:val="en-GB"/>
              </w:rPr>
              <w:t>Latvija</w:t>
            </w:r>
          </w:p>
          <w:p w14:paraId="69583400" w14:textId="77777777" w:rsidR="00321685" w:rsidRPr="00321685" w:rsidRDefault="00321685" w:rsidP="00321685">
            <w:pPr>
              <w:autoSpaceDE w:val="0"/>
              <w:autoSpaceDN w:val="0"/>
              <w:adjustRightInd w:val="0"/>
              <w:rPr>
                <w:rFonts w:eastAsia="MS Mincho" w:cs="Times New Roman"/>
                <w:szCs w:val="22"/>
                <w:lang w:val="en-GB"/>
              </w:rPr>
            </w:pPr>
            <w:del w:id="315" w:author="Author" w:date="2025-09-16T10:40:00Z">
              <w:r w:rsidRPr="00321685">
                <w:rPr>
                  <w:rFonts w:eastAsia="MS Mincho" w:cs="Times New Roman"/>
                  <w:szCs w:val="22"/>
                  <w:lang w:val="en-GB"/>
                </w:rPr>
                <w:delText>H. Lundbeck A/S</w:delText>
              </w:r>
            </w:del>
            <w:ins w:id="316" w:author="Author" w:date="2025-09-16T10:41:00Z">
              <w:r w:rsidRPr="00321685">
                <w:rPr>
                  <w:rFonts w:eastAsia="MS Mincho" w:cs="Times New Roman"/>
                  <w:noProof/>
                  <w:lang w:val="en-US"/>
                </w:rPr>
                <w:t>Swixx Biopharma SIA</w:t>
              </w:r>
            </w:ins>
          </w:p>
          <w:p w14:paraId="77CFE3F9" w14:textId="77777777" w:rsidR="00321685" w:rsidRPr="00321685" w:rsidRDefault="00321685" w:rsidP="00321685">
            <w:pPr>
              <w:rPr>
                <w:ins w:id="317" w:author="Author" w:date="2025-09-16T10:54:00Z"/>
                <w:rFonts w:eastAsia="MS Mincho" w:cs="Times New Roman"/>
                <w:noProof/>
                <w:lang w:val="pt-PT"/>
              </w:rPr>
            </w:pPr>
            <w:r w:rsidRPr="00321685">
              <w:rPr>
                <w:rFonts w:eastAsia="MS Mincho" w:cs="Times New Roman"/>
                <w:szCs w:val="22"/>
                <w:lang w:val="en-GB"/>
              </w:rPr>
              <w:t>Tel: +</w:t>
            </w:r>
            <w:del w:id="318" w:author="Author" w:date="2025-09-16T10:41:00Z">
              <w:r w:rsidRPr="00321685">
                <w:rPr>
                  <w:rFonts w:eastAsia="MS Mincho" w:cs="Times New Roman"/>
                  <w:szCs w:val="22"/>
                  <w:lang w:val="en-GB"/>
                </w:rPr>
                <w:delText>45 36301311</w:delText>
              </w:r>
            </w:del>
            <w:ins w:id="319" w:author="Author" w:date="2025-09-16T10:41:00Z">
              <w:r w:rsidRPr="00321685">
                <w:rPr>
                  <w:rFonts w:eastAsia="MS Mincho" w:cs="Times New Roman"/>
                  <w:noProof/>
                  <w:lang w:val="pt-PT"/>
                </w:rPr>
                <w:t>37</w:t>
              </w:r>
            </w:ins>
            <w:ins w:id="320" w:author="Author" w:date="2025-09-18T11:49:00Z">
              <w:r w:rsidRPr="00321685">
                <w:rPr>
                  <w:rFonts w:eastAsia="MS Mincho" w:cs="Times New Roman"/>
                  <w:noProof/>
                  <w:lang w:val="pt-PT"/>
                </w:rPr>
                <w:t>1</w:t>
              </w:r>
            </w:ins>
            <w:ins w:id="321" w:author="Author" w:date="2025-09-16T12:33:00Z">
              <w:r w:rsidRPr="00321685">
                <w:rPr>
                  <w:rFonts w:eastAsia="MS Mincho" w:cs="Times New Roman"/>
                  <w:noProof/>
                  <w:lang w:val="pt-PT"/>
                </w:rPr>
                <w:t xml:space="preserve"> (0)</w:t>
              </w:r>
            </w:ins>
            <w:ins w:id="322" w:author="Author" w:date="2025-09-16T10:41:00Z">
              <w:r w:rsidRPr="00321685">
                <w:rPr>
                  <w:rFonts w:eastAsia="MS Mincho" w:cs="Times New Roman"/>
                  <w:noProof/>
                  <w:lang w:val="pt-PT"/>
                </w:rPr>
                <w:t>6 616 47 50</w:t>
              </w:r>
            </w:ins>
          </w:p>
          <w:p w14:paraId="7D69D0F2" w14:textId="77777777" w:rsidR="00321685" w:rsidRPr="00321685" w:rsidRDefault="00321685" w:rsidP="00321685">
            <w:pPr>
              <w:rPr>
                <w:rFonts w:eastAsia="MS Mincho" w:cs="Times New Roman"/>
                <w:color w:val="000000"/>
                <w:szCs w:val="22"/>
                <w:lang w:val="en-GB"/>
              </w:rPr>
            </w:pPr>
          </w:p>
        </w:tc>
        <w:tc>
          <w:tcPr>
            <w:tcW w:w="2500" w:type="pct"/>
          </w:tcPr>
          <w:p w14:paraId="5F81E01A" w14:textId="77777777" w:rsidR="00321685" w:rsidRPr="00321685" w:rsidRDefault="00321685" w:rsidP="00321685">
            <w:pPr>
              <w:rPr>
                <w:del w:id="323" w:author="Author" w:date="2025-09-12T14:28:00Z"/>
                <w:rFonts w:eastAsia="MS Mincho" w:cs="Times New Roman"/>
                <w:b/>
                <w:color w:val="000000"/>
                <w:szCs w:val="22"/>
                <w:lang w:val="en-GB"/>
              </w:rPr>
            </w:pPr>
            <w:del w:id="324" w:author="Author" w:date="2025-09-12T14:28:00Z">
              <w:r w:rsidRPr="00321685">
                <w:rPr>
                  <w:rFonts w:eastAsia="MS Mincho" w:cs="Times New Roman"/>
                  <w:b/>
                  <w:color w:val="000000"/>
                  <w:szCs w:val="22"/>
                  <w:lang w:val="en-GB"/>
                </w:rPr>
                <w:delText>United Kingdom (Northern Ireland)</w:delText>
              </w:r>
            </w:del>
          </w:p>
          <w:p w14:paraId="147F3FF5" w14:textId="77777777" w:rsidR="00321685" w:rsidRPr="00321685" w:rsidRDefault="00321685" w:rsidP="00321685">
            <w:pPr>
              <w:widowControl w:val="0"/>
              <w:rPr>
                <w:del w:id="325" w:author="Author" w:date="2025-09-12T14:28:00Z"/>
                <w:rFonts w:eastAsia="MS Mincho" w:cs="Times New Roman"/>
                <w:color w:val="000000"/>
                <w:szCs w:val="22"/>
                <w:lang w:val="en-GB"/>
              </w:rPr>
            </w:pPr>
            <w:del w:id="326" w:author="Author" w:date="2025-09-12T14:28:00Z">
              <w:r w:rsidRPr="00321685">
                <w:rPr>
                  <w:rFonts w:eastAsia="MS Mincho" w:cs="Times New Roman"/>
                  <w:color w:val="000000"/>
                  <w:szCs w:val="22"/>
                  <w:lang w:val="en-GB"/>
                </w:rPr>
                <w:delText>Otsuka Pharmaceutical Netherlands B.V.</w:delText>
              </w:r>
            </w:del>
          </w:p>
          <w:p w14:paraId="70C54CCD" w14:textId="77777777" w:rsidR="00321685" w:rsidRPr="00321685" w:rsidRDefault="00321685" w:rsidP="00321685">
            <w:pPr>
              <w:widowControl w:val="0"/>
              <w:rPr>
                <w:del w:id="327" w:author="Author" w:date="2025-09-12T14:28:00Z"/>
                <w:rFonts w:eastAsia="MS Mincho" w:cs="Times New Roman"/>
                <w:color w:val="000000"/>
                <w:szCs w:val="22"/>
                <w:lang w:val="en-GB"/>
              </w:rPr>
            </w:pPr>
            <w:del w:id="328" w:author="Author" w:date="2025-09-12T14:28:00Z">
              <w:r w:rsidRPr="00321685">
                <w:rPr>
                  <w:rFonts w:eastAsia="MS Mincho" w:cs="Times New Roman"/>
                  <w:color w:val="000000"/>
                  <w:szCs w:val="22"/>
                  <w:lang w:val="en-GB"/>
                </w:rPr>
                <w:delText>Tel: +31 (0) 20 85 46 555</w:delText>
              </w:r>
            </w:del>
          </w:p>
          <w:p w14:paraId="5C205A85" w14:textId="77777777" w:rsidR="00321685" w:rsidRPr="00321685" w:rsidRDefault="00321685">
            <w:pPr>
              <w:widowControl w:val="0"/>
              <w:rPr>
                <w:rFonts w:eastAsia="MS Mincho" w:cs="Times New Roman"/>
                <w:color w:val="000000"/>
                <w:szCs w:val="22"/>
                <w:lang w:val="en-GB"/>
              </w:rPr>
              <w:pPrChange w:id="329" w:author="Author" w:date="2025-09-12T14:28:00Z">
                <w:pPr/>
              </w:pPrChange>
            </w:pPr>
          </w:p>
        </w:tc>
      </w:tr>
    </w:tbl>
    <w:p w14:paraId="33DBF2F7" w14:textId="77777777" w:rsidR="00C8515F" w:rsidRPr="00A64FD5" w:rsidRDefault="00C8515F" w:rsidP="00C8515F">
      <w:pPr>
        <w:widowControl w:val="0"/>
      </w:pPr>
    </w:p>
    <w:p w14:paraId="1804ABEC" w14:textId="77777777" w:rsidR="00C8515F" w:rsidRPr="00A64FD5" w:rsidRDefault="00C8515F" w:rsidP="00C8515F">
      <w:pPr>
        <w:keepNext/>
        <w:widowControl w:val="0"/>
        <w:rPr>
          <w:b/>
          <w:bCs/>
        </w:rPr>
      </w:pPr>
      <w:r w:rsidRPr="00A64FD5">
        <w:rPr>
          <w:b/>
        </w:rPr>
        <w:t>Tämä pakkausseloste on tarkistettu viimeksi</w:t>
      </w:r>
      <w:r w:rsidRPr="00A64FD5">
        <w:rPr>
          <w:b/>
          <w:bCs/>
        </w:rPr>
        <w:t>.</w:t>
      </w:r>
    </w:p>
    <w:p w14:paraId="06444D70" w14:textId="77777777" w:rsidR="00C8515F" w:rsidRPr="00A64FD5" w:rsidRDefault="00C8515F" w:rsidP="00C8515F">
      <w:pPr>
        <w:keepNext/>
        <w:widowControl w:val="0"/>
      </w:pPr>
    </w:p>
    <w:p w14:paraId="055B66DB" w14:textId="77777777" w:rsidR="00C8515F" w:rsidRPr="00A64FD5" w:rsidRDefault="00C8515F" w:rsidP="00C8515F">
      <w:pPr>
        <w:keepNext/>
        <w:widowControl w:val="0"/>
        <w:rPr>
          <w:rFonts w:eastAsia="Times New Roman"/>
          <w:bCs/>
        </w:rPr>
      </w:pPr>
      <w:r w:rsidRPr="00A64FD5">
        <w:rPr>
          <w:rFonts w:eastAsia="Times New Roman"/>
          <w:b/>
          <w:bCs/>
        </w:rPr>
        <w:t>Muut tiedonlähteet</w:t>
      </w:r>
    </w:p>
    <w:p w14:paraId="1E8596A2" w14:textId="77777777" w:rsidR="00C8515F" w:rsidRPr="00A64FD5" w:rsidRDefault="00C8515F" w:rsidP="00C8515F">
      <w:pPr>
        <w:keepNext/>
        <w:widowControl w:val="0"/>
      </w:pPr>
    </w:p>
    <w:p w14:paraId="05F08BBD" w14:textId="77777777" w:rsidR="00C8515F" w:rsidRPr="00A64FD5" w:rsidRDefault="00C8515F" w:rsidP="00C8515F">
      <w:pPr>
        <w:keepNext/>
        <w:widowControl w:val="0"/>
      </w:pPr>
      <w:r w:rsidRPr="00A64FD5">
        <w:t xml:space="preserve">Lisätietoa tästä lääkevalmisteesta on saatavilla Euroopan lääkeviraston verkkosivuilta </w:t>
      </w:r>
      <w:hyperlink r:id="rId50" w:history="1">
        <w:r w:rsidRPr="00A64FD5">
          <w:rPr>
            <w:rFonts w:eastAsia="Times New Roman"/>
            <w:color w:val="0000FF"/>
            <w:u w:val="single"/>
          </w:rPr>
          <w:t>http://www.ema.europa.eu</w:t>
        </w:r>
      </w:hyperlink>
      <w:r w:rsidRPr="00A64FD5">
        <w:rPr>
          <w:rFonts w:eastAsia="Times New Roman"/>
          <w:color w:val="0000FF"/>
        </w:rPr>
        <w:t>/</w:t>
      </w:r>
      <w:r w:rsidRPr="00A64FD5">
        <w:t>.</w:t>
      </w:r>
    </w:p>
    <w:p w14:paraId="782D7EB0" w14:textId="77777777" w:rsidR="00C8515F" w:rsidRPr="00A64FD5" w:rsidRDefault="00C8515F" w:rsidP="00C8515F">
      <w:r w:rsidRPr="00A64FD5">
        <w:br w:type="page"/>
      </w:r>
    </w:p>
    <w:p w14:paraId="04622C83" w14:textId="77777777" w:rsidR="00C8515F" w:rsidRPr="00A64FD5" w:rsidRDefault="00C8515F" w:rsidP="00C8515F">
      <w:r w:rsidRPr="00A64FD5">
        <w:lastRenderedPageBreak/>
        <w:t>---------------------------------------------------------------------------------------------------------------------------</w:t>
      </w:r>
    </w:p>
    <w:p w14:paraId="455259C2" w14:textId="77777777" w:rsidR="00C8515F" w:rsidRPr="00A64FD5" w:rsidRDefault="00C8515F" w:rsidP="00C8515F">
      <w:pPr>
        <w:jc w:val="center"/>
      </w:pPr>
      <w:r w:rsidRPr="00A64FD5">
        <w:t>Seuraavat tiedot on tarkoitettu vain terveydenhuollon ammattilaisille:</w:t>
      </w:r>
    </w:p>
    <w:p w14:paraId="034A3BDA" w14:textId="77777777" w:rsidR="00C8515F" w:rsidRPr="00A64FD5" w:rsidRDefault="00C8515F" w:rsidP="00C8515F">
      <w:pPr>
        <w:jc w:val="center"/>
      </w:pPr>
    </w:p>
    <w:p w14:paraId="1BB57075" w14:textId="07220AEB" w:rsidR="00C8515F" w:rsidRPr="00A64FD5" w:rsidRDefault="00B5734B" w:rsidP="007B003D">
      <w:pPr>
        <w:jc w:val="center"/>
        <w:rPr>
          <w:b/>
          <w:bCs/>
        </w:rPr>
      </w:pPr>
      <w:r w:rsidRPr="00A64FD5">
        <w:rPr>
          <w:b/>
          <w:bCs/>
        </w:rPr>
        <w:t>OHJEITA HOITOHENKILÖKUNNALLE</w:t>
      </w:r>
    </w:p>
    <w:p w14:paraId="2E448740" w14:textId="77777777" w:rsidR="00B5734B" w:rsidRPr="00A64FD5" w:rsidRDefault="00B5734B" w:rsidP="00C8515F"/>
    <w:p w14:paraId="3A704730" w14:textId="05CF73EE" w:rsidR="00C8515F" w:rsidRPr="00A64FD5" w:rsidRDefault="00B5734B" w:rsidP="00C8515F">
      <w:r w:rsidRPr="00A64FD5">
        <w:t>Käyttämätön lääkevalmiste tai jäte on hävitettävä paikallisten vaatimusten mukaisesti.</w:t>
      </w:r>
    </w:p>
    <w:p w14:paraId="0D9A6F19" w14:textId="77777777" w:rsidR="00B5734B" w:rsidRPr="00A64FD5" w:rsidRDefault="00B5734B" w:rsidP="00C8515F"/>
    <w:p w14:paraId="0067D143" w14:textId="19FFC2E9" w:rsidR="00C8515F" w:rsidRPr="007B003D" w:rsidRDefault="00B5734B" w:rsidP="00C8515F">
      <w:pPr>
        <w:rPr>
          <w:rFonts w:eastAsia="MS Mincho" w:cs="Times New Roman"/>
          <w:b/>
          <w:bCs/>
        </w:rPr>
      </w:pPr>
      <w:r w:rsidRPr="007B003D">
        <w:rPr>
          <w:b/>
          <w:bCs/>
        </w:rPr>
        <w:t>Abilify Maintena</w:t>
      </w:r>
      <w:r w:rsidR="00C8515F" w:rsidRPr="007B003D">
        <w:rPr>
          <w:b/>
          <w:bCs/>
        </w:rPr>
        <w:t xml:space="preserve"> 720 mg injektioneste, depotsuspensio, esitäytetty ruisku</w:t>
      </w:r>
    </w:p>
    <w:p w14:paraId="29D39C22" w14:textId="064B7567" w:rsidR="00C8515F" w:rsidRPr="007B003D" w:rsidRDefault="00B5734B" w:rsidP="00C8515F">
      <w:pPr>
        <w:rPr>
          <w:rFonts w:eastAsia="MS Mincho" w:cs="Times New Roman"/>
          <w:b/>
          <w:bCs/>
        </w:rPr>
      </w:pPr>
      <w:r w:rsidRPr="007B003D">
        <w:rPr>
          <w:b/>
          <w:bCs/>
        </w:rPr>
        <w:t>Abilify Maintena</w:t>
      </w:r>
      <w:r w:rsidR="00C8515F" w:rsidRPr="007B003D">
        <w:rPr>
          <w:b/>
          <w:bCs/>
        </w:rPr>
        <w:t xml:space="preserve"> 960 mg injektioneste, depotsuspensio, esitäytetty ruisku</w:t>
      </w:r>
    </w:p>
    <w:p w14:paraId="36197EF3" w14:textId="77777777" w:rsidR="00C8515F" w:rsidRPr="00A64FD5" w:rsidRDefault="00C8515F" w:rsidP="00C8515F">
      <w:r w:rsidRPr="00A64FD5">
        <w:t>aripipratsoli</w:t>
      </w:r>
    </w:p>
    <w:p w14:paraId="0B27F3CB" w14:textId="77777777" w:rsidR="00C8515F" w:rsidRPr="00A64FD5" w:rsidRDefault="00C8515F" w:rsidP="00C8515F"/>
    <w:p w14:paraId="16C0591D" w14:textId="77777777" w:rsidR="00C8515F" w:rsidRPr="00A64FD5" w:rsidRDefault="00C8515F" w:rsidP="00C8515F">
      <w:pPr>
        <w:ind w:left="567" w:hanging="567"/>
      </w:pPr>
      <w:r w:rsidRPr="00A64FD5">
        <w:t>•</w:t>
      </w:r>
      <w:r w:rsidRPr="00A64FD5">
        <w:tab/>
        <w:t>Tarkoitettu terveydenhuollon ammattilaisen annettavaksi 2 kuukauden välein. Lue täydelliset ohjeet ennen käyttöä.</w:t>
      </w:r>
    </w:p>
    <w:p w14:paraId="6C276102" w14:textId="77777777" w:rsidR="00C8515F" w:rsidRPr="00A64FD5" w:rsidRDefault="00C8515F" w:rsidP="00C8515F">
      <w:pPr>
        <w:ind w:left="567" w:hanging="567"/>
      </w:pPr>
      <w:r w:rsidRPr="00A64FD5">
        <w:t>•</w:t>
      </w:r>
      <w:r w:rsidRPr="00A64FD5">
        <w:tab/>
        <w:t xml:space="preserve">Injektioneste (suspensio) on tarkoitettu ainoastaan kertakäyttöön. </w:t>
      </w:r>
    </w:p>
    <w:p w14:paraId="3DC181C3" w14:textId="77777777" w:rsidR="00C8515F" w:rsidRPr="00A64FD5" w:rsidRDefault="00C8515F" w:rsidP="00C8515F">
      <w:pPr>
        <w:ind w:left="567" w:hanging="567"/>
      </w:pPr>
      <w:r w:rsidRPr="00A64FD5">
        <w:t>•</w:t>
      </w:r>
      <w:r w:rsidRPr="00A64FD5">
        <w:tab/>
      </w:r>
      <w:r w:rsidRPr="00A64FD5">
        <w:rPr>
          <w:b/>
          <w:bCs/>
        </w:rPr>
        <w:t>Lihakseen.</w:t>
      </w:r>
      <w:r w:rsidRPr="00A64FD5">
        <w:t xml:space="preserve"> </w:t>
      </w:r>
      <w:r w:rsidRPr="00A64FD5">
        <w:rPr>
          <w:b/>
          <w:bCs/>
        </w:rPr>
        <w:t>Vain injektiona pakaralihakseen.</w:t>
      </w:r>
      <w:r w:rsidRPr="00A64FD5">
        <w:t xml:space="preserve"> </w:t>
      </w:r>
      <w:r w:rsidRPr="00A64FD5">
        <w:rPr>
          <w:b/>
          <w:bCs/>
        </w:rPr>
        <w:t xml:space="preserve">Älä </w:t>
      </w:r>
      <w:r w:rsidRPr="00A64FD5">
        <w:t xml:space="preserve">käytä muita antoreittejä. </w:t>
      </w:r>
    </w:p>
    <w:p w14:paraId="439BEF61" w14:textId="77777777" w:rsidR="00C8515F" w:rsidRPr="00A64FD5" w:rsidRDefault="00C8515F" w:rsidP="00C8515F">
      <w:pPr>
        <w:ind w:left="567" w:hanging="567"/>
      </w:pPr>
      <w:r w:rsidRPr="00A64FD5">
        <w:t>•</w:t>
      </w:r>
      <w:r w:rsidRPr="00A64FD5">
        <w:tab/>
        <w:t>Tarkasta ruisku silmämääräisesti hiukkasten ja värimuutosten varalta ennen antoa.</w:t>
      </w:r>
    </w:p>
    <w:p w14:paraId="503B3866" w14:textId="5E4B1FD8" w:rsidR="00C8515F" w:rsidRPr="00A64FD5" w:rsidRDefault="00C8515F" w:rsidP="00C8515F">
      <w:pPr>
        <w:ind w:left="567" w:hanging="567"/>
      </w:pPr>
      <w:r w:rsidRPr="00A64FD5">
        <w:t>•</w:t>
      </w:r>
      <w:r w:rsidRPr="00A64FD5">
        <w:tab/>
        <w:t xml:space="preserve">Suspension on oltava tasaista, homogeenista, läpikuultamatonta ja väriltään valkoista tai luonnonvalkoista. Älä käytä </w:t>
      </w:r>
      <w:r w:rsidR="00B5734B" w:rsidRPr="00A64FD5">
        <w:t>Abilify Maintena</w:t>
      </w:r>
      <w:r w:rsidR="0031596E" w:rsidRPr="00A64FD5">
        <w:t xml:space="preserve"> </w:t>
      </w:r>
      <w:r w:rsidRPr="00A64FD5">
        <w:t>-valmistetta, jos se on poikkeavan väristä tai jos siinä näkyy hiukkasia.</w:t>
      </w:r>
    </w:p>
    <w:p w14:paraId="0AEF8AEF" w14:textId="77777777" w:rsidR="00C8515F" w:rsidRPr="00A64FD5" w:rsidRDefault="00C8515F" w:rsidP="00C8515F"/>
    <w:p w14:paraId="22B19931" w14:textId="77777777" w:rsidR="00C8515F" w:rsidRPr="00A64FD5" w:rsidRDefault="00C8515F" w:rsidP="00C8515F">
      <w:pPr>
        <w:rPr>
          <w:b/>
          <w:bCs/>
          <w:u w:val="single"/>
        </w:rPr>
      </w:pPr>
      <w:r w:rsidRPr="00A64FD5">
        <w:rPr>
          <w:b/>
          <w:bCs/>
          <w:u w:val="single"/>
        </w:rPr>
        <w:t>Pakkauksen sisältö</w:t>
      </w:r>
    </w:p>
    <w:p w14:paraId="124EA048" w14:textId="77777777" w:rsidR="00C8515F" w:rsidRPr="00A64FD5" w:rsidRDefault="00C8515F" w:rsidP="00C8515F"/>
    <w:p w14:paraId="6D679576" w14:textId="77777777" w:rsidR="00C8515F" w:rsidRPr="00A64FD5" w:rsidRDefault="00C8515F" w:rsidP="00C8515F">
      <w:r w:rsidRPr="00A64FD5">
        <w:t>Varmista, että kaikki alla luetellut osat ovat mukana:</w:t>
      </w:r>
    </w:p>
    <w:p w14:paraId="0D72D511" w14:textId="74C2A87B" w:rsidR="00C8515F" w:rsidRPr="00A64FD5" w:rsidRDefault="00C8515F" w:rsidP="007B003D">
      <w:pPr>
        <w:ind w:left="567" w:hanging="567"/>
      </w:pPr>
      <w:r w:rsidRPr="00A64FD5">
        <w:t>•</w:t>
      </w:r>
      <w:r w:rsidRPr="00A64FD5">
        <w:tab/>
        <w:t xml:space="preserve">Yksi esitäytetty ruisku, joka sisältää joko </w:t>
      </w:r>
      <w:r w:rsidR="00B5734B" w:rsidRPr="00A64FD5">
        <w:t>Abilify Maintena</w:t>
      </w:r>
      <w:r w:rsidRPr="00A64FD5">
        <w:t xml:space="preserve"> 960 mg- tai </w:t>
      </w:r>
      <w:r w:rsidR="00B5734B" w:rsidRPr="00A64FD5">
        <w:t>Abilify Maintena</w:t>
      </w:r>
      <w:r w:rsidRPr="00A64FD5">
        <w:t xml:space="preserve"> 720 mg</w:t>
      </w:r>
      <w:r w:rsidR="00203BC9" w:rsidRPr="00A64FD5">
        <w:t xml:space="preserve"> </w:t>
      </w:r>
      <w:r w:rsidR="00EC7AE1" w:rsidRPr="00A64FD5">
        <w:t>-</w:t>
      </w:r>
      <w:r w:rsidRPr="00A64FD5">
        <w:t>valmistetta (pistettävää depotsuspensiota), ja kaksi turvaneulaa:</w:t>
      </w:r>
    </w:p>
    <w:p w14:paraId="09649989" w14:textId="77777777" w:rsidR="00C8515F" w:rsidRPr="00A64FD5" w:rsidRDefault="00C8515F" w:rsidP="00C8515F">
      <w:pPr>
        <w:ind w:left="567" w:hanging="567"/>
      </w:pPr>
      <w:r w:rsidRPr="00A64FD5">
        <w:t>•</w:t>
      </w:r>
      <w:r w:rsidRPr="00A64FD5">
        <w:tab/>
        <w:t>yksi steriili 38 mm:n (1,5”) ja 22 gaugen neula, jossa on musta kanta</w:t>
      </w:r>
    </w:p>
    <w:p w14:paraId="7362E49F" w14:textId="77777777" w:rsidR="00C8515F" w:rsidRPr="00A64FD5" w:rsidRDefault="00C8515F" w:rsidP="00C8515F">
      <w:pPr>
        <w:ind w:left="567" w:hanging="567"/>
      </w:pPr>
      <w:r w:rsidRPr="00A64FD5">
        <w:t>•</w:t>
      </w:r>
      <w:r w:rsidRPr="00A64FD5">
        <w:tab/>
        <w:t>yksi steriili 51 mm:n (2”) ja 21 gaugen neula, jossa on vihreä kanta.</w:t>
      </w:r>
    </w:p>
    <w:p w14:paraId="33E9AF62" w14:textId="77777777" w:rsidR="00C8515F" w:rsidRPr="00A64FD5" w:rsidRDefault="00C8515F" w:rsidP="00C8515F"/>
    <w:p w14:paraId="26FA13C0" w14:textId="7F8A7486" w:rsidR="00C8515F" w:rsidRPr="00A64FD5" w:rsidRDefault="00203BC9" w:rsidP="00C8515F">
      <w:pPr>
        <w:jc w:val="center"/>
      </w:pPr>
      <w:r w:rsidRPr="00A64FD5">
        <w:rPr>
          <w:noProof/>
        </w:rPr>
        <w:drawing>
          <wp:inline distT="0" distB="0" distL="0" distR="0" wp14:anchorId="2C573CE8" wp14:editId="176B1044">
            <wp:extent cx="4390288" cy="2620800"/>
            <wp:effectExtent l="0" t="0" r="0" b="8255"/>
            <wp:docPr id="160349626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390288" cy="2620800"/>
                    </a:xfrm>
                    <a:prstGeom prst="rect">
                      <a:avLst/>
                    </a:prstGeom>
                    <a:noFill/>
                    <a:ln>
                      <a:noFill/>
                    </a:ln>
                  </pic:spPr>
                </pic:pic>
              </a:graphicData>
            </a:graphic>
          </wp:inline>
        </w:drawing>
      </w:r>
    </w:p>
    <w:p w14:paraId="09A6C657" w14:textId="77777777" w:rsidR="00C8515F" w:rsidRPr="00A64FD5" w:rsidRDefault="00C8515F" w:rsidP="00C8515F"/>
    <w:p w14:paraId="5E13B2B9" w14:textId="77777777" w:rsidR="00C8515F" w:rsidRPr="00A64FD5" w:rsidRDefault="00C8515F" w:rsidP="00C8515F">
      <w:pPr>
        <w:keepNext/>
        <w:rPr>
          <w:b/>
          <w:bCs/>
          <w:u w:val="single"/>
        </w:rPr>
      </w:pPr>
      <w:r w:rsidRPr="00A64FD5">
        <w:rPr>
          <w:b/>
          <w:bCs/>
          <w:u w:val="single"/>
        </w:rPr>
        <w:lastRenderedPageBreak/>
        <w:t>Valmistele injektio seuraavasti:</w:t>
      </w:r>
    </w:p>
    <w:p w14:paraId="34BC491C" w14:textId="77777777" w:rsidR="00C8515F" w:rsidRPr="00A64FD5" w:rsidRDefault="00C8515F" w:rsidP="00C8515F">
      <w:pPr>
        <w:keepNext/>
      </w:pPr>
    </w:p>
    <w:p w14:paraId="364D9236" w14:textId="77777777" w:rsidR="00C8515F" w:rsidRPr="00A64FD5" w:rsidRDefault="00C8515F" w:rsidP="00C8515F">
      <w:pPr>
        <w:keepNext/>
        <w:ind w:left="567" w:hanging="567"/>
      </w:pPr>
      <w:r w:rsidRPr="00A64FD5">
        <w:t>•</w:t>
      </w:r>
      <w:r w:rsidRPr="00A64FD5">
        <w:tab/>
        <w:t>Poista ruisku pakkauksesta.</w:t>
      </w:r>
    </w:p>
    <w:p w14:paraId="58EEEFB1" w14:textId="77777777" w:rsidR="00C8515F" w:rsidRPr="00A64FD5" w:rsidRDefault="00C8515F" w:rsidP="00C8515F">
      <w:pPr>
        <w:keepNext/>
        <w:ind w:left="567" w:hanging="567"/>
      </w:pPr>
      <w:r w:rsidRPr="00A64FD5">
        <w:t>•</w:t>
      </w:r>
      <w:r w:rsidRPr="00A64FD5">
        <w:tab/>
        <w:t>Napauta ruiskua kämmentä vasten vähintään 10 kertaa.</w:t>
      </w:r>
    </w:p>
    <w:p w14:paraId="616E3D7A" w14:textId="40309257" w:rsidR="00C8515F" w:rsidRPr="00A64FD5" w:rsidRDefault="00C8515F" w:rsidP="00C8515F">
      <w:pPr>
        <w:keepNext/>
        <w:ind w:left="567" w:hanging="567"/>
      </w:pPr>
      <w:r w:rsidRPr="00A64FD5">
        <w:t>•</w:t>
      </w:r>
      <w:r w:rsidRPr="00A64FD5">
        <w:tab/>
        <w:t xml:space="preserve">Ravista </w:t>
      </w:r>
      <w:r w:rsidR="003430C3" w:rsidRPr="00A64FD5">
        <w:t xml:space="preserve">ruiskua </w:t>
      </w:r>
      <w:r w:rsidRPr="00A64FD5">
        <w:t>sen jälkeen voimakkaasti vähintään 10 sekunnin ajan.</w:t>
      </w:r>
    </w:p>
    <w:p w14:paraId="5D396BE7" w14:textId="77777777" w:rsidR="00C8515F" w:rsidRPr="00A64FD5" w:rsidRDefault="00C8515F" w:rsidP="00C8515F">
      <w:pPr>
        <w:keepNext/>
      </w:pPr>
    </w:p>
    <w:p w14:paraId="7EED5D0C" w14:textId="77777777" w:rsidR="00C8515F" w:rsidRPr="00A64FD5" w:rsidRDefault="00C8515F" w:rsidP="00C8515F">
      <w:pPr>
        <w:jc w:val="center"/>
      </w:pPr>
      <w:r w:rsidRPr="00A64FD5">
        <w:rPr>
          <w:noProof/>
        </w:rPr>
        <w:drawing>
          <wp:inline distT="0" distB="0" distL="0" distR="0" wp14:anchorId="42305119" wp14:editId="52A41701">
            <wp:extent cx="2221339" cy="1889580"/>
            <wp:effectExtent l="0" t="0" r="7620" b="0"/>
            <wp:docPr id="1807717490" name="Picture 1807717490" descr="A picture containing knif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0" descr="A picture containing knife&#10;&#10;Description automatically generated"/>
                    <pic:cNvPicPr/>
                  </pic:nvPicPr>
                  <pic:blipFill>
                    <a:blip r:embed="rId52">
                      <a:extLst>
                        <a:ext uri="{28A0092B-C50C-407E-A947-70E740481C1C}">
                          <a14:useLocalDpi xmlns:a14="http://schemas.microsoft.com/office/drawing/2010/main" val="0"/>
                        </a:ext>
                      </a:extLst>
                    </a:blip>
                    <a:stretch>
                      <a:fillRect/>
                    </a:stretch>
                  </pic:blipFill>
                  <pic:spPr>
                    <a:xfrm>
                      <a:off x="0" y="0"/>
                      <a:ext cx="2224013" cy="1891855"/>
                    </a:xfrm>
                    <a:prstGeom prst="rect">
                      <a:avLst/>
                    </a:prstGeom>
                  </pic:spPr>
                </pic:pic>
              </a:graphicData>
            </a:graphic>
          </wp:inline>
        </w:drawing>
      </w:r>
      <w:r w:rsidRPr="00A64FD5">
        <w:rPr>
          <w:noProof/>
        </w:rPr>
        <w:drawing>
          <wp:inline distT="0" distB="0" distL="0" distR="0" wp14:anchorId="7C1362EB" wp14:editId="0EC6BE3F">
            <wp:extent cx="2033270" cy="1914525"/>
            <wp:effectExtent l="0" t="0" r="5080" b="9525"/>
            <wp:docPr id="26" name="Picture 2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1" descr="Diagram&#10;&#10;Description automatically generated"/>
                    <pic:cNvPicPr/>
                  </pic:nvPicPr>
                  <pic:blipFill>
                    <a:blip r:embed="rId53">
                      <a:extLst>
                        <a:ext uri="{28A0092B-C50C-407E-A947-70E740481C1C}">
                          <a14:useLocalDpi xmlns:a14="http://schemas.microsoft.com/office/drawing/2010/main" val="0"/>
                        </a:ext>
                      </a:extLst>
                    </a:blip>
                    <a:stretch>
                      <a:fillRect/>
                    </a:stretch>
                  </pic:blipFill>
                  <pic:spPr>
                    <a:xfrm>
                      <a:off x="0" y="0"/>
                      <a:ext cx="2033270" cy="1914525"/>
                    </a:xfrm>
                    <a:prstGeom prst="rect">
                      <a:avLst/>
                    </a:prstGeom>
                  </pic:spPr>
                </pic:pic>
              </a:graphicData>
            </a:graphic>
          </wp:inline>
        </w:drawing>
      </w:r>
    </w:p>
    <w:p w14:paraId="73179748" w14:textId="77777777" w:rsidR="00C8515F" w:rsidRPr="00A64FD5" w:rsidRDefault="00C8515F" w:rsidP="00C8515F"/>
    <w:p w14:paraId="6B13A428" w14:textId="77777777" w:rsidR="00C8515F" w:rsidRPr="00A64FD5" w:rsidRDefault="00C8515F" w:rsidP="00C8515F">
      <w:pPr>
        <w:rPr>
          <w:b/>
          <w:bCs/>
          <w:u w:val="single"/>
        </w:rPr>
      </w:pPr>
      <w:r w:rsidRPr="00A64FD5">
        <w:rPr>
          <w:b/>
          <w:bCs/>
          <w:u w:val="single"/>
        </w:rPr>
        <w:t>Valitse oikea neula</w:t>
      </w:r>
    </w:p>
    <w:p w14:paraId="6B8D8E3C" w14:textId="77777777" w:rsidR="00C8515F" w:rsidRPr="00A64FD5" w:rsidRDefault="00C8515F" w:rsidP="00C8515F"/>
    <w:p w14:paraId="353D4330" w14:textId="26532E43" w:rsidR="003F3760" w:rsidRPr="00A64FD5" w:rsidRDefault="003F3760" w:rsidP="00C8515F">
      <w:r w:rsidRPr="00A64FD5">
        <w:t>Annetaan vain pakaralihakseen.</w:t>
      </w:r>
    </w:p>
    <w:p w14:paraId="3DB7567B" w14:textId="77777777" w:rsidR="003F3760" w:rsidRPr="00A64FD5" w:rsidRDefault="003F3760" w:rsidP="00C8515F"/>
    <w:p w14:paraId="30968FCE" w14:textId="23FD0BB8" w:rsidR="00C8515F" w:rsidRPr="00A64FD5" w:rsidRDefault="00C8515F" w:rsidP="00C8515F">
      <w:r w:rsidRPr="00A64FD5">
        <w:t>Neula valitaan potilaan kehotyypin mukaan.</w:t>
      </w:r>
    </w:p>
    <w:p w14:paraId="70EC564F" w14:textId="77777777" w:rsidR="00C8515F" w:rsidRPr="00A64FD5" w:rsidRDefault="00C8515F" w:rsidP="00C8515F"/>
    <w:tbl>
      <w:tblPr>
        <w:tblStyle w:val="TableGrid"/>
        <w:tblW w:w="0" w:type="pct"/>
        <w:tblCellMar>
          <w:top w:w="57" w:type="dxa"/>
          <w:bottom w:w="57" w:type="dxa"/>
        </w:tblCellMar>
        <w:tblLook w:val="04A0" w:firstRow="1" w:lastRow="0" w:firstColumn="1" w:lastColumn="0" w:noHBand="0" w:noVBand="1"/>
      </w:tblPr>
      <w:tblGrid>
        <w:gridCol w:w="3019"/>
        <w:gridCol w:w="3021"/>
        <w:gridCol w:w="3021"/>
      </w:tblGrid>
      <w:tr w:rsidR="00C8515F" w:rsidRPr="00A64FD5" w14:paraId="7AFC182F" w14:textId="77777777" w:rsidTr="00ED08EB">
        <w:tc>
          <w:tcPr>
            <w:tcW w:w="3020" w:type="dxa"/>
            <w:vAlign w:val="center"/>
          </w:tcPr>
          <w:p w14:paraId="35B80D7C" w14:textId="77777777" w:rsidR="00C8515F" w:rsidRPr="00A64FD5" w:rsidRDefault="00C8515F" w:rsidP="00ED08EB">
            <w:pPr>
              <w:jc w:val="center"/>
              <w:rPr>
                <w:b/>
                <w:bCs/>
                <w:lang w:val="fi-FI"/>
              </w:rPr>
            </w:pPr>
            <w:r w:rsidRPr="00A64FD5">
              <w:rPr>
                <w:b/>
                <w:bCs/>
                <w:lang w:val="fi-FI"/>
              </w:rPr>
              <w:t>Kehotyyppi</w:t>
            </w:r>
          </w:p>
        </w:tc>
        <w:tc>
          <w:tcPr>
            <w:tcW w:w="3021" w:type="dxa"/>
            <w:vAlign w:val="center"/>
          </w:tcPr>
          <w:p w14:paraId="70EA2064" w14:textId="77777777" w:rsidR="00C8515F" w:rsidRPr="00A64FD5" w:rsidRDefault="00C8515F" w:rsidP="00ED08EB">
            <w:pPr>
              <w:jc w:val="center"/>
              <w:rPr>
                <w:b/>
                <w:bCs/>
                <w:lang w:val="fi-FI"/>
              </w:rPr>
            </w:pPr>
            <w:r w:rsidRPr="00A64FD5">
              <w:rPr>
                <w:b/>
                <w:bCs/>
                <w:lang w:val="fi-FI"/>
              </w:rPr>
              <w:t>Neulakoko</w:t>
            </w:r>
          </w:p>
        </w:tc>
        <w:tc>
          <w:tcPr>
            <w:tcW w:w="3021" w:type="dxa"/>
            <w:vAlign w:val="center"/>
          </w:tcPr>
          <w:p w14:paraId="60E98E11" w14:textId="77777777" w:rsidR="00C8515F" w:rsidRPr="00A64FD5" w:rsidRDefault="00C8515F" w:rsidP="00ED08EB">
            <w:pPr>
              <w:jc w:val="center"/>
              <w:rPr>
                <w:b/>
                <w:bCs/>
                <w:lang w:val="fi-FI"/>
              </w:rPr>
            </w:pPr>
            <w:r w:rsidRPr="00A64FD5">
              <w:rPr>
                <w:b/>
                <w:bCs/>
                <w:lang w:val="fi-FI"/>
              </w:rPr>
              <w:t>Neulan turvasuojuksen väri</w:t>
            </w:r>
          </w:p>
        </w:tc>
      </w:tr>
      <w:tr w:rsidR="00C8515F" w:rsidRPr="00A64FD5" w14:paraId="65BBD07D" w14:textId="77777777" w:rsidTr="00ED08EB">
        <w:tc>
          <w:tcPr>
            <w:tcW w:w="3020" w:type="dxa"/>
            <w:vAlign w:val="center"/>
          </w:tcPr>
          <w:p w14:paraId="3438C680" w14:textId="77777777" w:rsidR="00C8515F" w:rsidRPr="004C51E6" w:rsidRDefault="00C8515F" w:rsidP="00ED08EB">
            <w:pPr>
              <w:jc w:val="center"/>
              <w:rPr>
                <w:lang w:val="fi-FI"/>
              </w:rPr>
            </w:pPr>
            <w:r w:rsidRPr="00A64FD5">
              <w:rPr>
                <w:lang w:val="fi-FI"/>
              </w:rPr>
              <w:t>Muut kuin lihavat potilaat (painoindeksi &lt; 28 kg/m</w:t>
            </w:r>
            <w:r w:rsidRPr="00A64FD5">
              <w:rPr>
                <w:vertAlign w:val="superscript"/>
                <w:lang w:val="fi-FI"/>
              </w:rPr>
              <w:t>2</w:t>
            </w:r>
            <w:r w:rsidRPr="00A64FD5">
              <w:rPr>
                <w:lang w:val="fi-FI"/>
              </w:rPr>
              <w:t>)</w:t>
            </w:r>
          </w:p>
        </w:tc>
        <w:tc>
          <w:tcPr>
            <w:tcW w:w="3021" w:type="dxa"/>
            <w:vAlign w:val="center"/>
          </w:tcPr>
          <w:p w14:paraId="0123E70F" w14:textId="77777777" w:rsidR="00C8515F" w:rsidRPr="00A64FD5" w:rsidRDefault="00C8515F" w:rsidP="00ED08EB">
            <w:pPr>
              <w:jc w:val="center"/>
              <w:rPr>
                <w:lang w:val="fi-FI"/>
              </w:rPr>
            </w:pPr>
            <w:r w:rsidRPr="00A64FD5">
              <w:rPr>
                <w:lang w:val="fi-FI"/>
              </w:rPr>
              <w:t>38 mm, 22 gauge</w:t>
            </w:r>
          </w:p>
        </w:tc>
        <w:tc>
          <w:tcPr>
            <w:tcW w:w="3021" w:type="dxa"/>
            <w:vAlign w:val="center"/>
          </w:tcPr>
          <w:p w14:paraId="5963D3A9" w14:textId="11DE9BC0" w:rsidR="00C8515F" w:rsidRPr="00A64FD5" w:rsidRDefault="003F3760" w:rsidP="00ED08EB">
            <w:pPr>
              <w:jc w:val="center"/>
              <w:rPr>
                <w:lang w:val="fi-FI"/>
              </w:rPr>
            </w:pPr>
            <w:r w:rsidRPr="00A64FD5">
              <w:rPr>
                <w:lang w:val="fi-FI"/>
              </w:rPr>
              <w:t>M</w:t>
            </w:r>
            <w:r w:rsidR="00C8515F" w:rsidRPr="00A64FD5">
              <w:rPr>
                <w:lang w:val="fi-FI"/>
              </w:rPr>
              <w:t>usta</w:t>
            </w:r>
          </w:p>
        </w:tc>
      </w:tr>
      <w:tr w:rsidR="00C8515F" w:rsidRPr="00A64FD5" w14:paraId="33C29642" w14:textId="77777777" w:rsidTr="00ED08EB">
        <w:tc>
          <w:tcPr>
            <w:tcW w:w="3020" w:type="dxa"/>
            <w:vAlign w:val="center"/>
          </w:tcPr>
          <w:p w14:paraId="713A2565" w14:textId="77777777" w:rsidR="00C8515F" w:rsidRPr="004C51E6" w:rsidRDefault="00C8515F" w:rsidP="00ED08EB">
            <w:pPr>
              <w:jc w:val="center"/>
              <w:rPr>
                <w:lang w:val="fi-FI"/>
              </w:rPr>
            </w:pPr>
            <w:r w:rsidRPr="00A64FD5">
              <w:rPr>
                <w:lang w:val="fi-FI"/>
              </w:rPr>
              <w:t>Lihavat potilaat (painoindeksi &gt; 28 kg/m</w:t>
            </w:r>
            <w:r w:rsidRPr="00A64FD5">
              <w:rPr>
                <w:vertAlign w:val="superscript"/>
                <w:lang w:val="fi-FI"/>
              </w:rPr>
              <w:t>2</w:t>
            </w:r>
            <w:r w:rsidRPr="00A64FD5">
              <w:rPr>
                <w:lang w:val="fi-FI"/>
              </w:rPr>
              <w:t>)</w:t>
            </w:r>
          </w:p>
        </w:tc>
        <w:tc>
          <w:tcPr>
            <w:tcW w:w="3021" w:type="dxa"/>
            <w:vAlign w:val="center"/>
          </w:tcPr>
          <w:p w14:paraId="5EB999A9" w14:textId="77777777" w:rsidR="00C8515F" w:rsidRPr="00A64FD5" w:rsidRDefault="00C8515F" w:rsidP="00ED08EB">
            <w:pPr>
              <w:jc w:val="center"/>
              <w:rPr>
                <w:lang w:val="fi-FI"/>
              </w:rPr>
            </w:pPr>
            <w:r w:rsidRPr="00A64FD5">
              <w:rPr>
                <w:lang w:val="fi-FI"/>
              </w:rPr>
              <w:t>51 mm, 21 gauge</w:t>
            </w:r>
          </w:p>
        </w:tc>
        <w:tc>
          <w:tcPr>
            <w:tcW w:w="3021" w:type="dxa"/>
            <w:vAlign w:val="center"/>
          </w:tcPr>
          <w:p w14:paraId="1148DFE9" w14:textId="2409D7F6" w:rsidR="00C8515F" w:rsidRPr="00A64FD5" w:rsidRDefault="003F3760" w:rsidP="00ED08EB">
            <w:pPr>
              <w:jc w:val="center"/>
              <w:rPr>
                <w:lang w:val="fi-FI"/>
              </w:rPr>
            </w:pPr>
            <w:r w:rsidRPr="00A64FD5">
              <w:rPr>
                <w:lang w:val="fi-FI"/>
              </w:rPr>
              <w:t>V</w:t>
            </w:r>
            <w:r w:rsidR="00C8515F" w:rsidRPr="00A64FD5">
              <w:rPr>
                <w:lang w:val="fi-FI"/>
              </w:rPr>
              <w:t>ihreä</w:t>
            </w:r>
          </w:p>
        </w:tc>
      </w:tr>
    </w:tbl>
    <w:p w14:paraId="4B0B26AF" w14:textId="77777777" w:rsidR="00C8515F" w:rsidRPr="00A64FD5" w:rsidRDefault="00C8515F" w:rsidP="00C8515F"/>
    <w:p w14:paraId="05D7F712" w14:textId="77777777" w:rsidR="00C8515F" w:rsidRPr="00A64FD5" w:rsidRDefault="00C8515F" w:rsidP="00C8515F">
      <w:pPr>
        <w:rPr>
          <w:b/>
          <w:bCs/>
          <w:u w:val="single"/>
        </w:rPr>
      </w:pPr>
      <w:r w:rsidRPr="00A64FD5">
        <w:rPr>
          <w:b/>
          <w:bCs/>
          <w:u w:val="single"/>
        </w:rPr>
        <w:t>Kiinnitä neula</w:t>
      </w:r>
    </w:p>
    <w:p w14:paraId="492E2BCE" w14:textId="77777777" w:rsidR="00C8515F" w:rsidRPr="00A64FD5" w:rsidRDefault="00C8515F" w:rsidP="00C8515F"/>
    <w:p w14:paraId="0B535581" w14:textId="77777777" w:rsidR="00C8515F" w:rsidRPr="00A64FD5" w:rsidRDefault="00C8515F" w:rsidP="00C8515F">
      <w:pPr>
        <w:ind w:left="567" w:hanging="567"/>
      </w:pPr>
      <w:r w:rsidRPr="00A64FD5">
        <w:t>•</w:t>
      </w:r>
      <w:r w:rsidRPr="00A64FD5">
        <w:tab/>
        <w:t>Irrota esitäytetyn ruiskun korkki kiertämällä ja vetämällä.</w:t>
      </w:r>
    </w:p>
    <w:p w14:paraId="1703FD46" w14:textId="2DB4F3DD" w:rsidR="00C8515F" w:rsidRPr="00A64FD5" w:rsidRDefault="00C8515F" w:rsidP="00C8515F">
      <w:pPr>
        <w:ind w:left="567" w:hanging="567"/>
      </w:pPr>
      <w:r w:rsidRPr="00A64FD5">
        <w:t>•</w:t>
      </w:r>
      <w:r w:rsidRPr="00A64FD5">
        <w:tab/>
        <w:t>Pidä kiinni neulan kannasta ja varmista painamalla, että neula on tukevasti kiinni turvasuojuksessaan. Kierrä neulaa varovasti myötäpäivään</w:t>
      </w:r>
      <w:r w:rsidR="003F3760" w:rsidRPr="00A64FD5">
        <w:t xml:space="preserve"> </w:t>
      </w:r>
      <w:r w:rsidR="003F3760" w:rsidRPr="00A64FD5">
        <w:rPr>
          <w:rFonts w:eastAsia="Times New Roman"/>
          <w:szCs w:val="22"/>
        </w:rPr>
        <w:t>samalla painaen</w:t>
      </w:r>
      <w:r w:rsidRPr="00A64FD5">
        <w:t>, kunnes se on TUKEVASTI paikallaan.</w:t>
      </w:r>
    </w:p>
    <w:p w14:paraId="0F181DE1" w14:textId="77777777" w:rsidR="00C8515F" w:rsidRPr="00A64FD5" w:rsidRDefault="00C8515F" w:rsidP="00C8515F"/>
    <w:p w14:paraId="2B3F041A" w14:textId="77777777" w:rsidR="00C8515F" w:rsidRPr="00A64FD5" w:rsidRDefault="00C8515F" w:rsidP="00C8515F">
      <w:pPr>
        <w:jc w:val="center"/>
      </w:pPr>
      <w:r w:rsidRPr="00A64FD5">
        <w:rPr>
          <w:b/>
          <w:bCs/>
          <w:noProof/>
        </w:rPr>
        <w:drawing>
          <wp:inline distT="0" distB="0" distL="0" distR="0" wp14:anchorId="797D2783" wp14:editId="5161C85F">
            <wp:extent cx="2209800" cy="1727200"/>
            <wp:effectExtent l="0" t="0" r="0" b="6350"/>
            <wp:docPr id="627775410" name="Picture 627775410"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 descr="Diagram, engineering drawing&#10;&#10;Description automatically generated"/>
                    <pic:cNvPicPr/>
                  </pic:nvPicPr>
                  <pic:blipFill>
                    <a:blip r:embed="rId54">
                      <a:extLst>
                        <a:ext uri="{28A0092B-C50C-407E-A947-70E740481C1C}">
                          <a14:useLocalDpi xmlns:a14="http://schemas.microsoft.com/office/drawing/2010/main" val="0"/>
                        </a:ext>
                      </a:extLst>
                    </a:blip>
                    <a:stretch>
                      <a:fillRect/>
                    </a:stretch>
                  </pic:blipFill>
                  <pic:spPr>
                    <a:xfrm>
                      <a:off x="0" y="0"/>
                      <a:ext cx="2209800" cy="1727200"/>
                    </a:xfrm>
                    <a:prstGeom prst="rect">
                      <a:avLst/>
                    </a:prstGeom>
                  </pic:spPr>
                </pic:pic>
              </a:graphicData>
            </a:graphic>
          </wp:inline>
        </w:drawing>
      </w:r>
    </w:p>
    <w:p w14:paraId="2B8D183D" w14:textId="77777777" w:rsidR="00C8515F" w:rsidRPr="00A64FD5" w:rsidRDefault="00C8515F" w:rsidP="00C8515F"/>
    <w:p w14:paraId="5EE797E0" w14:textId="77777777" w:rsidR="00C8515F" w:rsidRPr="00A64FD5" w:rsidRDefault="00C8515F" w:rsidP="00C8515F">
      <w:pPr>
        <w:keepNext/>
        <w:rPr>
          <w:b/>
          <w:bCs/>
          <w:u w:val="single"/>
        </w:rPr>
      </w:pPr>
      <w:r w:rsidRPr="00A64FD5">
        <w:rPr>
          <w:b/>
          <w:bCs/>
          <w:u w:val="single"/>
        </w:rPr>
        <w:lastRenderedPageBreak/>
        <w:t>Poista ilma</w:t>
      </w:r>
    </w:p>
    <w:p w14:paraId="75BA63A8" w14:textId="77777777" w:rsidR="00C8515F" w:rsidRPr="00A64FD5" w:rsidRDefault="00C8515F" w:rsidP="00C8515F">
      <w:pPr>
        <w:keepNext/>
      </w:pPr>
    </w:p>
    <w:p w14:paraId="0A8E2AD5" w14:textId="77777777" w:rsidR="00C8515F" w:rsidRPr="00A64FD5" w:rsidRDefault="00C8515F" w:rsidP="00C8515F">
      <w:pPr>
        <w:keepNext/>
        <w:ind w:left="567" w:hanging="567"/>
      </w:pPr>
      <w:r w:rsidRPr="00A64FD5">
        <w:t>•</w:t>
      </w:r>
      <w:r w:rsidRPr="00A64FD5">
        <w:tab/>
        <w:t xml:space="preserve">Kun olet valmis antamaan injektion, pidä ruiskua pystysuorassa ja irrota neulan korkki vetämällä suoraan ylöspäin. </w:t>
      </w:r>
      <w:r w:rsidRPr="00A64FD5">
        <w:rPr>
          <w:b/>
          <w:bCs/>
        </w:rPr>
        <w:t xml:space="preserve">Älä </w:t>
      </w:r>
      <w:r w:rsidRPr="00A64FD5">
        <w:t>kierrä neulan korkkia, sillä se voi irrottaa neulan ruiskusta.</w:t>
      </w:r>
    </w:p>
    <w:p w14:paraId="0B0DD82B" w14:textId="77777777" w:rsidR="00C8515F" w:rsidRPr="00A64FD5" w:rsidRDefault="00C8515F" w:rsidP="00C8515F">
      <w:pPr>
        <w:keepNext/>
        <w:ind w:left="567" w:hanging="567"/>
      </w:pPr>
    </w:p>
    <w:p w14:paraId="2D2A923C" w14:textId="77777777" w:rsidR="00C8515F" w:rsidRPr="00A64FD5" w:rsidRDefault="00C8515F" w:rsidP="00C8515F">
      <w:pPr>
        <w:ind w:left="567" w:hanging="567"/>
        <w:jc w:val="center"/>
      </w:pPr>
      <w:r w:rsidRPr="00A64FD5">
        <w:rPr>
          <w:noProof/>
        </w:rPr>
        <w:drawing>
          <wp:inline distT="0" distB="0" distL="0" distR="0" wp14:anchorId="2F50C10D" wp14:editId="480ACFB6">
            <wp:extent cx="854467" cy="1989755"/>
            <wp:effectExtent l="0" t="0" r="3175" b="0"/>
            <wp:docPr id="22" name="Picture 22"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4" descr="Text&#10;&#10;Description automatically generated with medium confidence"/>
                    <pic:cNvPicPr/>
                  </pic:nvPicPr>
                  <pic:blipFill>
                    <a:blip r:embed="rId55" cstate="print">
                      <a:extLst>
                        <a:ext uri="{28A0092B-C50C-407E-A947-70E740481C1C}">
                          <a14:useLocalDpi xmlns:a14="http://schemas.microsoft.com/office/drawing/2010/main" val="0"/>
                        </a:ext>
                      </a:extLst>
                    </a:blip>
                    <a:stretch>
                      <a:fillRect/>
                    </a:stretch>
                  </pic:blipFill>
                  <pic:spPr>
                    <a:xfrm>
                      <a:off x="0" y="0"/>
                      <a:ext cx="876903" cy="2042001"/>
                    </a:xfrm>
                    <a:prstGeom prst="rect">
                      <a:avLst/>
                    </a:prstGeom>
                  </pic:spPr>
                </pic:pic>
              </a:graphicData>
            </a:graphic>
          </wp:inline>
        </w:drawing>
      </w:r>
    </w:p>
    <w:p w14:paraId="5538CC81" w14:textId="77777777" w:rsidR="00C8515F" w:rsidRPr="00A64FD5" w:rsidRDefault="00C8515F" w:rsidP="00C8515F">
      <w:pPr>
        <w:ind w:left="567" w:hanging="567"/>
      </w:pPr>
    </w:p>
    <w:p w14:paraId="7F0A605A" w14:textId="77777777" w:rsidR="00C8515F" w:rsidRPr="00A64FD5" w:rsidRDefault="00C8515F" w:rsidP="00C8515F">
      <w:pPr>
        <w:ind w:left="567" w:hanging="567"/>
      </w:pPr>
      <w:r w:rsidRPr="00A64FD5">
        <w:t>•</w:t>
      </w:r>
      <w:r w:rsidRPr="00A64FD5">
        <w:tab/>
        <w:t>Poista ilma painamalla ruiskun mäntää hitaasti ylöspäin, kunnes suspensio täyttää neulan kannan.</w:t>
      </w:r>
    </w:p>
    <w:p w14:paraId="4C1F67B0" w14:textId="77777777" w:rsidR="00C8515F" w:rsidRPr="00A64FD5" w:rsidRDefault="00C8515F" w:rsidP="00C8515F">
      <w:pPr>
        <w:ind w:left="567" w:hanging="567"/>
      </w:pPr>
      <w:r w:rsidRPr="00A64FD5">
        <w:t>•</w:t>
      </w:r>
      <w:r w:rsidRPr="00A64FD5">
        <w:tab/>
        <w:t>Anna injektio heti, kun olet poistanut ilman ruiskusta.</w:t>
      </w:r>
    </w:p>
    <w:p w14:paraId="6BD9A2AD" w14:textId="77777777" w:rsidR="00C8515F" w:rsidRPr="00A64FD5" w:rsidRDefault="00C8515F" w:rsidP="00C8515F"/>
    <w:p w14:paraId="1742BB97" w14:textId="77777777" w:rsidR="00C8515F" w:rsidRPr="00A64FD5" w:rsidRDefault="00C8515F" w:rsidP="00C8515F">
      <w:pPr>
        <w:jc w:val="center"/>
      </w:pPr>
      <w:r w:rsidRPr="00A64FD5">
        <w:rPr>
          <w:rFonts w:eastAsiaTheme="minorHAnsi"/>
          <w:noProof/>
        </w:rPr>
        <w:drawing>
          <wp:inline distT="0" distB="0" distL="0" distR="0" wp14:anchorId="61CF579A" wp14:editId="6A608AA8">
            <wp:extent cx="1881963" cy="2141757"/>
            <wp:effectExtent l="0" t="0" r="4445" b="0"/>
            <wp:docPr id="1834211981" name="Picture 1834211981">
              <a:extLst xmlns:a="http://schemas.openxmlformats.org/drawingml/2006/main">
                <a:ext uri="{FF2B5EF4-FFF2-40B4-BE49-F238E27FC236}">
                  <a16:creationId xmlns:a16="http://schemas.microsoft.com/office/drawing/2014/main" id="{B01C21F8-65BA-4651-A827-25EEF73A46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1">
                      <a:extLst>
                        <a:ext uri="{FF2B5EF4-FFF2-40B4-BE49-F238E27FC236}">
                          <a16:creationId xmlns:a16="http://schemas.microsoft.com/office/drawing/2014/main" id="{B01C21F8-65BA-4651-A827-25EEF73A465E}"/>
                        </a:ext>
                      </a:extLst>
                    </pic:cNvPr>
                    <pic:cNvPicPr>
                      <a:picLocks noChangeAspect="1" noChangeArrowheads="1"/>
                    </pic:cNvPicPr>
                  </pic:nvPicPr>
                  <pic:blipFill>
                    <a:blip r:embed="rId56">
                      <a:extLst>
                        <a:ext uri="{28A0092B-C50C-407E-A947-70E740481C1C}">
                          <a14:useLocalDpi xmlns:a14="http://schemas.microsoft.com/office/drawing/2010/main" val="0"/>
                        </a:ext>
                      </a:extLst>
                    </a:blip>
                    <a:stretch>
                      <a:fillRect/>
                    </a:stretch>
                  </pic:blipFill>
                  <pic:spPr bwMode="auto">
                    <a:xfrm>
                      <a:off x="0" y="0"/>
                      <a:ext cx="1887652" cy="2148232"/>
                    </a:xfrm>
                    <a:prstGeom prst="rect">
                      <a:avLst/>
                    </a:prstGeom>
                    <a:noFill/>
                  </pic:spPr>
                </pic:pic>
              </a:graphicData>
            </a:graphic>
          </wp:inline>
        </w:drawing>
      </w:r>
    </w:p>
    <w:p w14:paraId="76234354" w14:textId="77777777" w:rsidR="00C8515F" w:rsidRPr="00A64FD5" w:rsidRDefault="00C8515F" w:rsidP="00C8515F"/>
    <w:p w14:paraId="41DAE58D" w14:textId="77777777" w:rsidR="00C8515F" w:rsidRPr="00A64FD5" w:rsidRDefault="00C8515F" w:rsidP="00C8515F">
      <w:pPr>
        <w:rPr>
          <w:b/>
          <w:bCs/>
          <w:u w:val="single"/>
        </w:rPr>
      </w:pPr>
      <w:r w:rsidRPr="00A64FD5">
        <w:rPr>
          <w:b/>
          <w:bCs/>
          <w:u w:val="single"/>
        </w:rPr>
        <w:t>Pistä annos</w:t>
      </w:r>
    </w:p>
    <w:p w14:paraId="05A52BC4" w14:textId="77777777" w:rsidR="00C8515F" w:rsidRPr="00A64FD5" w:rsidRDefault="00C8515F" w:rsidP="00C8515F"/>
    <w:p w14:paraId="2C8CB401" w14:textId="77777777" w:rsidR="00C8515F" w:rsidRPr="00A64FD5" w:rsidRDefault="00C8515F" w:rsidP="00C8515F">
      <w:pPr>
        <w:ind w:left="567" w:hanging="567"/>
      </w:pPr>
      <w:r w:rsidRPr="00A64FD5">
        <w:t>•</w:t>
      </w:r>
      <w:r w:rsidRPr="00A64FD5">
        <w:tab/>
        <w:t xml:space="preserve">Pistä koko ruiskun sisältö hitaasti potilaan pakaralihakseen. </w:t>
      </w:r>
      <w:r w:rsidRPr="00A64FD5">
        <w:rPr>
          <w:b/>
          <w:bCs/>
        </w:rPr>
        <w:t xml:space="preserve">Älä </w:t>
      </w:r>
      <w:r w:rsidRPr="007B003D">
        <w:rPr>
          <w:b/>
          <w:bCs/>
        </w:rPr>
        <w:t>käytä muita antoreittejä.</w:t>
      </w:r>
    </w:p>
    <w:p w14:paraId="2CE24DE0" w14:textId="77777777" w:rsidR="00C8515F" w:rsidRPr="00A64FD5" w:rsidRDefault="00C8515F" w:rsidP="00C8515F">
      <w:pPr>
        <w:ind w:left="567" w:hanging="567"/>
      </w:pPr>
      <w:r w:rsidRPr="00A64FD5">
        <w:t>•</w:t>
      </w:r>
      <w:r w:rsidRPr="00A64FD5">
        <w:tab/>
        <w:t>Älä hiero injektiokohtaa.</w:t>
      </w:r>
    </w:p>
    <w:p w14:paraId="00D2571B" w14:textId="77777777" w:rsidR="00C8515F" w:rsidRPr="00A64FD5" w:rsidRDefault="00C8515F" w:rsidP="00C8515F"/>
    <w:p w14:paraId="20645A49" w14:textId="35AFFF10" w:rsidR="00C8515F" w:rsidRPr="00A64FD5" w:rsidRDefault="00203BC9" w:rsidP="00C8515F">
      <w:pPr>
        <w:jc w:val="center"/>
      </w:pPr>
      <w:r w:rsidRPr="00A64FD5">
        <w:rPr>
          <w:noProof/>
        </w:rPr>
        <w:drawing>
          <wp:inline distT="0" distB="0" distL="0" distR="0" wp14:anchorId="09E9E4B2" wp14:editId="5A1E6ECA">
            <wp:extent cx="2166730" cy="2059200"/>
            <wp:effectExtent l="0" t="0" r="5080" b="0"/>
            <wp:docPr id="126535970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a:extLst>
                        <a:ext uri="{BEBA8EAE-BF5A-486C-A8C5-ECC9F3942E4B}">
                          <a14:imgProps xmlns:a14="http://schemas.microsoft.com/office/drawing/2010/main">
                            <a14:imgLayer r:embed="rId58">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166730" cy="2059200"/>
                    </a:xfrm>
                    <a:prstGeom prst="rect">
                      <a:avLst/>
                    </a:prstGeom>
                    <a:noFill/>
                    <a:ln>
                      <a:noFill/>
                    </a:ln>
                  </pic:spPr>
                </pic:pic>
              </a:graphicData>
            </a:graphic>
          </wp:inline>
        </w:drawing>
      </w:r>
    </w:p>
    <w:p w14:paraId="44E87431" w14:textId="77777777" w:rsidR="00C8515F" w:rsidRPr="00A64FD5" w:rsidRDefault="00C8515F" w:rsidP="00C8515F"/>
    <w:p w14:paraId="24BE60B2" w14:textId="77777777" w:rsidR="00C8515F" w:rsidRPr="00A64FD5" w:rsidRDefault="00C8515F" w:rsidP="00C8515F">
      <w:pPr>
        <w:ind w:left="567" w:hanging="567"/>
      </w:pPr>
      <w:r w:rsidRPr="00A64FD5">
        <w:t>•</w:t>
      </w:r>
      <w:r w:rsidRPr="00A64FD5">
        <w:tab/>
        <w:t>Muista vuorotella injektiokohtaa pakaralihasten välillä.</w:t>
      </w:r>
    </w:p>
    <w:p w14:paraId="36904336" w14:textId="1D29ACB5" w:rsidR="00C8515F" w:rsidRPr="00A64FD5" w:rsidRDefault="00C8515F" w:rsidP="00C8515F">
      <w:pPr>
        <w:ind w:left="567" w:hanging="567"/>
      </w:pPr>
      <w:r w:rsidRPr="00A64FD5">
        <w:lastRenderedPageBreak/>
        <w:t>•</w:t>
      </w:r>
      <w:r w:rsidRPr="00A64FD5">
        <w:tab/>
        <w:t xml:space="preserve">Jos hoito aloitetaan kahdella injektiolla, anna injektiot eri </w:t>
      </w:r>
      <w:r w:rsidR="003F3760" w:rsidRPr="00A64FD5">
        <w:t>pakaroihin</w:t>
      </w:r>
      <w:r w:rsidRPr="00A64FD5">
        <w:t>. ÄLÄ anna molempia injektioita samaan pakaralihakseen.</w:t>
      </w:r>
    </w:p>
    <w:p w14:paraId="649472A8" w14:textId="77777777" w:rsidR="00C8515F" w:rsidRPr="00A64FD5" w:rsidRDefault="00C8515F" w:rsidP="00C8515F">
      <w:pPr>
        <w:ind w:left="567" w:hanging="567"/>
      </w:pPr>
      <w:r w:rsidRPr="00A64FD5">
        <w:t>•</w:t>
      </w:r>
      <w:r w:rsidRPr="00A64FD5">
        <w:tab/>
        <w:t>Tarkkaile potilasta tahattoman laskimoon annon merkkien ja oireiden varalta.</w:t>
      </w:r>
    </w:p>
    <w:p w14:paraId="2DFF749E" w14:textId="77777777" w:rsidR="00C8515F" w:rsidRPr="00A64FD5" w:rsidRDefault="00C8515F" w:rsidP="00C8515F"/>
    <w:p w14:paraId="3C29A638" w14:textId="77777777" w:rsidR="00C8515F" w:rsidRPr="00A64FD5" w:rsidRDefault="00C8515F" w:rsidP="00C8515F">
      <w:pPr>
        <w:keepNext/>
        <w:rPr>
          <w:b/>
          <w:bCs/>
          <w:u w:val="single"/>
        </w:rPr>
      </w:pPr>
      <w:r w:rsidRPr="00A64FD5">
        <w:rPr>
          <w:b/>
          <w:bCs/>
          <w:u w:val="single"/>
        </w:rPr>
        <w:t>Hävittäminen</w:t>
      </w:r>
    </w:p>
    <w:p w14:paraId="24DA7D80" w14:textId="77777777" w:rsidR="00C8515F" w:rsidRPr="00A64FD5" w:rsidRDefault="00C8515F" w:rsidP="00C8515F">
      <w:pPr>
        <w:keepNext/>
      </w:pPr>
    </w:p>
    <w:p w14:paraId="6D0D5217" w14:textId="0DC823D0" w:rsidR="00C8515F" w:rsidRPr="00A64FD5" w:rsidRDefault="00C8515F" w:rsidP="00C8515F">
      <w:pPr>
        <w:ind w:left="567" w:hanging="567"/>
      </w:pPr>
      <w:r w:rsidRPr="00A64FD5">
        <w:t>•</w:t>
      </w:r>
      <w:r w:rsidRPr="00A64FD5">
        <w:tab/>
      </w:r>
      <w:r w:rsidR="00EF2970">
        <w:t>Injektion annon jälkeen a</w:t>
      </w:r>
      <w:r w:rsidRPr="00A64FD5">
        <w:t>seta neulan turvasuojus paikalleen painamalla sitä kovaa alustaa vasten, niin että se lukittuu neulan päälle.</w:t>
      </w:r>
    </w:p>
    <w:p w14:paraId="33133E35" w14:textId="77777777" w:rsidR="00C8515F" w:rsidRPr="00A64FD5" w:rsidRDefault="00C8515F" w:rsidP="00C8515F"/>
    <w:p w14:paraId="044648DB" w14:textId="77777777" w:rsidR="00C8515F" w:rsidRPr="00A64FD5" w:rsidRDefault="00C8515F" w:rsidP="00C8515F">
      <w:pPr>
        <w:jc w:val="center"/>
      </w:pPr>
      <w:r w:rsidRPr="00A64FD5">
        <w:rPr>
          <w:noProof/>
        </w:rPr>
        <w:drawing>
          <wp:inline distT="0" distB="0" distL="0" distR="0" wp14:anchorId="510BC498" wp14:editId="4B81E205">
            <wp:extent cx="3750919" cy="1371600"/>
            <wp:effectExtent l="0" t="0" r="2540" b="0"/>
            <wp:docPr id="100988586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885866" name="Picture 20"/>
                    <pic:cNvPicPr/>
                  </pic:nvPicPr>
                  <pic:blipFill>
                    <a:blip r:embed="rId59" cstate="print">
                      <a:extLst>
                        <a:ext uri="{28A0092B-C50C-407E-A947-70E740481C1C}">
                          <a14:useLocalDpi xmlns:a14="http://schemas.microsoft.com/office/drawing/2010/main" val="0"/>
                        </a:ext>
                      </a:extLst>
                    </a:blip>
                    <a:stretch>
                      <a:fillRect/>
                    </a:stretch>
                  </pic:blipFill>
                  <pic:spPr>
                    <a:xfrm>
                      <a:off x="0" y="0"/>
                      <a:ext cx="3864659" cy="1413192"/>
                    </a:xfrm>
                    <a:prstGeom prst="rect">
                      <a:avLst/>
                    </a:prstGeom>
                  </pic:spPr>
                </pic:pic>
              </a:graphicData>
            </a:graphic>
          </wp:inline>
        </w:drawing>
      </w:r>
    </w:p>
    <w:p w14:paraId="1765A59F" w14:textId="77777777" w:rsidR="00C8515F" w:rsidRPr="00A64FD5" w:rsidRDefault="00C8515F" w:rsidP="00C8515F"/>
    <w:p w14:paraId="318F70BF" w14:textId="77777777" w:rsidR="00C8515F" w:rsidRPr="00A64FD5" w:rsidRDefault="00C8515F" w:rsidP="00C8515F">
      <w:pPr>
        <w:ind w:left="567" w:hanging="567"/>
      </w:pPr>
      <w:r w:rsidRPr="00A64FD5">
        <w:t>•</w:t>
      </w:r>
      <w:r w:rsidRPr="00A64FD5">
        <w:tab/>
        <w:t>Laita käytetty ruisku ja käyttämätön neula välittömästi asianmukaiseen terävän jätteen säiliöön.</w:t>
      </w:r>
    </w:p>
    <w:p w14:paraId="66E51AC3" w14:textId="77777777" w:rsidR="00C8515F" w:rsidRPr="00A64FD5" w:rsidRDefault="00C8515F" w:rsidP="00C8515F">
      <w:pPr>
        <w:ind w:left="567" w:hanging="567"/>
      </w:pPr>
      <w:r w:rsidRPr="00A64FD5">
        <w:t>•</w:t>
      </w:r>
      <w:r w:rsidRPr="00A64FD5">
        <w:tab/>
        <w:t>Käyttämätöntä neulaa ei saa säästää tulevaa käyttöä varten.</w:t>
      </w:r>
    </w:p>
    <w:p w14:paraId="7E40A0B3" w14:textId="77777777" w:rsidR="00C8515F" w:rsidRPr="00A64FD5" w:rsidRDefault="00C8515F" w:rsidP="00C8515F"/>
    <w:p w14:paraId="1061E885" w14:textId="77777777" w:rsidR="00C8515F" w:rsidRPr="00A64FD5" w:rsidRDefault="00C8515F" w:rsidP="00C8515F">
      <w:pPr>
        <w:jc w:val="center"/>
      </w:pPr>
      <w:r w:rsidRPr="00A64FD5">
        <w:rPr>
          <w:noProof/>
        </w:rPr>
        <w:drawing>
          <wp:inline distT="0" distB="0" distL="0" distR="0" wp14:anchorId="50C8BBBF" wp14:editId="3FD777BC">
            <wp:extent cx="1339957" cy="1304925"/>
            <wp:effectExtent l="0" t="0" r="0" b="0"/>
            <wp:docPr id="1529315066" name="Picture 21" descr="A picture containing text, box, contain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315066" name="Picture 21" descr="A picture containing text, box, container&#10;&#10;Description automatically generated"/>
                    <pic:cNvPicPr/>
                  </pic:nvPicPr>
                  <pic:blipFill>
                    <a:blip r:embed="rId60">
                      <a:extLst>
                        <a:ext uri="{28A0092B-C50C-407E-A947-70E740481C1C}">
                          <a14:useLocalDpi xmlns:a14="http://schemas.microsoft.com/office/drawing/2010/main" val="0"/>
                        </a:ext>
                      </a:extLst>
                    </a:blip>
                    <a:stretch>
                      <a:fillRect/>
                    </a:stretch>
                  </pic:blipFill>
                  <pic:spPr>
                    <a:xfrm>
                      <a:off x="0" y="0"/>
                      <a:ext cx="1344919" cy="1309758"/>
                    </a:xfrm>
                    <a:prstGeom prst="rect">
                      <a:avLst/>
                    </a:prstGeom>
                  </pic:spPr>
                </pic:pic>
              </a:graphicData>
            </a:graphic>
          </wp:inline>
        </w:drawing>
      </w:r>
    </w:p>
    <w:p w14:paraId="1721E29A" w14:textId="77777777" w:rsidR="00C8515F" w:rsidRPr="00A64FD5" w:rsidRDefault="00C8515F" w:rsidP="00C8515F">
      <w:pPr>
        <w:widowControl w:val="0"/>
      </w:pPr>
    </w:p>
    <w:p w14:paraId="678FA92D" w14:textId="77777777" w:rsidR="00072E6C" w:rsidRPr="00A64FD5" w:rsidRDefault="00072E6C">
      <w:pPr>
        <w:widowControl w:val="0"/>
        <w:rPr>
          <w:rStyle w:val="Emphasis"/>
          <w:i w:val="0"/>
          <w:iCs/>
          <w:color w:val="000000"/>
          <w:szCs w:val="22"/>
        </w:rPr>
      </w:pPr>
    </w:p>
    <w:sectPr w:rsidR="00072E6C" w:rsidRPr="00A64FD5" w:rsidSect="00E74B00">
      <w:footerReference w:type="default" r:id="rId61"/>
      <w:pgSz w:w="11907" w:h="16839"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A5A355" w14:textId="77777777" w:rsidR="00741BBA" w:rsidRDefault="00741BBA">
      <w:pPr>
        <w:rPr>
          <w:lang w:val="de-DE"/>
        </w:rPr>
      </w:pPr>
      <w:r>
        <w:rPr>
          <w:lang w:val="de-DE"/>
        </w:rPr>
        <w:separator/>
      </w:r>
    </w:p>
  </w:endnote>
  <w:endnote w:type="continuationSeparator" w:id="0">
    <w:p w14:paraId="79C08FB1" w14:textId="77777777" w:rsidR="00741BBA" w:rsidRDefault="00741BBA">
      <w:pPr>
        <w:rPr>
          <w:lang w:val="de-DE"/>
        </w:rPr>
      </w:pPr>
      <w:r>
        <w:rPr>
          <w:lang w:val="de-DE"/>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82F9C" w14:textId="77777777" w:rsidR="00072E6C" w:rsidRDefault="008F7837">
    <w:pPr>
      <w:pStyle w:val="Footer"/>
      <w:jc w:val="center"/>
      <w:rPr>
        <w:rFonts w:ascii="Arial" w:hAnsi="Arial" w:cs="Arial"/>
        <w:sz w:val="16"/>
        <w:szCs w:val="16"/>
        <w:lang w:val="de-DE" w:eastAsia="x-none"/>
      </w:rPr>
    </w:pPr>
    <w:r>
      <w:rPr>
        <w:rFonts w:ascii="Arial" w:hAnsi="Arial" w:cs="Arial"/>
        <w:sz w:val="16"/>
        <w:szCs w:val="16"/>
        <w:lang w:val="de-DE" w:eastAsia="x-none"/>
      </w:rPr>
      <w:fldChar w:fldCharType="begin"/>
    </w:r>
    <w:r>
      <w:rPr>
        <w:rFonts w:ascii="Arial" w:hAnsi="Arial" w:cs="Arial"/>
        <w:sz w:val="16"/>
        <w:szCs w:val="16"/>
        <w:lang w:val="de-DE" w:eastAsia="x-none"/>
      </w:rPr>
      <w:instrText xml:space="preserve"> PAGE  \* Arabic  \* MERGEFORMAT </w:instrText>
    </w:r>
    <w:r>
      <w:rPr>
        <w:rFonts w:ascii="Arial" w:hAnsi="Arial" w:cs="Arial"/>
        <w:sz w:val="16"/>
        <w:szCs w:val="16"/>
        <w:lang w:val="de-DE" w:eastAsia="x-none"/>
      </w:rPr>
      <w:fldChar w:fldCharType="separate"/>
    </w:r>
    <w:r>
      <w:rPr>
        <w:rFonts w:ascii="Arial" w:hAnsi="Arial" w:cs="Arial"/>
        <w:noProof/>
        <w:sz w:val="16"/>
        <w:szCs w:val="16"/>
        <w:lang w:val="de-DE"/>
      </w:rPr>
      <w:t>9</w:t>
    </w:r>
    <w:r>
      <w:rPr>
        <w:rFonts w:ascii="Arial" w:hAnsi="Arial" w:cs="Arial"/>
        <w:noProof/>
        <w:sz w:val="16"/>
        <w:szCs w:val="16"/>
        <w:lang w:val="de-DE"/>
      </w:rPr>
      <w:t>6</w:t>
    </w:r>
    <w:r>
      <w:rPr>
        <w:rFonts w:ascii="Arial" w:hAnsi="Arial" w:cs="Arial"/>
        <w:sz w:val="16"/>
        <w:szCs w:val="16"/>
        <w:lang w:val="de-DE" w:eastAsia="x-non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AD31B9" w14:textId="77777777" w:rsidR="00741BBA" w:rsidRDefault="00741BBA">
      <w:pPr>
        <w:rPr>
          <w:lang w:val="de-DE"/>
        </w:rPr>
      </w:pPr>
      <w:r>
        <w:rPr>
          <w:lang w:val="de-DE"/>
        </w:rPr>
        <w:separator/>
      </w:r>
    </w:p>
  </w:footnote>
  <w:footnote w:type="continuationSeparator" w:id="0">
    <w:p w14:paraId="636A2B39" w14:textId="77777777" w:rsidR="00741BBA" w:rsidRDefault="00741BBA">
      <w:pPr>
        <w:rPr>
          <w:lang w:val="de-DE"/>
        </w:rPr>
      </w:pPr>
      <w:r>
        <w:rPr>
          <w:lang w:val="de-DE"/>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C888E06"/>
    <w:lvl w:ilvl="0">
      <w:start w:val="1"/>
      <w:numFmt w:val="decimal"/>
      <w:pStyle w:val="ListNumber5"/>
      <w:lvlText w:val="%1."/>
      <w:lvlJc w:val="left"/>
      <w:pPr>
        <w:tabs>
          <w:tab w:val="num" w:pos="1800"/>
        </w:tabs>
        <w:ind w:left="1800" w:hanging="360"/>
      </w:pPr>
      <w:rPr>
        <w:rFonts w:cs="Times New Roman"/>
      </w:rPr>
    </w:lvl>
  </w:abstractNum>
  <w:abstractNum w:abstractNumId="1" w15:restartNumberingAfterBreak="0">
    <w:nsid w:val="FFFFFF7D"/>
    <w:multiLevelType w:val="singleLevel"/>
    <w:tmpl w:val="673491E8"/>
    <w:lvl w:ilvl="0">
      <w:start w:val="1"/>
      <w:numFmt w:val="decimal"/>
      <w:pStyle w:val="ListNumber4"/>
      <w:lvlText w:val="%1."/>
      <w:lvlJc w:val="left"/>
      <w:pPr>
        <w:tabs>
          <w:tab w:val="num" w:pos="1440"/>
        </w:tabs>
        <w:ind w:left="1440" w:hanging="360"/>
      </w:pPr>
      <w:rPr>
        <w:rFonts w:cs="Times New Roman"/>
      </w:rPr>
    </w:lvl>
  </w:abstractNum>
  <w:abstractNum w:abstractNumId="2" w15:restartNumberingAfterBreak="0">
    <w:nsid w:val="FFFFFF7E"/>
    <w:multiLevelType w:val="singleLevel"/>
    <w:tmpl w:val="116A5560"/>
    <w:lvl w:ilvl="0">
      <w:start w:val="1"/>
      <w:numFmt w:val="decimal"/>
      <w:pStyle w:val="ListNumber3"/>
      <w:lvlText w:val="%1."/>
      <w:lvlJc w:val="left"/>
      <w:pPr>
        <w:tabs>
          <w:tab w:val="num" w:pos="1080"/>
        </w:tabs>
        <w:ind w:left="1080" w:hanging="360"/>
      </w:pPr>
      <w:rPr>
        <w:rFonts w:cs="Times New Roman"/>
      </w:rPr>
    </w:lvl>
  </w:abstractNum>
  <w:abstractNum w:abstractNumId="3" w15:restartNumberingAfterBreak="0">
    <w:nsid w:val="FFFFFF7F"/>
    <w:multiLevelType w:val="singleLevel"/>
    <w:tmpl w:val="F276221C"/>
    <w:lvl w:ilvl="0">
      <w:start w:val="1"/>
      <w:numFmt w:val="decimal"/>
      <w:pStyle w:val="ListNumber2"/>
      <w:lvlText w:val="%1."/>
      <w:lvlJc w:val="left"/>
      <w:pPr>
        <w:tabs>
          <w:tab w:val="num" w:pos="720"/>
        </w:tabs>
        <w:ind w:left="720" w:hanging="360"/>
      </w:pPr>
      <w:rPr>
        <w:rFonts w:cs="Times New Roman"/>
      </w:rPr>
    </w:lvl>
  </w:abstractNum>
  <w:abstractNum w:abstractNumId="4" w15:restartNumberingAfterBreak="0">
    <w:nsid w:val="FFFFFF80"/>
    <w:multiLevelType w:val="singleLevel"/>
    <w:tmpl w:val="13502BE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4E016F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E8C623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898D5E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D666310"/>
    <w:lvl w:ilvl="0">
      <w:start w:val="1"/>
      <w:numFmt w:val="decimal"/>
      <w:pStyle w:val="ListNumber"/>
      <w:lvlText w:val="%1."/>
      <w:lvlJc w:val="left"/>
      <w:pPr>
        <w:tabs>
          <w:tab w:val="num" w:pos="360"/>
        </w:tabs>
        <w:ind w:left="360" w:hanging="360"/>
      </w:pPr>
      <w:rPr>
        <w:rFonts w:cs="Times New Roman"/>
      </w:rPr>
    </w:lvl>
  </w:abstractNum>
  <w:abstractNum w:abstractNumId="9"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pPr>
      <w:rPr>
        <w:rFonts w:cs="Times New Roman" w:hint="default"/>
      </w:rPr>
    </w:lvl>
    <w:lvl w:ilvl="3">
      <w:start w:val="1"/>
      <w:numFmt w:val="none"/>
      <w:lvlText w:val=""/>
      <w:lvlJc w:val="left"/>
      <w:pPr>
        <w:tabs>
          <w:tab w:val="num" w:pos="720"/>
        </w:tabs>
        <w:ind w:left="720"/>
      </w:pPr>
      <w:rPr>
        <w:rFonts w:cs="Times New Roman" w:hint="default"/>
      </w:rPr>
    </w:lvl>
    <w:lvl w:ilvl="4">
      <w:start w:val="1"/>
      <w:numFmt w:val="none"/>
      <w:lvlText w:val=""/>
      <w:lvlJc w:val="left"/>
      <w:pPr>
        <w:tabs>
          <w:tab w:val="num" w:pos="720"/>
        </w:tabs>
        <w:ind w:left="720"/>
      </w:pPr>
      <w:rPr>
        <w:rFonts w:cs="Times New Roman" w:hint="default"/>
      </w:rPr>
    </w:lvl>
    <w:lvl w:ilvl="5">
      <w:start w:val="1"/>
      <w:numFmt w:val="none"/>
      <w:lvlText w:val=""/>
      <w:lvlJc w:val="left"/>
      <w:pPr>
        <w:tabs>
          <w:tab w:val="num" w:pos="720"/>
        </w:tabs>
        <w:ind w:left="720"/>
      </w:pPr>
      <w:rPr>
        <w:rFonts w:cs="Times New Roman" w:hint="default"/>
      </w:rPr>
    </w:lvl>
    <w:lvl w:ilvl="6">
      <w:start w:val="1"/>
      <w:numFmt w:val="none"/>
      <w:lvlText w:val=""/>
      <w:lvlJc w:val="left"/>
      <w:pPr>
        <w:tabs>
          <w:tab w:val="num" w:pos="720"/>
        </w:tabs>
        <w:ind w:left="720"/>
      </w:pPr>
      <w:rPr>
        <w:rFonts w:cs="Times New Roman" w:hint="default"/>
      </w:rPr>
    </w:lvl>
    <w:lvl w:ilvl="7">
      <w:start w:val="1"/>
      <w:numFmt w:val="none"/>
      <w:lvlText w:val=""/>
      <w:lvlJc w:val="left"/>
      <w:pPr>
        <w:tabs>
          <w:tab w:val="num" w:pos="720"/>
        </w:tabs>
        <w:ind w:left="720"/>
      </w:pPr>
      <w:rPr>
        <w:rFonts w:cs="Times New Roman" w:hint="default"/>
      </w:rPr>
    </w:lvl>
    <w:lvl w:ilvl="8">
      <w:start w:val="1"/>
      <w:numFmt w:val="none"/>
      <w:lvlText w:val=""/>
      <w:lvlJc w:val="left"/>
      <w:pPr>
        <w:tabs>
          <w:tab w:val="num" w:pos="720"/>
        </w:tabs>
        <w:ind w:left="720"/>
      </w:pPr>
      <w:rPr>
        <w:rFonts w:cs="Times New Roman" w:hint="default"/>
      </w:rPr>
    </w:lvl>
  </w:abstractNum>
  <w:abstractNum w:abstractNumId="10" w15:restartNumberingAfterBreak="0">
    <w:nsid w:val="0A127BC8"/>
    <w:multiLevelType w:val="multilevel"/>
    <w:tmpl w:val="A66AC686"/>
    <w:lvl w:ilvl="0">
      <w:start w:val="1"/>
      <w:numFmt w:val="decimal"/>
      <w:pStyle w:val="TableheadingAgency"/>
      <w:suff w:val="space"/>
      <w:lvlText w:val="Table %1. "/>
      <w:lvlJc w:val="left"/>
      <w:rPr>
        <w:rFonts w:ascii="Verdana" w:hAnsi="Verdana" w:cs="Times New Roman" w:hint="default"/>
        <w:b/>
        <w:i w:val="0"/>
        <w:sz w:val="18"/>
        <w:szCs w:val="18"/>
      </w:rPr>
    </w:lvl>
    <w:lvl w:ilvl="1">
      <w:start w:val="1"/>
      <w:numFmt w:val="decimalZero"/>
      <w:isLgl/>
      <w:lvlText w:val="%1Section .%2"/>
      <w:lvlJc w:val="left"/>
      <w:pPr>
        <w:tabs>
          <w:tab w:val="num" w:pos="1080"/>
        </w:tabs>
      </w:pPr>
      <w:rPr>
        <w:rFonts w:cs="Times New Roman" w:hint="default"/>
      </w:rPr>
    </w:lvl>
    <w:lvl w:ilvl="2">
      <w:start w:val="1"/>
      <w:numFmt w:val="lowerLetter"/>
      <w:lvlText w:val="(%3)"/>
      <w:lvlJc w:val="left"/>
      <w:pPr>
        <w:tabs>
          <w:tab w:val="num" w:pos="720"/>
        </w:tabs>
        <w:ind w:left="720" w:hanging="432"/>
      </w:pPr>
      <w:rPr>
        <w:rFonts w:cs="Times New Roman" w:hint="default"/>
      </w:rPr>
    </w:lvl>
    <w:lvl w:ilvl="3">
      <w:start w:val="1"/>
      <w:numFmt w:val="lowerRoman"/>
      <w:lvlText w:val="(%4)"/>
      <w:lvlJc w:val="right"/>
      <w:pPr>
        <w:tabs>
          <w:tab w:val="num" w:pos="864"/>
        </w:tabs>
        <w:ind w:left="864" w:hanging="144"/>
      </w:pPr>
      <w:rPr>
        <w:rFonts w:cs="Times New Roman" w:hint="default"/>
      </w:rPr>
    </w:lvl>
    <w:lvl w:ilvl="4">
      <w:start w:val="1"/>
      <w:numFmt w:val="decimal"/>
      <w:lvlText w:val="%5)"/>
      <w:lvlJc w:val="left"/>
      <w:pPr>
        <w:tabs>
          <w:tab w:val="num" w:pos="1008"/>
        </w:tabs>
        <w:ind w:left="1008" w:hanging="432"/>
      </w:pPr>
      <w:rPr>
        <w:rFonts w:cs="Times New Roman" w:hint="default"/>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11" w15:restartNumberingAfterBreak="0">
    <w:nsid w:val="0E7A0AF4"/>
    <w:multiLevelType w:val="multilevel"/>
    <w:tmpl w:val="14DA7716"/>
    <w:lvl w:ilvl="0">
      <w:start w:val="1"/>
      <w:numFmt w:val="decimal"/>
      <w:pStyle w:val="FigureheadingAgency"/>
      <w:suff w:val="space"/>
      <w:lvlText w:val="Figure %1. "/>
      <w:lvlJc w:val="left"/>
      <w:pPr>
        <w:ind w:left="432" w:hanging="432"/>
      </w:pPr>
      <w:rPr>
        <w:rFonts w:ascii="Verdana" w:hAnsi="Verdana" w:cs="Times New Roman" w:hint="default"/>
        <w:b/>
        <w:i w:val="0"/>
        <w:color w:val="auto"/>
        <w:sz w:val="18"/>
        <w:szCs w:val="18"/>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2" w15:restartNumberingAfterBreak="0">
    <w:nsid w:val="0FEF0532"/>
    <w:multiLevelType w:val="multilevel"/>
    <w:tmpl w:val="94D08C56"/>
    <w:lvl w:ilvl="0">
      <w:start w:val="1"/>
      <w:numFmt w:val="decimal"/>
      <w:pStyle w:val="Heading1"/>
      <w:lvlText w:val="%1"/>
      <w:lvlJc w:val="left"/>
      <w:pPr>
        <w:tabs>
          <w:tab w:val="num" w:pos="634"/>
        </w:tabs>
        <w:ind w:left="634" w:hanging="634"/>
      </w:pPr>
      <w:rPr>
        <w:rFonts w:cs="Times New Roman" w:hint="default"/>
      </w:rPr>
    </w:lvl>
    <w:lvl w:ilvl="1">
      <w:start w:val="1"/>
      <w:numFmt w:val="decimal"/>
      <w:pStyle w:val="Heading2"/>
      <w:lvlText w:val="%1.%2"/>
      <w:lvlJc w:val="left"/>
      <w:pPr>
        <w:tabs>
          <w:tab w:val="num" w:pos="994"/>
        </w:tabs>
        <w:ind w:left="994" w:hanging="994"/>
      </w:pPr>
      <w:rPr>
        <w:rFonts w:cs="Times New Roman" w:hint="default"/>
      </w:rPr>
    </w:lvl>
    <w:lvl w:ilvl="2">
      <w:start w:val="1"/>
      <w:numFmt w:val="decimal"/>
      <w:pStyle w:val="Heading3"/>
      <w:lvlText w:val="%1.%2.%3"/>
      <w:lvlJc w:val="left"/>
      <w:pPr>
        <w:tabs>
          <w:tab w:val="num" w:pos="1152"/>
        </w:tabs>
        <w:ind w:left="1152" w:hanging="1152"/>
      </w:pPr>
      <w:rPr>
        <w:rFonts w:cs="Times New Roman" w:hint="default"/>
      </w:rPr>
    </w:lvl>
    <w:lvl w:ilvl="3">
      <w:start w:val="1"/>
      <w:numFmt w:val="decimal"/>
      <w:pStyle w:val="Heading4"/>
      <w:lvlText w:val="%1.%2.%3.%4"/>
      <w:lvlJc w:val="left"/>
      <w:pPr>
        <w:tabs>
          <w:tab w:val="num" w:pos="1368"/>
        </w:tabs>
        <w:ind w:left="1368" w:hanging="1368"/>
      </w:pPr>
      <w:rPr>
        <w:rFonts w:cs="Times New Roman" w:hint="default"/>
      </w:rPr>
    </w:lvl>
    <w:lvl w:ilvl="4">
      <w:start w:val="1"/>
      <w:numFmt w:val="decimal"/>
      <w:pStyle w:val="Heading5"/>
      <w:lvlText w:val="%1.%2.%3.%4.%5"/>
      <w:lvlJc w:val="left"/>
      <w:pPr>
        <w:tabs>
          <w:tab w:val="num" w:pos="1584"/>
        </w:tabs>
        <w:ind w:left="1584" w:hanging="1584"/>
      </w:pPr>
      <w:rPr>
        <w:rFonts w:cs="Times New Roman" w:hint="default"/>
      </w:rPr>
    </w:lvl>
    <w:lvl w:ilvl="5">
      <w:start w:val="1"/>
      <w:numFmt w:val="decimal"/>
      <w:pStyle w:val="Heading6"/>
      <w:lvlText w:val="%1.%2.%3.%4.%5.%6"/>
      <w:lvlJc w:val="left"/>
      <w:pPr>
        <w:tabs>
          <w:tab w:val="num" w:pos="1798"/>
        </w:tabs>
        <w:ind w:left="1798" w:hanging="1800"/>
      </w:pPr>
      <w:rPr>
        <w:rFonts w:cs="Times New Roman" w:hint="default"/>
      </w:rPr>
    </w:lvl>
    <w:lvl w:ilvl="6">
      <w:start w:val="1"/>
      <w:numFmt w:val="decimal"/>
      <w:pStyle w:val="Heading7"/>
      <w:lvlText w:val="%1.%2.%3.%4.%5.%6.%7"/>
      <w:lvlJc w:val="left"/>
      <w:pPr>
        <w:tabs>
          <w:tab w:val="num" w:pos="1944"/>
        </w:tabs>
        <w:ind w:left="1944" w:hanging="1944"/>
      </w:pPr>
      <w:rPr>
        <w:rFonts w:cs="Times New Roman" w:hint="default"/>
      </w:rPr>
    </w:lvl>
    <w:lvl w:ilvl="7">
      <w:start w:val="1"/>
      <w:numFmt w:val="decimal"/>
      <w:pStyle w:val="Heading8"/>
      <w:lvlText w:val="%1.%2.%3.%4.%5.%6.%7.%8"/>
      <w:lvlJc w:val="left"/>
      <w:pPr>
        <w:tabs>
          <w:tab w:val="num" w:pos="2088"/>
        </w:tabs>
        <w:ind w:left="2088" w:hanging="2088"/>
      </w:pPr>
      <w:rPr>
        <w:rFonts w:cs="Times New Roman" w:hint="default"/>
      </w:rPr>
    </w:lvl>
    <w:lvl w:ilvl="8">
      <w:start w:val="1"/>
      <w:numFmt w:val="decimal"/>
      <w:pStyle w:val="Heading9"/>
      <w:lvlText w:val="%1.%2.%3.%4.%5.%6.%7.%8.%9"/>
      <w:lvlJc w:val="left"/>
      <w:pPr>
        <w:tabs>
          <w:tab w:val="num" w:pos="2160"/>
        </w:tabs>
        <w:ind w:left="2160" w:hanging="2160"/>
      </w:pPr>
      <w:rPr>
        <w:rFonts w:cs="Times New Roman" w:hint="default"/>
      </w:rPr>
    </w:lvl>
  </w:abstractNum>
  <w:abstractNum w:abstractNumId="13" w15:restartNumberingAfterBreak="0">
    <w:nsid w:val="15A7642E"/>
    <w:multiLevelType w:val="multilevel"/>
    <w:tmpl w:val="22C652FA"/>
    <w:lvl w:ilvl="0">
      <w:start w:val="1"/>
      <w:numFmt w:val="bullet"/>
      <w:pStyle w:val="ListBulletSmall"/>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Symbol" w:hAnsi="Symbol" w:hint="default"/>
        <w:color w:val="auto"/>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color w:val="auto"/>
      </w:rPr>
    </w:lvl>
    <w:lvl w:ilvl="5">
      <w:start w:val="1"/>
      <w:numFmt w:val="bullet"/>
      <w:lvlText w:val=""/>
      <w:lvlJc w:val="left"/>
      <w:pPr>
        <w:tabs>
          <w:tab w:val="num" w:pos="2160"/>
        </w:tabs>
        <w:ind w:left="2160" w:hanging="360"/>
      </w:pPr>
      <w:rPr>
        <w:rFonts w:ascii="Symbol" w:hAnsi="Symbol" w:hint="default"/>
      </w:rPr>
    </w:lvl>
    <w:lvl w:ilvl="6">
      <w:start w:val="1"/>
      <w:numFmt w:val="bullet"/>
      <w:lvlText w:val=""/>
      <w:lvlJc w:val="left"/>
      <w:pPr>
        <w:tabs>
          <w:tab w:val="num" w:pos="2520"/>
        </w:tabs>
        <w:ind w:left="2520" w:hanging="360"/>
      </w:pPr>
      <w:rPr>
        <w:rFonts w:ascii="Symbol" w:hAnsi="Symbol" w:hint="default"/>
        <w:color w:val="auto"/>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color w:val="auto"/>
      </w:rPr>
    </w:lvl>
  </w:abstractNum>
  <w:abstractNum w:abstractNumId="14" w15:restartNumberingAfterBreak="0">
    <w:nsid w:val="1E64282B"/>
    <w:multiLevelType w:val="multilevel"/>
    <w:tmpl w:val="7614763A"/>
    <w:styleLink w:val="NumberlistAgency"/>
    <w:lvl w:ilvl="0">
      <w:start w:val="1"/>
      <w:numFmt w:val="decimal"/>
      <w:lvlText w:val="%1."/>
      <w:lvlJc w:val="left"/>
      <w:pPr>
        <w:tabs>
          <w:tab w:val="num" w:pos="360"/>
        </w:tabs>
        <w:ind w:left="360" w:hanging="360"/>
      </w:pPr>
      <w:rPr>
        <w:rFonts w:ascii="Verdana" w:hAnsi="Verdana" w:cs="Times New Roman" w:hint="default"/>
        <w:b w:val="0"/>
        <w:i w:val="0"/>
        <w:caps w:val="0"/>
        <w:strike w:val="0"/>
        <w:dstrike w:val="0"/>
        <w:vanish w:val="0"/>
        <w:color w:val="auto"/>
        <w:sz w:val="18"/>
        <w:szCs w:val="18"/>
        <w:u w:val="none"/>
        <w:vertAlign w:val="baseline"/>
      </w:rPr>
    </w:lvl>
    <w:lvl w:ilvl="1">
      <w:start w:val="1"/>
      <w:numFmt w:val="decimal"/>
      <w:lvlText w:val="%1.%2."/>
      <w:lvlJc w:val="left"/>
      <w:pPr>
        <w:tabs>
          <w:tab w:val="num" w:pos="964"/>
        </w:tabs>
        <w:ind w:left="964" w:hanging="604"/>
      </w:pPr>
      <w:rPr>
        <w:rFonts w:ascii="Verdana" w:hAnsi="Verdana" w:cs="Times New Roman" w:hint="default"/>
        <w:b w:val="0"/>
        <w:i w:val="0"/>
        <w:caps w:val="0"/>
        <w:strike w:val="0"/>
        <w:dstrike w:val="0"/>
        <w:vanish w:val="0"/>
        <w:color w:val="auto"/>
        <w:sz w:val="18"/>
        <w:szCs w:val="18"/>
        <w:u w:val="none"/>
        <w:vertAlign w:val="baseline"/>
      </w:rPr>
    </w:lvl>
    <w:lvl w:ilvl="2">
      <w:start w:val="1"/>
      <w:numFmt w:val="none"/>
      <w:lvlText w:val=""/>
      <w:lvlJc w:val="left"/>
      <w:pPr>
        <w:tabs>
          <w:tab w:val="num" w:pos="964"/>
        </w:tabs>
        <w:ind w:left="964" w:hanging="607"/>
      </w:pPr>
      <w:rPr>
        <w:rFonts w:cs="Times New Roman" w:hint="default"/>
      </w:rPr>
    </w:lvl>
    <w:lvl w:ilvl="3">
      <w:start w:val="1"/>
      <w:numFmt w:val="none"/>
      <w:lvlText w:val=""/>
      <w:lvlJc w:val="left"/>
      <w:pPr>
        <w:tabs>
          <w:tab w:val="num" w:pos="964"/>
        </w:tabs>
        <w:ind w:left="964" w:hanging="607"/>
      </w:pPr>
      <w:rPr>
        <w:rFonts w:cs="Times New Roman" w:hint="default"/>
      </w:rPr>
    </w:lvl>
    <w:lvl w:ilvl="4">
      <w:start w:val="1"/>
      <w:numFmt w:val="none"/>
      <w:lvlText w:val=""/>
      <w:lvlJc w:val="left"/>
      <w:pPr>
        <w:tabs>
          <w:tab w:val="num" w:pos="964"/>
        </w:tabs>
        <w:ind w:left="964" w:hanging="607"/>
      </w:pPr>
      <w:rPr>
        <w:rFonts w:cs="Times New Roman" w:hint="default"/>
      </w:rPr>
    </w:lvl>
    <w:lvl w:ilvl="5">
      <w:start w:val="1"/>
      <w:numFmt w:val="none"/>
      <w:lvlText w:val=""/>
      <w:lvlJc w:val="left"/>
      <w:pPr>
        <w:tabs>
          <w:tab w:val="num" w:pos="964"/>
        </w:tabs>
        <w:ind w:left="964" w:hanging="607"/>
      </w:pPr>
      <w:rPr>
        <w:rFonts w:cs="Times New Roman" w:hint="default"/>
      </w:rPr>
    </w:lvl>
    <w:lvl w:ilvl="6">
      <w:start w:val="1"/>
      <w:numFmt w:val="none"/>
      <w:lvlText w:val="%7"/>
      <w:lvlJc w:val="left"/>
      <w:pPr>
        <w:tabs>
          <w:tab w:val="num" w:pos="964"/>
        </w:tabs>
        <w:ind w:left="964" w:hanging="607"/>
      </w:pPr>
      <w:rPr>
        <w:rFonts w:cs="Times New Roman" w:hint="default"/>
      </w:rPr>
    </w:lvl>
    <w:lvl w:ilvl="7">
      <w:start w:val="1"/>
      <w:numFmt w:val="none"/>
      <w:lvlText w:val=""/>
      <w:lvlJc w:val="left"/>
      <w:pPr>
        <w:tabs>
          <w:tab w:val="num" w:pos="964"/>
        </w:tabs>
        <w:ind w:left="964" w:hanging="607"/>
      </w:pPr>
      <w:rPr>
        <w:rFonts w:cs="Times New Roman" w:hint="default"/>
      </w:rPr>
    </w:lvl>
    <w:lvl w:ilvl="8">
      <w:start w:val="1"/>
      <w:numFmt w:val="none"/>
      <w:lvlText w:val=""/>
      <w:lvlJc w:val="left"/>
      <w:pPr>
        <w:tabs>
          <w:tab w:val="num" w:pos="964"/>
        </w:tabs>
        <w:ind w:left="964" w:hanging="607"/>
      </w:pPr>
      <w:rPr>
        <w:rFonts w:cs="Times New Roman" w:hint="default"/>
      </w:rPr>
    </w:lvl>
  </w:abstractNum>
  <w:abstractNum w:abstractNumId="15" w15:restartNumberingAfterBreak="0">
    <w:nsid w:val="27203307"/>
    <w:multiLevelType w:val="multilevel"/>
    <w:tmpl w:val="1204A614"/>
    <w:lvl w:ilvl="0">
      <w:start w:val="1"/>
      <w:numFmt w:val="decimal"/>
      <w:pStyle w:val="BMSHeading1"/>
      <w:lvlText w:val="%1"/>
      <w:lvlJc w:val="left"/>
      <w:pPr>
        <w:tabs>
          <w:tab w:val="num" w:pos="432"/>
        </w:tabs>
        <w:ind w:left="432" w:hanging="432"/>
      </w:pPr>
      <w:rPr>
        <w:rFonts w:cs="Times New Roman"/>
      </w:rPr>
    </w:lvl>
    <w:lvl w:ilvl="1">
      <w:start w:val="1"/>
      <w:numFmt w:val="decimal"/>
      <w:pStyle w:val="BMSHeading2"/>
      <w:lvlText w:val="%1.%2"/>
      <w:lvlJc w:val="left"/>
      <w:pPr>
        <w:tabs>
          <w:tab w:val="num" w:pos="576"/>
        </w:tabs>
        <w:ind w:left="576" w:hanging="576"/>
      </w:pPr>
      <w:rPr>
        <w:rFonts w:cs="Times New Roman"/>
      </w:rPr>
    </w:lvl>
    <w:lvl w:ilvl="2">
      <w:start w:val="1"/>
      <w:numFmt w:val="decimal"/>
      <w:pStyle w:val="BMSHeading3"/>
      <w:lvlText w:val="%1.%2.%3"/>
      <w:lvlJc w:val="left"/>
      <w:pPr>
        <w:tabs>
          <w:tab w:val="num" w:pos="720"/>
        </w:tabs>
        <w:ind w:left="720" w:hanging="720"/>
      </w:pPr>
      <w:rPr>
        <w:rFonts w:cs="Times New Roman"/>
      </w:rPr>
    </w:lvl>
    <w:lvl w:ilvl="3">
      <w:start w:val="1"/>
      <w:numFmt w:val="decimal"/>
      <w:pStyle w:val="BMSHeading4"/>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6" w15:restartNumberingAfterBreak="0">
    <w:nsid w:val="29155126"/>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7" w15:restartNumberingAfterBreak="0">
    <w:nsid w:val="34613CAA"/>
    <w:multiLevelType w:val="multilevel"/>
    <w:tmpl w:val="B20E355C"/>
    <w:lvl w:ilvl="0">
      <w:start w:val="1"/>
      <w:numFmt w:val="decimal"/>
      <w:pStyle w:val="OutlineNumbering"/>
      <w:lvlText w:val="%1)"/>
      <w:lvlJc w:val="left"/>
      <w:pPr>
        <w:tabs>
          <w:tab w:val="num" w:pos="720"/>
        </w:tabs>
        <w:ind w:left="72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18" w15:restartNumberingAfterBreak="0">
    <w:nsid w:val="3AD95301"/>
    <w:multiLevelType w:val="multilevel"/>
    <w:tmpl w:val="04090023"/>
    <w:styleLink w:val="ArticleSection"/>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9" w15:restartNumberingAfterBreak="0">
    <w:nsid w:val="48E66849"/>
    <w:multiLevelType w:val="singleLevel"/>
    <w:tmpl w:val="AD04EE68"/>
    <w:lvl w:ilvl="0">
      <w:start w:val="1"/>
      <w:numFmt w:val="bullet"/>
      <w:pStyle w:val="EMEABodyTextIndent"/>
      <w:lvlText w:val=""/>
      <w:lvlJc w:val="left"/>
      <w:pPr>
        <w:tabs>
          <w:tab w:val="num" w:pos="360"/>
        </w:tabs>
        <w:ind w:left="360" w:hanging="360"/>
      </w:pPr>
      <w:rPr>
        <w:rFonts w:ascii="Wingdings" w:hAnsi="Wingdings" w:hint="default"/>
      </w:rPr>
    </w:lvl>
  </w:abstractNum>
  <w:abstractNum w:abstractNumId="20" w15:restartNumberingAfterBreak="0">
    <w:nsid w:val="4A3F1724"/>
    <w:multiLevelType w:val="hybridMultilevel"/>
    <w:tmpl w:val="A6048A2A"/>
    <w:lvl w:ilvl="0" w:tplc="3FF03474">
      <w:numFmt w:val="bullet"/>
      <w:lvlText w:val="-"/>
      <w:lvlJc w:val="left"/>
      <w:pPr>
        <w:tabs>
          <w:tab w:val="num" w:pos="720"/>
        </w:tabs>
        <w:ind w:left="720" w:hanging="360"/>
      </w:pPr>
      <w:rPr>
        <w:rFonts w:ascii="Times New Roman" w:eastAsia="MS Mincho" w:hAnsi="Times New Roman" w:cs="Angsana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1E21733"/>
    <w:multiLevelType w:val="multilevel"/>
    <w:tmpl w:val="A94C57BE"/>
    <w:lvl w:ilvl="0">
      <w:start w:val="1"/>
      <w:numFmt w:val="decimal"/>
      <w:pStyle w:val="Heading1Agency"/>
      <w:suff w:val="space"/>
      <w:lvlText w:val="%1. "/>
      <w:lvlJc w:val="left"/>
      <w:rPr>
        <w:rFonts w:cs="Times New Roman" w:hint="default"/>
      </w:rPr>
    </w:lvl>
    <w:lvl w:ilvl="1">
      <w:start w:val="1"/>
      <w:numFmt w:val="decimal"/>
      <w:pStyle w:val="Heading2Agency"/>
      <w:suff w:val="space"/>
      <w:lvlText w:val="%1.%2. "/>
      <w:lvlJc w:val="left"/>
      <w:pPr>
        <w:ind w:left="540"/>
      </w:pPr>
      <w:rPr>
        <w:rFonts w:cs="Times New Roman" w:hint="default"/>
      </w:rPr>
    </w:lvl>
    <w:lvl w:ilvl="2">
      <w:start w:val="1"/>
      <w:numFmt w:val="decimal"/>
      <w:pStyle w:val="Heading3Agency"/>
      <w:suff w:val="space"/>
      <w:lvlText w:val="%1.%2.%3. "/>
      <w:lvlJc w:val="left"/>
      <w:rPr>
        <w:rFonts w:cs="Times New Roman" w:hint="default"/>
      </w:rPr>
    </w:lvl>
    <w:lvl w:ilvl="3">
      <w:start w:val="1"/>
      <w:numFmt w:val="decimal"/>
      <w:pStyle w:val="Heading4Agency"/>
      <w:isLgl/>
      <w:suff w:val="space"/>
      <w:lvlText w:val="%1.%2.%3.%4. "/>
      <w:lvlJc w:val="left"/>
      <w:rPr>
        <w:rFonts w:cs="Times New Roman" w:hint="default"/>
      </w:rPr>
    </w:lvl>
    <w:lvl w:ilvl="4">
      <w:start w:val="1"/>
      <w:numFmt w:val="decimal"/>
      <w:pStyle w:val="Heading5Agency"/>
      <w:suff w:val="space"/>
      <w:lvlText w:val="%1.%2.%3.%4.%5. "/>
      <w:lvlJc w:val="left"/>
      <w:rPr>
        <w:rFonts w:cs="Times New Roman" w:hint="default"/>
      </w:rPr>
    </w:lvl>
    <w:lvl w:ilvl="5">
      <w:start w:val="1"/>
      <w:numFmt w:val="decimal"/>
      <w:pStyle w:val="Heading6Agency"/>
      <w:suff w:val="space"/>
      <w:lvlText w:val="%1.%2.%3.%4.%5.%6. "/>
      <w:lvlJc w:val="left"/>
      <w:rPr>
        <w:rFonts w:cs="Times New Roman" w:hint="default"/>
      </w:rPr>
    </w:lvl>
    <w:lvl w:ilvl="6">
      <w:start w:val="1"/>
      <w:numFmt w:val="decimal"/>
      <w:pStyle w:val="Heading7Agency"/>
      <w:suff w:val="space"/>
      <w:lvlText w:val="%1.%2.%3.%4.%5.%6.%7. "/>
      <w:lvlJc w:val="left"/>
      <w:rPr>
        <w:rFonts w:cs="Times New Roman" w:hint="default"/>
      </w:rPr>
    </w:lvl>
    <w:lvl w:ilvl="7">
      <w:start w:val="1"/>
      <w:numFmt w:val="decimal"/>
      <w:pStyle w:val="Heading8Agency"/>
      <w:suff w:val="space"/>
      <w:lvlText w:val="%1.%2.%3.%4.%5.%6.%7.%8. "/>
      <w:lvlJc w:val="left"/>
      <w:rPr>
        <w:rFonts w:cs="Times New Roman" w:hint="default"/>
      </w:rPr>
    </w:lvl>
    <w:lvl w:ilvl="8">
      <w:start w:val="1"/>
      <w:numFmt w:val="decimal"/>
      <w:pStyle w:val="Heading9Agency"/>
      <w:suff w:val="space"/>
      <w:lvlText w:val="%1.%2.%3.%4.%5.%6.%7.%8.%9. "/>
      <w:lvlJc w:val="left"/>
      <w:rPr>
        <w:rFonts w:cs="Times New Roman" w:hint="default"/>
      </w:rPr>
    </w:lvl>
  </w:abstractNum>
  <w:abstractNum w:abstractNumId="22" w15:restartNumberingAfterBreak="0">
    <w:nsid w:val="544F2898"/>
    <w:multiLevelType w:val="multilevel"/>
    <w:tmpl w:val="3928003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5DA55D9E"/>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4" w15:restartNumberingAfterBreak="0">
    <w:nsid w:val="627F7575"/>
    <w:multiLevelType w:val="hybridMultilevel"/>
    <w:tmpl w:val="B704CB44"/>
    <w:lvl w:ilvl="0" w:tplc="480ED1A2">
      <w:start w:val="1"/>
      <w:numFmt w:val="decimal"/>
      <w:pStyle w:val="Textkrpernummeriert"/>
      <w:lvlText w:val="%1."/>
      <w:lvlJc w:val="left"/>
      <w:pPr>
        <w:tabs>
          <w:tab w:val="num" w:pos="360"/>
        </w:tabs>
        <w:ind w:left="360" w:hanging="360"/>
      </w:pPr>
      <w:rPr>
        <w:rFonts w:cs="Times New Roman" w:hint="default"/>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25" w15:restartNumberingAfterBreak="0">
    <w:nsid w:val="6718636B"/>
    <w:multiLevelType w:val="multilevel"/>
    <w:tmpl w:val="9724B7B6"/>
    <w:lvl w:ilvl="0">
      <w:start w:val="1"/>
      <w:numFmt w:val="bullet"/>
      <w:pStyle w:val="List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Symbol" w:hAnsi="Symbol" w:hint="default"/>
        <w:color w:val="auto"/>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color w:val="auto"/>
      </w:rPr>
    </w:lvl>
    <w:lvl w:ilvl="5">
      <w:numFmt w:val="none"/>
      <w:lvlText w:val=""/>
      <w:lvlJc w:val="left"/>
      <w:pPr>
        <w:tabs>
          <w:tab w:val="num" w:pos="360"/>
        </w:tabs>
      </w:pPr>
      <w:rPr>
        <w:rFonts w:cs="Times New Roman"/>
      </w:rPr>
    </w:lvl>
    <w:lvl w:ilvl="6">
      <w:start w:val="1"/>
      <w:numFmt w:val="bullet"/>
      <w:lvlText w:val=""/>
      <w:lvlJc w:val="left"/>
      <w:pPr>
        <w:tabs>
          <w:tab w:val="num" w:pos="2520"/>
        </w:tabs>
        <w:ind w:left="2520" w:hanging="360"/>
      </w:pPr>
      <w:rPr>
        <w:rFonts w:ascii="Symbol" w:hAnsi="Symbol" w:hint="default"/>
        <w:color w:val="auto"/>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color w:val="auto"/>
      </w:rPr>
    </w:lvl>
  </w:abstractNum>
  <w:abstractNum w:abstractNumId="26" w15:restartNumberingAfterBreak="0">
    <w:nsid w:val="6DD26DEA"/>
    <w:multiLevelType w:val="multilevel"/>
    <w:tmpl w:val="8D7E92F4"/>
    <w:lvl w:ilvl="0">
      <w:start w:val="1"/>
      <w:numFmt w:val="bullet"/>
      <w:pStyle w:val="ListBulletInden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Symbol" w:hAnsi="Symbol" w:hint="default"/>
        <w:color w:val="auto"/>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Symbol" w:hAnsi="Symbol" w:hint="default"/>
        <w:color w:val="auto"/>
      </w:rPr>
    </w:lvl>
    <w:lvl w:ilvl="5">
      <w:start w:val="1"/>
      <w:numFmt w:val="bullet"/>
      <w:lvlText w:val=""/>
      <w:lvlJc w:val="left"/>
      <w:pPr>
        <w:tabs>
          <w:tab w:val="num" w:pos="2520"/>
        </w:tabs>
        <w:ind w:left="2520" w:hanging="360"/>
      </w:pPr>
      <w:rPr>
        <w:rFonts w:ascii="Symbol" w:hAnsi="Symbol" w:hint="default"/>
      </w:rPr>
    </w:lvl>
    <w:lvl w:ilvl="6">
      <w:start w:val="1"/>
      <w:numFmt w:val="bullet"/>
      <w:lvlText w:val=""/>
      <w:lvlJc w:val="left"/>
      <w:pPr>
        <w:tabs>
          <w:tab w:val="num" w:pos="2880"/>
        </w:tabs>
        <w:ind w:left="2880" w:hanging="360"/>
      </w:pPr>
      <w:rPr>
        <w:rFonts w:ascii="Symbol" w:hAnsi="Symbol" w:hint="default"/>
        <w:color w:val="auto"/>
      </w:rPr>
    </w:lvl>
    <w:lvl w:ilvl="7">
      <w:start w:val="1"/>
      <w:numFmt w:val="bullet"/>
      <w:lvlText w:val=""/>
      <w:lvlJc w:val="left"/>
      <w:pPr>
        <w:tabs>
          <w:tab w:val="num" w:pos="3240"/>
        </w:tabs>
        <w:ind w:left="3240" w:hanging="360"/>
      </w:pPr>
      <w:rPr>
        <w:rFonts w:ascii="Symbol" w:hAnsi="Symbol" w:hint="default"/>
      </w:rPr>
    </w:lvl>
    <w:lvl w:ilvl="8">
      <w:start w:val="1"/>
      <w:numFmt w:val="bullet"/>
      <w:lvlText w:val=""/>
      <w:lvlJc w:val="left"/>
      <w:pPr>
        <w:tabs>
          <w:tab w:val="num" w:pos="3600"/>
        </w:tabs>
        <w:ind w:left="3600" w:hanging="360"/>
      </w:pPr>
      <w:rPr>
        <w:rFonts w:ascii="Symbol" w:hAnsi="Symbol" w:hint="default"/>
        <w:color w:val="auto"/>
      </w:rPr>
    </w:lvl>
  </w:abstractNum>
  <w:num w:numId="1" w16cid:durableId="956260149">
    <w:abstractNumId w:val="13"/>
  </w:num>
  <w:num w:numId="2" w16cid:durableId="1417164221">
    <w:abstractNumId w:val="26"/>
  </w:num>
  <w:num w:numId="3" w16cid:durableId="1980571717">
    <w:abstractNumId w:val="17"/>
  </w:num>
  <w:num w:numId="4" w16cid:durableId="97338085">
    <w:abstractNumId w:val="25"/>
  </w:num>
  <w:num w:numId="5" w16cid:durableId="1669165734">
    <w:abstractNumId w:val="7"/>
  </w:num>
  <w:num w:numId="6" w16cid:durableId="489324166">
    <w:abstractNumId w:val="6"/>
  </w:num>
  <w:num w:numId="7" w16cid:durableId="1282298735">
    <w:abstractNumId w:val="5"/>
  </w:num>
  <w:num w:numId="8" w16cid:durableId="49815961">
    <w:abstractNumId w:val="4"/>
  </w:num>
  <w:num w:numId="9" w16cid:durableId="274219949">
    <w:abstractNumId w:val="8"/>
  </w:num>
  <w:num w:numId="10" w16cid:durableId="1100880707">
    <w:abstractNumId w:val="3"/>
  </w:num>
  <w:num w:numId="11" w16cid:durableId="445121436">
    <w:abstractNumId w:val="2"/>
  </w:num>
  <w:num w:numId="12" w16cid:durableId="1925841708">
    <w:abstractNumId w:val="1"/>
  </w:num>
  <w:num w:numId="13" w16cid:durableId="198589416">
    <w:abstractNumId w:val="0"/>
  </w:num>
  <w:num w:numId="14" w16cid:durableId="2062901002">
    <w:abstractNumId w:val="16"/>
  </w:num>
  <w:num w:numId="15" w16cid:durableId="1246452240">
    <w:abstractNumId w:val="23"/>
  </w:num>
  <w:num w:numId="16" w16cid:durableId="545604073">
    <w:abstractNumId w:val="18"/>
  </w:num>
  <w:num w:numId="17" w16cid:durableId="596330951">
    <w:abstractNumId w:val="12"/>
  </w:num>
  <w:num w:numId="18" w16cid:durableId="1512986504">
    <w:abstractNumId w:val="15"/>
  </w:num>
  <w:num w:numId="19" w16cid:durableId="1404371872">
    <w:abstractNumId w:val="9"/>
  </w:num>
  <w:num w:numId="20" w16cid:durableId="970209072">
    <w:abstractNumId w:val="14"/>
  </w:num>
  <w:num w:numId="21" w16cid:durableId="550657986">
    <w:abstractNumId w:val="11"/>
  </w:num>
  <w:num w:numId="22" w16cid:durableId="1517379865">
    <w:abstractNumId w:val="21"/>
  </w:num>
  <w:num w:numId="23" w16cid:durableId="1994870294">
    <w:abstractNumId w:val="10"/>
  </w:num>
  <w:num w:numId="24" w16cid:durableId="1899709135">
    <w:abstractNumId w:val="24"/>
  </w:num>
  <w:num w:numId="25" w16cid:durableId="1269002155">
    <w:abstractNumId w:val="19"/>
  </w:num>
  <w:num w:numId="26" w16cid:durableId="479463050">
    <w:abstractNumId w:val="20"/>
  </w:num>
  <w:num w:numId="27" w16cid:durableId="1119104163">
    <w:abstractNumId w:val="22"/>
  </w:num>
  <w:num w:numId="28" w16cid:durableId="202697496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68821187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550890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1149970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239743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8377628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9025749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4151584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E6C"/>
    <w:rsid w:val="00004983"/>
    <w:rsid w:val="00005A72"/>
    <w:rsid w:val="00010BE1"/>
    <w:rsid w:val="00022538"/>
    <w:rsid w:val="00022A35"/>
    <w:rsid w:val="00022CC1"/>
    <w:rsid w:val="00025175"/>
    <w:rsid w:val="00045E6E"/>
    <w:rsid w:val="00072E6C"/>
    <w:rsid w:val="000755FD"/>
    <w:rsid w:val="00083F62"/>
    <w:rsid w:val="000C0C89"/>
    <w:rsid w:val="000C3709"/>
    <w:rsid w:val="000D3658"/>
    <w:rsid w:val="000D478B"/>
    <w:rsid w:val="000D54D3"/>
    <w:rsid w:val="001173A6"/>
    <w:rsid w:val="001200BC"/>
    <w:rsid w:val="00122B35"/>
    <w:rsid w:val="00135681"/>
    <w:rsid w:val="0014305D"/>
    <w:rsid w:val="00146725"/>
    <w:rsid w:val="001534D4"/>
    <w:rsid w:val="00160561"/>
    <w:rsid w:val="00160BC4"/>
    <w:rsid w:val="00163CA3"/>
    <w:rsid w:val="001761EA"/>
    <w:rsid w:val="001816D9"/>
    <w:rsid w:val="001B74C8"/>
    <w:rsid w:val="001E00D3"/>
    <w:rsid w:val="001E351F"/>
    <w:rsid w:val="001E5BA4"/>
    <w:rsid w:val="001F08F3"/>
    <w:rsid w:val="00203BC9"/>
    <w:rsid w:val="00223295"/>
    <w:rsid w:val="00251EAE"/>
    <w:rsid w:val="00270170"/>
    <w:rsid w:val="00275D09"/>
    <w:rsid w:val="00283DB6"/>
    <w:rsid w:val="002912BD"/>
    <w:rsid w:val="002946B8"/>
    <w:rsid w:val="00297C15"/>
    <w:rsid w:val="002A32B1"/>
    <w:rsid w:val="002B4737"/>
    <w:rsid w:val="002E1C3D"/>
    <w:rsid w:val="002F0E87"/>
    <w:rsid w:val="002F579F"/>
    <w:rsid w:val="003002E2"/>
    <w:rsid w:val="0031431B"/>
    <w:rsid w:val="0031596E"/>
    <w:rsid w:val="00321685"/>
    <w:rsid w:val="00324724"/>
    <w:rsid w:val="003250CD"/>
    <w:rsid w:val="003266D7"/>
    <w:rsid w:val="0033111C"/>
    <w:rsid w:val="003430C3"/>
    <w:rsid w:val="003504E8"/>
    <w:rsid w:val="00351CC6"/>
    <w:rsid w:val="003718E2"/>
    <w:rsid w:val="003843A8"/>
    <w:rsid w:val="00394CC9"/>
    <w:rsid w:val="00395E97"/>
    <w:rsid w:val="003D24DF"/>
    <w:rsid w:val="003D7FAA"/>
    <w:rsid w:val="003E1FF2"/>
    <w:rsid w:val="003F3760"/>
    <w:rsid w:val="00403840"/>
    <w:rsid w:val="00403A90"/>
    <w:rsid w:val="0042063C"/>
    <w:rsid w:val="004225BD"/>
    <w:rsid w:val="00435627"/>
    <w:rsid w:val="00437380"/>
    <w:rsid w:val="00444951"/>
    <w:rsid w:val="00455770"/>
    <w:rsid w:val="004A629C"/>
    <w:rsid w:val="004B0D7A"/>
    <w:rsid w:val="004C51E6"/>
    <w:rsid w:val="004D25DF"/>
    <w:rsid w:val="004D31F0"/>
    <w:rsid w:val="004E639E"/>
    <w:rsid w:val="004F18EB"/>
    <w:rsid w:val="004F71E5"/>
    <w:rsid w:val="00505139"/>
    <w:rsid w:val="005155D5"/>
    <w:rsid w:val="0051564C"/>
    <w:rsid w:val="005204C9"/>
    <w:rsid w:val="00522505"/>
    <w:rsid w:val="00522A6D"/>
    <w:rsid w:val="00523DB2"/>
    <w:rsid w:val="00543A2A"/>
    <w:rsid w:val="0058344A"/>
    <w:rsid w:val="00586335"/>
    <w:rsid w:val="005A52F4"/>
    <w:rsid w:val="005A67DE"/>
    <w:rsid w:val="005C0449"/>
    <w:rsid w:val="005C4C0C"/>
    <w:rsid w:val="005F20D2"/>
    <w:rsid w:val="005F582B"/>
    <w:rsid w:val="006045D2"/>
    <w:rsid w:val="006232EB"/>
    <w:rsid w:val="0062532B"/>
    <w:rsid w:val="00626300"/>
    <w:rsid w:val="00646411"/>
    <w:rsid w:val="006478AB"/>
    <w:rsid w:val="00652391"/>
    <w:rsid w:val="00661455"/>
    <w:rsid w:val="00663E25"/>
    <w:rsid w:val="00673CF9"/>
    <w:rsid w:val="0067430E"/>
    <w:rsid w:val="00684811"/>
    <w:rsid w:val="006B5561"/>
    <w:rsid w:val="006B5905"/>
    <w:rsid w:val="006C2570"/>
    <w:rsid w:val="006C2F55"/>
    <w:rsid w:val="006D1A63"/>
    <w:rsid w:val="006D7A1C"/>
    <w:rsid w:val="006F64B9"/>
    <w:rsid w:val="00704B8F"/>
    <w:rsid w:val="00707C0F"/>
    <w:rsid w:val="00710C8C"/>
    <w:rsid w:val="00717638"/>
    <w:rsid w:val="00720087"/>
    <w:rsid w:val="00721A9C"/>
    <w:rsid w:val="00741BBA"/>
    <w:rsid w:val="007541CD"/>
    <w:rsid w:val="0077196A"/>
    <w:rsid w:val="00771C18"/>
    <w:rsid w:val="00786BCE"/>
    <w:rsid w:val="007A5566"/>
    <w:rsid w:val="007B003D"/>
    <w:rsid w:val="007B3725"/>
    <w:rsid w:val="007C4CFC"/>
    <w:rsid w:val="007C6AD7"/>
    <w:rsid w:val="007D1965"/>
    <w:rsid w:val="007E0C63"/>
    <w:rsid w:val="007E654D"/>
    <w:rsid w:val="0080080E"/>
    <w:rsid w:val="00804EFD"/>
    <w:rsid w:val="0081431E"/>
    <w:rsid w:val="00830B5E"/>
    <w:rsid w:val="008455E3"/>
    <w:rsid w:val="00846ED6"/>
    <w:rsid w:val="0086361A"/>
    <w:rsid w:val="00867DC3"/>
    <w:rsid w:val="008775DE"/>
    <w:rsid w:val="008919C0"/>
    <w:rsid w:val="008A402D"/>
    <w:rsid w:val="008A7F2B"/>
    <w:rsid w:val="008B6CFD"/>
    <w:rsid w:val="008B76E1"/>
    <w:rsid w:val="008C1F46"/>
    <w:rsid w:val="008C22B7"/>
    <w:rsid w:val="008D0E98"/>
    <w:rsid w:val="008F5356"/>
    <w:rsid w:val="008F6846"/>
    <w:rsid w:val="008F7837"/>
    <w:rsid w:val="00900F8A"/>
    <w:rsid w:val="0090671A"/>
    <w:rsid w:val="00913106"/>
    <w:rsid w:val="009404F6"/>
    <w:rsid w:val="0094234B"/>
    <w:rsid w:val="009438A1"/>
    <w:rsid w:val="00955935"/>
    <w:rsid w:val="00963B2E"/>
    <w:rsid w:val="00972208"/>
    <w:rsid w:val="009867A5"/>
    <w:rsid w:val="009A4A38"/>
    <w:rsid w:val="009B19DF"/>
    <w:rsid w:val="009C6A82"/>
    <w:rsid w:val="009D1C65"/>
    <w:rsid w:val="009D58E6"/>
    <w:rsid w:val="009D5B04"/>
    <w:rsid w:val="009D74F7"/>
    <w:rsid w:val="009F31FE"/>
    <w:rsid w:val="009F3C6B"/>
    <w:rsid w:val="009F5A33"/>
    <w:rsid w:val="00A03A2D"/>
    <w:rsid w:val="00A20B7A"/>
    <w:rsid w:val="00A345B5"/>
    <w:rsid w:val="00A34AF8"/>
    <w:rsid w:val="00A35B3D"/>
    <w:rsid w:val="00A36884"/>
    <w:rsid w:val="00A42F67"/>
    <w:rsid w:val="00A43D06"/>
    <w:rsid w:val="00A442E8"/>
    <w:rsid w:val="00A54B4C"/>
    <w:rsid w:val="00A5717B"/>
    <w:rsid w:val="00A6257F"/>
    <w:rsid w:val="00A625EE"/>
    <w:rsid w:val="00A64FD5"/>
    <w:rsid w:val="00A65C6C"/>
    <w:rsid w:val="00A91664"/>
    <w:rsid w:val="00A95183"/>
    <w:rsid w:val="00A953AD"/>
    <w:rsid w:val="00AA285A"/>
    <w:rsid w:val="00AB648E"/>
    <w:rsid w:val="00AC2389"/>
    <w:rsid w:val="00AF7CA2"/>
    <w:rsid w:val="00B11181"/>
    <w:rsid w:val="00B13F2F"/>
    <w:rsid w:val="00B24649"/>
    <w:rsid w:val="00B26B57"/>
    <w:rsid w:val="00B33C37"/>
    <w:rsid w:val="00B35B38"/>
    <w:rsid w:val="00B410D0"/>
    <w:rsid w:val="00B4567E"/>
    <w:rsid w:val="00B45BE7"/>
    <w:rsid w:val="00B514CA"/>
    <w:rsid w:val="00B55718"/>
    <w:rsid w:val="00B5734B"/>
    <w:rsid w:val="00B608CD"/>
    <w:rsid w:val="00B92D36"/>
    <w:rsid w:val="00B97C20"/>
    <w:rsid w:val="00BA38C0"/>
    <w:rsid w:val="00BA7A5C"/>
    <w:rsid w:val="00BB6AD7"/>
    <w:rsid w:val="00BC14B7"/>
    <w:rsid w:val="00BD1A73"/>
    <w:rsid w:val="00BE0CA4"/>
    <w:rsid w:val="00BF0A1F"/>
    <w:rsid w:val="00BF46AE"/>
    <w:rsid w:val="00C035C7"/>
    <w:rsid w:val="00C04AD1"/>
    <w:rsid w:val="00C074DC"/>
    <w:rsid w:val="00C10159"/>
    <w:rsid w:val="00C15BA5"/>
    <w:rsid w:val="00C20319"/>
    <w:rsid w:val="00C23343"/>
    <w:rsid w:val="00C23EA4"/>
    <w:rsid w:val="00C36B2F"/>
    <w:rsid w:val="00C4066A"/>
    <w:rsid w:val="00C735E5"/>
    <w:rsid w:val="00C74721"/>
    <w:rsid w:val="00C76C49"/>
    <w:rsid w:val="00C811C9"/>
    <w:rsid w:val="00C845EC"/>
    <w:rsid w:val="00C8515F"/>
    <w:rsid w:val="00C93D84"/>
    <w:rsid w:val="00C9524A"/>
    <w:rsid w:val="00C979B2"/>
    <w:rsid w:val="00CA39C9"/>
    <w:rsid w:val="00CA4F24"/>
    <w:rsid w:val="00CB1574"/>
    <w:rsid w:val="00CB1F41"/>
    <w:rsid w:val="00CB38F6"/>
    <w:rsid w:val="00CB498B"/>
    <w:rsid w:val="00CE431E"/>
    <w:rsid w:val="00CF02EC"/>
    <w:rsid w:val="00CF0957"/>
    <w:rsid w:val="00CF4DDF"/>
    <w:rsid w:val="00CF7201"/>
    <w:rsid w:val="00D17C95"/>
    <w:rsid w:val="00D33F0F"/>
    <w:rsid w:val="00D341CE"/>
    <w:rsid w:val="00D35F36"/>
    <w:rsid w:val="00D45863"/>
    <w:rsid w:val="00D54E89"/>
    <w:rsid w:val="00D73477"/>
    <w:rsid w:val="00D81587"/>
    <w:rsid w:val="00D85A7E"/>
    <w:rsid w:val="00D95127"/>
    <w:rsid w:val="00DA6D96"/>
    <w:rsid w:val="00DC4A13"/>
    <w:rsid w:val="00DC72B1"/>
    <w:rsid w:val="00DD195B"/>
    <w:rsid w:val="00DD3934"/>
    <w:rsid w:val="00DE3EBC"/>
    <w:rsid w:val="00E009F7"/>
    <w:rsid w:val="00E018BA"/>
    <w:rsid w:val="00E01BDC"/>
    <w:rsid w:val="00E20CD9"/>
    <w:rsid w:val="00E27117"/>
    <w:rsid w:val="00E42BFA"/>
    <w:rsid w:val="00E705EB"/>
    <w:rsid w:val="00E74B00"/>
    <w:rsid w:val="00E814FE"/>
    <w:rsid w:val="00E83EC3"/>
    <w:rsid w:val="00E849A5"/>
    <w:rsid w:val="00E95FA1"/>
    <w:rsid w:val="00E97C70"/>
    <w:rsid w:val="00EB2CD6"/>
    <w:rsid w:val="00EB3294"/>
    <w:rsid w:val="00EB5301"/>
    <w:rsid w:val="00EC44A7"/>
    <w:rsid w:val="00EC7058"/>
    <w:rsid w:val="00EC7AE1"/>
    <w:rsid w:val="00ED370C"/>
    <w:rsid w:val="00ED6724"/>
    <w:rsid w:val="00EE1A66"/>
    <w:rsid w:val="00EE2E9D"/>
    <w:rsid w:val="00EE2F08"/>
    <w:rsid w:val="00EE59DB"/>
    <w:rsid w:val="00EF2970"/>
    <w:rsid w:val="00F01773"/>
    <w:rsid w:val="00F036E3"/>
    <w:rsid w:val="00F05C49"/>
    <w:rsid w:val="00F13B89"/>
    <w:rsid w:val="00F17A20"/>
    <w:rsid w:val="00F238DC"/>
    <w:rsid w:val="00F32185"/>
    <w:rsid w:val="00F40972"/>
    <w:rsid w:val="00F556BE"/>
    <w:rsid w:val="00F65151"/>
    <w:rsid w:val="00F770A4"/>
    <w:rsid w:val="00F81606"/>
    <w:rsid w:val="00F845FE"/>
    <w:rsid w:val="00F93BC6"/>
    <w:rsid w:val="00FC584B"/>
    <w:rsid w:val="00FC6364"/>
    <w:rsid w:val="00FF6AF2"/>
  </w:rsids>
  <m:mathPr>
    <m:mathFont m:val="Cambria Math"/>
    <m:brkBin m:val="before"/>
    <m:brkBinSub m:val="--"/>
    <m:smallFrac m:val="0"/>
    <m:dispDef/>
    <m:lMargin m:val="0"/>
    <m:rMargin m:val="0"/>
    <m:defJc m:val="centerGroup"/>
    <m:wrapIndent m:val="1440"/>
    <m:intLim m:val="subSup"/>
    <m:naryLim m:val="undOvr"/>
  </m:mathPr>
  <w:themeFontLang w:val="fi-FI"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6CEFC064"/>
  <w15:chartTrackingRefBased/>
  <w15:docId w15:val="{A624C213-F7C5-4CA1-BAD2-F8AABBE55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i-FI" w:eastAsia="ja-JP"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locked="1"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A4A38"/>
    <w:rPr>
      <w:rFonts w:eastAsiaTheme="minorEastAsia" w:cstheme="minorBidi"/>
      <w:sz w:val="22"/>
      <w:lang w:eastAsia="en-US"/>
    </w:rPr>
  </w:style>
  <w:style w:type="paragraph" w:styleId="Heading1">
    <w:name w:val="heading 1"/>
    <w:basedOn w:val="Normal"/>
    <w:next w:val="Normal"/>
    <w:link w:val="Heading1Char"/>
    <w:qFormat/>
    <w:pPr>
      <w:keepNext/>
      <w:keepLines/>
      <w:numPr>
        <w:numId w:val="17"/>
      </w:numPr>
      <w:spacing w:after="240"/>
      <w:outlineLvl w:val="0"/>
    </w:pPr>
    <w:rPr>
      <w:rFonts w:ascii="Arial" w:hAnsi="Arial" w:cs="Angsana New"/>
      <w:b/>
      <w:sz w:val="28"/>
      <w:lang w:val="en-US" w:bidi="th-TH"/>
    </w:rPr>
  </w:style>
  <w:style w:type="paragraph" w:styleId="Heading2">
    <w:name w:val="heading 2"/>
    <w:basedOn w:val="Normal"/>
    <w:next w:val="Normal"/>
    <w:link w:val="Heading2Char"/>
    <w:qFormat/>
    <w:pPr>
      <w:keepNext/>
      <w:keepLines/>
      <w:numPr>
        <w:ilvl w:val="1"/>
        <w:numId w:val="17"/>
      </w:numPr>
      <w:spacing w:after="240"/>
      <w:outlineLvl w:val="1"/>
    </w:pPr>
    <w:rPr>
      <w:rFonts w:ascii="Arial" w:hAnsi="Arial" w:cs="Angsana New"/>
      <w:b/>
      <w:sz w:val="24"/>
      <w:lang w:val="en-US" w:bidi="th-TH"/>
    </w:rPr>
  </w:style>
  <w:style w:type="paragraph" w:styleId="Heading3">
    <w:name w:val="heading 3"/>
    <w:basedOn w:val="Normal"/>
    <w:next w:val="Normal"/>
    <w:link w:val="Heading3Char"/>
    <w:qFormat/>
    <w:pPr>
      <w:keepNext/>
      <w:keepLines/>
      <w:numPr>
        <w:ilvl w:val="2"/>
        <w:numId w:val="17"/>
      </w:numPr>
      <w:spacing w:after="240"/>
      <w:outlineLvl w:val="2"/>
    </w:pPr>
    <w:rPr>
      <w:rFonts w:ascii="Arial" w:hAnsi="Arial" w:cs="Angsana New"/>
      <w:b/>
      <w:sz w:val="24"/>
      <w:lang w:val="en-US" w:bidi="th-TH"/>
    </w:rPr>
  </w:style>
  <w:style w:type="paragraph" w:styleId="Heading4">
    <w:name w:val="heading 4"/>
    <w:basedOn w:val="Normal"/>
    <w:next w:val="Normal"/>
    <w:link w:val="Heading4Char"/>
    <w:qFormat/>
    <w:pPr>
      <w:keepNext/>
      <w:keepLines/>
      <w:numPr>
        <w:ilvl w:val="3"/>
        <w:numId w:val="17"/>
      </w:numPr>
      <w:spacing w:after="180"/>
      <w:outlineLvl w:val="3"/>
    </w:pPr>
    <w:rPr>
      <w:rFonts w:ascii="Arial" w:hAnsi="Arial" w:cs="Angsana New"/>
      <w:b/>
      <w:sz w:val="24"/>
      <w:lang w:val="en-US" w:bidi="th-TH"/>
    </w:rPr>
  </w:style>
  <w:style w:type="paragraph" w:styleId="Heading5">
    <w:name w:val="heading 5"/>
    <w:basedOn w:val="Normal"/>
    <w:next w:val="Normal"/>
    <w:link w:val="Heading5Char"/>
    <w:qFormat/>
    <w:pPr>
      <w:keepNext/>
      <w:keepLines/>
      <w:numPr>
        <w:ilvl w:val="4"/>
        <w:numId w:val="17"/>
      </w:numPr>
      <w:outlineLvl w:val="4"/>
    </w:pPr>
    <w:rPr>
      <w:rFonts w:ascii="Arial" w:hAnsi="Arial" w:cs="Angsana New"/>
      <w:b/>
      <w:sz w:val="24"/>
      <w:lang w:val="en-US" w:bidi="th-TH"/>
    </w:rPr>
  </w:style>
  <w:style w:type="paragraph" w:styleId="Heading6">
    <w:name w:val="heading 6"/>
    <w:basedOn w:val="Normal"/>
    <w:next w:val="Normal"/>
    <w:link w:val="Heading6Char"/>
    <w:qFormat/>
    <w:pPr>
      <w:keepNext/>
      <w:keepLines/>
      <w:numPr>
        <w:ilvl w:val="5"/>
        <w:numId w:val="17"/>
      </w:numPr>
      <w:outlineLvl w:val="5"/>
    </w:pPr>
    <w:rPr>
      <w:rFonts w:ascii="Arial" w:hAnsi="Arial" w:cs="Angsana New"/>
      <w:b/>
      <w:sz w:val="24"/>
      <w:lang w:val="en-US" w:bidi="th-TH"/>
    </w:rPr>
  </w:style>
  <w:style w:type="paragraph" w:styleId="Heading7">
    <w:name w:val="heading 7"/>
    <w:basedOn w:val="Normal"/>
    <w:next w:val="Normal"/>
    <w:link w:val="Heading7Char"/>
    <w:qFormat/>
    <w:pPr>
      <w:keepNext/>
      <w:keepLines/>
      <w:numPr>
        <w:ilvl w:val="6"/>
        <w:numId w:val="17"/>
      </w:numPr>
      <w:outlineLvl w:val="6"/>
    </w:pPr>
    <w:rPr>
      <w:rFonts w:ascii="Arial" w:hAnsi="Arial" w:cs="Angsana New"/>
      <w:b/>
      <w:sz w:val="24"/>
      <w:lang w:val="en-US" w:bidi="th-TH"/>
    </w:rPr>
  </w:style>
  <w:style w:type="paragraph" w:styleId="Heading8">
    <w:name w:val="heading 8"/>
    <w:basedOn w:val="Normal"/>
    <w:next w:val="Normal"/>
    <w:link w:val="Heading8Char"/>
    <w:qFormat/>
    <w:pPr>
      <w:keepNext/>
      <w:keepLines/>
      <w:numPr>
        <w:ilvl w:val="7"/>
        <w:numId w:val="17"/>
      </w:numPr>
      <w:outlineLvl w:val="7"/>
    </w:pPr>
    <w:rPr>
      <w:rFonts w:ascii="Arial" w:hAnsi="Arial" w:cs="Angsana New"/>
      <w:b/>
      <w:sz w:val="24"/>
      <w:szCs w:val="24"/>
      <w:lang w:val="en-US" w:bidi="th-TH"/>
    </w:rPr>
  </w:style>
  <w:style w:type="paragraph" w:styleId="Heading9">
    <w:name w:val="heading 9"/>
    <w:basedOn w:val="Normal"/>
    <w:next w:val="Normal"/>
    <w:link w:val="Heading9Char"/>
    <w:qFormat/>
    <w:pPr>
      <w:keepNext/>
      <w:keepLines/>
      <w:numPr>
        <w:ilvl w:val="8"/>
        <w:numId w:val="17"/>
      </w:numPr>
      <w:outlineLvl w:val="8"/>
    </w:pPr>
    <w:rPr>
      <w:rFonts w:ascii="Arial" w:hAnsi="Arial" w:cs="Angsana New"/>
      <w:b/>
      <w:sz w:val="24"/>
      <w:szCs w:val="24"/>
      <w:lang w:val="en-US" w:bidi="th-T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Pr>
      <w:rFonts w:ascii="Arial" w:eastAsia="MS Mincho" w:hAnsi="Arial" w:cs="Angsana New"/>
      <w:b/>
      <w:sz w:val="28"/>
      <w:lang w:val="en-US" w:eastAsia="en-US" w:bidi="th-TH"/>
    </w:rPr>
  </w:style>
  <w:style w:type="character" w:customStyle="1" w:styleId="Heading2Char">
    <w:name w:val="Heading 2 Char"/>
    <w:link w:val="Heading2"/>
    <w:locked/>
    <w:rPr>
      <w:rFonts w:ascii="Arial" w:eastAsia="MS Mincho" w:hAnsi="Arial" w:cs="Angsana New"/>
      <w:b/>
      <w:sz w:val="24"/>
      <w:lang w:val="en-US" w:eastAsia="en-US" w:bidi="th-TH"/>
    </w:rPr>
  </w:style>
  <w:style w:type="character" w:customStyle="1" w:styleId="Heading3Char">
    <w:name w:val="Heading 3 Char"/>
    <w:link w:val="Heading3"/>
    <w:locked/>
    <w:rPr>
      <w:rFonts w:ascii="Arial" w:eastAsia="MS Mincho" w:hAnsi="Arial" w:cs="Angsana New"/>
      <w:b/>
      <w:sz w:val="24"/>
      <w:lang w:val="en-US" w:eastAsia="en-US" w:bidi="th-TH"/>
    </w:rPr>
  </w:style>
  <w:style w:type="character" w:customStyle="1" w:styleId="Heading4Char">
    <w:name w:val="Heading 4 Char"/>
    <w:link w:val="Heading4"/>
    <w:locked/>
    <w:rPr>
      <w:rFonts w:ascii="Arial" w:eastAsia="MS Mincho" w:hAnsi="Arial" w:cs="Angsana New"/>
      <w:b/>
      <w:sz w:val="24"/>
      <w:lang w:val="en-US" w:eastAsia="en-US" w:bidi="th-TH"/>
    </w:rPr>
  </w:style>
  <w:style w:type="character" w:customStyle="1" w:styleId="Heading5Char">
    <w:name w:val="Heading 5 Char"/>
    <w:link w:val="Heading5"/>
    <w:locked/>
    <w:rPr>
      <w:rFonts w:ascii="Arial" w:eastAsia="MS Mincho" w:hAnsi="Arial" w:cs="Angsana New"/>
      <w:b/>
      <w:sz w:val="24"/>
      <w:lang w:val="en-US" w:eastAsia="en-US" w:bidi="th-TH"/>
    </w:rPr>
  </w:style>
  <w:style w:type="character" w:customStyle="1" w:styleId="Heading6Char">
    <w:name w:val="Heading 6 Char"/>
    <w:link w:val="Heading6"/>
    <w:locked/>
    <w:rPr>
      <w:rFonts w:ascii="Arial" w:eastAsia="MS Mincho" w:hAnsi="Arial" w:cs="Angsana New"/>
      <w:b/>
      <w:sz w:val="24"/>
      <w:lang w:val="en-US" w:eastAsia="en-US" w:bidi="th-TH"/>
    </w:rPr>
  </w:style>
  <w:style w:type="character" w:customStyle="1" w:styleId="Heading7Char">
    <w:name w:val="Heading 7 Char"/>
    <w:link w:val="Heading7"/>
    <w:locked/>
    <w:rPr>
      <w:rFonts w:ascii="Arial" w:eastAsia="MS Mincho" w:hAnsi="Arial" w:cs="Angsana New"/>
      <w:b/>
      <w:sz w:val="24"/>
      <w:lang w:val="en-US" w:eastAsia="en-US" w:bidi="th-TH"/>
    </w:rPr>
  </w:style>
  <w:style w:type="character" w:customStyle="1" w:styleId="Heading8Char">
    <w:name w:val="Heading 8 Char"/>
    <w:link w:val="Heading8"/>
    <w:locked/>
    <w:rPr>
      <w:rFonts w:ascii="Arial" w:eastAsia="MS Mincho" w:hAnsi="Arial" w:cs="Angsana New"/>
      <w:b/>
      <w:sz w:val="24"/>
      <w:szCs w:val="24"/>
      <w:lang w:val="en-US" w:eastAsia="en-US" w:bidi="th-TH"/>
    </w:rPr>
  </w:style>
  <w:style w:type="character" w:customStyle="1" w:styleId="Heading9Char">
    <w:name w:val="Heading 9 Char"/>
    <w:link w:val="Heading9"/>
    <w:locked/>
    <w:rPr>
      <w:rFonts w:ascii="Arial" w:eastAsia="MS Mincho" w:hAnsi="Arial" w:cs="Angsana New"/>
      <w:b/>
      <w:sz w:val="24"/>
      <w:szCs w:val="24"/>
      <w:lang w:val="en-US" w:eastAsia="en-US" w:bidi="th-TH"/>
    </w:rPr>
  </w:style>
  <w:style w:type="paragraph" w:styleId="Header">
    <w:name w:val="header"/>
    <w:basedOn w:val="Normal"/>
    <w:link w:val="HeaderChar2"/>
    <w:pPr>
      <w:tabs>
        <w:tab w:val="center" w:pos="4320"/>
        <w:tab w:val="right" w:pos="8640"/>
        <w:tab w:val="right" w:pos="12960"/>
      </w:tabs>
    </w:pPr>
    <w:rPr>
      <w:rFonts w:cs="Angsana New"/>
      <w:sz w:val="20"/>
      <w:lang w:val="en-US" w:bidi="th-TH"/>
    </w:rPr>
  </w:style>
  <w:style w:type="character" w:customStyle="1" w:styleId="HeaderChar2">
    <w:name w:val="Header Char2"/>
    <w:link w:val="Header"/>
    <w:locked/>
    <w:rPr>
      <w:rFonts w:ascii="Times New Roman" w:eastAsia="MS Mincho" w:hAnsi="Times New Roman"/>
      <w:sz w:val="20"/>
    </w:rPr>
  </w:style>
  <w:style w:type="paragraph" w:styleId="Footer">
    <w:name w:val="footer"/>
    <w:basedOn w:val="Normal"/>
    <w:link w:val="FooterChar"/>
    <w:pPr>
      <w:tabs>
        <w:tab w:val="center" w:pos="4320"/>
        <w:tab w:val="right" w:pos="8640"/>
        <w:tab w:val="right" w:pos="12960"/>
      </w:tabs>
    </w:pPr>
    <w:rPr>
      <w:rFonts w:cs="Angsana New"/>
      <w:sz w:val="20"/>
      <w:lang w:val="en-US" w:bidi="th-TH"/>
    </w:rPr>
  </w:style>
  <w:style w:type="character" w:customStyle="1" w:styleId="FooterChar">
    <w:name w:val="Footer Char"/>
    <w:link w:val="Footer"/>
    <w:locked/>
    <w:rPr>
      <w:rFonts w:ascii="Times New Roman" w:eastAsia="MS Mincho" w:hAnsi="Times New Roman"/>
      <w:sz w:val="20"/>
    </w:rPr>
  </w:style>
  <w:style w:type="character" w:styleId="PageNumber">
    <w:name w:val="page number"/>
    <w:basedOn w:val="DefaultParagraphFont"/>
  </w:style>
  <w:style w:type="character" w:styleId="CommentReference">
    <w:name w:val="annotation reference"/>
    <w:aliases w:val="Footer Char2 Char,Footer Char Char1 Char,Footer Char1 Char Char,Footer Char Char Char Char Char"/>
    <w:uiPriority w:val="99"/>
    <w:rPr>
      <w:sz w:val="16"/>
    </w:rPr>
  </w:style>
  <w:style w:type="paragraph" w:styleId="CommentText">
    <w:name w:val="annotation text"/>
    <w:aliases w:val="Char26,Comment Text Char1 Char,Comment Text Char Char Char,Annotationtext,Char,Comment Text Char2 Char,Comment Text Char Char1 Char,Comment Text Char Char, Car17, Car17 Car, Char Char Char,Car17,Char Char Char,Char Char1"/>
    <w:basedOn w:val="Normal"/>
    <w:link w:val="CommentTextChar"/>
    <w:uiPriority w:val="99"/>
    <w:qFormat/>
    <w:rPr>
      <w:rFonts w:cs="Angsana New"/>
      <w:sz w:val="20"/>
      <w:lang w:val="en-US" w:bidi="th-TH"/>
    </w:rPr>
  </w:style>
  <w:style w:type="character" w:customStyle="1" w:styleId="CommentTextChar">
    <w:name w:val="Comment Text Char"/>
    <w:aliases w:val="Char26 Char,Comment Text Char1 Char Char,Comment Text Char Char Char Char,Annotationtext Char,Char Char,Comment Text Char2 Char Char,Comment Text Char Char1 Char Char,Comment Text Char Char Char1, Car17 Char, Car17 Car Char,Car17 Char"/>
    <w:link w:val="CommentText"/>
    <w:uiPriority w:val="99"/>
    <w:qFormat/>
    <w:locked/>
    <w:rPr>
      <w:rFonts w:ascii="Times New Roman" w:eastAsia="MS Mincho" w:hAnsi="Times New Roman"/>
      <w:sz w:val="20"/>
    </w:rPr>
  </w:style>
  <w:style w:type="paragraph" w:styleId="CommentSubject">
    <w:name w:val="annotation subject"/>
    <w:basedOn w:val="CommentText"/>
    <w:next w:val="CommentText"/>
    <w:link w:val="CommentSubjectChar"/>
    <w:semiHidden/>
    <w:rPr>
      <w:b/>
    </w:rPr>
  </w:style>
  <w:style w:type="character" w:customStyle="1" w:styleId="CommentSubjectChar">
    <w:name w:val="Comment Subject Char"/>
    <w:link w:val="CommentSubject"/>
    <w:locked/>
    <w:rPr>
      <w:rFonts w:ascii="Times New Roman" w:eastAsia="MS Mincho" w:hAnsi="Times New Roman"/>
      <w:b/>
      <w:sz w:val="20"/>
    </w:rPr>
  </w:style>
  <w:style w:type="paragraph" w:styleId="BalloonText">
    <w:name w:val="Balloon Text"/>
    <w:basedOn w:val="Normal"/>
    <w:link w:val="BalloonTextChar2"/>
    <w:semiHidden/>
    <w:rPr>
      <w:rFonts w:ascii="Tahoma" w:hAnsi="Tahoma" w:cs="Angsana New"/>
      <w:sz w:val="16"/>
      <w:lang w:val="en-US" w:bidi="th-TH"/>
    </w:rPr>
  </w:style>
  <w:style w:type="character" w:customStyle="1" w:styleId="BalloonTextChar2">
    <w:name w:val="Balloon Text Char2"/>
    <w:link w:val="BalloonText"/>
    <w:locked/>
    <w:rPr>
      <w:rFonts w:ascii="Tahoma" w:eastAsia="MS Mincho" w:hAnsi="Tahoma"/>
      <w:sz w:val="16"/>
    </w:rPr>
  </w:style>
  <w:style w:type="character" w:styleId="Emphasis">
    <w:name w:val="Emphasis"/>
    <w:uiPriority w:val="20"/>
    <w:qFormat/>
    <w:rPr>
      <w:i/>
    </w:rPr>
  </w:style>
  <w:style w:type="character" w:styleId="Strong">
    <w:name w:val="Strong"/>
    <w:qFormat/>
    <w:rPr>
      <w:b/>
    </w:rPr>
  </w:style>
  <w:style w:type="paragraph" w:customStyle="1" w:styleId="Default">
    <w:name w:val="Default"/>
    <w:pPr>
      <w:autoSpaceDE w:val="0"/>
      <w:autoSpaceDN w:val="0"/>
      <w:adjustRightInd w:val="0"/>
    </w:pPr>
    <w:rPr>
      <w:rFonts w:eastAsia="MS Mincho"/>
      <w:color w:val="000000"/>
      <w:sz w:val="24"/>
      <w:szCs w:val="24"/>
      <w:lang w:val="en-US"/>
    </w:rPr>
  </w:style>
  <w:style w:type="character" w:styleId="Hyperlink">
    <w:name w:val="Hyperlink"/>
    <w:rPr>
      <w:color w:val="0000FF"/>
      <w:u w:val="none"/>
    </w:rPr>
  </w:style>
  <w:style w:type="paragraph" w:styleId="TOC2">
    <w:name w:val="toc 2"/>
    <w:basedOn w:val="Normal"/>
    <w:next w:val="Normal"/>
    <w:autoRedefine/>
    <w:semiHidden/>
    <w:pPr>
      <w:tabs>
        <w:tab w:val="left" w:pos="994"/>
        <w:tab w:val="right" w:leader="dot" w:pos="8640"/>
      </w:tabs>
      <w:ind w:left="994" w:right="547" w:hanging="994"/>
    </w:pPr>
    <w:rPr>
      <w:szCs w:val="24"/>
    </w:rPr>
  </w:style>
  <w:style w:type="paragraph" w:styleId="TOC1">
    <w:name w:val="toc 1"/>
    <w:basedOn w:val="Normal"/>
    <w:next w:val="Normal"/>
    <w:autoRedefine/>
    <w:semiHidden/>
    <w:pPr>
      <w:tabs>
        <w:tab w:val="left" w:pos="634"/>
        <w:tab w:val="right" w:leader="dot" w:pos="8640"/>
      </w:tabs>
      <w:ind w:left="634" w:right="547" w:hanging="634"/>
    </w:pPr>
    <w:rPr>
      <w:rFonts w:ascii="Times New Roman Bold" w:hAnsi="Times New Roman Bold"/>
      <w:b/>
      <w:sz w:val="28"/>
      <w:szCs w:val="28"/>
    </w:rPr>
  </w:style>
  <w:style w:type="paragraph" w:styleId="TOC3">
    <w:name w:val="toc 3"/>
    <w:basedOn w:val="Normal"/>
    <w:next w:val="Normal"/>
    <w:autoRedefine/>
    <w:semiHidden/>
    <w:pPr>
      <w:tabs>
        <w:tab w:val="left" w:pos="1152"/>
        <w:tab w:val="right" w:leader="dot" w:pos="8640"/>
      </w:tabs>
      <w:ind w:left="1152" w:right="547" w:hanging="1152"/>
    </w:pPr>
    <w:rPr>
      <w:szCs w:val="24"/>
    </w:rPr>
  </w:style>
  <w:style w:type="table" w:styleId="TableGrid">
    <w:name w:val="Table Grid"/>
    <w:basedOn w:val="TableNormal"/>
    <w:uiPriority w:val="39"/>
    <w:pPr>
      <w:spacing w:after="120" w:line="300" w:lineRule="auto"/>
    </w:pPr>
    <w:rPr>
      <w:rFonts w:eastAsia="MS Mincho"/>
      <w:lang w:val="en-US" w:eastAsia="en-GB"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9">
    <w:name w:val="toc 9"/>
    <w:basedOn w:val="Normal"/>
    <w:next w:val="Normal"/>
    <w:autoRedefine/>
    <w:semiHidden/>
    <w:pPr>
      <w:tabs>
        <w:tab w:val="left" w:pos="2232"/>
        <w:tab w:val="right" w:leader="dot" w:pos="8640"/>
      </w:tabs>
      <w:ind w:left="2232" w:right="547" w:hanging="2232"/>
    </w:pPr>
    <w:rPr>
      <w:szCs w:val="24"/>
    </w:rPr>
  </w:style>
  <w:style w:type="paragraph" w:styleId="TOC4">
    <w:name w:val="toc 4"/>
    <w:basedOn w:val="Normal"/>
    <w:next w:val="Normal"/>
    <w:autoRedefine/>
    <w:semiHidden/>
    <w:pPr>
      <w:tabs>
        <w:tab w:val="left" w:pos="1368"/>
        <w:tab w:val="right" w:leader="dot" w:pos="8640"/>
      </w:tabs>
      <w:ind w:left="1368" w:right="547" w:hanging="1368"/>
    </w:pPr>
    <w:rPr>
      <w:szCs w:val="24"/>
    </w:rPr>
  </w:style>
  <w:style w:type="paragraph" w:styleId="ListBullet">
    <w:name w:val="List Bullet"/>
    <w:basedOn w:val="Normal"/>
    <w:pPr>
      <w:numPr>
        <w:numId w:val="4"/>
      </w:numPr>
      <w:spacing w:after="60"/>
    </w:pPr>
  </w:style>
  <w:style w:type="paragraph" w:styleId="NormalIndent">
    <w:name w:val="Normal Indent"/>
    <w:basedOn w:val="Normal"/>
    <w:pPr>
      <w:ind w:left="360"/>
    </w:pPr>
  </w:style>
  <w:style w:type="paragraph" w:styleId="Caption">
    <w:name w:val="caption"/>
    <w:aliases w:val="12+,Caption 12pt+,12,Caption 12pt,Designation,ctdCaption,c,cap"/>
    <w:basedOn w:val="Normal"/>
    <w:next w:val="Normal"/>
    <w:link w:val="CaptionChar"/>
    <w:pPr>
      <w:keepNext/>
      <w:keepLines/>
      <w:tabs>
        <w:tab w:val="left" w:pos="2160"/>
      </w:tabs>
      <w:ind w:left="2160" w:hanging="2160"/>
    </w:pPr>
    <w:rPr>
      <w:rFonts w:ascii="Times New Roman Bold" w:hAnsi="Times New Roman Bold" w:cs="Angsana New"/>
      <w:b/>
      <w:sz w:val="20"/>
      <w:lang w:val="en-US" w:bidi="th-TH"/>
    </w:rPr>
  </w:style>
  <w:style w:type="paragraph" w:styleId="FootnoteText">
    <w:name w:val="footnote text"/>
    <w:basedOn w:val="Normal"/>
    <w:next w:val="Normal"/>
    <w:link w:val="FootnoteTextChar"/>
    <w:semiHidden/>
    <w:rPr>
      <w:rFonts w:cs="Angsana New"/>
      <w:sz w:val="20"/>
      <w:lang w:val="en-US" w:bidi="th-TH"/>
    </w:rPr>
  </w:style>
  <w:style w:type="character" w:customStyle="1" w:styleId="FootnoteTextChar">
    <w:name w:val="Footnote Text Char"/>
    <w:link w:val="FootnoteText"/>
    <w:locked/>
    <w:rPr>
      <w:rFonts w:ascii="Times New Roman" w:eastAsia="MS Mincho" w:hAnsi="Times New Roman"/>
      <w:sz w:val="20"/>
    </w:rPr>
  </w:style>
  <w:style w:type="paragraph" w:customStyle="1" w:styleId="TableText">
    <w:name w:val="Table Text"/>
    <w:basedOn w:val="Normal"/>
    <w:pPr>
      <w:jc w:val="center"/>
    </w:pPr>
    <w:rPr>
      <w:sz w:val="20"/>
    </w:rPr>
  </w:style>
  <w:style w:type="character" w:styleId="FootnoteReference">
    <w:name w:val="footnote reference"/>
    <w:semiHidden/>
    <w:rPr>
      <w:vertAlign w:val="superscript"/>
    </w:rPr>
  </w:style>
  <w:style w:type="character" w:styleId="EndnoteReference">
    <w:name w:val="endnote reference"/>
    <w:basedOn w:val="DefaultParagraphFont"/>
    <w:semiHidden/>
  </w:style>
  <w:style w:type="character" w:customStyle="1" w:styleId="Superscript">
    <w:name w:val="Superscript"/>
    <w:rPr>
      <w:sz w:val="28"/>
      <w:vertAlign w:val="superscript"/>
    </w:rPr>
  </w:style>
  <w:style w:type="paragraph" w:styleId="TableofFigures">
    <w:name w:val="table of figures"/>
    <w:basedOn w:val="Normal"/>
    <w:next w:val="Normal"/>
    <w:semiHidden/>
    <w:pPr>
      <w:tabs>
        <w:tab w:val="left" w:pos="2160"/>
        <w:tab w:val="left" w:pos="2520"/>
        <w:tab w:val="left" w:pos="2880"/>
        <w:tab w:val="left" w:pos="3240"/>
        <w:tab w:val="left" w:pos="3600"/>
        <w:tab w:val="right" w:leader="dot" w:pos="8640"/>
      </w:tabs>
      <w:ind w:left="2160" w:right="547" w:hanging="2160"/>
    </w:pPr>
  </w:style>
  <w:style w:type="paragraph" w:customStyle="1" w:styleId="HeadingCentered">
    <w:name w:val="Heading Centered"/>
    <w:basedOn w:val="Normal"/>
    <w:next w:val="Normal"/>
    <w:pPr>
      <w:keepNext/>
      <w:keepLines/>
      <w:spacing w:after="240"/>
      <w:jc w:val="center"/>
      <w:outlineLvl w:val="0"/>
    </w:pPr>
    <w:rPr>
      <w:rFonts w:ascii="Arial" w:hAnsi="Arial"/>
      <w:b/>
      <w:sz w:val="28"/>
    </w:rPr>
  </w:style>
  <w:style w:type="paragraph" w:customStyle="1" w:styleId="ListBulletSmall">
    <w:name w:val="List Bullet Small"/>
    <w:basedOn w:val="Normal"/>
    <w:pPr>
      <w:numPr>
        <w:numId w:val="1"/>
      </w:numPr>
      <w:spacing w:after="60"/>
    </w:pPr>
    <w:rPr>
      <w:sz w:val="20"/>
    </w:rPr>
  </w:style>
  <w:style w:type="paragraph" w:customStyle="1" w:styleId="ListBulletIndent">
    <w:name w:val="List Bullet Indent"/>
    <w:basedOn w:val="Normal"/>
    <w:pPr>
      <w:numPr>
        <w:numId w:val="2"/>
      </w:numPr>
      <w:spacing w:after="60"/>
    </w:pPr>
  </w:style>
  <w:style w:type="paragraph" w:customStyle="1" w:styleId="NormalSingle">
    <w:name w:val="Normal Single"/>
    <w:rPr>
      <w:rFonts w:eastAsia="MS Mincho" w:cs="Angsana New"/>
      <w:sz w:val="24"/>
      <w:lang w:val="en-US" w:eastAsia="en-US" w:bidi="th-TH"/>
    </w:rPr>
  </w:style>
  <w:style w:type="paragraph" w:customStyle="1" w:styleId="OutlineNumbering">
    <w:name w:val="Outline Numbering"/>
    <w:basedOn w:val="Normal"/>
    <w:pPr>
      <w:numPr>
        <w:numId w:val="3"/>
      </w:numPr>
      <w:spacing w:after="60"/>
    </w:pPr>
  </w:style>
  <w:style w:type="paragraph" w:styleId="EndnoteText">
    <w:name w:val="endnote text"/>
    <w:basedOn w:val="NormalSingle"/>
    <w:link w:val="EndnoteTextChar"/>
    <w:semiHidden/>
    <w:pPr>
      <w:tabs>
        <w:tab w:val="left" w:pos="360"/>
      </w:tabs>
      <w:spacing w:after="60"/>
      <w:ind w:left="360" w:hanging="360"/>
    </w:pPr>
    <w:rPr>
      <w:sz w:val="20"/>
    </w:rPr>
  </w:style>
  <w:style w:type="character" w:customStyle="1" w:styleId="EndnoteTextChar">
    <w:name w:val="Endnote Text Char"/>
    <w:link w:val="EndnoteText"/>
    <w:locked/>
    <w:rPr>
      <w:rFonts w:ascii="Times New Roman" w:eastAsia="MS Mincho" w:hAnsi="Times New Roman"/>
      <w:sz w:val="20"/>
    </w:rPr>
  </w:style>
  <w:style w:type="paragraph" w:customStyle="1" w:styleId="TableHeader">
    <w:name w:val="Table Header"/>
    <w:basedOn w:val="Normal"/>
    <w:pPr>
      <w:keepNext/>
      <w:keepLines/>
      <w:jc w:val="center"/>
    </w:pPr>
    <w:rPr>
      <w:rFonts w:ascii="Times New Roman Bold" w:hAnsi="Times New Roman Bold"/>
      <w:b/>
      <w:sz w:val="20"/>
    </w:rPr>
  </w:style>
  <w:style w:type="paragraph" w:customStyle="1" w:styleId="TableNoteInfo">
    <w:name w:val="Table Note Info"/>
    <w:basedOn w:val="Normal"/>
    <w:link w:val="TableNoteInfoChar"/>
    <w:qFormat/>
    <w:pPr>
      <w:tabs>
        <w:tab w:val="left" w:pos="216"/>
      </w:tabs>
      <w:ind w:left="216" w:right="245" w:hanging="216"/>
    </w:pPr>
    <w:rPr>
      <w:sz w:val="20"/>
    </w:rPr>
  </w:style>
  <w:style w:type="character" w:customStyle="1" w:styleId="Subscript">
    <w:name w:val="Subscript"/>
    <w:rPr>
      <w:sz w:val="28"/>
      <w:vertAlign w:val="subscript"/>
    </w:rPr>
  </w:style>
  <w:style w:type="character" w:customStyle="1" w:styleId="TableNote">
    <w:name w:val="Table Note"/>
  </w:style>
  <w:style w:type="character" w:customStyle="1" w:styleId="InstructionText">
    <w:name w:val="Instruction Text"/>
    <w:rPr>
      <w:i/>
      <w:vanish/>
      <w:color w:val="FF0000"/>
    </w:rPr>
  </w:style>
  <w:style w:type="paragraph" w:styleId="TOC5">
    <w:name w:val="toc 5"/>
    <w:basedOn w:val="Normal"/>
    <w:next w:val="Normal"/>
    <w:autoRedefine/>
    <w:semiHidden/>
    <w:pPr>
      <w:tabs>
        <w:tab w:val="left" w:pos="1584"/>
        <w:tab w:val="right" w:leader="dot" w:pos="8640"/>
      </w:tabs>
      <w:ind w:left="1584" w:right="547" w:hanging="1584"/>
    </w:pPr>
    <w:rPr>
      <w:szCs w:val="24"/>
    </w:rPr>
  </w:style>
  <w:style w:type="paragraph" w:styleId="TOC6">
    <w:name w:val="toc 6"/>
    <w:basedOn w:val="Normal"/>
    <w:next w:val="Normal"/>
    <w:autoRedefine/>
    <w:semiHidden/>
    <w:pPr>
      <w:tabs>
        <w:tab w:val="left" w:pos="1800"/>
        <w:tab w:val="right" w:leader="dot" w:pos="8640"/>
      </w:tabs>
      <w:ind w:left="1800" w:right="547" w:hanging="1800"/>
    </w:pPr>
    <w:rPr>
      <w:szCs w:val="24"/>
    </w:rPr>
  </w:style>
  <w:style w:type="paragraph" w:styleId="TOC7">
    <w:name w:val="toc 7"/>
    <w:basedOn w:val="Normal"/>
    <w:next w:val="Normal"/>
    <w:autoRedefine/>
    <w:semiHidden/>
    <w:pPr>
      <w:tabs>
        <w:tab w:val="left" w:pos="1944"/>
        <w:tab w:val="right" w:leader="dot" w:pos="8640"/>
      </w:tabs>
      <w:ind w:left="1944" w:right="547" w:hanging="1944"/>
    </w:pPr>
    <w:rPr>
      <w:szCs w:val="24"/>
    </w:rPr>
  </w:style>
  <w:style w:type="paragraph" w:styleId="TOC8">
    <w:name w:val="toc 8"/>
    <w:basedOn w:val="Normal"/>
    <w:next w:val="Normal"/>
    <w:autoRedefine/>
    <w:semiHidden/>
    <w:pPr>
      <w:tabs>
        <w:tab w:val="left" w:pos="2088"/>
        <w:tab w:val="right" w:leader="dot" w:pos="8640"/>
      </w:tabs>
      <w:ind w:left="2088" w:right="547" w:hanging="2088"/>
    </w:pPr>
    <w:rPr>
      <w:szCs w:val="24"/>
    </w:rPr>
  </w:style>
  <w:style w:type="paragraph" w:styleId="BlockText">
    <w:name w:val="Block Text"/>
    <w:basedOn w:val="Normal"/>
    <w:pPr>
      <w:ind w:left="1440" w:right="1440"/>
    </w:pPr>
  </w:style>
  <w:style w:type="paragraph" w:styleId="BodyText">
    <w:name w:val="Body Text"/>
    <w:basedOn w:val="Normal"/>
    <w:link w:val="BodyTextChar"/>
    <w:rPr>
      <w:rFonts w:cs="Angsana New"/>
      <w:sz w:val="20"/>
      <w:lang w:val="en-US" w:bidi="th-TH"/>
    </w:rPr>
  </w:style>
  <w:style w:type="character" w:customStyle="1" w:styleId="BodyTextChar">
    <w:name w:val="Body Text Char"/>
    <w:link w:val="BodyText"/>
    <w:locked/>
    <w:rPr>
      <w:rFonts w:ascii="Times New Roman" w:eastAsia="MS Mincho" w:hAnsi="Times New Roman"/>
      <w:sz w:val="20"/>
    </w:rPr>
  </w:style>
  <w:style w:type="paragraph" w:styleId="BodyText2">
    <w:name w:val="Body Text 2"/>
    <w:basedOn w:val="Normal"/>
    <w:link w:val="BodyText2Char"/>
    <w:pPr>
      <w:spacing w:line="480" w:lineRule="auto"/>
    </w:pPr>
    <w:rPr>
      <w:rFonts w:cs="Angsana New"/>
      <w:sz w:val="20"/>
      <w:lang w:val="en-US" w:bidi="th-TH"/>
    </w:rPr>
  </w:style>
  <w:style w:type="character" w:customStyle="1" w:styleId="BodyText2Char">
    <w:name w:val="Body Text 2 Char"/>
    <w:link w:val="BodyText2"/>
    <w:locked/>
    <w:rPr>
      <w:rFonts w:ascii="Times New Roman" w:eastAsia="MS Mincho" w:hAnsi="Times New Roman"/>
      <w:sz w:val="20"/>
    </w:rPr>
  </w:style>
  <w:style w:type="paragraph" w:styleId="BodyText3">
    <w:name w:val="Body Text 3"/>
    <w:basedOn w:val="Normal"/>
    <w:link w:val="BodyText3Char"/>
    <w:rPr>
      <w:rFonts w:cs="Angsana New"/>
      <w:sz w:val="16"/>
      <w:lang w:val="en-US" w:bidi="th-TH"/>
    </w:rPr>
  </w:style>
  <w:style w:type="character" w:customStyle="1" w:styleId="BodyText3Char">
    <w:name w:val="Body Text 3 Char"/>
    <w:link w:val="BodyText3"/>
    <w:locked/>
    <w:rPr>
      <w:rFonts w:ascii="Times New Roman" w:eastAsia="MS Mincho" w:hAnsi="Times New Roman"/>
      <w:sz w:val="16"/>
    </w:rPr>
  </w:style>
  <w:style w:type="paragraph" w:styleId="BodyTextFirstIndent">
    <w:name w:val="Body Text First Indent"/>
    <w:basedOn w:val="BodyText"/>
    <w:link w:val="BodyTextFirstIndentChar"/>
    <w:pPr>
      <w:ind w:firstLine="210"/>
    </w:pPr>
  </w:style>
  <w:style w:type="character" w:customStyle="1" w:styleId="BodyTextFirstIndentChar">
    <w:name w:val="Body Text First Indent Char"/>
    <w:link w:val="BodyTextFirstIndent"/>
    <w:locked/>
    <w:rPr>
      <w:rFonts w:ascii="Times New Roman" w:eastAsia="MS Mincho" w:hAnsi="Times New Roman"/>
      <w:sz w:val="20"/>
    </w:rPr>
  </w:style>
  <w:style w:type="paragraph" w:styleId="BodyTextIndent">
    <w:name w:val="Body Text Indent"/>
    <w:basedOn w:val="Normal"/>
    <w:link w:val="BodyTextIndentChar"/>
    <w:pPr>
      <w:ind w:left="360"/>
    </w:pPr>
    <w:rPr>
      <w:rFonts w:cs="Angsana New"/>
      <w:sz w:val="20"/>
      <w:lang w:val="en-US" w:bidi="th-TH"/>
    </w:rPr>
  </w:style>
  <w:style w:type="character" w:customStyle="1" w:styleId="BodyTextIndentChar">
    <w:name w:val="Body Text Indent Char"/>
    <w:link w:val="BodyTextIndent"/>
    <w:locked/>
    <w:rPr>
      <w:rFonts w:ascii="Times New Roman" w:eastAsia="MS Mincho" w:hAnsi="Times New Roman"/>
      <w:sz w:val="20"/>
    </w:rPr>
  </w:style>
  <w:style w:type="paragraph" w:styleId="BodyTextFirstIndent2">
    <w:name w:val="Body Text First Indent 2"/>
    <w:basedOn w:val="BodyTextIndent"/>
    <w:link w:val="BodyTextFirstIndent2Char"/>
    <w:pPr>
      <w:ind w:firstLine="210"/>
    </w:pPr>
  </w:style>
  <w:style w:type="character" w:customStyle="1" w:styleId="BodyTextFirstIndent2Char">
    <w:name w:val="Body Text First Indent 2 Char"/>
    <w:link w:val="BodyTextFirstIndent2"/>
    <w:locked/>
    <w:rPr>
      <w:rFonts w:ascii="Times New Roman" w:eastAsia="MS Mincho" w:hAnsi="Times New Roman"/>
      <w:sz w:val="20"/>
    </w:rPr>
  </w:style>
  <w:style w:type="paragraph" w:styleId="BodyTextIndent2">
    <w:name w:val="Body Text Indent 2"/>
    <w:basedOn w:val="Normal"/>
    <w:link w:val="BodyTextIndent2Char"/>
    <w:pPr>
      <w:spacing w:line="480" w:lineRule="auto"/>
      <w:ind w:left="360"/>
    </w:pPr>
    <w:rPr>
      <w:rFonts w:cs="Angsana New"/>
      <w:sz w:val="20"/>
      <w:lang w:val="en-US" w:bidi="th-TH"/>
    </w:rPr>
  </w:style>
  <w:style w:type="character" w:customStyle="1" w:styleId="BodyTextIndent2Char">
    <w:name w:val="Body Text Indent 2 Char"/>
    <w:link w:val="BodyTextIndent2"/>
    <w:locked/>
    <w:rPr>
      <w:rFonts w:ascii="Times New Roman" w:eastAsia="MS Mincho" w:hAnsi="Times New Roman"/>
      <w:sz w:val="20"/>
    </w:rPr>
  </w:style>
  <w:style w:type="paragraph" w:styleId="BodyTextIndent3">
    <w:name w:val="Body Text Indent 3"/>
    <w:basedOn w:val="Normal"/>
    <w:link w:val="BodyTextIndent3Char"/>
    <w:pPr>
      <w:ind w:left="360"/>
    </w:pPr>
    <w:rPr>
      <w:rFonts w:cs="Angsana New"/>
      <w:sz w:val="16"/>
      <w:lang w:val="en-US" w:bidi="th-TH"/>
    </w:rPr>
  </w:style>
  <w:style w:type="character" w:customStyle="1" w:styleId="BodyTextIndent3Char">
    <w:name w:val="Body Text Indent 3 Char"/>
    <w:link w:val="BodyTextIndent3"/>
    <w:locked/>
    <w:rPr>
      <w:rFonts w:ascii="Times New Roman" w:eastAsia="MS Mincho" w:hAnsi="Times New Roman"/>
      <w:sz w:val="16"/>
    </w:rPr>
  </w:style>
  <w:style w:type="paragraph" w:styleId="Closing">
    <w:name w:val="Closing"/>
    <w:basedOn w:val="Normal"/>
    <w:link w:val="ClosingChar"/>
    <w:pPr>
      <w:ind w:left="4320"/>
    </w:pPr>
    <w:rPr>
      <w:rFonts w:cs="Angsana New"/>
      <w:sz w:val="20"/>
      <w:lang w:val="en-US" w:bidi="th-TH"/>
    </w:rPr>
  </w:style>
  <w:style w:type="character" w:customStyle="1" w:styleId="ClosingChar">
    <w:name w:val="Closing Char"/>
    <w:link w:val="Closing"/>
    <w:locked/>
    <w:rPr>
      <w:rFonts w:ascii="Times New Roman" w:eastAsia="MS Mincho" w:hAnsi="Times New Roman"/>
      <w:sz w:val="20"/>
    </w:rPr>
  </w:style>
  <w:style w:type="paragraph" w:styleId="Date">
    <w:name w:val="Date"/>
    <w:basedOn w:val="Normal"/>
    <w:next w:val="Normal"/>
    <w:link w:val="DateChar"/>
    <w:rPr>
      <w:rFonts w:cs="Angsana New"/>
      <w:sz w:val="20"/>
      <w:lang w:val="en-US" w:bidi="th-TH"/>
    </w:rPr>
  </w:style>
  <w:style w:type="character" w:customStyle="1" w:styleId="DateChar">
    <w:name w:val="Date Char"/>
    <w:link w:val="Date"/>
    <w:locked/>
    <w:rPr>
      <w:rFonts w:ascii="Times New Roman" w:eastAsia="MS Mincho" w:hAnsi="Times New Roman"/>
      <w:sz w:val="20"/>
    </w:rPr>
  </w:style>
  <w:style w:type="paragraph" w:styleId="DocumentMap">
    <w:name w:val="Document Map"/>
    <w:basedOn w:val="Normal"/>
    <w:link w:val="DocumentMapChar"/>
    <w:semiHidden/>
    <w:pPr>
      <w:shd w:val="clear" w:color="auto" w:fill="000080"/>
    </w:pPr>
    <w:rPr>
      <w:rFonts w:ascii="Tahoma" w:hAnsi="Tahoma" w:cs="Angsana New"/>
      <w:sz w:val="20"/>
      <w:lang w:val="en-US" w:bidi="th-TH"/>
    </w:rPr>
  </w:style>
  <w:style w:type="character" w:customStyle="1" w:styleId="DocumentMapChar">
    <w:name w:val="Document Map Char"/>
    <w:link w:val="DocumentMap"/>
    <w:semiHidden/>
    <w:locked/>
    <w:rPr>
      <w:rFonts w:ascii="Tahoma" w:eastAsia="MS Mincho" w:hAnsi="Tahoma"/>
      <w:sz w:val="20"/>
      <w:shd w:val="clear" w:color="auto" w:fill="000080"/>
    </w:rPr>
  </w:style>
  <w:style w:type="paragraph" w:styleId="E-mailSignature">
    <w:name w:val="E-mail Signature"/>
    <w:basedOn w:val="Normal"/>
    <w:link w:val="E-mailSignatureChar"/>
    <w:rPr>
      <w:rFonts w:cs="Angsana New"/>
      <w:sz w:val="20"/>
      <w:lang w:val="en-US" w:bidi="th-TH"/>
    </w:rPr>
  </w:style>
  <w:style w:type="character" w:customStyle="1" w:styleId="E-mailSignatureChar">
    <w:name w:val="E-mail Signature Char"/>
    <w:link w:val="E-mailSignature"/>
    <w:locked/>
    <w:rPr>
      <w:rFonts w:ascii="Times New Roman" w:eastAsia="MS Mincho" w:hAnsi="Times New Roman"/>
      <w:sz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szCs w:val="24"/>
    </w:rPr>
  </w:style>
  <w:style w:type="paragraph" w:styleId="EnvelopeReturn">
    <w:name w:val="envelope return"/>
    <w:basedOn w:val="Normal"/>
    <w:rPr>
      <w:rFonts w:ascii="Arial" w:hAnsi="Arial" w:cs="Arial"/>
      <w:sz w:val="20"/>
    </w:rPr>
  </w:style>
  <w:style w:type="paragraph" w:styleId="HTMLAddress">
    <w:name w:val="HTML Address"/>
    <w:basedOn w:val="Normal"/>
    <w:link w:val="HTMLAddressChar"/>
    <w:rPr>
      <w:rFonts w:cs="Angsana New"/>
      <w:i/>
      <w:sz w:val="20"/>
      <w:lang w:val="en-US" w:bidi="th-TH"/>
    </w:rPr>
  </w:style>
  <w:style w:type="character" w:customStyle="1" w:styleId="HTMLAddressChar">
    <w:name w:val="HTML Address Char"/>
    <w:link w:val="HTMLAddress"/>
    <w:locked/>
    <w:rPr>
      <w:rFonts w:ascii="Times New Roman" w:eastAsia="MS Mincho" w:hAnsi="Times New Roman"/>
      <w:i/>
      <w:sz w:val="20"/>
    </w:rPr>
  </w:style>
  <w:style w:type="paragraph" w:styleId="HTMLPreformatted">
    <w:name w:val="HTML Preformatted"/>
    <w:basedOn w:val="Normal"/>
    <w:link w:val="HTMLPreformattedChar"/>
    <w:uiPriority w:val="99"/>
    <w:rPr>
      <w:rFonts w:ascii="Courier New" w:hAnsi="Courier New" w:cs="Angsana New"/>
      <w:sz w:val="20"/>
      <w:lang w:val="en-US" w:bidi="th-TH"/>
    </w:rPr>
  </w:style>
  <w:style w:type="character" w:customStyle="1" w:styleId="HTMLPreformattedChar">
    <w:name w:val="HTML Preformatted Char"/>
    <w:link w:val="HTMLPreformatted"/>
    <w:uiPriority w:val="99"/>
    <w:locked/>
    <w:rPr>
      <w:rFonts w:ascii="Courier New" w:eastAsia="MS Mincho" w:hAnsi="Courier New"/>
      <w:sz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2">
    <w:name w:val="List Bullet 2"/>
    <w:basedOn w:val="Normal"/>
    <w:pPr>
      <w:numPr>
        <w:numId w:val="5"/>
      </w:numPr>
    </w:pPr>
  </w:style>
  <w:style w:type="paragraph" w:styleId="ListBullet3">
    <w:name w:val="List Bullet 3"/>
    <w:basedOn w:val="Normal"/>
    <w:pPr>
      <w:numPr>
        <w:numId w:val="6"/>
      </w:numPr>
    </w:pPr>
  </w:style>
  <w:style w:type="paragraph" w:styleId="ListBullet4">
    <w:name w:val="List Bullet 4"/>
    <w:basedOn w:val="Normal"/>
    <w:pPr>
      <w:numPr>
        <w:numId w:val="7"/>
      </w:numPr>
    </w:pPr>
  </w:style>
  <w:style w:type="paragraph" w:styleId="ListBullet5">
    <w:name w:val="List Bullet 5"/>
    <w:basedOn w:val="Normal"/>
    <w:pPr>
      <w:numPr>
        <w:numId w:val="8"/>
      </w:numPr>
    </w:pPr>
  </w:style>
  <w:style w:type="paragraph" w:styleId="ListContinue">
    <w:name w:val="List Continue"/>
    <w:basedOn w:val="Normal"/>
    <w:pPr>
      <w:ind w:left="360"/>
    </w:pPr>
  </w:style>
  <w:style w:type="paragraph" w:styleId="ListContinue2">
    <w:name w:val="List Continue 2"/>
    <w:basedOn w:val="Normal"/>
    <w:pPr>
      <w:ind w:left="720"/>
    </w:pPr>
  </w:style>
  <w:style w:type="paragraph" w:styleId="ListContinue3">
    <w:name w:val="List Continue 3"/>
    <w:basedOn w:val="Normal"/>
    <w:pPr>
      <w:ind w:left="1080"/>
    </w:pPr>
  </w:style>
  <w:style w:type="paragraph" w:styleId="ListContinue4">
    <w:name w:val="List Continue 4"/>
    <w:basedOn w:val="Normal"/>
    <w:pPr>
      <w:ind w:left="1440"/>
    </w:pPr>
  </w:style>
  <w:style w:type="paragraph" w:styleId="ListContinue5">
    <w:name w:val="List Continue 5"/>
    <w:basedOn w:val="Normal"/>
    <w:pPr>
      <w:ind w:left="1800"/>
    </w:pPr>
  </w:style>
  <w:style w:type="paragraph" w:styleId="ListNumber">
    <w:name w:val="List Number"/>
    <w:basedOn w:val="Normal"/>
    <w:pPr>
      <w:numPr>
        <w:numId w:val="9"/>
      </w:numPr>
    </w:pPr>
  </w:style>
  <w:style w:type="paragraph" w:styleId="ListNumber2">
    <w:name w:val="List Number 2"/>
    <w:basedOn w:val="Normal"/>
    <w:pPr>
      <w:numPr>
        <w:numId w:val="10"/>
      </w:numPr>
    </w:pPr>
  </w:style>
  <w:style w:type="paragraph" w:styleId="ListNumber3">
    <w:name w:val="List Number 3"/>
    <w:basedOn w:val="Normal"/>
    <w:pPr>
      <w:numPr>
        <w:numId w:val="11"/>
      </w:numPr>
    </w:pPr>
  </w:style>
  <w:style w:type="paragraph" w:styleId="ListNumber4">
    <w:name w:val="List Number 4"/>
    <w:basedOn w:val="Normal"/>
    <w:pPr>
      <w:numPr>
        <w:numId w:val="12"/>
      </w:numPr>
    </w:pPr>
  </w:style>
  <w:style w:type="paragraph" w:styleId="ListNumber5">
    <w:name w:val="List Number 5"/>
    <w:basedOn w:val="Normal"/>
    <w:pPr>
      <w:numPr>
        <w:numId w:val="13"/>
      </w:numPr>
    </w:pPr>
  </w:style>
  <w:style w:type="paragraph" w:styleId="MacroText">
    <w:name w:val="macro"/>
    <w:link w:val="MacroTextChar"/>
    <w:semiHidden/>
    <w:pPr>
      <w:tabs>
        <w:tab w:val="left" w:pos="480"/>
        <w:tab w:val="left" w:pos="960"/>
        <w:tab w:val="left" w:pos="1440"/>
        <w:tab w:val="left" w:pos="1920"/>
        <w:tab w:val="left" w:pos="2400"/>
        <w:tab w:val="left" w:pos="2880"/>
        <w:tab w:val="left" w:pos="3360"/>
        <w:tab w:val="left" w:pos="3840"/>
        <w:tab w:val="left" w:pos="4320"/>
      </w:tabs>
      <w:spacing w:after="120" w:line="300" w:lineRule="auto"/>
    </w:pPr>
    <w:rPr>
      <w:rFonts w:ascii="Courier New" w:eastAsia="MS Mincho" w:hAnsi="Courier New"/>
      <w:lang w:val="en-US" w:eastAsia="fi-FI"/>
    </w:rPr>
  </w:style>
  <w:style w:type="character" w:customStyle="1" w:styleId="MacroTextChar">
    <w:name w:val="Macro Text Char"/>
    <w:link w:val="MacroText"/>
    <w:semiHidden/>
    <w:locked/>
    <w:rPr>
      <w:rFonts w:ascii="Courier New" w:eastAsia="MS Mincho" w:hAnsi="Courier New"/>
      <w:lang w:val="x-none" w:eastAsia="de-DE"/>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ngsana New"/>
      <w:sz w:val="24"/>
      <w:lang w:val="en-US" w:bidi="th-TH"/>
    </w:rPr>
  </w:style>
  <w:style w:type="character" w:customStyle="1" w:styleId="MessageHeaderChar">
    <w:name w:val="Message Header Char"/>
    <w:link w:val="MessageHeader"/>
    <w:locked/>
    <w:rPr>
      <w:rFonts w:ascii="Arial" w:eastAsia="MS Mincho" w:hAnsi="Arial"/>
      <w:sz w:val="24"/>
      <w:shd w:val="pct20" w:color="auto" w:fill="auto"/>
    </w:rPr>
  </w:style>
  <w:style w:type="paragraph" w:styleId="NormalWeb">
    <w:name w:val="Normal (Web)"/>
    <w:basedOn w:val="Normal"/>
    <w:rPr>
      <w:szCs w:val="24"/>
    </w:rPr>
  </w:style>
  <w:style w:type="paragraph" w:styleId="NoteHeading">
    <w:name w:val="Note Heading"/>
    <w:basedOn w:val="Normal"/>
    <w:next w:val="Normal"/>
    <w:link w:val="NoteHeadingChar"/>
    <w:rPr>
      <w:rFonts w:cs="Angsana New"/>
      <w:sz w:val="20"/>
      <w:lang w:val="en-US" w:bidi="th-TH"/>
    </w:rPr>
  </w:style>
  <w:style w:type="character" w:customStyle="1" w:styleId="NoteHeadingChar">
    <w:name w:val="Note Heading Char"/>
    <w:link w:val="NoteHeading"/>
    <w:locked/>
    <w:rPr>
      <w:rFonts w:ascii="Times New Roman" w:eastAsia="MS Mincho" w:hAnsi="Times New Roman"/>
      <w:sz w:val="20"/>
    </w:rPr>
  </w:style>
  <w:style w:type="paragraph" w:styleId="PlainText">
    <w:name w:val="Plain Text"/>
    <w:basedOn w:val="Normal"/>
    <w:link w:val="PlainTextChar"/>
    <w:rPr>
      <w:rFonts w:ascii="Courier New" w:hAnsi="Courier New" w:cs="Angsana New"/>
      <w:sz w:val="20"/>
      <w:lang w:val="en-US" w:bidi="th-TH"/>
    </w:rPr>
  </w:style>
  <w:style w:type="character" w:customStyle="1" w:styleId="PlainTextChar">
    <w:name w:val="Plain Text Char"/>
    <w:link w:val="PlainText"/>
    <w:locked/>
    <w:rPr>
      <w:rFonts w:ascii="Courier New" w:eastAsia="MS Mincho" w:hAnsi="Courier New"/>
      <w:sz w:val="20"/>
    </w:rPr>
  </w:style>
  <w:style w:type="paragraph" w:styleId="Salutation">
    <w:name w:val="Salutation"/>
    <w:basedOn w:val="Normal"/>
    <w:next w:val="Normal"/>
    <w:link w:val="SalutationChar"/>
    <w:rPr>
      <w:rFonts w:cs="Angsana New"/>
      <w:sz w:val="20"/>
      <w:lang w:val="en-US" w:bidi="th-TH"/>
    </w:rPr>
  </w:style>
  <w:style w:type="character" w:customStyle="1" w:styleId="SalutationChar">
    <w:name w:val="Salutation Char"/>
    <w:link w:val="Salutation"/>
    <w:locked/>
    <w:rPr>
      <w:rFonts w:ascii="Times New Roman" w:eastAsia="MS Mincho" w:hAnsi="Times New Roman"/>
      <w:sz w:val="20"/>
    </w:rPr>
  </w:style>
  <w:style w:type="paragraph" w:styleId="Signature">
    <w:name w:val="Signature"/>
    <w:basedOn w:val="Normal"/>
    <w:link w:val="SignatureChar"/>
    <w:pPr>
      <w:ind w:left="4320"/>
    </w:pPr>
    <w:rPr>
      <w:rFonts w:cs="Angsana New"/>
      <w:sz w:val="20"/>
      <w:lang w:val="en-US" w:bidi="th-TH"/>
    </w:rPr>
  </w:style>
  <w:style w:type="character" w:customStyle="1" w:styleId="SignatureChar">
    <w:name w:val="Signature Char"/>
    <w:link w:val="Signature"/>
    <w:locked/>
    <w:rPr>
      <w:rFonts w:ascii="Times New Roman" w:eastAsia="MS Mincho" w:hAnsi="Times New Roman"/>
      <w:sz w:val="20"/>
    </w:rPr>
  </w:style>
  <w:style w:type="paragraph" w:styleId="Subtitle">
    <w:name w:val="Subtitle"/>
    <w:basedOn w:val="Normal"/>
    <w:link w:val="SubtitleChar"/>
    <w:qFormat/>
    <w:pPr>
      <w:spacing w:after="60"/>
      <w:jc w:val="center"/>
      <w:outlineLvl w:val="1"/>
    </w:pPr>
    <w:rPr>
      <w:rFonts w:ascii="Arial" w:hAnsi="Arial" w:cs="Angsana New"/>
      <w:sz w:val="24"/>
      <w:lang w:val="en-US" w:bidi="th-TH"/>
    </w:rPr>
  </w:style>
  <w:style w:type="character" w:customStyle="1" w:styleId="SubtitleChar">
    <w:name w:val="Subtitle Char"/>
    <w:link w:val="Subtitle"/>
    <w:locked/>
    <w:rPr>
      <w:rFonts w:ascii="Arial" w:eastAsia="MS Mincho" w:hAnsi="Arial"/>
      <w:sz w:val="24"/>
    </w:rPr>
  </w:style>
  <w:style w:type="table" w:styleId="Table3Deffects1">
    <w:name w:val="Table 3D effects 1"/>
    <w:basedOn w:val="TableNormal"/>
    <w:pPr>
      <w:spacing w:after="120" w:line="300" w:lineRule="auto"/>
    </w:pPr>
    <w:rPr>
      <w:rFonts w:eastAsia="MS Mincho"/>
      <w:lang w:val="en-US" w:eastAsia="en-GB" w:bidi="th-TH"/>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pPr>
      <w:spacing w:after="120" w:line="300" w:lineRule="auto"/>
    </w:pPr>
    <w:rPr>
      <w:rFonts w:eastAsia="MS Mincho"/>
      <w:lang w:val="en-US" w:eastAsia="en-GB" w:bidi="th-TH"/>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3Deffects3">
    <w:name w:val="Table 3D effects 3"/>
    <w:basedOn w:val="TableNormal"/>
    <w:pPr>
      <w:spacing w:after="120" w:line="300" w:lineRule="auto"/>
    </w:pPr>
    <w:rPr>
      <w:rFonts w:eastAsia="MS Mincho"/>
      <w:lang w:val="en-US" w:eastAsia="en-GB" w:bidi="th-TH"/>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1">
    <w:name w:val="Table Classic 1"/>
    <w:basedOn w:val="TableNormal"/>
    <w:pPr>
      <w:spacing w:after="120" w:line="300" w:lineRule="auto"/>
    </w:pPr>
    <w:rPr>
      <w:rFonts w:eastAsia="MS Mincho"/>
      <w:lang w:val="en-US" w:eastAsia="en-GB" w:bidi="th-TH"/>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pPr>
      <w:spacing w:after="120" w:line="300" w:lineRule="auto"/>
    </w:pPr>
    <w:rPr>
      <w:rFonts w:eastAsia="MS Mincho"/>
      <w:lang w:val="en-US" w:eastAsia="en-GB" w:bidi="th-TH"/>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Classic3">
    <w:name w:val="Table Classic 3"/>
    <w:basedOn w:val="TableNormal"/>
    <w:pPr>
      <w:spacing w:after="120" w:line="300" w:lineRule="auto"/>
    </w:pPr>
    <w:rPr>
      <w:rFonts w:eastAsia="MS Mincho"/>
      <w:color w:val="000080"/>
      <w:lang w:val="en-US" w:eastAsia="en-GB" w:bidi="th-TH"/>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lassic4">
    <w:name w:val="Table Classic 4"/>
    <w:basedOn w:val="TableNormal"/>
    <w:pPr>
      <w:spacing w:after="120" w:line="300" w:lineRule="auto"/>
    </w:pPr>
    <w:rPr>
      <w:rFonts w:eastAsia="MS Mincho"/>
      <w:lang w:val="en-US" w:eastAsia="en-GB" w:bidi="th-TH"/>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leColorful1">
    <w:name w:val="Table Colorful 1"/>
    <w:basedOn w:val="TableNormal"/>
    <w:pPr>
      <w:spacing w:after="120" w:line="300" w:lineRule="auto"/>
    </w:pPr>
    <w:rPr>
      <w:rFonts w:eastAsia="MS Mincho"/>
      <w:color w:val="FFFFFF"/>
      <w:lang w:val="en-US" w:eastAsia="en-GB" w:bidi="th-TH"/>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2">
    <w:name w:val="Table Colorful 2"/>
    <w:basedOn w:val="TableNormal"/>
    <w:pPr>
      <w:spacing w:after="120" w:line="300" w:lineRule="auto"/>
    </w:pPr>
    <w:rPr>
      <w:rFonts w:eastAsia="MS Mincho"/>
      <w:lang w:val="en-US" w:eastAsia="en-GB" w:bidi="th-TH"/>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3">
    <w:name w:val="Table Colorful 3"/>
    <w:basedOn w:val="TableNormal"/>
    <w:pPr>
      <w:spacing w:after="120" w:line="300" w:lineRule="auto"/>
    </w:pPr>
    <w:rPr>
      <w:rFonts w:eastAsia="MS Mincho"/>
      <w:lang w:val="en-US" w:eastAsia="en-GB" w:bidi="th-TH"/>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pPr>
      <w:spacing w:after="120" w:line="300" w:lineRule="auto"/>
    </w:pPr>
    <w:rPr>
      <w:rFonts w:eastAsia="MS Mincho"/>
      <w:b/>
      <w:bCs/>
      <w:lang w:val="en-US" w:eastAsia="en-GB" w:bidi="th-TH"/>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2">
    <w:name w:val="Table Columns 2"/>
    <w:basedOn w:val="TableNormal"/>
    <w:pPr>
      <w:spacing w:after="120" w:line="300" w:lineRule="auto"/>
    </w:pPr>
    <w:rPr>
      <w:rFonts w:eastAsia="MS Mincho"/>
      <w:b/>
      <w:bCs/>
      <w:lang w:val="en-US" w:eastAsia="en-GB" w:bidi="th-TH"/>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3">
    <w:name w:val="Table Columns 3"/>
    <w:basedOn w:val="TableNormal"/>
    <w:pPr>
      <w:spacing w:after="120" w:line="300" w:lineRule="auto"/>
    </w:pPr>
    <w:rPr>
      <w:rFonts w:eastAsia="MS Mincho"/>
      <w:b/>
      <w:bCs/>
      <w:lang w:val="en-US" w:eastAsia="en-GB" w:bidi="th-TH"/>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leColumns4">
    <w:name w:val="Table Columns 4"/>
    <w:basedOn w:val="TableNormal"/>
    <w:pPr>
      <w:spacing w:after="120" w:line="300" w:lineRule="auto"/>
    </w:pPr>
    <w:rPr>
      <w:rFonts w:eastAsia="MS Mincho"/>
      <w:lang w:val="en-US" w:eastAsia="en-GB" w:bidi="th-TH"/>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pPr>
      <w:spacing w:after="120" w:line="300" w:lineRule="auto"/>
    </w:pPr>
    <w:rPr>
      <w:rFonts w:eastAsia="MS Mincho"/>
      <w:lang w:val="en-US" w:eastAsia="en-GB" w:bidi="th-TH"/>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ontemporary">
    <w:name w:val="Table Contemporary"/>
    <w:basedOn w:val="TableNormal"/>
    <w:pPr>
      <w:spacing w:after="120" w:line="300" w:lineRule="auto"/>
    </w:pPr>
    <w:rPr>
      <w:rFonts w:eastAsia="MS Mincho"/>
      <w:lang w:val="en-US" w:eastAsia="en-GB" w:bidi="th-TH"/>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pPr>
      <w:spacing w:after="120" w:line="300" w:lineRule="auto"/>
    </w:pPr>
    <w:rPr>
      <w:rFonts w:eastAsia="MS Mincho"/>
      <w:lang w:val="en-US" w:eastAsia="en-GB" w:bidi="th-TH"/>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leGrid1">
    <w:name w:val="Table Grid 1"/>
    <w:basedOn w:val="TableNormal"/>
    <w:pPr>
      <w:spacing w:after="120" w:line="300" w:lineRule="auto"/>
    </w:pPr>
    <w:rPr>
      <w:rFonts w:eastAsia="MS Mincho"/>
      <w:lang w:val="en-US" w:eastAsia="en-GB" w:bidi="th-TH"/>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leGrid2">
    <w:name w:val="Table Grid 2"/>
    <w:basedOn w:val="TableNormal"/>
    <w:pPr>
      <w:spacing w:after="120" w:line="300" w:lineRule="auto"/>
    </w:pPr>
    <w:rPr>
      <w:rFonts w:eastAsia="MS Mincho"/>
      <w:lang w:val="en-US" w:eastAsia="en-GB" w:bidi="th-TH"/>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3">
    <w:name w:val="Table Grid 3"/>
    <w:basedOn w:val="TableNormal"/>
    <w:pPr>
      <w:spacing w:after="120" w:line="300" w:lineRule="auto"/>
    </w:pPr>
    <w:rPr>
      <w:rFonts w:eastAsia="MS Mincho"/>
      <w:lang w:val="en-US" w:eastAsia="en-GB" w:bidi="th-TH"/>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pPr>
      <w:spacing w:after="120" w:line="300" w:lineRule="auto"/>
    </w:pPr>
    <w:rPr>
      <w:rFonts w:eastAsia="MS Mincho"/>
      <w:lang w:val="en-US" w:eastAsia="en-GB" w:bidi="th-TH"/>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Grid5">
    <w:name w:val="Table Grid 5"/>
    <w:basedOn w:val="TableNormal"/>
    <w:pPr>
      <w:spacing w:after="120" w:line="300" w:lineRule="auto"/>
    </w:pPr>
    <w:rPr>
      <w:rFonts w:eastAsia="MS Mincho"/>
      <w:lang w:val="en-US" w:eastAsia="en-GB" w:bidi="th-TH"/>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pPr>
      <w:spacing w:after="120" w:line="300" w:lineRule="auto"/>
    </w:pPr>
    <w:rPr>
      <w:rFonts w:eastAsia="MS Mincho"/>
      <w:lang w:val="en-US" w:eastAsia="en-GB" w:bidi="th-TH"/>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pPr>
      <w:spacing w:after="120" w:line="300" w:lineRule="auto"/>
    </w:pPr>
    <w:rPr>
      <w:rFonts w:eastAsia="MS Mincho"/>
      <w:b/>
      <w:bCs/>
      <w:lang w:val="en-US" w:eastAsia="en-GB" w:bidi="th-TH"/>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pPr>
      <w:spacing w:after="120" w:line="300" w:lineRule="auto"/>
    </w:pPr>
    <w:rPr>
      <w:rFonts w:eastAsia="MS Mincho"/>
      <w:lang w:val="en-US" w:eastAsia="en-GB" w:bidi="th-TH"/>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1">
    <w:name w:val="Table List 1"/>
    <w:basedOn w:val="TableNormal"/>
    <w:pPr>
      <w:spacing w:after="120" w:line="300" w:lineRule="auto"/>
    </w:pPr>
    <w:rPr>
      <w:rFonts w:eastAsia="MS Mincho"/>
      <w:lang w:val="en-US" w:eastAsia="en-GB" w:bidi="th-TH"/>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2">
    <w:name w:val="Table List 2"/>
    <w:basedOn w:val="TableNormal"/>
    <w:pPr>
      <w:spacing w:after="120" w:line="300" w:lineRule="auto"/>
    </w:pPr>
    <w:rPr>
      <w:rFonts w:eastAsia="MS Mincho"/>
      <w:lang w:val="en-US" w:eastAsia="en-GB" w:bidi="th-TH"/>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3">
    <w:name w:val="Table List 3"/>
    <w:basedOn w:val="TableNormal"/>
    <w:pPr>
      <w:spacing w:after="120" w:line="300" w:lineRule="auto"/>
    </w:pPr>
    <w:rPr>
      <w:rFonts w:eastAsia="MS Mincho"/>
      <w:lang w:val="en-US" w:eastAsia="en-GB" w:bidi="th-TH"/>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leList4">
    <w:name w:val="Table List 4"/>
    <w:basedOn w:val="TableNormal"/>
    <w:pPr>
      <w:spacing w:after="120" w:line="300" w:lineRule="auto"/>
    </w:pPr>
    <w:rPr>
      <w:rFonts w:eastAsia="MS Mincho"/>
      <w:lang w:val="en-US" w:eastAsia="en-GB" w:bidi="th-TH"/>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pPr>
      <w:spacing w:after="120" w:line="300" w:lineRule="auto"/>
    </w:pPr>
    <w:rPr>
      <w:rFonts w:eastAsia="MS Mincho"/>
      <w:lang w:val="en-US" w:eastAsia="en-GB" w:bidi="th-TH"/>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leList6">
    <w:name w:val="Table List 6"/>
    <w:basedOn w:val="TableNormal"/>
    <w:pPr>
      <w:spacing w:after="120" w:line="300" w:lineRule="auto"/>
    </w:pPr>
    <w:rPr>
      <w:rFonts w:eastAsia="MS Mincho"/>
      <w:lang w:val="en-US" w:eastAsia="en-GB" w:bidi="th-TH"/>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pPr>
      <w:spacing w:after="120" w:line="300" w:lineRule="auto"/>
    </w:pPr>
    <w:rPr>
      <w:rFonts w:eastAsia="MS Mincho"/>
      <w:lang w:val="en-US" w:eastAsia="en-GB" w:bidi="th-TH"/>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pPr>
      <w:spacing w:after="120" w:line="300" w:lineRule="auto"/>
    </w:pPr>
    <w:rPr>
      <w:rFonts w:eastAsia="MS Mincho"/>
      <w:lang w:val="en-US" w:eastAsia="en-GB" w:bidi="th-TH"/>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pPr>
      <w:ind w:left="240" w:hanging="240"/>
    </w:pPr>
  </w:style>
  <w:style w:type="table" w:styleId="TableProfessional">
    <w:name w:val="Table Professional"/>
    <w:basedOn w:val="TableNormal"/>
    <w:pPr>
      <w:spacing w:after="120" w:line="300" w:lineRule="auto"/>
    </w:pPr>
    <w:rPr>
      <w:rFonts w:eastAsia="MS Mincho"/>
      <w:lang w:val="en-US" w:eastAsia="en-GB" w:bidi="th-TH"/>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pPr>
      <w:spacing w:after="120" w:line="300" w:lineRule="auto"/>
    </w:pPr>
    <w:rPr>
      <w:rFonts w:eastAsia="MS Mincho"/>
      <w:lang w:val="en-US" w:eastAsia="en-GB" w:bidi="th-TH"/>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pPr>
      <w:spacing w:after="120" w:line="300" w:lineRule="auto"/>
    </w:pPr>
    <w:rPr>
      <w:rFonts w:eastAsia="MS Mincho"/>
      <w:lang w:val="en-US" w:eastAsia="en-GB" w:bidi="th-TH"/>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pPr>
      <w:spacing w:after="120" w:line="300" w:lineRule="auto"/>
    </w:pPr>
    <w:rPr>
      <w:rFonts w:eastAsia="MS Mincho"/>
      <w:lang w:val="en-US" w:eastAsia="en-GB" w:bidi="th-TH"/>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pPr>
      <w:spacing w:after="120" w:line="300" w:lineRule="auto"/>
    </w:pPr>
    <w:rPr>
      <w:rFonts w:eastAsia="MS Mincho"/>
      <w:lang w:val="en-US" w:eastAsia="en-GB" w:bidi="th-TH"/>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Subtle2">
    <w:name w:val="Table Subtle 2"/>
    <w:basedOn w:val="TableNormal"/>
    <w:pPr>
      <w:spacing w:after="120" w:line="300" w:lineRule="auto"/>
    </w:pPr>
    <w:rPr>
      <w:rFonts w:eastAsia="MS Mincho"/>
      <w:lang w:val="en-US" w:eastAsia="en-GB" w:bidi="th-TH"/>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Theme">
    <w:name w:val="Table Theme"/>
    <w:basedOn w:val="TableNormal"/>
    <w:pPr>
      <w:spacing w:after="120" w:line="300" w:lineRule="auto"/>
    </w:pPr>
    <w:rPr>
      <w:rFonts w:eastAsia="MS Mincho"/>
      <w:lang w:val="en-US" w:eastAsia="en-GB"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pPr>
      <w:spacing w:after="120" w:line="300" w:lineRule="auto"/>
    </w:pPr>
    <w:rPr>
      <w:rFonts w:eastAsia="MS Mincho"/>
      <w:lang w:val="en-US" w:eastAsia="en-GB" w:bidi="th-TH"/>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2">
    <w:name w:val="Table Web 2"/>
    <w:basedOn w:val="TableNormal"/>
    <w:pPr>
      <w:spacing w:after="120" w:line="300" w:lineRule="auto"/>
    </w:pPr>
    <w:rPr>
      <w:rFonts w:eastAsia="MS Mincho"/>
      <w:lang w:val="en-US" w:eastAsia="en-GB" w:bidi="th-TH"/>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3">
    <w:name w:val="Table Web 3"/>
    <w:basedOn w:val="TableNormal"/>
    <w:pPr>
      <w:spacing w:after="120" w:line="300" w:lineRule="auto"/>
    </w:pPr>
    <w:rPr>
      <w:rFonts w:eastAsia="MS Mincho"/>
      <w:lang w:val="en-US" w:eastAsia="en-GB" w:bidi="th-TH"/>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Title">
    <w:name w:val="Title"/>
    <w:basedOn w:val="Normal"/>
    <w:link w:val="TitleChar"/>
    <w:qFormat/>
    <w:pPr>
      <w:spacing w:after="60"/>
      <w:jc w:val="center"/>
      <w:outlineLvl w:val="0"/>
    </w:pPr>
    <w:rPr>
      <w:rFonts w:ascii="Arial" w:hAnsi="Arial" w:cs="Angsana New"/>
      <w:b/>
      <w:kern w:val="28"/>
      <w:sz w:val="32"/>
      <w:lang w:val="en-US" w:bidi="th-TH"/>
    </w:rPr>
  </w:style>
  <w:style w:type="character" w:customStyle="1" w:styleId="TitleChar">
    <w:name w:val="Title Char"/>
    <w:link w:val="Title"/>
    <w:locked/>
    <w:rPr>
      <w:rFonts w:ascii="Arial" w:eastAsia="MS Mincho" w:hAnsi="Arial"/>
      <w:b/>
      <w:kern w:val="28"/>
      <w:sz w:val="32"/>
    </w:rPr>
  </w:style>
  <w:style w:type="paragraph" w:styleId="TOAHeading">
    <w:name w:val="toa heading"/>
    <w:basedOn w:val="Normal"/>
    <w:next w:val="Normal"/>
    <w:semiHidden/>
    <w:rPr>
      <w:rFonts w:ascii="Arial" w:hAnsi="Arial" w:cs="Arial"/>
      <w:b/>
      <w:bCs/>
      <w:szCs w:val="24"/>
    </w:rPr>
  </w:style>
  <w:style w:type="character" w:styleId="FollowedHyperlink">
    <w:name w:val="FollowedHyperlink"/>
    <w:rPr>
      <w:color w:val="800080"/>
      <w:u w:val="none"/>
    </w:rPr>
  </w:style>
  <w:style w:type="character" w:styleId="HTMLAcronym">
    <w:name w:val="HTML Acronym"/>
    <w:basedOn w:val="DefaultParagraphFont"/>
  </w:style>
  <w:style w:type="character" w:styleId="HTMLCite">
    <w:name w:val="HTML Cite"/>
    <w:rPr>
      <w:i/>
    </w:rPr>
  </w:style>
  <w:style w:type="character" w:styleId="HTMLCode">
    <w:name w:val="HTML Code"/>
    <w:rPr>
      <w:rFonts w:ascii="Courier New" w:hAnsi="Courier New"/>
      <w:sz w:val="20"/>
    </w:rPr>
  </w:style>
  <w:style w:type="character" w:styleId="HTMLDefinition">
    <w:name w:val="HTML Definition"/>
    <w:rPr>
      <w:i/>
    </w:rPr>
  </w:style>
  <w:style w:type="character" w:styleId="HTMLKeyboard">
    <w:name w:val="HTML Keyboard"/>
    <w:rPr>
      <w:rFonts w:ascii="Courier New" w:hAnsi="Courier New"/>
      <w:sz w:val="20"/>
    </w:rPr>
  </w:style>
  <w:style w:type="character" w:styleId="HTMLSample">
    <w:name w:val="HTML Sample"/>
    <w:rPr>
      <w:rFonts w:ascii="Courier New" w:hAnsi="Courier New"/>
    </w:rPr>
  </w:style>
  <w:style w:type="character" w:styleId="HTMLTypewriter">
    <w:name w:val="HTML Typewriter"/>
    <w:rPr>
      <w:rFonts w:ascii="Courier New" w:hAnsi="Courier New"/>
      <w:sz w:val="20"/>
    </w:rPr>
  </w:style>
  <w:style w:type="character" w:styleId="HTMLVariable">
    <w:name w:val="HTML Variable"/>
    <w:rPr>
      <w:i/>
    </w:rPr>
  </w:style>
  <w:style w:type="character" w:styleId="LineNumber">
    <w:name w:val="line number"/>
    <w:basedOn w:val="DefaultParagraphFont"/>
  </w:style>
  <w:style w:type="paragraph" w:customStyle="1" w:styleId="BMSHeading1">
    <w:name w:val="BMS Heading 1"/>
    <w:next w:val="Normal"/>
    <w:pPr>
      <w:keepNext/>
      <w:keepLines/>
      <w:numPr>
        <w:numId w:val="18"/>
      </w:numPr>
      <w:tabs>
        <w:tab w:val="left" w:pos="1152"/>
      </w:tabs>
      <w:spacing w:before="120" w:after="240"/>
      <w:outlineLvl w:val="0"/>
    </w:pPr>
    <w:rPr>
      <w:rFonts w:ascii="Arial" w:hAnsi="Arial"/>
      <w:b/>
      <w:caps/>
      <w:color w:val="000000"/>
      <w:sz w:val="28"/>
      <w:lang w:val="en-US" w:eastAsia="en-US"/>
    </w:rPr>
  </w:style>
  <w:style w:type="paragraph" w:customStyle="1" w:styleId="BMSHeading2">
    <w:name w:val="BMS Heading 2"/>
    <w:next w:val="Normal"/>
    <w:link w:val="BMSHeading2Char"/>
    <w:pPr>
      <w:keepNext/>
      <w:keepLines/>
      <w:numPr>
        <w:ilvl w:val="1"/>
        <w:numId w:val="18"/>
      </w:numPr>
      <w:tabs>
        <w:tab w:val="left" w:pos="1152"/>
      </w:tabs>
      <w:spacing w:before="120" w:after="240"/>
      <w:outlineLvl w:val="1"/>
    </w:pPr>
    <w:rPr>
      <w:rFonts w:ascii="Arial" w:eastAsia="MS Mincho" w:hAnsi="Arial"/>
      <w:b/>
      <w:color w:val="000000"/>
      <w:sz w:val="28"/>
      <w:lang w:val="en-US" w:eastAsia="en-US"/>
    </w:rPr>
  </w:style>
  <w:style w:type="paragraph" w:customStyle="1" w:styleId="BMSHeading3">
    <w:name w:val="BMS Heading 3"/>
    <w:next w:val="Normal"/>
    <w:link w:val="BMSHeading3Char"/>
    <w:pPr>
      <w:keepNext/>
      <w:keepLines/>
      <w:numPr>
        <w:ilvl w:val="2"/>
        <w:numId w:val="18"/>
      </w:numPr>
      <w:tabs>
        <w:tab w:val="left" w:pos="1152"/>
      </w:tabs>
      <w:spacing w:before="120" w:after="240"/>
      <w:outlineLvl w:val="2"/>
    </w:pPr>
    <w:rPr>
      <w:rFonts w:ascii="Arial" w:eastAsia="MS Mincho" w:hAnsi="Arial"/>
      <w:b/>
      <w:color w:val="000000"/>
      <w:sz w:val="24"/>
      <w:lang w:val="en-US" w:eastAsia="en-US"/>
    </w:rPr>
  </w:style>
  <w:style w:type="paragraph" w:customStyle="1" w:styleId="BMSHeading4">
    <w:name w:val="BMS Heading 4"/>
    <w:next w:val="Normal"/>
    <w:pPr>
      <w:keepNext/>
      <w:keepLines/>
      <w:numPr>
        <w:ilvl w:val="3"/>
        <w:numId w:val="18"/>
      </w:numPr>
      <w:tabs>
        <w:tab w:val="left" w:pos="1152"/>
      </w:tabs>
      <w:spacing w:before="120" w:after="240"/>
      <w:outlineLvl w:val="3"/>
    </w:pPr>
    <w:rPr>
      <w:rFonts w:ascii="Arial" w:hAnsi="Arial"/>
      <w:b/>
      <w:i/>
      <w:color w:val="000000"/>
      <w:sz w:val="24"/>
      <w:lang w:val="en-US" w:eastAsia="en-US"/>
    </w:rPr>
  </w:style>
  <w:style w:type="paragraph" w:customStyle="1" w:styleId="BMSBodyText">
    <w:name w:val="BMS Body Text"/>
    <w:link w:val="BMSBodyTextChar"/>
    <w:pPr>
      <w:spacing w:before="120" w:after="120" w:line="300" w:lineRule="auto"/>
      <w:jc w:val="both"/>
    </w:pPr>
    <w:rPr>
      <w:rFonts w:eastAsia="MS Mincho"/>
      <w:color w:val="000000"/>
      <w:sz w:val="24"/>
      <w:lang w:val="en-US" w:eastAsia="en-US"/>
    </w:rPr>
  </w:style>
  <w:style w:type="character" w:customStyle="1" w:styleId="BMSBodyTextChar">
    <w:name w:val="BMS Body Text Char"/>
    <w:link w:val="BMSBodyText"/>
    <w:locked/>
    <w:rPr>
      <w:rFonts w:ascii="Times New Roman" w:eastAsia="MS Mincho" w:hAnsi="Times New Roman"/>
      <w:color w:val="000000"/>
      <w:sz w:val="24"/>
    </w:rPr>
  </w:style>
  <w:style w:type="character" w:customStyle="1" w:styleId="BMSHeading2Char">
    <w:name w:val="BMS Heading 2 Char"/>
    <w:link w:val="BMSHeading2"/>
    <w:locked/>
    <w:rPr>
      <w:rFonts w:ascii="Arial" w:eastAsia="MS Mincho" w:hAnsi="Arial"/>
      <w:b/>
      <w:color w:val="000000"/>
      <w:sz w:val="28"/>
      <w:lang w:val="en-US" w:eastAsia="en-US" w:bidi="ar-SA"/>
    </w:rPr>
  </w:style>
  <w:style w:type="character" w:customStyle="1" w:styleId="BMSHeading3Char">
    <w:name w:val="BMS Heading 3 Char"/>
    <w:link w:val="BMSHeading3"/>
    <w:locked/>
    <w:rPr>
      <w:rFonts w:ascii="Arial" w:eastAsia="MS Mincho" w:hAnsi="Arial"/>
      <w:b/>
      <w:color w:val="000000"/>
      <w:sz w:val="24"/>
      <w:lang w:val="en-US" w:eastAsia="en-US" w:bidi="ar-SA"/>
    </w:rPr>
  </w:style>
  <w:style w:type="paragraph" w:customStyle="1" w:styleId="BasicParagraph">
    <w:name w:val="[Basic Paragraph]"/>
    <w:basedOn w:val="Normal"/>
    <w:pPr>
      <w:autoSpaceDE w:val="0"/>
      <w:autoSpaceDN w:val="0"/>
      <w:adjustRightInd w:val="0"/>
      <w:spacing w:line="288" w:lineRule="auto"/>
      <w:textAlignment w:val="center"/>
    </w:pPr>
    <w:rPr>
      <w:rFonts w:eastAsia="Times New Roman"/>
      <w:color w:val="000000"/>
      <w:szCs w:val="24"/>
    </w:rPr>
  </w:style>
  <w:style w:type="paragraph" w:customStyle="1" w:styleId="BMSTableHeader">
    <w:name w:val="BMS Table Header"/>
    <w:basedOn w:val="BMSTableText"/>
    <w:rPr>
      <w:b/>
    </w:rPr>
  </w:style>
  <w:style w:type="paragraph" w:customStyle="1" w:styleId="BMSTableText">
    <w:name w:val="BMS Table Text"/>
    <w:pPr>
      <w:tabs>
        <w:tab w:val="left" w:pos="360"/>
      </w:tabs>
      <w:spacing w:before="60" w:after="60"/>
      <w:jc w:val="center"/>
    </w:pPr>
    <w:rPr>
      <w:lang w:val="en-US" w:eastAsia="en-US"/>
    </w:rPr>
  </w:style>
  <w:style w:type="paragraph" w:customStyle="1" w:styleId="BMSTableHeaderLarge">
    <w:name w:val="BMS Table Header Large"/>
    <w:basedOn w:val="BMSTableHeader"/>
    <w:rPr>
      <w:sz w:val="24"/>
    </w:rPr>
  </w:style>
  <w:style w:type="paragraph" w:customStyle="1" w:styleId="Muutos1">
    <w:name w:val="Muutos1"/>
    <w:hidden/>
    <w:semiHidden/>
    <w:rPr>
      <w:rFonts w:eastAsia="MS Mincho"/>
      <w:sz w:val="24"/>
      <w:szCs w:val="24"/>
      <w:lang w:val="en-US"/>
    </w:rPr>
  </w:style>
  <w:style w:type="paragraph" w:customStyle="1" w:styleId="MemoHeaderStyle">
    <w:name w:val="MemoHeaderStyle"/>
    <w:basedOn w:val="Normal"/>
    <w:next w:val="Normal"/>
    <w:pPr>
      <w:tabs>
        <w:tab w:val="left" w:pos="567"/>
      </w:tabs>
      <w:spacing w:line="120" w:lineRule="atLeast"/>
      <w:ind w:left="1418"/>
      <w:jc w:val="both"/>
    </w:pPr>
    <w:rPr>
      <w:rFonts w:ascii="Arial" w:eastAsia="Times New Roman" w:hAnsi="Arial"/>
      <w:b/>
      <w:smallCaps/>
      <w:lang w:val="en-GB"/>
    </w:rPr>
  </w:style>
  <w:style w:type="paragraph" w:customStyle="1" w:styleId="EMEAEnBodyText">
    <w:name w:val="EMEA En Body Text"/>
    <w:basedOn w:val="Normal"/>
    <w:pPr>
      <w:spacing w:before="120"/>
      <w:jc w:val="both"/>
    </w:pPr>
    <w:rPr>
      <w:rFonts w:eastAsia="Times New Roman"/>
    </w:rPr>
  </w:style>
  <w:style w:type="paragraph" w:customStyle="1" w:styleId="BodytextAgency">
    <w:name w:val="Body text (Agency)"/>
    <w:basedOn w:val="Normal"/>
    <w:link w:val="BodytextAgencyChar"/>
    <w:qFormat/>
    <w:pPr>
      <w:spacing w:after="140" w:line="280" w:lineRule="atLeast"/>
    </w:pPr>
    <w:rPr>
      <w:rFonts w:ascii="Verdana" w:eastAsia="Times New Roman" w:hAnsi="Verdana" w:cs="Angsana New"/>
      <w:sz w:val="18"/>
      <w:lang w:val="en-US" w:bidi="th-TH"/>
    </w:rPr>
  </w:style>
  <w:style w:type="character" w:customStyle="1" w:styleId="BodytextAgencyChar">
    <w:name w:val="Body text (Agency) Char"/>
    <w:link w:val="BodytextAgency"/>
    <w:locked/>
    <w:rPr>
      <w:rFonts w:ascii="Verdana" w:hAnsi="Verdana"/>
      <w:sz w:val="18"/>
      <w:lang w:val="x-none" w:eastAsia="x-none"/>
    </w:rPr>
  </w:style>
  <w:style w:type="paragraph" w:customStyle="1" w:styleId="DraftingNotesAgency">
    <w:name w:val="Drafting Notes (Agency)"/>
    <w:basedOn w:val="Normal"/>
    <w:next w:val="BodytextAgency"/>
    <w:link w:val="DraftingNotesAgencyChar"/>
    <w:pPr>
      <w:spacing w:after="140" w:line="280" w:lineRule="atLeast"/>
    </w:pPr>
    <w:rPr>
      <w:rFonts w:ascii="Courier New" w:eastAsia="Times New Roman" w:hAnsi="Courier New" w:cs="Angsana New"/>
      <w:i/>
      <w:color w:val="339966"/>
      <w:sz w:val="18"/>
      <w:lang w:val="en-US" w:bidi="th-TH"/>
    </w:rPr>
  </w:style>
  <w:style w:type="character" w:customStyle="1" w:styleId="DraftingNotesAgencyChar">
    <w:name w:val="Drafting Notes (Agency) Char"/>
    <w:link w:val="DraftingNotesAgency"/>
    <w:locked/>
    <w:rPr>
      <w:rFonts w:ascii="Courier New" w:hAnsi="Courier New"/>
      <w:i/>
      <w:color w:val="339966"/>
      <w:sz w:val="18"/>
      <w:lang w:val="x-none" w:eastAsia="x-none"/>
    </w:rPr>
  </w:style>
  <w:style w:type="paragraph" w:customStyle="1" w:styleId="NormalAgency">
    <w:name w:val="Normal (Agency)"/>
    <w:link w:val="NormalAgencyChar"/>
    <w:rPr>
      <w:rFonts w:ascii="Verdana" w:hAnsi="Verdana"/>
      <w:sz w:val="18"/>
      <w:lang w:val="en-US" w:eastAsia="en-US"/>
    </w:rPr>
  </w:style>
  <w:style w:type="table" w:customStyle="1" w:styleId="TablegridAgencyblack">
    <w:name w:val="Table grid (Agency) black"/>
    <w:semiHidden/>
    <w:rPr>
      <w:rFonts w:ascii="Verdana" w:eastAsia="SimSun" w:hAnsi="Verdana"/>
      <w:sz w:val="18"/>
      <w:lang w:val="en-US" w:eastAsia="en-GB" w:bidi="th-TH"/>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pPr>
      <w:keepNext/>
      <w:spacing w:after="140" w:line="280" w:lineRule="atLeast"/>
    </w:pPr>
    <w:rPr>
      <w:rFonts w:ascii="Verdana" w:hAnsi="Verdana"/>
      <w:b/>
      <w:sz w:val="18"/>
      <w:szCs w:val="18"/>
      <w:lang w:eastAsia="fi-FI"/>
    </w:rPr>
  </w:style>
  <w:style w:type="paragraph" w:customStyle="1" w:styleId="TabletextrowsAgency">
    <w:name w:val="Table text rows (Agency)"/>
    <w:basedOn w:val="Normal"/>
    <w:link w:val="TabletextrowsAgencyChar"/>
    <w:pPr>
      <w:spacing w:line="280" w:lineRule="exact"/>
    </w:pPr>
    <w:rPr>
      <w:rFonts w:ascii="Verdana" w:eastAsia="Times New Roman" w:hAnsi="Verdana" w:cs="Angsana New"/>
      <w:sz w:val="18"/>
      <w:lang w:val="en-US" w:eastAsia="zh-CN" w:bidi="th-TH"/>
    </w:rPr>
  </w:style>
  <w:style w:type="character" w:customStyle="1" w:styleId="NormalAgencyChar">
    <w:name w:val="Normal (Agency) Char"/>
    <w:link w:val="NormalAgency"/>
    <w:locked/>
    <w:rPr>
      <w:rFonts w:ascii="Verdana" w:hAnsi="Verdana"/>
      <w:sz w:val="18"/>
    </w:rPr>
  </w:style>
  <w:style w:type="paragraph" w:customStyle="1" w:styleId="Luettelokappale1">
    <w:name w:val="Luettelokappale1"/>
    <w:basedOn w:val="Normal"/>
    <w:pPr>
      <w:spacing w:after="200" w:line="276" w:lineRule="auto"/>
      <w:ind w:left="720"/>
    </w:pPr>
    <w:rPr>
      <w:rFonts w:ascii="Calibri" w:eastAsia="Times New Roman" w:hAnsi="Calibri"/>
      <w:szCs w:val="22"/>
    </w:rPr>
  </w:style>
  <w:style w:type="character" w:customStyle="1" w:styleId="BMSSuperscript">
    <w:name w:val="BMS Superscript"/>
    <w:rPr>
      <w:sz w:val="28"/>
      <w:vertAlign w:val="superscript"/>
    </w:rPr>
  </w:style>
  <w:style w:type="character" w:customStyle="1" w:styleId="hps">
    <w:name w:val="hps"/>
  </w:style>
  <w:style w:type="character" w:customStyle="1" w:styleId="CommentTextChar1">
    <w:name w:val="Comment Text Char1"/>
    <w:locked/>
    <w:rPr>
      <w:rFonts w:ascii="Arial" w:hAnsi="Arial"/>
      <w:lang w:val="x-none" w:eastAsia="en-US"/>
    </w:rPr>
  </w:style>
  <w:style w:type="character" w:customStyle="1" w:styleId="value">
    <w:name w:val="value"/>
  </w:style>
  <w:style w:type="paragraph" w:customStyle="1" w:styleId="No-numheading2Agency">
    <w:name w:val="No-num heading 2 (Agency)"/>
    <w:basedOn w:val="Normal"/>
    <w:next w:val="BodytextAgency"/>
    <w:pPr>
      <w:keepNext/>
      <w:spacing w:before="280" w:after="220"/>
      <w:outlineLvl w:val="1"/>
    </w:pPr>
    <w:rPr>
      <w:rFonts w:ascii="Verdana" w:eastAsia="Times New Roman" w:hAnsi="Verdana" w:cs="Arial"/>
      <w:b/>
      <w:bCs/>
      <w:i/>
      <w:kern w:val="32"/>
      <w:szCs w:val="22"/>
      <w:lang w:val="en-GB" w:eastAsia="en-GB"/>
    </w:rPr>
  </w:style>
  <w:style w:type="paragraph" w:customStyle="1" w:styleId="No-numheading4Agency">
    <w:name w:val="No-num heading 4 (Agency)"/>
    <w:basedOn w:val="Normal"/>
    <w:next w:val="BodytextAgency"/>
    <w:pPr>
      <w:keepNext/>
      <w:spacing w:before="280" w:after="220"/>
      <w:outlineLvl w:val="3"/>
    </w:pPr>
    <w:rPr>
      <w:rFonts w:ascii="Verdana" w:eastAsia="Times New Roman" w:hAnsi="Verdana" w:cs="Arial"/>
      <w:b/>
      <w:bCs/>
      <w:i/>
      <w:kern w:val="32"/>
      <w:sz w:val="18"/>
      <w:szCs w:val="18"/>
      <w:lang w:val="en-GB" w:eastAsia="en-GB"/>
    </w:rPr>
  </w:style>
  <w:style w:type="paragraph" w:customStyle="1" w:styleId="No-numheading5Agency">
    <w:name w:val="No-num heading 5 (Agency)"/>
    <w:basedOn w:val="Normal"/>
    <w:next w:val="BodytextAgency"/>
    <w:link w:val="No-numheading5AgencyChar"/>
    <w:pPr>
      <w:keepNext/>
      <w:spacing w:before="280" w:after="220"/>
      <w:outlineLvl w:val="4"/>
    </w:pPr>
    <w:rPr>
      <w:rFonts w:ascii="Verdana" w:eastAsia="Times New Roman" w:hAnsi="Verdana" w:cs="Angsana New"/>
      <w:b/>
      <w:kern w:val="32"/>
      <w:sz w:val="18"/>
      <w:lang w:val="en-US" w:eastAsia="en-GB" w:bidi="th-TH"/>
    </w:rPr>
  </w:style>
  <w:style w:type="character" w:customStyle="1" w:styleId="No-numheading5AgencyChar">
    <w:name w:val="No-num heading 5 (Agency) Char"/>
    <w:link w:val="No-numheading5Agency"/>
    <w:locked/>
    <w:rPr>
      <w:rFonts w:ascii="Verdana" w:hAnsi="Verdana"/>
      <w:b/>
      <w:kern w:val="32"/>
      <w:sz w:val="18"/>
      <w:lang w:val="x-none" w:eastAsia="en-GB"/>
    </w:rPr>
  </w:style>
  <w:style w:type="character" w:customStyle="1" w:styleId="CaptionChar">
    <w:name w:val="Caption Char"/>
    <w:aliases w:val="12+ Char,Caption 12pt+ Char,12 Char,Caption 12pt Char,Designation Char,ctdCaption Char,c Char,cap Char"/>
    <w:link w:val="Caption"/>
    <w:locked/>
    <w:rPr>
      <w:rFonts w:ascii="Times New Roman Bold" w:eastAsia="MS Mincho" w:hAnsi="Times New Roman Bold"/>
      <w:b/>
      <w:sz w:val="20"/>
    </w:rPr>
  </w:style>
  <w:style w:type="paragraph" w:customStyle="1" w:styleId="a">
    <w:name w:val="Παράγραφος λίστας"/>
    <w:basedOn w:val="Normal"/>
    <w:pPr>
      <w:spacing w:after="200" w:line="276" w:lineRule="auto"/>
      <w:ind w:left="720"/>
    </w:pPr>
    <w:rPr>
      <w:rFonts w:ascii="Calibri" w:eastAsia="Times New Roman" w:hAnsi="Calibri"/>
      <w:szCs w:val="22"/>
      <w:lang w:val="el-GR"/>
    </w:rPr>
  </w:style>
  <w:style w:type="paragraph" w:customStyle="1" w:styleId="HeadingcentredAgency">
    <w:name w:val="Heading centred (Agency)"/>
    <w:basedOn w:val="No-numheading1Agency"/>
    <w:next w:val="BodytextAgency"/>
    <w:pPr>
      <w:jc w:val="center"/>
    </w:pPr>
  </w:style>
  <w:style w:type="paragraph" w:customStyle="1" w:styleId="FooterAgency">
    <w:name w:val="Footer (Agency)"/>
    <w:basedOn w:val="Normal"/>
    <w:link w:val="FooterAgencyCharChar"/>
    <w:semiHidden/>
    <w:rPr>
      <w:rFonts w:ascii="Verdana" w:eastAsia="SimSun" w:hAnsi="Verdana" w:cs="Angsana New"/>
      <w:color w:val="6D6F71"/>
      <w:sz w:val="20"/>
      <w:lang w:val="en-US" w:eastAsia="en-GB" w:bidi="th-TH"/>
    </w:rPr>
  </w:style>
  <w:style w:type="paragraph" w:customStyle="1" w:styleId="FooterblueAgency">
    <w:name w:val="Footer blue (Agency)"/>
    <w:basedOn w:val="Normal"/>
    <w:link w:val="FooterblueAgencyCharChar"/>
    <w:semiHidden/>
    <w:rPr>
      <w:rFonts w:ascii="Verdana" w:eastAsia="SimSun" w:hAnsi="Verdana" w:cs="Angsana New"/>
      <w:b/>
      <w:color w:val="003399"/>
      <w:sz w:val="20"/>
      <w:lang w:val="en-US" w:eastAsia="en-GB" w:bidi="th-TH"/>
    </w:rPr>
  </w:style>
  <w:style w:type="table" w:customStyle="1" w:styleId="3">
    <w:name w:val="3"/>
    <w:pPr>
      <w:widowControl w:val="0"/>
      <w:autoSpaceDE w:val="0"/>
      <w:autoSpaceDN w:val="0"/>
      <w:adjustRightInd w:val="0"/>
    </w:pPr>
    <w:rPr>
      <w:rFonts w:eastAsia="SimSun"/>
      <w:sz w:val="24"/>
      <w:szCs w:val="24"/>
      <w:lang w:eastAsia="pt-PT"/>
    </w:rPr>
    <w:tblPr>
      <w:tblCellMar>
        <w:top w:w="0" w:type="dxa"/>
        <w:left w:w="108" w:type="dxa"/>
        <w:bottom w:w="0" w:type="dxa"/>
        <w:right w:w="108" w:type="dxa"/>
      </w:tblCellMar>
    </w:tblPr>
  </w:style>
  <w:style w:type="character" w:customStyle="1" w:styleId="FooterAgencyCharChar">
    <w:name w:val="Footer (Agency) Char Char"/>
    <w:link w:val="FooterAgency"/>
    <w:semiHidden/>
    <w:locked/>
    <w:rPr>
      <w:rFonts w:ascii="Verdana" w:eastAsia="SimSun" w:hAnsi="Verdana"/>
      <w:color w:val="6D6F71"/>
      <w:sz w:val="20"/>
      <w:lang w:val="x-none" w:eastAsia="en-GB"/>
    </w:rPr>
  </w:style>
  <w:style w:type="paragraph" w:customStyle="1" w:styleId="PagenumberAgency">
    <w:name w:val="Page number (Agency)"/>
    <w:basedOn w:val="Normal"/>
    <w:next w:val="Normal"/>
    <w:link w:val="PagenumberAgencyCharChar"/>
    <w:semiHidden/>
    <w:pPr>
      <w:tabs>
        <w:tab w:val="right" w:pos="9781"/>
      </w:tabs>
      <w:jc w:val="right"/>
    </w:pPr>
    <w:rPr>
      <w:rFonts w:ascii="Verdana" w:eastAsia="SimSun" w:hAnsi="Verdana" w:cs="Angsana New"/>
      <w:color w:val="6D6F71"/>
      <w:sz w:val="14"/>
      <w:lang w:val="en-US" w:eastAsia="en-GB" w:bidi="th-TH"/>
    </w:rPr>
  </w:style>
  <w:style w:type="character" w:customStyle="1" w:styleId="PagenumberAgencyCharChar">
    <w:name w:val="Page number (Agency) Char Char"/>
    <w:link w:val="PagenumberAgency"/>
    <w:semiHidden/>
    <w:locked/>
    <w:rPr>
      <w:rFonts w:ascii="Verdana" w:eastAsia="SimSun" w:hAnsi="Verdana"/>
      <w:color w:val="6D6F71"/>
      <w:sz w:val="14"/>
      <w:lang w:val="x-none" w:eastAsia="en-GB"/>
    </w:rPr>
  </w:style>
  <w:style w:type="character" w:customStyle="1" w:styleId="FooterblueAgencyCharChar">
    <w:name w:val="Footer blue (Agency) Char Char"/>
    <w:link w:val="FooterblueAgency"/>
    <w:semiHidden/>
    <w:locked/>
    <w:rPr>
      <w:rFonts w:ascii="Verdana" w:eastAsia="SimSun" w:hAnsi="Verdana"/>
      <w:b/>
      <w:color w:val="003399"/>
      <w:sz w:val="20"/>
      <w:lang w:val="x-none" w:eastAsia="en-GB"/>
    </w:rPr>
  </w:style>
  <w:style w:type="paragraph" w:customStyle="1" w:styleId="DisclaimerAgency">
    <w:name w:val="Disclaimer (Agency)"/>
    <w:basedOn w:val="Normal"/>
    <w:semiHidden/>
    <w:pPr>
      <w:tabs>
        <w:tab w:val="center" w:pos="4320"/>
        <w:tab w:val="right" w:pos="8640"/>
      </w:tabs>
      <w:spacing w:after="57" w:line="150" w:lineRule="exact"/>
    </w:pPr>
    <w:rPr>
      <w:rFonts w:ascii="Verdana" w:eastAsia="SimSun" w:hAnsi="Verdana" w:cs="Verdana"/>
      <w:color w:val="6D6F71"/>
      <w:sz w:val="13"/>
      <w:szCs w:val="13"/>
      <w:lang w:val="en-GB" w:eastAsia="en-GB"/>
    </w:rPr>
  </w:style>
  <w:style w:type="paragraph" w:customStyle="1" w:styleId="DocsubtitleAgency">
    <w:name w:val="Doc subtitle (Agency)"/>
    <w:basedOn w:val="Normal"/>
    <w:next w:val="BodytextAgency"/>
    <w:pPr>
      <w:spacing w:after="640" w:line="360" w:lineRule="atLeast"/>
    </w:pPr>
    <w:rPr>
      <w:rFonts w:ascii="Verdana" w:eastAsia="SimSun" w:hAnsi="Verdana" w:cs="Verdana"/>
      <w:szCs w:val="24"/>
      <w:lang w:val="en-GB" w:eastAsia="en-GB"/>
    </w:rPr>
  </w:style>
  <w:style w:type="paragraph" w:customStyle="1" w:styleId="DoctitleAgency">
    <w:name w:val="Doc title (Agency)"/>
    <w:basedOn w:val="Normal"/>
    <w:next w:val="DocsubtitleAgency"/>
    <w:pPr>
      <w:spacing w:before="720" w:line="360" w:lineRule="atLeast"/>
    </w:pPr>
    <w:rPr>
      <w:rFonts w:ascii="Verdana" w:eastAsia="SimSun" w:hAnsi="Verdana" w:cs="Verdana"/>
      <w:color w:val="003399"/>
      <w:sz w:val="32"/>
      <w:szCs w:val="32"/>
      <w:lang w:val="en-GB" w:eastAsia="en-GB"/>
    </w:rPr>
  </w:style>
  <w:style w:type="character" w:customStyle="1" w:styleId="EndnotereferenceAgency">
    <w:name w:val="Endnote reference (Agency)"/>
    <w:semiHidden/>
    <w:rPr>
      <w:rFonts w:ascii="Verdana" w:hAnsi="Verdana"/>
      <w:vertAlign w:val="superscript"/>
    </w:rPr>
  </w:style>
  <w:style w:type="paragraph" w:customStyle="1" w:styleId="EndnotetextAgency">
    <w:name w:val="Endnote text (Agency)"/>
    <w:basedOn w:val="Normal"/>
    <w:semiHidden/>
    <w:rPr>
      <w:rFonts w:ascii="Verdana" w:eastAsia="SimSun" w:hAnsi="Verdana" w:cs="Verdana"/>
      <w:sz w:val="15"/>
      <w:szCs w:val="18"/>
      <w:lang w:val="en-GB" w:eastAsia="en-GB"/>
    </w:rPr>
  </w:style>
  <w:style w:type="paragraph" w:customStyle="1" w:styleId="FigureAgency">
    <w:name w:val="Figure (Agency)"/>
    <w:basedOn w:val="Normal"/>
    <w:next w:val="BodytextAgency"/>
    <w:semiHidden/>
    <w:pPr>
      <w:jc w:val="center"/>
    </w:pPr>
    <w:rPr>
      <w:rFonts w:ascii="Verdana" w:eastAsia="SimSun" w:hAnsi="Verdana" w:cs="Verdana"/>
      <w:sz w:val="18"/>
      <w:szCs w:val="18"/>
      <w:lang w:val="en-GB" w:eastAsia="zh-CN"/>
    </w:rPr>
  </w:style>
  <w:style w:type="paragraph" w:customStyle="1" w:styleId="FigureheadingAgency">
    <w:name w:val="Figure heading (Agency)"/>
    <w:basedOn w:val="Normal"/>
    <w:next w:val="FigureAgency"/>
    <w:semiHidden/>
    <w:pPr>
      <w:keepNext/>
      <w:numPr>
        <w:numId w:val="21"/>
      </w:numPr>
      <w:spacing w:before="240"/>
    </w:pPr>
    <w:rPr>
      <w:rFonts w:ascii="Verdana" w:eastAsia="SimSun" w:hAnsi="Verdana" w:cs="Verdana"/>
      <w:sz w:val="18"/>
      <w:szCs w:val="18"/>
      <w:lang w:val="en-GB" w:eastAsia="zh-CN"/>
    </w:rPr>
  </w:style>
  <w:style w:type="character" w:customStyle="1" w:styleId="FootnotereferenceAgency">
    <w:name w:val="Footnote reference (Agency)"/>
    <w:semiHidden/>
    <w:rPr>
      <w:rFonts w:ascii="Verdana" w:hAnsi="Verdana"/>
      <w:color w:val="auto"/>
      <w:vertAlign w:val="superscript"/>
    </w:rPr>
  </w:style>
  <w:style w:type="paragraph" w:customStyle="1" w:styleId="FootnotetextAgency">
    <w:name w:val="Footnote text (Agency)"/>
    <w:basedOn w:val="Normal"/>
    <w:semiHidden/>
    <w:rPr>
      <w:rFonts w:ascii="Verdana" w:eastAsia="SimSun" w:hAnsi="Verdana" w:cs="Verdana"/>
      <w:sz w:val="15"/>
      <w:szCs w:val="18"/>
      <w:lang w:val="en-GB" w:eastAsia="en-GB"/>
    </w:rPr>
  </w:style>
  <w:style w:type="paragraph" w:customStyle="1" w:styleId="HeaderAgency">
    <w:name w:val="Header (Agency)"/>
    <w:basedOn w:val="FooterAgency"/>
    <w:semiHidden/>
  </w:style>
  <w:style w:type="paragraph" w:customStyle="1" w:styleId="Heading1Agency">
    <w:name w:val="Heading 1 (Agency)"/>
    <w:basedOn w:val="Normal"/>
    <w:next w:val="BodytextAgency"/>
    <w:link w:val="Heading1AgencyChar"/>
    <w:pPr>
      <w:keepNext/>
      <w:numPr>
        <w:numId w:val="22"/>
      </w:numPr>
      <w:spacing w:before="280" w:after="220"/>
      <w:outlineLvl w:val="0"/>
    </w:pPr>
    <w:rPr>
      <w:rFonts w:ascii="Verdana" w:eastAsia="SimSun" w:hAnsi="Verdana" w:cs="Angsana New"/>
      <w:b/>
      <w:kern w:val="32"/>
      <w:sz w:val="27"/>
      <w:lang w:val="en-US" w:bidi="th-TH"/>
    </w:rPr>
  </w:style>
  <w:style w:type="paragraph" w:customStyle="1" w:styleId="Heading2Agency">
    <w:name w:val="Heading 2 (Agency)"/>
    <w:basedOn w:val="Normal"/>
    <w:next w:val="BodytextAgency"/>
    <w:pPr>
      <w:keepNext/>
      <w:numPr>
        <w:ilvl w:val="1"/>
        <w:numId w:val="22"/>
      </w:numPr>
      <w:spacing w:before="280" w:after="220"/>
      <w:outlineLvl w:val="1"/>
    </w:pPr>
    <w:rPr>
      <w:rFonts w:ascii="Verdana" w:eastAsia="SimSun" w:hAnsi="Verdana" w:cs="Arial"/>
      <w:b/>
      <w:bCs/>
      <w:i/>
      <w:kern w:val="32"/>
      <w:szCs w:val="22"/>
      <w:lang w:val="en-GB" w:eastAsia="en-GB"/>
    </w:rPr>
  </w:style>
  <w:style w:type="paragraph" w:customStyle="1" w:styleId="Heading3Agency">
    <w:name w:val="Heading 3 (Agency)"/>
    <w:basedOn w:val="Normal"/>
    <w:next w:val="BodytextAgency"/>
    <w:pPr>
      <w:keepNext/>
      <w:numPr>
        <w:ilvl w:val="2"/>
        <w:numId w:val="22"/>
      </w:numPr>
      <w:spacing w:before="280" w:after="220"/>
      <w:outlineLvl w:val="2"/>
    </w:pPr>
    <w:rPr>
      <w:rFonts w:ascii="Verdana" w:eastAsia="SimSun" w:hAnsi="Verdana" w:cs="Arial"/>
      <w:b/>
      <w:bCs/>
      <w:kern w:val="32"/>
      <w:szCs w:val="22"/>
      <w:lang w:val="en-GB" w:eastAsia="en-GB"/>
    </w:rPr>
  </w:style>
  <w:style w:type="paragraph" w:customStyle="1" w:styleId="Heading4Agency">
    <w:name w:val="Heading 4 (Agency)"/>
    <w:basedOn w:val="Heading3Agency"/>
    <w:next w:val="BodytextAgency"/>
    <w:pPr>
      <w:numPr>
        <w:ilvl w:val="3"/>
      </w:numPr>
      <w:tabs>
        <w:tab w:val="num" w:pos="1368"/>
      </w:tabs>
      <w:ind w:left="2880" w:hanging="360"/>
      <w:outlineLvl w:val="3"/>
    </w:pPr>
    <w:rPr>
      <w:i/>
      <w:sz w:val="18"/>
      <w:szCs w:val="18"/>
    </w:rPr>
  </w:style>
  <w:style w:type="paragraph" w:customStyle="1" w:styleId="Heading5Agency">
    <w:name w:val="Heading 5 (Agency)"/>
    <w:basedOn w:val="Heading4Agency"/>
    <w:next w:val="BodytextAgency"/>
    <w:pPr>
      <w:numPr>
        <w:ilvl w:val="4"/>
      </w:numPr>
      <w:tabs>
        <w:tab w:val="num" w:pos="1584"/>
      </w:tabs>
      <w:ind w:left="3600" w:hanging="1584"/>
      <w:outlineLvl w:val="4"/>
    </w:pPr>
    <w:rPr>
      <w:i w:val="0"/>
    </w:rPr>
  </w:style>
  <w:style w:type="paragraph" w:customStyle="1" w:styleId="Heading6Agency">
    <w:name w:val="Heading 6 (Agency)"/>
    <w:basedOn w:val="Heading5Agency"/>
    <w:next w:val="BodytextAgency"/>
    <w:semiHidden/>
    <w:pPr>
      <w:numPr>
        <w:ilvl w:val="5"/>
      </w:numPr>
      <w:tabs>
        <w:tab w:val="num" w:pos="1798"/>
      </w:tabs>
      <w:ind w:left="4320" w:hanging="1800"/>
      <w:outlineLvl w:val="5"/>
    </w:pPr>
  </w:style>
  <w:style w:type="paragraph" w:customStyle="1" w:styleId="Heading7Agency">
    <w:name w:val="Heading 7 (Agency)"/>
    <w:basedOn w:val="Heading6Agency"/>
    <w:next w:val="BodytextAgency"/>
    <w:semiHidden/>
    <w:pPr>
      <w:numPr>
        <w:ilvl w:val="6"/>
      </w:numPr>
      <w:tabs>
        <w:tab w:val="num" w:pos="1944"/>
      </w:tabs>
      <w:ind w:left="5040" w:hanging="1944"/>
      <w:outlineLvl w:val="6"/>
    </w:pPr>
  </w:style>
  <w:style w:type="paragraph" w:customStyle="1" w:styleId="Heading8Agency">
    <w:name w:val="Heading 8 (Agency)"/>
    <w:basedOn w:val="Heading7Agency"/>
    <w:next w:val="BodytextAgency"/>
    <w:semiHidden/>
    <w:pPr>
      <w:numPr>
        <w:ilvl w:val="7"/>
      </w:numPr>
      <w:tabs>
        <w:tab w:val="num" w:pos="2088"/>
      </w:tabs>
      <w:ind w:left="5760" w:hanging="2088"/>
      <w:outlineLvl w:val="7"/>
    </w:pPr>
  </w:style>
  <w:style w:type="paragraph" w:customStyle="1" w:styleId="Heading9Agency">
    <w:name w:val="Heading 9 (Agency)"/>
    <w:basedOn w:val="Heading8Agency"/>
    <w:next w:val="BodytextAgency"/>
    <w:semiHidden/>
    <w:pPr>
      <w:numPr>
        <w:ilvl w:val="8"/>
      </w:numPr>
      <w:tabs>
        <w:tab w:val="num" w:pos="2160"/>
      </w:tabs>
      <w:ind w:left="6480" w:hanging="2160"/>
      <w:outlineLvl w:val="8"/>
    </w:pPr>
  </w:style>
  <w:style w:type="paragraph" w:customStyle="1" w:styleId="No-numheading1Agency">
    <w:name w:val="No-num heading 1 (Agency)"/>
    <w:basedOn w:val="Normal"/>
    <w:next w:val="BodytextAgency"/>
    <w:pPr>
      <w:keepNext/>
      <w:spacing w:before="280" w:after="220"/>
      <w:outlineLvl w:val="0"/>
    </w:pPr>
    <w:rPr>
      <w:rFonts w:ascii="Verdana" w:eastAsia="SimSun" w:hAnsi="Verdana" w:cs="Arial"/>
      <w:b/>
      <w:bCs/>
      <w:kern w:val="32"/>
      <w:sz w:val="27"/>
      <w:szCs w:val="27"/>
      <w:lang w:val="en-GB" w:eastAsia="en-GB"/>
    </w:rPr>
  </w:style>
  <w:style w:type="paragraph" w:customStyle="1" w:styleId="No-numheading3Agency">
    <w:name w:val="No-num heading 3 (Agency)"/>
    <w:basedOn w:val="Heading3Agency"/>
    <w:next w:val="BodytextAgency"/>
    <w:link w:val="No-numheading3AgencyChar"/>
    <w:pPr>
      <w:numPr>
        <w:ilvl w:val="0"/>
        <w:numId w:val="0"/>
      </w:numPr>
    </w:pPr>
  </w:style>
  <w:style w:type="paragraph" w:customStyle="1" w:styleId="No-numheading6Agency">
    <w:name w:val="No-num heading 6 (Agency)"/>
    <w:basedOn w:val="No-numheading5Agency"/>
    <w:next w:val="BodytextAgency"/>
    <w:semiHidden/>
    <w:pPr>
      <w:outlineLvl w:val="5"/>
    </w:pPr>
    <w:rPr>
      <w:rFonts w:eastAsia="SimSun"/>
      <w:bCs/>
    </w:rPr>
  </w:style>
  <w:style w:type="paragraph" w:customStyle="1" w:styleId="No-numheading7Agency">
    <w:name w:val="No-num heading 7 (Agency)"/>
    <w:basedOn w:val="No-numheading6Agency"/>
    <w:next w:val="BodytextAgency"/>
    <w:semiHidden/>
    <w:pPr>
      <w:outlineLvl w:val="6"/>
    </w:pPr>
  </w:style>
  <w:style w:type="paragraph" w:customStyle="1" w:styleId="No-numheading8Agency">
    <w:name w:val="No-num heading 8 (Agency)"/>
    <w:basedOn w:val="No-numheading7Agency"/>
    <w:next w:val="BodytextAgency"/>
    <w:semiHidden/>
    <w:pPr>
      <w:outlineLvl w:val="7"/>
    </w:pPr>
  </w:style>
  <w:style w:type="paragraph" w:customStyle="1" w:styleId="No-numheading9Agency">
    <w:name w:val="No-num heading 9 (Agency)"/>
    <w:basedOn w:val="No-numheading8Agency"/>
    <w:next w:val="BodytextAgency"/>
    <w:semiHidden/>
    <w:pPr>
      <w:outlineLvl w:val="8"/>
    </w:pPr>
  </w:style>
  <w:style w:type="paragraph" w:customStyle="1" w:styleId="No-TOCheadingAgency">
    <w:name w:val="No-TOC heading (Agency)"/>
    <w:basedOn w:val="Normal"/>
    <w:next w:val="BodytextAgency"/>
    <w:pPr>
      <w:keepNext/>
      <w:spacing w:before="280" w:after="220"/>
    </w:pPr>
    <w:rPr>
      <w:rFonts w:ascii="Verdana" w:eastAsia="SimSun" w:hAnsi="Verdana" w:cs="Arial"/>
      <w:b/>
      <w:kern w:val="32"/>
      <w:sz w:val="27"/>
      <w:szCs w:val="27"/>
      <w:lang w:val="en-GB" w:eastAsia="en-GB"/>
    </w:rPr>
  </w:style>
  <w:style w:type="paragraph" w:customStyle="1" w:styleId="RefAgency">
    <w:name w:val="Ref. (Agency)"/>
    <w:basedOn w:val="Normal"/>
    <w:semiHidden/>
    <w:rPr>
      <w:rFonts w:ascii="Verdana" w:eastAsia="SimSun" w:hAnsi="Verdana"/>
      <w:sz w:val="17"/>
      <w:szCs w:val="18"/>
      <w:lang w:val="en-GB" w:eastAsia="en-GB"/>
    </w:rPr>
  </w:style>
  <w:style w:type="paragraph" w:customStyle="1" w:styleId="TablefirstrowAgency">
    <w:name w:val="Table first row (Agency)"/>
    <w:semiHidden/>
    <w:pPr>
      <w:keepNext/>
      <w:spacing w:after="140" w:line="280" w:lineRule="atLeast"/>
    </w:pPr>
    <w:rPr>
      <w:rFonts w:ascii="Verdana" w:eastAsia="SimSun" w:hAnsi="Verdana"/>
      <w:b/>
      <w:sz w:val="18"/>
      <w:lang w:val="en-GB" w:eastAsia="en-GB"/>
    </w:rPr>
  </w:style>
  <w:style w:type="table" w:customStyle="1" w:styleId="TablegridAgency">
    <w:name w:val="Table grid (Agency)"/>
    <w:semiHidden/>
    <w:rPr>
      <w:rFonts w:ascii="Verdana" w:eastAsia="SimSun" w:hAnsi="Verdana"/>
      <w:sz w:val="18"/>
      <w:lang w:eastAsia="pt-PT"/>
    </w:rPr>
    <w:tblPr>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CellMar>
        <w:top w:w="0" w:type="dxa"/>
        <w:left w:w="108" w:type="dxa"/>
        <w:bottom w:w="0" w:type="dxa"/>
        <w:right w:w="108" w:type="dxa"/>
      </w:tblCellMar>
    </w:tblPr>
    <w:tcPr>
      <w:shd w:val="clear" w:color="auto" w:fill="E1E3F2"/>
    </w:tcPr>
  </w:style>
  <w:style w:type="table" w:customStyle="1" w:styleId="TablegridAgencyblank">
    <w:name w:val="Table grid (Agency) blank"/>
    <w:semiHidden/>
    <w:rPr>
      <w:rFonts w:ascii="Verdana" w:eastAsia="SimSun" w:hAnsi="Verdana"/>
      <w:sz w:val="18"/>
      <w:lang w:eastAsia="pt-PT"/>
    </w:rPr>
    <w:tblPr>
      <w:tblCellMar>
        <w:top w:w="0" w:type="dxa"/>
        <w:left w:w="108" w:type="dxa"/>
        <w:bottom w:w="0" w:type="dxa"/>
        <w:right w:w="108" w:type="dxa"/>
      </w:tblCellMar>
    </w:tblPr>
  </w:style>
  <w:style w:type="paragraph" w:customStyle="1" w:styleId="TableheadingAgency">
    <w:name w:val="Table heading (Agency)"/>
    <w:basedOn w:val="Normal"/>
    <w:next w:val="BodytextAgency"/>
    <w:semiHidden/>
    <w:pPr>
      <w:keepNext/>
      <w:numPr>
        <w:numId w:val="23"/>
      </w:numPr>
      <w:spacing w:before="240"/>
    </w:pPr>
    <w:rPr>
      <w:rFonts w:ascii="Verdana" w:eastAsia="SimSun" w:hAnsi="Verdana" w:cs="Verdana"/>
      <w:sz w:val="18"/>
      <w:szCs w:val="18"/>
      <w:lang w:val="en-GB" w:eastAsia="zh-CN"/>
    </w:rPr>
  </w:style>
  <w:style w:type="paragraph" w:customStyle="1" w:styleId="TableFigurenoteAgency">
    <w:name w:val="Table/Figure note (Agency)"/>
    <w:next w:val="BodytextAgency"/>
    <w:semiHidden/>
    <w:pPr>
      <w:spacing w:before="60" w:after="240"/>
    </w:pPr>
    <w:rPr>
      <w:rFonts w:ascii="Verdana" w:eastAsia="SimSun" w:hAnsi="Verdana"/>
      <w:sz w:val="16"/>
      <w:szCs w:val="16"/>
      <w:lang w:val="en-GB" w:eastAsia="en-GB"/>
    </w:rPr>
  </w:style>
  <w:style w:type="paragraph" w:customStyle="1" w:styleId="SpecialcommentAgency">
    <w:name w:val="Special comment (Agency)"/>
    <w:next w:val="BodytextAgency"/>
    <w:rPr>
      <w:rFonts w:ascii="Verdana" w:eastAsia="SimSun" w:hAnsi="Verdana"/>
      <w:color w:val="FF0000"/>
      <w:sz w:val="17"/>
      <w:szCs w:val="17"/>
      <w:lang w:val="en-GB" w:eastAsia="en-GB"/>
    </w:rPr>
  </w:style>
  <w:style w:type="paragraph" w:customStyle="1" w:styleId="AFPstyle">
    <w:name w:val="AFPstyle"/>
    <w:basedOn w:val="Normal"/>
    <w:pPr>
      <w:spacing w:before="120" w:line="360" w:lineRule="auto"/>
      <w:jc w:val="both"/>
    </w:pPr>
    <w:rPr>
      <w:rFonts w:eastAsia="SimSun"/>
      <w:lang w:val="en-GB" w:eastAsia="zh-CN"/>
    </w:rPr>
  </w:style>
  <w:style w:type="paragraph" w:customStyle="1" w:styleId="DoccategoryheadingAgency">
    <w:name w:val="Doc category heading (Agency)"/>
    <w:next w:val="BodytextAgency"/>
    <w:pPr>
      <w:keepNext/>
      <w:pBdr>
        <w:bottom w:val="single" w:sz="4" w:space="1" w:color="auto"/>
      </w:pBdr>
      <w:spacing w:before="567"/>
    </w:pPr>
    <w:rPr>
      <w:rFonts w:ascii="Verdana" w:eastAsia="SimSun" w:hAnsi="Verdana" w:cs="Verdana"/>
      <w:b/>
      <w:color w:val="003399"/>
      <w:sz w:val="18"/>
      <w:szCs w:val="18"/>
      <w:lang w:val="en-GB" w:eastAsia="en-GB"/>
    </w:rPr>
  </w:style>
  <w:style w:type="paragraph" w:customStyle="1" w:styleId="PargrafodaLista">
    <w:name w:val="Parágrafo da Lista"/>
    <w:basedOn w:val="Normal"/>
    <w:pPr>
      <w:spacing w:after="200" w:line="276" w:lineRule="auto"/>
      <w:ind w:left="720"/>
    </w:pPr>
    <w:rPr>
      <w:rFonts w:ascii="Calibri" w:eastAsia="SimSun" w:hAnsi="Calibri"/>
      <w:szCs w:val="22"/>
      <w:lang w:val="pt-PT"/>
    </w:rPr>
  </w:style>
  <w:style w:type="paragraph" w:customStyle="1" w:styleId="Textkrpernummeriert">
    <w:name w:val="Textkörper nummeriert"/>
    <w:basedOn w:val="Normal"/>
    <w:pPr>
      <w:numPr>
        <w:numId w:val="24"/>
      </w:numPr>
      <w:spacing w:before="120"/>
      <w:ind w:left="357" w:hanging="357"/>
      <w:jc w:val="both"/>
    </w:pPr>
    <w:rPr>
      <w:rFonts w:eastAsia="SimSun" w:cs="Verdana"/>
      <w:szCs w:val="22"/>
      <w:lang w:val="en-GB"/>
    </w:rPr>
  </w:style>
  <w:style w:type="character" w:customStyle="1" w:styleId="Heading1AgencyChar">
    <w:name w:val="Heading 1 (Agency) Char"/>
    <w:link w:val="Heading1Agency"/>
    <w:locked/>
    <w:rPr>
      <w:rFonts w:ascii="Verdana" w:eastAsia="SimSun" w:hAnsi="Verdana" w:cs="Angsana New"/>
      <w:b/>
      <w:kern w:val="32"/>
      <w:sz w:val="27"/>
      <w:lang w:val="en-US" w:eastAsia="en-US" w:bidi="th-TH"/>
    </w:rPr>
  </w:style>
  <w:style w:type="character" w:customStyle="1" w:styleId="CarcterCarcter1">
    <w:name w:val="Carácter Carácter1"/>
    <w:rPr>
      <w:rFonts w:ascii="Verdana" w:hAnsi="Verdana"/>
      <w:lang w:val="x-none" w:eastAsia="zh-CN"/>
    </w:rPr>
  </w:style>
  <w:style w:type="paragraph" w:customStyle="1" w:styleId="Reviso">
    <w:name w:val="Revisão"/>
    <w:hidden/>
    <w:semiHidden/>
    <w:rPr>
      <w:rFonts w:ascii="Verdana" w:eastAsia="SimSun" w:hAnsi="Verdana" w:cs="Verdana"/>
      <w:sz w:val="18"/>
      <w:szCs w:val="18"/>
      <w:lang w:val="en-GB" w:eastAsia="zh-CN"/>
    </w:rPr>
  </w:style>
  <w:style w:type="character" w:customStyle="1" w:styleId="TabletextrowsAgencyChar">
    <w:name w:val="Table text rows (Agency) Char"/>
    <w:link w:val="TabletextrowsAgency"/>
    <w:locked/>
    <w:rPr>
      <w:rFonts w:ascii="Verdana" w:hAnsi="Verdana"/>
      <w:sz w:val="18"/>
      <w:lang w:val="x-none" w:eastAsia="zh-CN"/>
    </w:rPr>
  </w:style>
  <w:style w:type="paragraph" w:customStyle="1" w:styleId="Header3">
    <w:name w:val="Header 3"/>
    <w:basedOn w:val="Heading3"/>
    <w:pPr>
      <w:keepLines w:val="0"/>
      <w:numPr>
        <w:ilvl w:val="0"/>
        <w:numId w:val="0"/>
      </w:numPr>
      <w:tabs>
        <w:tab w:val="num" w:pos="1685"/>
      </w:tabs>
      <w:spacing w:before="240" w:after="60"/>
      <w:ind w:left="1390" w:hanging="425"/>
    </w:pPr>
    <w:rPr>
      <w:rFonts w:eastAsia="SimSun"/>
      <w:b w:val="0"/>
      <w:i/>
      <w:iCs/>
      <w:szCs w:val="26"/>
      <w:lang w:val="en-GB" w:eastAsia="zh-CN"/>
    </w:rPr>
  </w:style>
  <w:style w:type="character" w:customStyle="1" w:styleId="FooterChar1">
    <w:name w:val="Footer Char1"/>
    <w:rPr>
      <w:rFonts w:eastAsia="MS Mincho"/>
      <w:lang w:val="x-none" w:eastAsia="en-US"/>
    </w:rPr>
  </w:style>
  <w:style w:type="character" w:customStyle="1" w:styleId="HeaderChar1">
    <w:name w:val="Header Char1"/>
    <w:rPr>
      <w:rFonts w:eastAsia="MS Mincho"/>
      <w:lang w:val="x-none" w:eastAsia="en-US"/>
    </w:rPr>
  </w:style>
  <w:style w:type="character" w:customStyle="1" w:styleId="CommentTextChar2">
    <w:name w:val="Comment Text Char2"/>
    <w:semiHidden/>
    <w:rPr>
      <w:rFonts w:eastAsia="MS Mincho"/>
      <w:lang w:val="x-none" w:eastAsia="en-US"/>
    </w:rPr>
  </w:style>
  <w:style w:type="character" w:customStyle="1" w:styleId="BalloonTextChar1">
    <w:name w:val="Balloon Text Char1"/>
    <w:semiHidden/>
    <w:rPr>
      <w:rFonts w:ascii="Tahoma" w:eastAsia="MS Mincho" w:hAnsi="Tahoma"/>
      <w:sz w:val="16"/>
      <w:lang w:val="x-none" w:eastAsia="en-US"/>
    </w:rPr>
  </w:style>
  <w:style w:type="character" w:customStyle="1" w:styleId="CharChar14">
    <w:name w:val="Char Char14"/>
    <w:rPr>
      <w:rFonts w:eastAsia="MS Mincho"/>
    </w:rPr>
  </w:style>
  <w:style w:type="table" w:customStyle="1" w:styleId="TableGrid10">
    <w:name w:val="Table Grid1"/>
    <w:rPr>
      <w:lang w:val="en-US" w:eastAsia="en-US"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MEABodyText">
    <w:name w:val="EMEA Body Text"/>
    <w:basedOn w:val="Normal"/>
    <w:link w:val="EMEABodyTextChar"/>
    <w:rPr>
      <w:rFonts w:eastAsia="Times New Roman" w:cs="Angsana New"/>
      <w:sz w:val="20"/>
      <w:lang w:val="en-US" w:bidi="th-TH"/>
    </w:rPr>
  </w:style>
  <w:style w:type="character" w:customStyle="1" w:styleId="EMEABodyTextChar">
    <w:name w:val="EMEA Body Text Char"/>
    <w:link w:val="EMEABodyText"/>
    <w:locked/>
    <w:rPr>
      <w:rFonts w:ascii="Times New Roman" w:hAnsi="Times New Roman"/>
      <w:sz w:val="20"/>
    </w:rPr>
  </w:style>
  <w:style w:type="paragraph" w:customStyle="1" w:styleId="Sisllysluettelonotsikko1">
    <w:name w:val="Sisällysluettelon otsikko1"/>
    <w:basedOn w:val="Heading1"/>
    <w:next w:val="Normal"/>
    <w:pPr>
      <w:numPr>
        <w:numId w:val="0"/>
      </w:numPr>
      <w:spacing w:before="480" w:after="0" w:line="276" w:lineRule="auto"/>
      <w:outlineLvl w:val="9"/>
    </w:pPr>
    <w:rPr>
      <w:rFonts w:ascii="Cambria" w:eastAsia="MS Gothic" w:hAnsi="Cambria"/>
      <w:bCs/>
      <w:color w:val="365F91"/>
      <w:szCs w:val="28"/>
      <w:lang w:eastAsia="ja-JP"/>
    </w:rPr>
  </w:style>
  <w:style w:type="character" w:customStyle="1" w:styleId="tw4winMark">
    <w:name w:val="tw4winMark"/>
    <w:rPr>
      <w:rFonts w:ascii="Courier New" w:hAnsi="Courier New"/>
      <w:vanish/>
      <w:color w:val="800080"/>
      <w:vertAlign w:val="subscript"/>
    </w:rPr>
  </w:style>
  <w:style w:type="paragraph" w:customStyle="1" w:styleId="TitleA">
    <w:name w:val="Title A"/>
    <w:basedOn w:val="Normal"/>
    <w:link w:val="TitleAZchn"/>
    <w:qFormat/>
    <w:pPr>
      <w:tabs>
        <w:tab w:val="left" w:pos="0"/>
      </w:tabs>
      <w:ind w:right="85"/>
      <w:jc w:val="center"/>
    </w:pPr>
    <w:rPr>
      <w:rFonts w:eastAsia="Times New Roman" w:cs="Angsana New"/>
      <w:b/>
      <w:bCs/>
      <w:color w:val="000000"/>
      <w:szCs w:val="22"/>
      <w:lang w:val="da-DK" w:bidi="th-TH"/>
    </w:rPr>
  </w:style>
  <w:style w:type="paragraph" w:customStyle="1" w:styleId="TOCHeading1">
    <w:name w:val="TOC Heading1"/>
    <w:basedOn w:val="Heading1"/>
    <w:next w:val="Normal"/>
    <w:pPr>
      <w:numPr>
        <w:numId w:val="0"/>
      </w:numPr>
      <w:spacing w:before="480" w:after="0" w:line="276" w:lineRule="auto"/>
      <w:outlineLvl w:val="9"/>
    </w:pPr>
    <w:rPr>
      <w:rFonts w:ascii="Cambria" w:eastAsia="MS Gothic" w:hAnsi="Cambria"/>
      <w:bCs/>
      <w:color w:val="365F91"/>
      <w:szCs w:val="28"/>
      <w:lang w:eastAsia="ja-JP"/>
    </w:rPr>
  </w:style>
  <w:style w:type="character" w:customStyle="1" w:styleId="TitleAZchn">
    <w:name w:val="Title A Zchn"/>
    <w:link w:val="TitleA"/>
    <w:locked/>
    <w:rPr>
      <w:rFonts w:ascii="Times New Roman" w:hAnsi="Times New Roman"/>
      <w:b/>
      <w:color w:val="000000"/>
      <w:sz w:val="22"/>
      <w:lang w:val="da-DK" w:eastAsia="x-none"/>
    </w:rPr>
  </w:style>
  <w:style w:type="paragraph" w:customStyle="1" w:styleId="Erottuvalainaus1">
    <w:name w:val="Erottuva lainaus1"/>
    <w:basedOn w:val="Normal"/>
    <w:next w:val="Normal"/>
    <w:link w:val="IntenseQuoteChar"/>
    <w:pPr>
      <w:pBdr>
        <w:bottom w:val="single" w:sz="4" w:space="4" w:color="4F81BD"/>
      </w:pBdr>
      <w:spacing w:before="200" w:after="280"/>
      <w:ind w:left="936" w:right="936"/>
    </w:pPr>
    <w:rPr>
      <w:rFonts w:cs="Angsana New"/>
      <w:b/>
      <w:bCs/>
      <w:i/>
      <w:iCs/>
      <w:color w:val="4F81BD"/>
      <w:sz w:val="24"/>
      <w:lang w:val="en-US" w:bidi="th-TH"/>
    </w:rPr>
  </w:style>
  <w:style w:type="character" w:customStyle="1" w:styleId="BalloonTextChar">
    <w:name w:val="Balloon Text Char"/>
    <w:rPr>
      <w:rFonts w:ascii="Tahoma" w:hAnsi="Tahoma"/>
      <w:snapToGrid w:val="0"/>
      <w:sz w:val="16"/>
      <w:lang w:val="en-GB" w:eastAsia="x-none"/>
    </w:rPr>
  </w:style>
  <w:style w:type="character" w:customStyle="1" w:styleId="IntenseQuoteChar">
    <w:name w:val="Intense Quote Char"/>
    <w:link w:val="Erottuvalainaus1"/>
    <w:locked/>
    <w:rPr>
      <w:rFonts w:ascii="Times New Roman" w:eastAsia="MS Mincho" w:hAnsi="Times New Roman"/>
      <w:b/>
      <w:i/>
      <w:color w:val="4F81BD"/>
      <w:sz w:val="24"/>
      <w:lang w:val="en-US" w:eastAsia="en-US"/>
    </w:rPr>
  </w:style>
  <w:style w:type="paragraph" w:customStyle="1" w:styleId="Eivli1">
    <w:name w:val="Ei väliä1"/>
    <w:rPr>
      <w:rFonts w:eastAsia="MS Mincho"/>
      <w:sz w:val="24"/>
      <w:lang w:val="en-US" w:eastAsia="en-US"/>
    </w:rPr>
  </w:style>
  <w:style w:type="paragraph" w:customStyle="1" w:styleId="Lhdeluettelo1">
    <w:name w:val="Lähdeluettelo1"/>
    <w:basedOn w:val="Normal"/>
    <w:next w:val="Normal"/>
    <w:semiHidden/>
  </w:style>
  <w:style w:type="paragraph" w:customStyle="1" w:styleId="Lainaus1">
    <w:name w:val="Lainaus1"/>
    <w:basedOn w:val="Normal"/>
    <w:next w:val="Normal"/>
    <w:link w:val="QuoteChar"/>
    <w:rPr>
      <w:rFonts w:cs="Angsana New"/>
      <w:i/>
      <w:iCs/>
      <w:color w:val="000000"/>
      <w:sz w:val="24"/>
      <w:lang w:val="en-US" w:bidi="th-TH"/>
    </w:rPr>
  </w:style>
  <w:style w:type="character" w:customStyle="1" w:styleId="QuoteChar">
    <w:name w:val="Quote Char"/>
    <w:link w:val="Lainaus1"/>
    <w:locked/>
    <w:rPr>
      <w:rFonts w:ascii="Times New Roman" w:eastAsia="MS Mincho" w:hAnsi="Times New Roman"/>
      <w:i/>
      <w:color w:val="000000"/>
      <w:sz w:val="24"/>
      <w:lang w:val="en-US" w:eastAsia="en-US"/>
    </w:rPr>
  </w:style>
  <w:style w:type="paragraph" w:customStyle="1" w:styleId="TitleB">
    <w:name w:val="Title B"/>
    <w:basedOn w:val="Normal"/>
    <w:link w:val="TitleBZchn"/>
    <w:qFormat/>
    <w:pPr>
      <w:ind w:left="567" w:hanging="567"/>
    </w:pPr>
    <w:rPr>
      <w:rFonts w:cs="Angsana New"/>
      <w:b/>
      <w:color w:val="000000"/>
      <w:szCs w:val="22"/>
      <w:lang w:val="da-DK" w:bidi="th-TH"/>
    </w:rPr>
  </w:style>
  <w:style w:type="character" w:customStyle="1" w:styleId="TitleBZchn">
    <w:name w:val="Title B Zchn"/>
    <w:link w:val="TitleB"/>
    <w:locked/>
    <w:rPr>
      <w:rFonts w:ascii="Times New Roman" w:eastAsia="MS Mincho" w:hAnsi="Times New Roman"/>
      <w:b/>
      <w:color w:val="000000"/>
      <w:sz w:val="22"/>
      <w:lang w:val="da-DK" w:eastAsia="en-US"/>
    </w:rPr>
  </w:style>
  <w:style w:type="table" w:customStyle="1" w:styleId="TablegridAgencyblack1">
    <w:name w:val="Table grid (Agency) black1"/>
    <w:semiHidden/>
    <w:rPr>
      <w:rFonts w:ascii="Verdana" w:eastAsia="SimSun" w:hAnsi="Verdana"/>
      <w:sz w:val="18"/>
      <w:lang w:val="en-US" w:eastAsia="en-US" w:bidi="th-TH"/>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table" w:customStyle="1" w:styleId="31">
    <w:name w:val="31"/>
    <w:pPr>
      <w:widowControl w:val="0"/>
      <w:autoSpaceDE w:val="0"/>
      <w:autoSpaceDN w:val="0"/>
      <w:adjustRightInd w:val="0"/>
    </w:pPr>
    <w:rPr>
      <w:rFonts w:eastAsia="SimSun"/>
      <w:iCs/>
      <w:sz w:val="24"/>
      <w:szCs w:val="24"/>
      <w:lang w:eastAsia="pt-PT"/>
    </w:rPr>
    <w:tblPr>
      <w:tblCellMar>
        <w:top w:w="0" w:type="dxa"/>
        <w:left w:w="108" w:type="dxa"/>
        <w:bottom w:w="0" w:type="dxa"/>
        <w:right w:w="108" w:type="dxa"/>
      </w:tblCellMar>
    </w:tblPr>
  </w:style>
  <w:style w:type="table" w:customStyle="1" w:styleId="TablegridAgency1">
    <w:name w:val="Table grid (Agency)1"/>
    <w:semiHidden/>
    <w:rPr>
      <w:rFonts w:ascii="Verdana" w:eastAsia="SimSun" w:hAnsi="Verdana"/>
      <w:iCs/>
      <w:sz w:val="18"/>
      <w:szCs w:val="22"/>
      <w:lang w:eastAsia="pt-PT"/>
    </w:rPr>
    <w:tblPr>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CellMar>
        <w:top w:w="0" w:type="dxa"/>
        <w:left w:w="108" w:type="dxa"/>
        <w:bottom w:w="0" w:type="dxa"/>
        <w:right w:w="108" w:type="dxa"/>
      </w:tblCellMar>
    </w:tblPr>
    <w:tcPr>
      <w:shd w:val="clear" w:color="auto" w:fill="E1E3F2"/>
    </w:tcPr>
  </w:style>
  <w:style w:type="table" w:customStyle="1" w:styleId="TablegridAgencyblank1">
    <w:name w:val="Table grid (Agency) blank1"/>
    <w:semiHidden/>
    <w:rPr>
      <w:rFonts w:ascii="Verdana" w:eastAsia="SimSun" w:hAnsi="Verdana"/>
      <w:iCs/>
      <w:sz w:val="18"/>
      <w:szCs w:val="22"/>
      <w:lang w:eastAsia="pt-PT"/>
    </w:rPr>
    <w:tblPr>
      <w:tblCellMar>
        <w:top w:w="0" w:type="dxa"/>
        <w:left w:w="108" w:type="dxa"/>
        <w:bottom w:w="0" w:type="dxa"/>
        <w:right w:w="108" w:type="dxa"/>
      </w:tblCellMar>
    </w:tblPr>
  </w:style>
  <w:style w:type="table" w:customStyle="1" w:styleId="TableGrid11">
    <w:name w:val="Table Grid11"/>
    <w:rPr>
      <w:lang w:val="en-US" w:eastAsia="en-US"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elitetekstiChar1">
    <w:name w:val="Seliteteksti Char1"/>
    <w:semiHidden/>
    <w:locked/>
    <w:rPr>
      <w:rFonts w:ascii="Times New Roman" w:eastAsia="SimSun" w:hAnsi="Times New Roman"/>
      <w:sz w:val="16"/>
      <w:lang w:val="en-GB" w:eastAsia="x-none"/>
    </w:rPr>
  </w:style>
  <w:style w:type="character" w:customStyle="1" w:styleId="HeaderChar">
    <w:name w:val="Header Char"/>
    <w:rPr>
      <w:sz w:val="22"/>
      <w:lang w:val="fi-FI" w:eastAsia="x-none"/>
    </w:rPr>
  </w:style>
  <w:style w:type="paragraph" w:customStyle="1" w:styleId="EMEABodyTextIndent">
    <w:name w:val="EMEA Body Text Indent"/>
    <w:basedOn w:val="EMEABodyText"/>
    <w:next w:val="EMEABodyText"/>
    <w:pPr>
      <w:numPr>
        <w:numId w:val="25"/>
      </w:numPr>
      <w:tabs>
        <w:tab w:val="clear" w:pos="360"/>
      </w:tabs>
      <w:ind w:left="567" w:hanging="567"/>
    </w:pPr>
    <w:rPr>
      <w:sz w:val="22"/>
      <w:lang w:val="en-GB"/>
    </w:rPr>
  </w:style>
  <w:style w:type="numbering" w:customStyle="1" w:styleId="BulletsAgency">
    <w:name w:val="Bullets (Agency)"/>
    <w:pPr>
      <w:numPr>
        <w:numId w:val="19"/>
      </w:numPr>
    </w:pPr>
  </w:style>
  <w:style w:type="numbering" w:customStyle="1" w:styleId="NumberlistAgency">
    <w:name w:val="Number list (Agency)"/>
    <w:pPr>
      <w:numPr>
        <w:numId w:val="20"/>
      </w:numPr>
    </w:pPr>
  </w:style>
  <w:style w:type="numbering" w:styleId="111111">
    <w:name w:val="Outline List 2"/>
    <w:basedOn w:val="NoList"/>
    <w:pPr>
      <w:numPr>
        <w:numId w:val="14"/>
      </w:numPr>
    </w:pPr>
  </w:style>
  <w:style w:type="numbering" w:styleId="ArticleSection">
    <w:name w:val="Outline List 3"/>
    <w:basedOn w:val="NoList"/>
    <w:pPr>
      <w:numPr>
        <w:numId w:val="16"/>
      </w:numPr>
    </w:pPr>
  </w:style>
  <w:style w:type="numbering" w:styleId="1ai">
    <w:name w:val="Outline List 1"/>
    <w:basedOn w:val="NoList"/>
    <w:pPr>
      <w:numPr>
        <w:numId w:val="15"/>
      </w:numPr>
    </w:pPr>
  </w:style>
  <w:style w:type="character" w:customStyle="1" w:styleId="No-numheading3AgencyChar">
    <w:name w:val="No-num heading 3 (Agency) Char"/>
    <w:link w:val="No-numheading3Agency"/>
    <w:rPr>
      <w:rFonts w:ascii="Verdana" w:eastAsia="SimSun" w:hAnsi="Verdana" w:cs="Arial"/>
      <w:b/>
      <w:bCs/>
      <w:kern w:val="32"/>
      <w:sz w:val="22"/>
      <w:szCs w:val="22"/>
      <w:lang w:val="en-GB" w:eastAsia="en-GB"/>
    </w:rPr>
  </w:style>
  <w:style w:type="paragraph" w:styleId="Revision">
    <w:name w:val="Revision"/>
    <w:hidden/>
    <w:uiPriority w:val="99"/>
    <w:semiHidden/>
    <w:rPr>
      <w:rFonts w:eastAsia="MS Mincho"/>
      <w:sz w:val="22"/>
      <w:lang w:eastAsia="en-US"/>
    </w:rPr>
  </w:style>
  <w:style w:type="numbering" w:customStyle="1" w:styleId="BulletsAgency0">
    <w:name w:val="BulletsAgency"/>
    <w:rsid w:val="00C8515F"/>
  </w:style>
  <w:style w:type="numbering" w:customStyle="1" w:styleId="NumberlistAgency0">
    <w:name w:val="NumberlistAgency"/>
    <w:rsid w:val="00C8515F"/>
  </w:style>
  <w:style w:type="character" w:customStyle="1" w:styleId="TableNoteInfoChar">
    <w:name w:val="Table Note Info Char"/>
    <w:link w:val="TableNoteInfo"/>
    <w:locked/>
    <w:rsid w:val="00C8515F"/>
    <w:rPr>
      <w:rFonts w:eastAsia="MS Mincho"/>
      <w:lang w:val="fi-FI" w:eastAsia="en-US"/>
    </w:rPr>
  </w:style>
  <w:style w:type="character" w:styleId="UnresolvedMention">
    <w:name w:val="Unresolved Mention"/>
    <w:basedOn w:val="DefaultParagraphFont"/>
    <w:uiPriority w:val="99"/>
    <w:semiHidden/>
    <w:unhideWhenUsed/>
    <w:rsid w:val="004356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sChild>
        <w:div w:id="23">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sChild>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sChild>
    </w:div>
    <w:div w:id="14">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sChild>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sChild>
    </w:div>
    <w:div w:id="19">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sChild>
    </w:div>
    <w:div w:id="24">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15084496">
      <w:bodyDiv w:val="1"/>
      <w:marLeft w:val="0"/>
      <w:marRight w:val="0"/>
      <w:marTop w:val="0"/>
      <w:marBottom w:val="0"/>
      <w:divBdr>
        <w:top w:val="none" w:sz="0" w:space="0" w:color="auto"/>
        <w:left w:val="none" w:sz="0" w:space="0" w:color="auto"/>
        <w:bottom w:val="none" w:sz="0" w:space="0" w:color="auto"/>
        <w:right w:val="none" w:sz="0" w:space="0" w:color="auto"/>
      </w:divBdr>
    </w:div>
    <w:div w:id="16546817">
      <w:bodyDiv w:val="1"/>
      <w:marLeft w:val="0"/>
      <w:marRight w:val="0"/>
      <w:marTop w:val="0"/>
      <w:marBottom w:val="0"/>
      <w:divBdr>
        <w:top w:val="none" w:sz="0" w:space="0" w:color="auto"/>
        <w:left w:val="none" w:sz="0" w:space="0" w:color="auto"/>
        <w:bottom w:val="none" w:sz="0" w:space="0" w:color="auto"/>
        <w:right w:val="none" w:sz="0" w:space="0" w:color="auto"/>
      </w:divBdr>
    </w:div>
    <w:div w:id="287324157">
      <w:bodyDiv w:val="1"/>
      <w:marLeft w:val="0"/>
      <w:marRight w:val="0"/>
      <w:marTop w:val="0"/>
      <w:marBottom w:val="0"/>
      <w:divBdr>
        <w:top w:val="none" w:sz="0" w:space="0" w:color="auto"/>
        <w:left w:val="none" w:sz="0" w:space="0" w:color="auto"/>
        <w:bottom w:val="none" w:sz="0" w:space="0" w:color="auto"/>
        <w:right w:val="none" w:sz="0" w:space="0" w:color="auto"/>
      </w:divBdr>
    </w:div>
    <w:div w:id="454758167">
      <w:bodyDiv w:val="1"/>
      <w:marLeft w:val="0"/>
      <w:marRight w:val="0"/>
      <w:marTop w:val="0"/>
      <w:marBottom w:val="0"/>
      <w:divBdr>
        <w:top w:val="none" w:sz="0" w:space="0" w:color="auto"/>
        <w:left w:val="none" w:sz="0" w:space="0" w:color="auto"/>
        <w:bottom w:val="none" w:sz="0" w:space="0" w:color="auto"/>
        <w:right w:val="none" w:sz="0" w:space="0" w:color="auto"/>
      </w:divBdr>
    </w:div>
    <w:div w:id="497112249">
      <w:bodyDiv w:val="1"/>
      <w:marLeft w:val="0"/>
      <w:marRight w:val="0"/>
      <w:marTop w:val="0"/>
      <w:marBottom w:val="0"/>
      <w:divBdr>
        <w:top w:val="none" w:sz="0" w:space="0" w:color="auto"/>
        <w:left w:val="none" w:sz="0" w:space="0" w:color="auto"/>
        <w:bottom w:val="none" w:sz="0" w:space="0" w:color="auto"/>
        <w:right w:val="none" w:sz="0" w:space="0" w:color="auto"/>
      </w:divBdr>
      <w:divsChild>
        <w:div w:id="1328048997">
          <w:marLeft w:val="0"/>
          <w:marRight w:val="0"/>
          <w:marTop w:val="0"/>
          <w:marBottom w:val="0"/>
          <w:divBdr>
            <w:top w:val="none" w:sz="0" w:space="0" w:color="auto"/>
            <w:left w:val="none" w:sz="0" w:space="0" w:color="auto"/>
            <w:bottom w:val="none" w:sz="0" w:space="0" w:color="auto"/>
            <w:right w:val="none" w:sz="0" w:space="0" w:color="auto"/>
          </w:divBdr>
        </w:div>
      </w:divsChild>
    </w:div>
    <w:div w:id="817502323">
      <w:bodyDiv w:val="1"/>
      <w:marLeft w:val="0"/>
      <w:marRight w:val="0"/>
      <w:marTop w:val="0"/>
      <w:marBottom w:val="0"/>
      <w:divBdr>
        <w:top w:val="none" w:sz="0" w:space="0" w:color="auto"/>
        <w:left w:val="none" w:sz="0" w:space="0" w:color="auto"/>
        <w:bottom w:val="none" w:sz="0" w:space="0" w:color="auto"/>
        <w:right w:val="none" w:sz="0" w:space="0" w:color="auto"/>
      </w:divBdr>
    </w:div>
    <w:div w:id="837772354">
      <w:bodyDiv w:val="1"/>
      <w:marLeft w:val="0"/>
      <w:marRight w:val="0"/>
      <w:marTop w:val="0"/>
      <w:marBottom w:val="0"/>
      <w:divBdr>
        <w:top w:val="none" w:sz="0" w:space="0" w:color="auto"/>
        <w:left w:val="none" w:sz="0" w:space="0" w:color="auto"/>
        <w:bottom w:val="none" w:sz="0" w:space="0" w:color="auto"/>
        <w:right w:val="none" w:sz="0" w:space="0" w:color="auto"/>
      </w:divBdr>
    </w:div>
    <w:div w:id="934556060">
      <w:bodyDiv w:val="1"/>
      <w:marLeft w:val="0"/>
      <w:marRight w:val="0"/>
      <w:marTop w:val="0"/>
      <w:marBottom w:val="0"/>
      <w:divBdr>
        <w:top w:val="none" w:sz="0" w:space="0" w:color="auto"/>
        <w:left w:val="none" w:sz="0" w:space="0" w:color="auto"/>
        <w:bottom w:val="none" w:sz="0" w:space="0" w:color="auto"/>
        <w:right w:val="none" w:sz="0" w:space="0" w:color="auto"/>
      </w:divBdr>
    </w:div>
    <w:div w:id="937056117">
      <w:bodyDiv w:val="1"/>
      <w:marLeft w:val="0"/>
      <w:marRight w:val="0"/>
      <w:marTop w:val="0"/>
      <w:marBottom w:val="0"/>
      <w:divBdr>
        <w:top w:val="none" w:sz="0" w:space="0" w:color="auto"/>
        <w:left w:val="none" w:sz="0" w:space="0" w:color="auto"/>
        <w:bottom w:val="none" w:sz="0" w:space="0" w:color="auto"/>
        <w:right w:val="none" w:sz="0" w:space="0" w:color="auto"/>
      </w:divBdr>
    </w:div>
    <w:div w:id="976836364">
      <w:bodyDiv w:val="1"/>
      <w:marLeft w:val="0"/>
      <w:marRight w:val="0"/>
      <w:marTop w:val="0"/>
      <w:marBottom w:val="0"/>
      <w:divBdr>
        <w:top w:val="none" w:sz="0" w:space="0" w:color="auto"/>
        <w:left w:val="none" w:sz="0" w:space="0" w:color="auto"/>
        <w:bottom w:val="none" w:sz="0" w:space="0" w:color="auto"/>
        <w:right w:val="none" w:sz="0" w:space="0" w:color="auto"/>
      </w:divBdr>
    </w:div>
    <w:div w:id="1086001347">
      <w:bodyDiv w:val="1"/>
      <w:marLeft w:val="0"/>
      <w:marRight w:val="0"/>
      <w:marTop w:val="0"/>
      <w:marBottom w:val="0"/>
      <w:divBdr>
        <w:top w:val="none" w:sz="0" w:space="0" w:color="auto"/>
        <w:left w:val="none" w:sz="0" w:space="0" w:color="auto"/>
        <w:bottom w:val="none" w:sz="0" w:space="0" w:color="auto"/>
        <w:right w:val="none" w:sz="0" w:space="0" w:color="auto"/>
      </w:divBdr>
    </w:div>
    <w:div w:id="1118986980">
      <w:bodyDiv w:val="1"/>
      <w:marLeft w:val="0"/>
      <w:marRight w:val="0"/>
      <w:marTop w:val="0"/>
      <w:marBottom w:val="0"/>
      <w:divBdr>
        <w:top w:val="none" w:sz="0" w:space="0" w:color="auto"/>
        <w:left w:val="none" w:sz="0" w:space="0" w:color="auto"/>
        <w:bottom w:val="none" w:sz="0" w:space="0" w:color="auto"/>
        <w:right w:val="none" w:sz="0" w:space="0" w:color="auto"/>
      </w:divBdr>
    </w:div>
    <w:div w:id="1248003880">
      <w:bodyDiv w:val="1"/>
      <w:marLeft w:val="0"/>
      <w:marRight w:val="0"/>
      <w:marTop w:val="0"/>
      <w:marBottom w:val="0"/>
      <w:divBdr>
        <w:top w:val="none" w:sz="0" w:space="0" w:color="auto"/>
        <w:left w:val="none" w:sz="0" w:space="0" w:color="auto"/>
        <w:bottom w:val="none" w:sz="0" w:space="0" w:color="auto"/>
        <w:right w:val="none" w:sz="0" w:space="0" w:color="auto"/>
      </w:divBdr>
    </w:div>
    <w:div w:id="1439569233">
      <w:bodyDiv w:val="1"/>
      <w:marLeft w:val="0"/>
      <w:marRight w:val="0"/>
      <w:marTop w:val="0"/>
      <w:marBottom w:val="0"/>
      <w:divBdr>
        <w:top w:val="none" w:sz="0" w:space="0" w:color="auto"/>
        <w:left w:val="none" w:sz="0" w:space="0" w:color="auto"/>
        <w:bottom w:val="none" w:sz="0" w:space="0" w:color="auto"/>
        <w:right w:val="none" w:sz="0" w:space="0" w:color="auto"/>
      </w:divBdr>
    </w:div>
    <w:div w:id="1541475852">
      <w:bodyDiv w:val="1"/>
      <w:marLeft w:val="0"/>
      <w:marRight w:val="0"/>
      <w:marTop w:val="0"/>
      <w:marBottom w:val="0"/>
      <w:divBdr>
        <w:top w:val="none" w:sz="0" w:space="0" w:color="auto"/>
        <w:left w:val="none" w:sz="0" w:space="0" w:color="auto"/>
        <w:bottom w:val="none" w:sz="0" w:space="0" w:color="auto"/>
        <w:right w:val="none" w:sz="0" w:space="0" w:color="auto"/>
      </w:divBdr>
      <w:divsChild>
        <w:div w:id="1298759421">
          <w:marLeft w:val="0"/>
          <w:marRight w:val="0"/>
          <w:marTop w:val="0"/>
          <w:marBottom w:val="0"/>
          <w:divBdr>
            <w:top w:val="none" w:sz="0" w:space="0" w:color="auto"/>
            <w:left w:val="none" w:sz="0" w:space="0" w:color="auto"/>
            <w:bottom w:val="none" w:sz="0" w:space="0" w:color="auto"/>
            <w:right w:val="none" w:sz="0" w:space="0" w:color="auto"/>
          </w:divBdr>
        </w:div>
      </w:divsChild>
    </w:div>
    <w:div w:id="1550874955">
      <w:bodyDiv w:val="1"/>
      <w:marLeft w:val="0"/>
      <w:marRight w:val="0"/>
      <w:marTop w:val="0"/>
      <w:marBottom w:val="0"/>
      <w:divBdr>
        <w:top w:val="none" w:sz="0" w:space="0" w:color="auto"/>
        <w:left w:val="none" w:sz="0" w:space="0" w:color="auto"/>
        <w:bottom w:val="none" w:sz="0" w:space="0" w:color="auto"/>
        <w:right w:val="none" w:sz="0" w:space="0" w:color="auto"/>
      </w:divBdr>
    </w:div>
    <w:div w:id="1758014592">
      <w:bodyDiv w:val="1"/>
      <w:marLeft w:val="0"/>
      <w:marRight w:val="0"/>
      <w:marTop w:val="0"/>
      <w:marBottom w:val="0"/>
      <w:divBdr>
        <w:top w:val="none" w:sz="0" w:space="0" w:color="auto"/>
        <w:left w:val="none" w:sz="0" w:space="0" w:color="auto"/>
        <w:bottom w:val="none" w:sz="0" w:space="0" w:color="auto"/>
        <w:right w:val="none" w:sz="0" w:space="0" w:color="auto"/>
      </w:divBdr>
    </w:div>
    <w:div w:id="2030908666">
      <w:bodyDiv w:val="1"/>
      <w:marLeft w:val="0"/>
      <w:marRight w:val="0"/>
      <w:marTop w:val="0"/>
      <w:marBottom w:val="0"/>
      <w:divBdr>
        <w:top w:val="none" w:sz="0" w:space="0" w:color="auto"/>
        <w:left w:val="none" w:sz="0" w:space="0" w:color="auto"/>
        <w:bottom w:val="none" w:sz="0" w:space="0" w:color="auto"/>
        <w:right w:val="none" w:sz="0" w:space="0" w:color="auto"/>
      </w:divBdr>
      <w:divsChild>
        <w:div w:id="14526274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8.png"/><Relationship Id="rId21" Type="http://schemas.openxmlformats.org/officeDocument/2006/relationships/hyperlink" Target="https://www.ema.europa.eu/en/documents/template-form/qrd-appendix-v-adverse-drug-reaction-reporting-details_en.docx" TargetMode="External"/><Relationship Id="rId34" Type="http://schemas.openxmlformats.org/officeDocument/2006/relationships/hyperlink" Target="https://www.ema.europa.eu/en/documents/template-form/qrd-appendix-v-adverse-drug-reaction-reporting-details_en.docx" TargetMode="External"/><Relationship Id="rId42" Type="http://schemas.openxmlformats.org/officeDocument/2006/relationships/image" Target="media/image21.png"/><Relationship Id="rId47" Type="http://schemas.openxmlformats.org/officeDocument/2006/relationships/image" Target="media/image26.png"/><Relationship Id="rId50" Type="http://schemas.openxmlformats.org/officeDocument/2006/relationships/hyperlink" Target="http://www.ema.europa.eu/" TargetMode="External"/><Relationship Id="rId55" Type="http://schemas.openxmlformats.org/officeDocument/2006/relationships/image" Target="media/image31.png"/><Relationship Id="rId63" Type="http://schemas.microsoft.com/office/2011/relationships/people" Target="peop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2.png"/><Relationship Id="rId29" Type="http://schemas.openxmlformats.org/officeDocument/2006/relationships/image" Target="media/image11.png"/><Relationship Id="rId11" Type="http://schemas.openxmlformats.org/officeDocument/2006/relationships/image" Target="media/image1.emf"/><Relationship Id="rId24" Type="http://schemas.openxmlformats.org/officeDocument/2006/relationships/image" Target="media/image6.png"/><Relationship Id="rId32" Type="http://schemas.openxmlformats.org/officeDocument/2006/relationships/image" Target="media/image14.png"/><Relationship Id="rId37" Type="http://schemas.openxmlformats.org/officeDocument/2006/relationships/image" Target="media/image16.png"/><Relationship Id="rId40" Type="http://schemas.openxmlformats.org/officeDocument/2006/relationships/image" Target="media/image19.png"/><Relationship Id="rId45" Type="http://schemas.openxmlformats.org/officeDocument/2006/relationships/image" Target="media/image24.png"/><Relationship Id="rId53" Type="http://schemas.openxmlformats.org/officeDocument/2006/relationships/image" Target="media/image29.png"/><Relationship Id="rId58" Type="http://schemas.microsoft.com/office/2007/relationships/hdphoto" Target="media/hdphoto1.wdp"/><Relationship Id="rId5" Type="http://schemas.openxmlformats.org/officeDocument/2006/relationships/styles" Target="styles.xml"/><Relationship Id="rId61" Type="http://schemas.openxmlformats.org/officeDocument/2006/relationships/footer" Target="footer1.xml"/><Relationship Id="rId19" Type="http://schemas.openxmlformats.org/officeDocument/2006/relationships/image" Target="media/image4.png"/><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hyperlink" Target="http://www.ema.europa.eu/" TargetMode="External"/><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hyperlink" Target="http://www.ema.europa.eu/" TargetMode="External"/><Relationship Id="rId43" Type="http://schemas.openxmlformats.org/officeDocument/2006/relationships/image" Target="media/image22.png"/><Relationship Id="rId48" Type="http://schemas.openxmlformats.org/officeDocument/2006/relationships/hyperlink" Target="http://www.ema.europa.eu/docs/en_GB/document_library/Template_or_form/2013/03/WC500139752.doc" TargetMode="External"/><Relationship Id="rId56" Type="http://schemas.openxmlformats.org/officeDocument/2006/relationships/image" Target="media/image32.emf"/><Relationship Id="rId64" Type="http://schemas.openxmlformats.org/officeDocument/2006/relationships/theme" Target="theme/theme1.xml"/><Relationship Id="rId8" Type="http://schemas.openxmlformats.org/officeDocument/2006/relationships/footnotes" Target="footnotes.xml"/><Relationship Id="rId51" Type="http://schemas.openxmlformats.org/officeDocument/2006/relationships/image" Target="media/image27.png"/><Relationship Id="rId3" Type="http://schemas.openxmlformats.org/officeDocument/2006/relationships/customXml" Target="../customXml/item3.xml"/><Relationship Id="rId12" Type="http://schemas.openxmlformats.org/officeDocument/2006/relationships/hyperlink" Target="http://www.ema.europa.eu/" TargetMode="External"/><Relationship Id="rId17" Type="http://schemas.openxmlformats.org/officeDocument/2006/relationships/hyperlink" Target="http://www.ema.europa.eu/" TargetMode="External"/><Relationship Id="rId25" Type="http://schemas.openxmlformats.org/officeDocument/2006/relationships/image" Target="media/image7.png"/><Relationship Id="rId33" Type="http://schemas.openxmlformats.org/officeDocument/2006/relationships/hyperlink" Target="http://www.ema.europa.eu/docs/en_GB/document_library/Template_or_form/2013/03/WC500139752.doc" TargetMode="External"/><Relationship Id="rId38" Type="http://schemas.openxmlformats.org/officeDocument/2006/relationships/image" Target="media/image17.png"/><Relationship Id="rId46" Type="http://schemas.openxmlformats.org/officeDocument/2006/relationships/image" Target="media/image25.png"/><Relationship Id="rId59" Type="http://schemas.openxmlformats.org/officeDocument/2006/relationships/image" Target="media/image34.jpeg"/><Relationship Id="rId20" Type="http://schemas.openxmlformats.org/officeDocument/2006/relationships/hyperlink" Target="http://www.ema.europa.eu/docs/en_GB/document_library/Template_or_form/2013/03/WC500139752.doc" TargetMode="External"/><Relationship Id="rId41" Type="http://schemas.openxmlformats.org/officeDocument/2006/relationships/image" Target="media/image20.png"/><Relationship Id="rId54" Type="http://schemas.openxmlformats.org/officeDocument/2006/relationships/image" Target="media/image30.pn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www.ema.europa.eu/en/documents/template-form/qrd-appendix-v-adverse-drug-reaction-reporting-details_en.docx" TargetMode="External"/><Relationship Id="rId23" Type="http://schemas.openxmlformats.org/officeDocument/2006/relationships/image" Target="media/image5.png"/><Relationship Id="rId28" Type="http://schemas.openxmlformats.org/officeDocument/2006/relationships/image" Target="media/image10.png"/><Relationship Id="rId36" Type="http://schemas.openxmlformats.org/officeDocument/2006/relationships/image" Target="media/image15.emf"/><Relationship Id="rId49" Type="http://schemas.openxmlformats.org/officeDocument/2006/relationships/hyperlink" Target="https://www.ema.europa.eu/en/documents/template-form/qrd-appendix-v-adverse-drug-reaction-reporting-details_en.docx" TargetMode="External"/><Relationship Id="rId57" Type="http://schemas.openxmlformats.org/officeDocument/2006/relationships/image" Target="media/image33.png"/><Relationship Id="rId10" Type="http://schemas.openxmlformats.org/officeDocument/2006/relationships/hyperlink" Target="https://www.ema.europa.eu/en/documents/template-form/qrd-appendix-v-adverse-drug-reaction-reporting-details_en.docx" TargetMode="External"/><Relationship Id="rId31" Type="http://schemas.openxmlformats.org/officeDocument/2006/relationships/image" Target="media/image13.emf"/><Relationship Id="rId44" Type="http://schemas.openxmlformats.org/officeDocument/2006/relationships/image" Target="media/image23.png"/><Relationship Id="rId52" Type="http://schemas.openxmlformats.org/officeDocument/2006/relationships/image" Target="media/image28.png"/><Relationship Id="rId60" Type="http://schemas.openxmlformats.org/officeDocument/2006/relationships/image" Target="media/image35.jpeg"/><Relationship Id="rId65" Type="http://schemas.openxmlformats.org/officeDocument/2006/relationships/customXml" Target="../customXml/item4.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image" Target="media/image3.png"/><Relationship Id="rId39" Type="http://schemas.openxmlformats.org/officeDocument/2006/relationships/image" Target="media/image18.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01a42e107c028263249675435255f94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ec614decc28b11eebabad3354049677a"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EMADOC-1700519818-2565962</_dlc_DocId>
    <_dlc_DocIdUrl xmlns="a034c160-bfb7-45f5-8632-2eb7e0508071">
      <Url>https://euema.sharepoint.com/sites/CRM/_layouts/15/DocIdRedir.aspx?ID=EMADOC-1700519818-2565962</Url>
      <Description>EMADOC-1700519818-2565962</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1CAA81C-C5F0-49C9-BBF4-830E5E88BD2F}">
  <ds:schemaRefs>
    <ds:schemaRef ds:uri="http://schemas.microsoft.com/sharepoint/v3/contenttype/forms"/>
  </ds:schemaRefs>
</ds:datastoreItem>
</file>

<file path=customXml/itemProps2.xml><?xml version="1.0" encoding="utf-8"?>
<ds:datastoreItem xmlns:ds="http://schemas.openxmlformats.org/officeDocument/2006/customXml" ds:itemID="{8FAA8FAD-B280-4794-880F-C3A487151E2C}"/>
</file>

<file path=customXml/itemProps3.xml><?xml version="1.0" encoding="utf-8"?>
<ds:datastoreItem xmlns:ds="http://schemas.openxmlformats.org/officeDocument/2006/customXml" ds:itemID="{B51D0D64-307C-4488-B849-BAB0B2F09684}">
  <ds:schemaRefs>
    <ds:schemaRef ds:uri="http://schemas.microsoft.com/office/2006/metadata/properties"/>
    <ds:schemaRef ds:uri="http://schemas.openxmlformats.org/package/2006/metadata/core-properties"/>
    <ds:schemaRef ds:uri="http://schemas.microsoft.com/office/2006/documentManagement/types"/>
    <ds:schemaRef ds:uri="e7722825-c31b-4cee-a470-7aa66e97e090"/>
    <ds:schemaRef ds:uri="http://schemas.microsoft.com/office/infopath/2007/PartnerControls"/>
    <ds:schemaRef ds:uri="0dca58c7-df93-4440-9780-748de5877622"/>
    <ds:schemaRef ds:uri="http://purl.org/dc/terms/"/>
    <ds:schemaRef ds:uri="http://purl.org/dc/elements/1.1/"/>
    <ds:schemaRef ds:uri="http://purl.org/dc/dcmitype/"/>
    <ds:schemaRef ds:uri="http://www.w3.org/XML/1998/namespace"/>
  </ds:schemaRefs>
</ds:datastoreItem>
</file>

<file path=customXml/itemProps4.xml><?xml version="1.0" encoding="utf-8"?>
<ds:datastoreItem xmlns:ds="http://schemas.openxmlformats.org/officeDocument/2006/customXml" ds:itemID="{3A8A864F-86DB-43B2-9BBB-FDFB2FF0044E}"/>
</file>

<file path=docProps/app.xml><?xml version="1.0" encoding="utf-8"?>
<Properties xmlns="http://schemas.openxmlformats.org/officeDocument/2006/extended-properties" xmlns:vt="http://schemas.openxmlformats.org/officeDocument/2006/docPropsVTypes">
  <Template>Normal.dotm</Template>
  <TotalTime>1</TotalTime>
  <Pages>147</Pages>
  <Words>28589</Words>
  <Characters>237554</Characters>
  <Application>Microsoft Office Word</Application>
  <DocSecurity>0</DocSecurity>
  <Lines>1979</Lines>
  <Paragraphs>531</Paragraphs>
  <ScaleCrop>false</ScaleCrop>
  <HeadingPairs>
    <vt:vector size="6" baseType="variant">
      <vt:variant>
        <vt:lpstr>Title</vt:lpstr>
      </vt:variant>
      <vt:variant>
        <vt:i4>1</vt:i4>
      </vt:variant>
      <vt:variant>
        <vt:lpstr>Titel</vt:lpstr>
      </vt:variant>
      <vt:variant>
        <vt:i4>1</vt:i4>
      </vt:variant>
      <vt:variant>
        <vt:lpstr>Otsikko</vt:lpstr>
      </vt:variant>
      <vt:variant>
        <vt:i4>1</vt:i4>
      </vt:variant>
    </vt:vector>
  </HeadingPairs>
  <TitlesOfParts>
    <vt:vector size="3" baseType="lpstr">
      <vt:lpstr>ABILIFY MAINTENA, INN-aripiprazole</vt:lpstr>
      <vt:lpstr>ABILIFY MAINTENA, INN-aripiprazole</vt:lpstr>
      <vt:lpstr>ABILIFY MAINTENA, INN-aripiprazole</vt:lpstr>
    </vt:vector>
  </TitlesOfParts>
  <Company/>
  <LinksUpToDate>false</LinksUpToDate>
  <CharactersWithSpaces>265612</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2359399</vt:i4>
      </vt:variant>
      <vt:variant>
        <vt:i4>2</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ABILIFY MAINTENA: EPAR - Product information - tracked changes</dc:title>
  <dc:subject>EPAR</dc:subject>
  <dc:creator>CHMP</dc:creator>
  <cp:keywords>ABILIFY MAINTENA, INN-aripiprazole</cp:keywords>
  <dc:description/>
  <cp:lastModifiedBy>Author</cp:lastModifiedBy>
  <cp:revision>5</cp:revision>
  <cp:lastPrinted>2013-05-13T16:45:00Z</cp:lastPrinted>
  <dcterms:created xsi:type="dcterms:W3CDTF">2025-10-14T10:42:00Z</dcterms:created>
  <dcterms:modified xsi:type="dcterms:W3CDTF">2025-10-17T14:21:00Z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SIP_Label_1251e8ed-190e-484a-b3ee-374a657c0bf1_ActionId">
    <vt:lpwstr>60c0e0e1-f79a-412d-9c1c-5ecf7cc35327</vt:lpwstr>
  </property>
  <property fmtid="{D5CDD505-2E9C-101B-9397-08002B2CF9AE}" pid="4" name="MSIP_Label_1251e8ed-190e-484a-b3ee-374a657c0bf1_Name">
    <vt:lpwstr>PHI</vt:lpwstr>
  </property>
  <property fmtid="{D5CDD505-2E9C-101B-9397-08002B2CF9AE}" pid="5" name="MSIP_Label_1251e8ed-190e-484a-b3ee-374a657c0bf1_SetDate">
    <vt:lpwstr>2025-09-26T20:40:21Z</vt:lpwstr>
  </property>
  <property fmtid="{D5CDD505-2E9C-101B-9397-08002B2CF9AE}" pid="6" name="MSIP_Label_1251e8ed-190e-484a-b3ee-374a657c0bf1_SiteId">
    <vt:lpwstr>83d59944-34a0-4eb5-8cb0-80a49540e944</vt:lpwstr>
  </property>
  <property fmtid="{D5CDD505-2E9C-101B-9397-08002B2CF9AE}" pid="7" name="MSIP_Label_1251e8ed-190e-484a-b3ee-374a657c0bf1_Enabled">
    <vt:lpwstr>True</vt:lpwstr>
  </property>
  <property fmtid="{D5CDD505-2E9C-101B-9397-08002B2CF9AE}" pid="8" name="MediaServiceImageTags">
    <vt:lpwstr/>
  </property>
  <property fmtid="{D5CDD505-2E9C-101B-9397-08002B2CF9AE}" pid="9" name="MSIP_Label_1251e8ed-190e-484a-b3ee-374a657c0bf1_Removed">
    <vt:lpwstr>False</vt:lpwstr>
  </property>
  <property fmtid="{D5CDD505-2E9C-101B-9397-08002B2CF9AE}" pid="10" name="MSIP_Label_1251e8ed-190e-484a-b3ee-374a657c0bf1_Extended_MSFT_Method">
    <vt:lpwstr>Standard</vt:lpwstr>
  </property>
  <property fmtid="{D5CDD505-2E9C-101B-9397-08002B2CF9AE}" pid="11" name="Sensitivity">
    <vt:lpwstr>PHI</vt:lpwstr>
  </property>
  <property fmtid="{D5CDD505-2E9C-101B-9397-08002B2CF9AE}" pid="12" name="_dlc_DocIdItemGuid">
    <vt:lpwstr>7e016722-3830-4e3f-9e63-ec356fb11a39</vt:lpwstr>
  </property>
</Properties>
</file>