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6FCD7" w14:textId="28928E80" w:rsidR="00094D4D" w:rsidRPr="00094D4D" w:rsidRDefault="00094D4D" w:rsidP="00094D4D">
      <w:pPr>
        <w:pBdr>
          <w:top w:val="single" w:sz="4" w:space="1" w:color="auto"/>
          <w:left w:val="single" w:sz="4" w:space="4" w:color="auto"/>
          <w:bottom w:val="single" w:sz="4" w:space="1" w:color="auto"/>
          <w:right w:val="single" w:sz="4" w:space="4" w:color="auto"/>
        </w:pBdr>
        <w:rPr>
          <w:lang w:val="fi-FI"/>
        </w:rPr>
      </w:pPr>
      <w:r w:rsidRPr="00094D4D">
        <w:rPr>
          <w:lang w:val="fi-FI"/>
        </w:rPr>
        <w:t xml:space="preserve">Tämä asiakirja sisältää </w:t>
      </w:r>
      <w:proofErr w:type="spellStart"/>
      <w:r w:rsidRPr="00094D4D">
        <w:rPr>
          <w:lang w:val="fi-FI"/>
        </w:rPr>
        <w:t>Abseamed</w:t>
      </w:r>
      <w:proofErr w:type="spellEnd"/>
      <w:r w:rsidRPr="00094D4D">
        <w:rPr>
          <w:lang w:val="fi-FI"/>
        </w:rPr>
        <w:t xml:space="preserve"> valmistetietojen hyväksytyn tekstin, jossa on korostettu edellisen menettelyn (EMEA/H/C/000727/WS2534/0104) jälkeen valmistetietoihin tehdyt muutokset.</w:t>
      </w:r>
    </w:p>
    <w:p w14:paraId="5AFE890A" w14:textId="77777777" w:rsidR="00094D4D" w:rsidRPr="00094D4D" w:rsidRDefault="00094D4D" w:rsidP="00094D4D">
      <w:pPr>
        <w:pBdr>
          <w:top w:val="single" w:sz="4" w:space="1" w:color="auto"/>
          <w:left w:val="single" w:sz="4" w:space="4" w:color="auto"/>
          <w:bottom w:val="single" w:sz="4" w:space="1" w:color="auto"/>
          <w:right w:val="single" w:sz="4" w:space="4" w:color="auto"/>
        </w:pBdr>
        <w:rPr>
          <w:lang w:val="fi-FI"/>
        </w:rPr>
      </w:pPr>
    </w:p>
    <w:p w14:paraId="71DC2E29" w14:textId="1E2A1553" w:rsidR="00094D4D" w:rsidRPr="002D6A90" w:rsidRDefault="00094D4D" w:rsidP="00094D4D">
      <w:pPr>
        <w:pBdr>
          <w:top w:val="single" w:sz="4" w:space="1" w:color="auto"/>
          <w:left w:val="single" w:sz="4" w:space="4" w:color="auto"/>
          <w:bottom w:val="single" w:sz="4" w:space="1" w:color="auto"/>
          <w:right w:val="single" w:sz="4" w:space="4" w:color="auto"/>
        </w:pBdr>
        <w:rPr>
          <w:lang w:val="bg-BG"/>
        </w:rPr>
      </w:pPr>
      <w:r w:rsidRPr="00094D4D">
        <w:rPr>
          <w:lang w:val="fi-FI"/>
        </w:rPr>
        <w:t>Lisätietoja on Euroopan lääkeviraston verkkosivustolla osoitteessa</w:t>
      </w:r>
      <w:r>
        <w:rPr>
          <w:lang w:val="fi-FI"/>
        </w:rPr>
        <w:t xml:space="preserve"> </w:t>
      </w:r>
      <w:hyperlink r:id="rId7" w:history="1">
        <w:r w:rsidRPr="00094D4D">
          <w:rPr>
            <w:rStyle w:val="Hyperlink"/>
            <w:lang w:val="fi-FI"/>
          </w:rPr>
          <w:t>https://www.ema.europa.eu/en/medicines/human/epar/abseamed</w:t>
        </w:r>
      </w:hyperlink>
    </w:p>
    <w:p w14:paraId="26E3E092" w14:textId="77777777" w:rsidR="00094D4D" w:rsidRPr="00C374B4" w:rsidRDefault="00094D4D" w:rsidP="009762FA">
      <w:pPr>
        <w:jc w:val="center"/>
        <w:rPr>
          <w:b/>
          <w:bCs/>
          <w:lang w:val="fi-FI"/>
        </w:rPr>
      </w:pPr>
    </w:p>
    <w:p w14:paraId="22A3880A" w14:textId="77777777" w:rsidR="00751DED" w:rsidRPr="00094D4D" w:rsidRDefault="00751DED" w:rsidP="00B20E3F">
      <w:pPr>
        <w:pStyle w:val="spc-title1-firstpage"/>
        <w:spacing w:before="0"/>
        <w:rPr>
          <w:noProof/>
          <w:lang w:val="bg-BG"/>
        </w:rPr>
      </w:pPr>
    </w:p>
    <w:p w14:paraId="76A6B45B" w14:textId="77777777" w:rsidR="00751DED" w:rsidRPr="00094D4D" w:rsidRDefault="00751DED" w:rsidP="00B20E3F">
      <w:pPr>
        <w:pStyle w:val="spc-title1-firstpage"/>
        <w:spacing w:before="0"/>
        <w:rPr>
          <w:noProof/>
          <w:lang w:val="fi-FI"/>
        </w:rPr>
      </w:pPr>
    </w:p>
    <w:p w14:paraId="74620742" w14:textId="77777777" w:rsidR="00751DED" w:rsidRPr="00094D4D" w:rsidRDefault="00751DED" w:rsidP="00B20E3F">
      <w:pPr>
        <w:pStyle w:val="spc-title1-firstpage"/>
        <w:spacing w:before="0"/>
        <w:rPr>
          <w:noProof/>
          <w:lang w:val="fi-FI"/>
        </w:rPr>
      </w:pPr>
    </w:p>
    <w:p w14:paraId="6FBD6716" w14:textId="77777777" w:rsidR="00751DED" w:rsidRPr="00094D4D" w:rsidRDefault="00751DED" w:rsidP="00B20E3F">
      <w:pPr>
        <w:pStyle w:val="spc-title1-firstpage"/>
        <w:spacing w:before="0"/>
        <w:rPr>
          <w:noProof/>
          <w:lang w:val="fi-FI"/>
        </w:rPr>
      </w:pPr>
    </w:p>
    <w:p w14:paraId="5028976D" w14:textId="77777777" w:rsidR="00751DED" w:rsidRPr="00094D4D" w:rsidRDefault="00751DED" w:rsidP="00B20E3F">
      <w:pPr>
        <w:pStyle w:val="spc-title1-firstpage"/>
        <w:spacing w:before="0"/>
        <w:rPr>
          <w:noProof/>
          <w:lang w:val="fi-FI"/>
        </w:rPr>
      </w:pPr>
    </w:p>
    <w:p w14:paraId="404601BF" w14:textId="77777777" w:rsidR="00751DED" w:rsidRPr="00094D4D" w:rsidRDefault="00751DED" w:rsidP="00B20E3F">
      <w:pPr>
        <w:pStyle w:val="spc-title1-firstpage"/>
        <w:spacing w:before="0"/>
        <w:rPr>
          <w:noProof/>
          <w:lang w:val="fi-FI"/>
        </w:rPr>
      </w:pPr>
    </w:p>
    <w:p w14:paraId="58BDCB5C" w14:textId="77777777" w:rsidR="00751DED" w:rsidRPr="00094D4D" w:rsidRDefault="00751DED" w:rsidP="00B20E3F">
      <w:pPr>
        <w:pStyle w:val="spc-title1-firstpage"/>
        <w:spacing w:before="0"/>
        <w:rPr>
          <w:noProof/>
          <w:lang w:val="fi-FI"/>
        </w:rPr>
      </w:pPr>
    </w:p>
    <w:p w14:paraId="042F7380" w14:textId="77777777" w:rsidR="00751DED" w:rsidRPr="00094D4D" w:rsidRDefault="00751DED" w:rsidP="00B20E3F">
      <w:pPr>
        <w:pStyle w:val="spc-title1-firstpage"/>
        <w:spacing w:before="0"/>
        <w:rPr>
          <w:noProof/>
          <w:lang w:val="fi-FI"/>
        </w:rPr>
      </w:pPr>
    </w:p>
    <w:p w14:paraId="2B6E9845" w14:textId="77777777" w:rsidR="00751DED" w:rsidRPr="00094D4D" w:rsidRDefault="00751DED" w:rsidP="00B20E3F">
      <w:pPr>
        <w:pStyle w:val="spc-title1-firstpage"/>
        <w:spacing w:before="0"/>
        <w:rPr>
          <w:noProof/>
          <w:lang w:val="fi-FI"/>
        </w:rPr>
      </w:pPr>
    </w:p>
    <w:p w14:paraId="4CD44D55" w14:textId="77777777" w:rsidR="00751DED" w:rsidRPr="00094D4D" w:rsidRDefault="00751DED" w:rsidP="00B20E3F">
      <w:pPr>
        <w:pStyle w:val="spc-title1-firstpage"/>
        <w:spacing w:before="0"/>
        <w:rPr>
          <w:noProof/>
          <w:lang w:val="fi-FI"/>
        </w:rPr>
      </w:pPr>
    </w:p>
    <w:p w14:paraId="07A78D8C" w14:textId="77777777" w:rsidR="00751DED" w:rsidRPr="00094D4D" w:rsidRDefault="00751DED" w:rsidP="00B20E3F">
      <w:pPr>
        <w:pStyle w:val="spc-title1-firstpage"/>
        <w:spacing w:before="0"/>
        <w:rPr>
          <w:noProof/>
          <w:lang w:val="fi-FI"/>
        </w:rPr>
      </w:pPr>
    </w:p>
    <w:p w14:paraId="41EDFB44" w14:textId="77777777" w:rsidR="00751DED" w:rsidRPr="00094D4D" w:rsidRDefault="00751DED" w:rsidP="00B20E3F">
      <w:pPr>
        <w:pStyle w:val="spc-title1-firstpage"/>
        <w:spacing w:before="0"/>
        <w:rPr>
          <w:noProof/>
          <w:lang w:val="fi-FI"/>
        </w:rPr>
      </w:pPr>
    </w:p>
    <w:p w14:paraId="61CD3D83" w14:textId="77777777" w:rsidR="00751DED" w:rsidRPr="00094D4D" w:rsidRDefault="00751DED" w:rsidP="00B20E3F">
      <w:pPr>
        <w:pStyle w:val="spc-title1-firstpage"/>
        <w:spacing w:before="0"/>
        <w:rPr>
          <w:noProof/>
          <w:lang w:val="fi-FI"/>
        </w:rPr>
      </w:pPr>
    </w:p>
    <w:p w14:paraId="19BDB451" w14:textId="77777777" w:rsidR="00751DED" w:rsidRPr="00094D4D" w:rsidRDefault="00751DED" w:rsidP="00B20E3F">
      <w:pPr>
        <w:pStyle w:val="spc-title1-firstpage"/>
        <w:spacing w:before="0"/>
        <w:rPr>
          <w:noProof/>
          <w:lang w:val="fi-FI"/>
        </w:rPr>
      </w:pPr>
    </w:p>
    <w:p w14:paraId="1DBB4638" w14:textId="77777777" w:rsidR="00751DED" w:rsidRPr="00094D4D" w:rsidRDefault="00751DED" w:rsidP="00B20E3F">
      <w:pPr>
        <w:jc w:val="center"/>
        <w:rPr>
          <w:b/>
          <w:bCs/>
          <w:lang w:val="fi-FI"/>
        </w:rPr>
      </w:pPr>
    </w:p>
    <w:p w14:paraId="34818E10" w14:textId="77777777" w:rsidR="00751DED" w:rsidRPr="00094D4D" w:rsidRDefault="00751DED" w:rsidP="00B20E3F">
      <w:pPr>
        <w:jc w:val="center"/>
        <w:rPr>
          <w:b/>
          <w:bCs/>
          <w:lang w:val="fi-FI"/>
        </w:rPr>
      </w:pPr>
    </w:p>
    <w:p w14:paraId="1C215F02" w14:textId="77777777" w:rsidR="00751DED" w:rsidRPr="00094D4D" w:rsidRDefault="00751DED" w:rsidP="00B20E3F">
      <w:pPr>
        <w:jc w:val="center"/>
        <w:rPr>
          <w:b/>
          <w:bCs/>
          <w:lang w:val="fi-FI"/>
        </w:rPr>
      </w:pPr>
    </w:p>
    <w:p w14:paraId="1CDFC940" w14:textId="77777777" w:rsidR="007A101F" w:rsidRPr="0010299D" w:rsidRDefault="007A101F" w:rsidP="00B20E3F">
      <w:pPr>
        <w:pStyle w:val="spc-title1-firstpage"/>
        <w:spacing w:before="0"/>
        <w:rPr>
          <w:noProof/>
          <w:lang w:val="fi-FI"/>
        </w:rPr>
      </w:pPr>
      <w:r w:rsidRPr="0010299D">
        <w:rPr>
          <w:noProof/>
          <w:lang w:val="fi-FI"/>
        </w:rPr>
        <w:t>LIITE I</w:t>
      </w:r>
    </w:p>
    <w:p w14:paraId="50385293" w14:textId="77777777" w:rsidR="00751DED" w:rsidRPr="0010299D" w:rsidRDefault="00751DED" w:rsidP="00B20E3F">
      <w:pPr>
        <w:pStyle w:val="spc-title1-firstpage"/>
        <w:spacing w:before="0"/>
        <w:rPr>
          <w:lang w:val="fi-FI"/>
        </w:rPr>
      </w:pPr>
    </w:p>
    <w:p w14:paraId="1BC49F55" w14:textId="77777777" w:rsidR="007A101F" w:rsidRPr="0010299D" w:rsidRDefault="007A101F" w:rsidP="00B20E3F">
      <w:pPr>
        <w:pStyle w:val="Heading1"/>
        <w:spacing w:before="0" w:after="0"/>
        <w:jc w:val="center"/>
        <w:rPr>
          <w:rFonts w:ascii="Times New Roman" w:hAnsi="Times New Roman"/>
          <w:caps/>
          <w:noProof/>
          <w:sz w:val="22"/>
          <w:szCs w:val="22"/>
          <w:lang w:val="fi-FI"/>
        </w:rPr>
      </w:pPr>
      <w:r w:rsidRPr="0010299D">
        <w:rPr>
          <w:rFonts w:ascii="Times New Roman" w:hAnsi="Times New Roman"/>
          <w:caps/>
          <w:noProof/>
          <w:sz w:val="22"/>
          <w:szCs w:val="22"/>
          <w:lang w:val="fi-FI"/>
        </w:rPr>
        <w:t>VALMISTEYHTEENVETO</w:t>
      </w:r>
    </w:p>
    <w:p w14:paraId="61212FC2" w14:textId="77777777" w:rsidR="008D32AF" w:rsidRPr="0010299D" w:rsidRDefault="008D32AF" w:rsidP="008D32AF">
      <w:pPr>
        <w:jc w:val="center"/>
        <w:rPr>
          <w:lang w:val="fi-FI"/>
        </w:rPr>
      </w:pPr>
    </w:p>
    <w:p w14:paraId="513201F0" w14:textId="77777777" w:rsidR="007A101F" w:rsidRPr="0010299D" w:rsidRDefault="008365C9" w:rsidP="00B20E3F">
      <w:pPr>
        <w:pStyle w:val="spc-h1"/>
        <w:spacing w:before="0" w:after="0"/>
        <w:rPr>
          <w:noProof/>
          <w:lang w:val="fi-FI"/>
        </w:rPr>
      </w:pPr>
      <w:r w:rsidRPr="0010299D">
        <w:rPr>
          <w:lang w:val="fi-FI"/>
        </w:rPr>
        <w:br w:type="page"/>
      </w:r>
      <w:r w:rsidR="007A101F" w:rsidRPr="0010299D">
        <w:rPr>
          <w:noProof/>
          <w:lang w:val="fi-FI"/>
        </w:rPr>
        <w:lastRenderedPageBreak/>
        <w:t>1.</w:t>
      </w:r>
      <w:r w:rsidR="007A101F" w:rsidRPr="0010299D">
        <w:rPr>
          <w:noProof/>
          <w:lang w:val="fi-FI"/>
        </w:rPr>
        <w:tab/>
        <w:t>LÄÄKEVALMISTEEN NIMI</w:t>
      </w:r>
    </w:p>
    <w:p w14:paraId="06813393" w14:textId="77777777" w:rsidR="008365C9" w:rsidRPr="0010299D" w:rsidRDefault="008365C9" w:rsidP="00B20E3F">
      <w:pPr>
        <w:pStyle w:val="spc-p1"/>
        <w:keepNext/>
        <w:keepLines/>
        <w:rPr>
          <w:noProof/>
          <w:lang w:val="fi-FI"/>
        </w:rPr>
      </w:pPr>
    </w:p>
    <w:p w14:paraId="25A44AA6" w14:textId="77777777" w:rsidR="007A101F" w:rsidRPr="0010299D" w:rsidRDefault="00611AF6" w:rsidP="00B20E3F">
      <w:pPr>
        <w:pStyle w:val="spc-p1"/>
        <w:rPr>
          <w:noProof/>
          <w:lang w:val="fi-FI"/>
        </w:rPr>
      </w:pPr>
      <w:r w:rsidRPr="0010299D">
        <w:rPr>
          <w:noProof/>
          <w:lang w:val="fi-FI"/>
        </w:rPr>
        <w:t>Abseamed</w:t>
      </w:r>
      <w:r w:rsidR="007A101F" w:rsidRPr="0010299D">
        <w:rPr>
          <w:noProof/>
          <w:lang w:val="fi-FI"/>
        </w:rPr>
        <w:t xml:space="preserve"> 1</w:t>
      </w:r>
      <w:r w:rsidR="00E64DC1" w:rsidRPr="0010299D">
        <w:rPr>
          <w:noProof/>
          <w:lang w:val="fi-FI"/>
        </w:rPr>
        <w:t> </w:t>
      </w:r>
      <w:r w:rsidR="007A101F" w:rsidRPr="0010299D">
        <w:rPr>
          <w:noProof/>
          <w:lang w:val="fi-FI"/>
        </w:rPr>
        <w:t xml:space="preserve">000 IU/0,5 ml injektioneste, liuos, </w:t>
      </w:r>
      <w:r w:rsidR="00320098" w:rsidRPr="0010299D">
        <w:rPr>
          <w:noProof/>
          <w:lang w:val="fi-FI"/>
        </w:rPr>
        <w:t>esitäytetty ruisku</w:t>
      </w:r>
    </w:p>
    <w:p w14:paraId="2AD07748" w14:textId="77777777" w:rsidR="00EC0781" w:rsidRPr="0010299D" w:rsidRDefault="00611AF6" w:rsidP="00B20E3F">
      <w:pPr>
        <w:pStyle w:val="spc-p1"/>
        <w:rPr>
          <w:noProof/>
          <w:lang w:val="fi-FI"/>
        </w:rPr>
      </w:pPr>
      <w:r w:rsidRPr="0010299D">
        <w:rPr>
          <w:noProof/>
          <w:lang w:val="fi-FI"/>
        </w:rPr>
        <w:t>Abseamed</w:t>
      </w:r>
      <w:r w:rsidR="00EC0781" w:rsidRPr="0010299D">
        <w:rPr>
          <w:noProof/>
          <w:lang w:val="fi-FI"/>
        </w:rPr>
        <w:t xml:space="preserve"> 2</w:t>
      </w:r>
      <w:r w:rsidR="00E64DC1" w:rsidRPr="0010299D">
        <w:rPr>
          <w:noProof/>
          <w:lang w:val="fi-FI"/>
        </w:rPr>
        <w:t> </w:t>
      </w:r>
      <w:r w:rsidR="00EC0781" w:rsidRPr="0010299D">
        <w:rPr>
          <w:noProof/>
          <w:lang w:val="fi-FI"/>
        </w:rPr>
        <w:t xml:space="preserve">000 IU/1 ml injektioneste, liuos, </w:t>
      </w:r>
      <w:r w:rsidR="00320098" w:rsidRPr="0010299D">
        <w:rPr>
          <w:noProof/>
          <w:lang w:val="fi-FI"/>
        </w:rPr>
        <w:t>esitäytetty ruisku</w:t>
      </w:r>
    </w:p>
    <w:p w14:paraId="1A7CC8BF" w14:textId="77777777" w:rsidR="00EC0781" w:rsidRPr="0010299D" w:rsidRDefault="00611AF6" w:rsidP="00B20E3F">
      <w:pPr>
        <w:pStyle w:val="spc-p1"/>
        <w:rPr>
          <w:noProof/>
          <w:lang w:val="fi-FI"/>
        </w:rPr>
      </w:pPr>
      <w:r w:rsidRPr="0010299D">
        <w:rPr>
          <w:noProof/>
          <w:lang w:val="fi-FI"/>
        </w:rPr>
        <w:t>Abseamed</w:t>
      </w:r>
      <w:r w:rsidR="00EC0781" w:rsidRPr="0010299D">
        <w:rPr>
          <w:noProof/>
          <w:lang w:val="fi-FI"/>
        </w:rPr>
        <w:t xml:space="preserve"> 3</w:t>
      </w:r>
      <w:r w:rsidR="00E64DC1" w:rsidRPr="0010299D">
        <w:rPr>
          <w:noProof/>
          <w:lang w:val="fi-FI"/>
        </w:rPr>
        <w:t> </w:t>
      </w:r>
      <w:r w:rsidR="00EC0781" w:rsidRPr="0010299D">
        <w:rPr>
          <w:noProof/>
          <w:lang w:val="fi-FI"/>
        </w:rPr>
        <w:t xml:space="preserve">000 IU/0,3 ml injektioneste, liuos, </w:t>
      </w:r>
      <w:r w:rsidR="00320098" w:rsidRPr="0010299D">
        <w:rPr>
          <w:noProof/>
          <w:lang w:val="fi-FI"/>
        </w:rPr>
        <w:t>esitäytetty ruisku</w:t>
      </w:r>
    </w:p>
    <w:p w14:paraId="402DF4B8" w14:textId="77777777" w:rsidR="00EC0781" w:rsidRPr="0010299D" w:rsidRDefault="00611AF6" w:rsidP="00B20E3F">
      <w:pPr>
        <w:pStyle w:val="spc-p1"/>
        <w:rPr>
          <w:noProof/>
          <w:lang w:val="fi-FI"/>
        </w:rPr>
      </w:pPr>
      <w:r w:rsidRPr="0010299D">
        <w:rPr>
          <w:noProof/>
          <w:lang w:val="fi-FI"/>
        </w:rPr>
        <w:t>Abseamed</w:t>
      </w:r>
      <w:r w:rsidR="00EC0781" w:rsidRPr="0010299D">
        <w:rPr>
          <w:noProof/>
          <w:lang w:val="fi-FI"/>
        </w:rPr>
        <w:t xml:space="preserve"> 4</w:t>
      </w:r>
      <w:r w:rsidR="00E64DC1" w:rsidRPr="0010299D">
        <w:rPr>
          <w:noProof/>
          <w:lang w:val="fi-FI"/>
        </w:rPr>
        <w:t> </w:t>
      </w:r>
      <w:r w:rsidR="00EC0781" w:rsidRPr="0010299D">
        <w:rPr>
          <w:noProof/>
          <w:lang w:val="fi-FI"/>
        </w:rPr>
        <w:t xml:space="preserve">000 IU/0,4 ml injektioneste, liuos, </w:t>
      </w:r>
      <w:r w:rsidR="00320098" w:rsidRPr="0010299D">
        <w:rPr>
          <w:noProof/>
          <w:lang w:val="fi-FI"/>
        </w:rPr>
        <w:t>esitäytetty ruisku</w:t>
      </w:r>
    </w:p>
    <w:p w14:paraId="3E120C90" w14:textId="77777777" w:rsidR="00EC0781" w:rsidRPr="0010299D" w:rsidRDefault="00611AF6" w:rsidP="00B20E3F">
      <w:pPr>
        <w:pStyle w:val="spc-p1"/>
        <w:rPr>
          <w:noProof/>
          <w:lang w:val="fi-FI"/>
        </w:rPr>
      </w:pPr>
      <w:r w:rsidRPr="0010299D">
        <w:rPr>
          <w:noProof/>
          <w:lang w:val="fi-FI"/>
        </w:rPr>
        <w:t>Abseamed</w:t>
      </w:r>
      <w:r w:rsidR="00EC0781" w:rsidRPr="0010299D">
        <w:rPr>
          <w:noProof/>
          <w:lang w:val="fi-FI"/>
        </w:rPr>
        <w:t xml:space="preserve"> 5</w:t>
      </w:r>
      <w:r w:rsidR="00E64DC1" w:rsidRPr="0010299D">
        <w:rPr>
          <w:noProof/>
          <w:lang w:val="fi-FI"/>
        </w:rPr>
        <w:t> </w:t>
      </w:r>
      <w:r w:rsidR="00EC0781" w:rsidRPr="0010299D">
        <w:rPr>
          <w:noProof/>
          <w:lang w:val="fi-FI"/>
        </w:rPr>
        <w:t xml:space="preserve">000 IU/0,5 ml injektioneste, liuos, </w:t>
      </w:r>
      <w:r w:rsidR="00320098" w:rsidRPr="0010299D">
        <w:rPr>
          <w:noProof/>
          <w:lang w:val="fi-FI"/>
        </w:rPr>
        <w:t>esitäytetty ruisku</w:t>
      </w:r>
    </w:p>
    <w:p w14:paraId="5578C25C" w14:textId="77777777" w:rsidR="00EC0781" w:rsidRPr="0010299D" w:rsidRDefault="00611AF6" w:rsidP="00B20E3F">
      <w:pPr>
        <w:pStyle w:val="spc-p1"/>
        <w:rPr>
          <w:noProof/>
          <w:lang w:val="fi-FI"/>
        </w:rPr>
      </w:pPr>
      <w:r w:rsidRPr="0010299D">
        <w:rPr>
          <w:noProof/>
          <w:lang w:val="fi-FI"/>
        </w:rPr>
        <w:t>Abseamed</w:t>
      </w:r>
      <w:r w:rsidR="00EC0781" w:rsidRPr="0010299D">
        <w:rPr>
          <w:noProof/>
          <w:lang w:val="fi-FI"/>
        </w:rPr>
        <w:t xml:space="preserve"> 6</w:t>
      </w:r>
      <w:r w:rsidR="00E64DC1" w:rsidRPr="0010299D">
        <w:rPr>
          <w:noProof/>
          <w:lang w:val="fi-FI"/>
        </w:rPr>
        <w:t> </w:t>
      </w:r>
      <w:r w:rsidR="00EC0781" w:rsidRPr="0010299D">
        <w:rPr>
          <w:noProof/>
          <w:lang w:val="fi-FI"/>
        </w:rPr>
        <w:t xml:space="preserve">000 IU/0,6 ml injektioneste, liuos, </w:t>
      </w:r>
      <w:r w:rsidR="00320098" w:rsidRPr="0010299D">
        <w:rPr>
          <w:noProof/>
          <w:lang w:val="fi-FI"/>
        </w:rPr>
        <w:t>esitäytetty ruisku</w:t>
      </w:r>
    </w:p>
    <w:p w14:paraId="14C5194B" w14:textId="77777777" w:rsidR="00EC0781" w:rsidRPr="0010299D" w:rsidRDefault="00611AF6" w:rsidP="00B20E3F">
      <w:pPr>
        <w:pStyle w:val="spc-p1"/>
        <w:rPr>
          <w:noProof/>
          <w:lang w:val="fi-FI"/>
        </w:rPr>
      </w:pPr>
      <w:r w:rsidRPr="0010299D">
        <w:rPr>
          <w:noProof/>
          <w:lang w:val="fi-FI"/>
        </w:rPr>
        <w:t>Abseamed</w:t>
      </w:r>
      <w:r w:rsidR="00EC0781" w:rsidRPr="0010299D">
        <w:rPr>
          <w:noProof/>
          <w:lang w:val="fi-FI"/>
        </w:rPr>
        <w:t xml:space="preserve"> 7</w:t>
      </w:r>
      <w:r w:rsidR="00E64DC1" w:rsidRPr="0010299D">
        <w:rPr>
          <w:noProof/>
          <w:lang w:val="fi-FI"/>
        </w:rPr>
        <w:t> </w:t>
      </w:r>
      <w:r w:rsidR="00EC0781" w:rsidRPr="0010299D">
        <w:rPr>
          <w:noProof/>
          <w:lang w:val="fi-FI"/>
        </w:rPr>
        <w:t xml:space="preserve">000 IU/0,7 ml injektioneste, liuos, </w:t>
      </w:r>
      <w:r w:rsidR="00320098" w:rsidRPr="0010299D">
        <w:rPr>
          <w:noProof/>
          <w:lang w:val="fi-FI"/>
        </w:rPr>
        <w:t>esitäytetty ruisku</w:t>
      </w:r>
    </w:p>
    <w:p w14:paraId="68680BDD" w14:textId="77777777" w:rsidR="00320098" w:rsidRPr="0010299D" w:rsidRDefault="00611AF6" w:rsidP="0059053D">
      <w:pPr>
        <w:rPr>
          <w:lang w:val="fi-FI"/>
        </w:rPr>
      </w:pPr>
      <w:r w:rsidRPr="0010299D">
        <w:rPr>
          <w:noProof/>
          <w:lang w:val="fi-FI"/>
        </w:rPr>
        <w:t>Abseamed</w:t>
      </w:r>
      <w:r w:rsidR="00EC0781" w:rsidRPr="0010299D">
        <w:rPr>
          <w:noProof/>
          <w:lang w:val="fi-FI"/>
        </w:rPr>
        <w:t xml:space="preserve"> 8</w:t>
      </w:r>
      <w:r w:rsidR="00E64DC1" w:rsidRPr="0010299D">
        <w:rPr>
          <w:noProof/>
          <w:lang w:val="fi-FI"/>
        </w:rPr>
        <w:t> </w:t>
      </w:r>
      <w:r w:rsidR="00EC0781" w:rsidRPr="0010299D">
        <w:rPr>
          <w:noProof/>
          <w:lang w:val="fi-FI"/>
        </w:rPr>
        <w:t xml:space="preserve">000 IU/0,8 ml injektioneste, liuos, </w:t>
      </w:r>
      <w:r w:rsidR="00320098" w:rsidRPr="0010299D">
        <w:rPr>
          <w:noProof/>
          <w:lang w:val="fi-FI"/>
        </w:rPr>
        <w:t>esitäytetty ruisku</w:t>
      </w:r>
    </w:p>
    <w:p w14:paraId="7A9C1145" w14:textId="77777777" w:rsidR="00320098" w:rsidRPr="0010299D" w:rsidRDefault="00611AF6" w:rsidP="0059053D">
      <w:pPr>
        <w:rPr>
          <w:lang w:val="fi-FI"/>
        </w:rPr>
      </w:pPr>
      <w:r w:rsidRPr="0010299D">
        <w:rPr>
          <w:noProof/>
          <w:lang w:val="fi-FI"/>
        </w:rPr>
        <w:t>Abseamed</w:t>
      </w:r>
      <w:r w:rsidR="00EC0781" w:rsidRPr="0010299D">
        <w:rPr>
          <w:noProof/>
          <w:lang w:val="fi-FI"/>
        </w:rPr>
        <w:t xml:space="preserve"> 9</w:t>
      </w:r>
      <w:r w:rsidR="00E64DC1" w:rsidRPr="0010299D">
        <w:rPr>
          <w:noProof/>
          <w:lang w:val="fi-FI"/>
        </w:rPr>
        <w:t> </w:t>
      </w:r>
      <w:r w:rsidR="00EC0781" w:rsidRPr="0010299D">
        <w:rPr>
          <w:noProof/>
          <w:lang w:val="fi-FI"/>
        </w:rPr>
        <w:t xml:space="preserve">000 IU/0,9 ml injektioneste, liuos, </w:t>
      </w:r>
      <w:r w:rsidR="00320098" w:rsidRPr="0010299D">
        <w:rPr>
          <w:noProof/>
          <w:lang w:val="fi-FI"/>
        </w:rPr>
        <w:t>esitäytetty ruisku</w:t>
      </w:r>
    </w:p>
    <w:p w14:paraId="504F8B29" w14:textId="77777777" w:rsidR="00EC0781" w:rsidRPr="0010299D" w:rsidRDefault="00611AF6" w:rsidP="00B20E3F">
      <w:pPr>
        <w:pStyle w:val="spc-p1"/>
        <w:rPr>
          <w:noProof/>
          <w:lang w:val="fi-FI"/>
        </w:rPr>
      </w:pPr>
      <w:r w:rsidRPr="0010299D">
        <w:rPr>
          <w:noProof/>
          <w:lang w:val="fi-FI"/>
        </w:rPr>
        <w:t>Abseamed</w:t>
      </w:r>
      <w:r w:rsidR="00EC0781" w:rsidRPr="0010299D">
        <w:rPr>
          <w:noProof/>
          <w:lang w:val="fi-FI"/>
        </w:rPr>
        <w:t xml:space="preserve"> 10 000 IU/1 ml injektioneste, liuos, </w:t>
      </w:r>
      <w:r w:rsidR="00320098" w:rsidRPr="0010299D">
        <w:rPr>
          <w:noProof/>
          <w:lang w:val="fi-FI"/>
        </w:rPr>
        <w:t>esitäytetty ruisku</w:t>
      </w:r>
    </w:p>
    <w:p w14:paraId="169A90EB" w14:textId="77777777" w:rsidR="00EC0781" w:rsidRPr="0010299D" w:rsidRDefault="00611AF6" w:rsidP="00B20E3F">
      <w:pPr>
        <w:pStyle w:val="spc-p1"/>
        <w:rPr>
          <w:noProof/>
          <w:lang w:val="fi-FI"/>
        </w:rPr>
      </w:pPr>
      <w:r w:rsidRPr="0010299D">
        <w:rPr>
          <w:noProof/>
          <w:lang w:val="fi-FI"/>
        </w:rPr>
        <w:t>Abseamed</w:t>
      </w:r>
      <w:r w:rsidR="00EC0781" w:rsidRPr="0010299D">
        <w:rPr>
          <w:noProof/>
          <w:lang w:val="fi-FI"/>
        </w:rPr>
        <w:t xml:space="preserve"> 20 000 IU/0,5 ml injektioneste, liuos, </w:t>
      </w:r>
      <w:r w:rsidR="00320098" w:rsidRPr="0010299D">
        <w:rPr>
          <w:noProof/>
          <w:lang w:val="fi-FI"/>
        </w:rPr>
        <w:t>esitäytetty ruisku</w:t>
      </w:r>
    </w:p>
    <w:p w14:paraId="42B645DD" w14:textId="77777777" w:rsidR="00EC0781" w:rsidRPr="0010299D" w:rsidRDefault="00611AF6" w:rsidP="00B20E3F">
      <w:pPr>
        <w:pStyle w:val="spc-p1"/>
        <w:rPr>
          <w:noProof/>
          <w:lang w:val="fi-FI"/>
        </w:rPr>
      </w:pPr>
      <w:r w:rsidRPr="0010299D">
        <w:rPr>
          <w:noProof/>
          <w:lang w:val="fi-FI"/>
        </w:rPr>
        <w:t>Abseamed</w:t>
      </w:r>
      <w:r w:rsidR="00EC0781" w:rsidRPr="0010299D">
        <w:rPr>
          <w:noProof/>
          <w:lang w:val="fi-FI"/>
        </w:rPr>
        <w:t xml:space="preserve"> 30 000 IU/0,75 ml injektioneste, liuos, </w:t>
      </w:r>
      <w:r w:rsidR="00320098" w:rsidRPr="0010299D">
        <w:rPr>
          <w:noProof/>
          <w:lang w:val="fi-FI"/>
        </w:rPr>
        <w:t>esitäytetty ruisku</w:t>
      </w:r>
    </w:p>
    <w:p w14:paraId="65A2F57E" w14:textId="77777777" w:rsidR="005865C5" w:rsidRPr="0010299D" w:rsidRDefault="00611AF6" w:rsidP="00320098">
      <w:pPr>
        <w:pStyle w:val="spc-p1"/>
        <w:rPr>
          <w:lang w:val="fi-FI"/>
        </w:rPr>
      </w:pPr>
      <w:r w:rsidRPr="0010299D">
        <w:rPr>
          <w:noProof/>
          <w:lang w:val="fi-FI"/>
        </w:rPr>
        <w:t>Abseamed</w:t>
      </w:r>
      <w:r w:rsidR="00EC0781" w:rsidRPr="0010299D">
        <w:rPr>
          <w:noProof/>
          <w:lang w:val="fi-FI"/>
        </w:rPr>
        <w:t xml:space="preserve"> 40 000 IU/1 ml injektioneste, liuos, </w:t>
      </w:r>
      <w:r w:rsidR="00320098" w:rsidRPr="0010299D">
        <w:rPr>
          <w:noProof/>
          <w:lang w:val="fi-FI"/>
        </w:rPr>
        <w:t>esitäytetty ruisku</w:t>
      </w:r>
    </w:p>
    <w:p w14:paraId="37B0C42E" w14:textId="77777777" w:rsidR="005865C5" w:rsidRPr="0010299D" w:rsidRDefault="005865C5" w:rsidP="00B20E3F">
      <w:pPr>
        <w:rPr>
          <w:lang w:val="fi-FI"/>
        </w:rPr>
      </w:pPr>
    </w:p>
    <w:p w14:paraId="1362F7A6" w14:textId="77777777" w:rsidR="007A101F" w:rsidRPr="0010299D" w:rsidRDefault="007A101F" w:rsidP="00B20E3F">
      <w:pPr>
        <w:pStyle w:val="spc-h1"/>
        <w:tabs>
          <w:tab w:val="left" w:pos="567"/>
        </w:tabs>
        <w:spacing w:before="0" w:after="0"/>
        <w:rPr>
          <w:noProof/>
          <w:lang w:val="fi-FI"/>
        </w:rPr>
      </w:pPr>
      <w:r w:rsidRPr="0010299D">
        <w:rPr>
          <w:noProof/>
          <w:lang w:val="fi-FI"/>
        </w:rPr>
        <w:t>2.</w:t>
      </w:r>
      <w:r w:rsidRPr="0010299D">
        <w:rPr>
          <w:noProof/>
          <w:lang w:val="fi-FI"/>
        </w:rPr>
        <w:tab/>
        <w:t>VAIKUTTAVAT AINEET JA NIIDEN MÄÄRÄT</w:t>
      </w:r>
    </w:p>
    <w:p w14:paraId="56C35419" w14:textId="77777777" w:rsidR="005865C5" w:rsidRPr="0010299D" w:rsidRDefault="005865C5" w:rsidP="00B20E3F">
      <w:pPr>
        <w:pStyle w:val="spc-p1"/>
        <w:keepNext/>
        <w:keepLines/>
        <w:rPr>
          <w:noProof/>
          <w:u w:val="single"/>
          <w:lang w:val="fi-FI"/>
        </w:rPr>
      </w:pPr>
    </w:p>
    <w:p w14:paraId="1E7E3726" w14:textId="77777777" w:rsidR="00EC0781" w:rsidRPr="0010299D" w:rsidRDefault="00611AF6" w:rsidP="00B20E3F">
      <w:pPr>
        <w:pStyle w:val="spc-p1"/>
        <w:rPr>
          <w:noProof/>
          <w:u w:val="single"/>
          <w:lang w:val="fi-FI"/>
        </w:rPr>
      </w:pPr>
      <w:r w:rsidRPr="0010299D">
        <w:rPr>
          <w:noProof/>
          <w:u w:val="single"/>
          <w:lang w:val="fi-FI"/>
        </w:rPr>
        <w:t>Abseamed</w:t>
      </w:r>
      <w:r w:rsidR="00EC0781" w:rsidRPr="0010299D">
        <w:rPr>
          <w:noProof/>
          <w:u w:val="single"/>
          <w:lang w:val="fi-FI"/>
        </w:rPr>
        <w:t xml:space="preserve"> 1</w:t>
      </w:r>
      <w:r w:rsidR="00E64DC1" w:rsidRPr="0010299D">
        <w:rPr>
          <w:noProof/>
          <w:u w:val="single"/>
          <w:lang w:val="fi-FI"/>
        </w:rPr>
        <w:t> </w:t>
      </w:r>
      <w:r w:rsidR="00EC0781" w:rsidRPr="0010299D">
        <w:rPr>
          <w:noProof/>
          <w:u w:val="single"/>
          <w:lang w:val="fi-FI"/>
        </w:rPr>
        <w:t xml:space="preserve">000 IU/0,5 ml injektioneste, liuos, </w:t>
      </w:r>
      <w:r w:rsidR="00320098" w:rsidRPr="0010299D">
        <w:rPr>
          <w:noProof/>
          <w:u w:val="single"/>
          <w:lang w:val="fi-FI"/>
        </w:rPr>
        <w:t>esitäytetty ruisku</w:t>
      </w:r>
    </w:p>
    <w:p w14:paraId="6B166E24" w14:textId="77777777" w:rsidR="007A101F" w:rsidRPr="0010299D" w:rsidRDefault="007A101F" w:rsidP="00B20E3F">
      <w:pPr>
        <w:pStyle w:val="spc-p1"/>
        <w:rPr>
          <w:noProof/>
          <w:lang w:val="fi-FI"/>
        </w:rPr>
      </w:pPr>
      <w:r w:rsidRPr="0010299D">
        <w:rPr>
          <w:noProof/>
          <w:lang w:val="fi-FI"/>
        </w:rPr>
        <w:t>Yksi millilitra liuosta sisältää 2</w:t>
      </w:r>
      <w:r w:rsidR="00E64DC1" w:rsidRPr="0010299D">
        <w:rPr>
          <w:noProof/>
          <w:lang w:val="fi-FI"/>
        </w:rPr>
        <w:t> </w:t>
      </w:r>
      <w:r w:rsidRPr="0010299D">
        <w:rPr>
          <w:noProof/>
          <w:lang w:val="fi-FI"/>
        </w:rPr>
        <w:t>000 IU epoetiini alfaa*, mikä vastaa 16,8 mikrogrammaa per millilitra</w:t>
      </w:r>
    </w:p>
    <w:p w14:paraId="568C43E7" w14:textId="77777777" w:rsidR="00EC0781" w:rsidRPr="0010299D" w:rsidRDefault="00705907" w:rsidP="00B20E3F">
      <w:pPr>
        <w:pStyle w:val="spc-p1"/>
        <w:rPr>
          <w:noProof/>
          <w:lang w:val="fi-FI"/>
        </w:rPr>
      </w:pPr>
      <w:r w:rsidRPr="0010299D">
        <w:rPr>
          <w:noProof/>
          <w:lang w:val="fi-FI"/>
        </w:rPr>
        <w:t>E</w:t>
      </w:r>
      <w:r w:rsidR="007A101F" w:rsidRPr="0010299D">
        <w:rPr>
          <w:noProof/>
          <w:lang w:val="fi-FI"/>
        </w:rPr>
        <w:t>sitäytetty 0,5 ml ruisku sisältää 1</w:t>
      </w:r>
      <w:r w:rsidR="00E64DC1" w:rsidRPr="0010299D">
        <w:rPr>
          <w:noProof/>
          <w:lang w:val="fi-FI"/>
        </w:rPr>
        <w:t> </w:t>
      </w:r>
      <w:r w:rsidR="007A101F" w:rsidRPr="0010299D">
        <w:rPr>
          <w:noProof/>
          <w:lang w:val="fi-FI"/>
        </w:rPr>
        <w:t>000 kansainvälistä yksikköä (IU), mikä vastaa 8,4 mikrogrammaa epoetiini alfaa.</w:t>
      </w:r>
      <w:r w:rsidR="00EC0781" w:rsidRPr="0010299D">
        <w:rPr>
          <w:noProof/>
          <w:lang w:val="fi-FI"/>
        </w:rPr>
        <w:t xml:space="preserve"> *</w:t>
      </w:r>
    </w:p>
    <w:p w14:paraId="5E15D340" w14:textId="77777777" w:rsidR="005865C5" w:rsidRPr="0010299D" w:rsidRDefault="005865C5" w:rsidP="00B20E3F">
      <w:pPr>
        <w:pStyle w:val="spc-p2"/>
        <w:spacing w:before="0"/>
        <w:rPr>
          <w:noProof/>
          <w:u w:val="single"/>
          <w:lang w:val="fi-FI"/>
        </w:rPr>
      </w:pPr>
    </w:p>
    <w:p w14:paraId="06563265" w14:textId="77777777" w:rsidR="00EC0781" w:rsidRPr="0010299D" w:rsidRDefault="00611AF6" w:rsidP="00B20E3F">
      <w:pPr>
        <w:pStyle w:val="spc-p2"/>
        <w:spacing w:before="0"/>
        <w:rPr>
          <w:noProof/>
          <w:u w:val="single"/>
          <w:lang w:val="fi-FI"/>
        </w:rPr>
      </w:pPr>
      <w:r w:rsidRPr="0010299D">
        <w:rPr>
          <w:noProof/>
          <w:u w:val="single"/>
          <w:lang w:val="fi-FI"/>
        </w:rPr>
        <w:t>Abseamed</w:t>
      </w:r>
      <w:r w:rsidR="00EC0781" w:rsidRPr="0010299D">
        <w:rPr>
          <w:noProof/>
          <w:u w:val="single"/>
          <w:lang w:val="fi-FI"/>
        </w:rPr>
        <w:t xml:space="preserve"> 2</w:t>
      </w:r>
      <w:r w:rsidR="00E64DC1" w:rsidRPr="0010299D">
        <w:rPr>
          <w:noProof/>
          <w:u w:val="single"/>
          <w:lang w:val="fi-FI"/>
        </w:rPr>
        <w:t> </w:t>
      </w:r>
      <w:r w:rsidR="00EC0781" w:rsidRPr="0010299D">
        <w:rPr>
          <w:noProof/>
          <w:u w:val="single"/>
          <w:lang w:val="fi-FI"/>
        </w:rPr>
        <w:t xml:space="preserve">000 IU/1 ml injektioneste, liuos, </w:t>
      </w:r>
      <w:r w:rsidR="00320098" w:rsidRPr="0010299D">
        <w:rPr>
          <w:noProof/>
          <w:u w:val="single"/>
          <w:lang w:val="fi-FI"/>
        </w:rPr>
        <w:t>esitäytetty ruisku</w:t>
      </w:r>
    </w:p>
    <w:p w14:paraId="33D7EEA3" w14:textId="77777777" w:rsidR="00EC0781" w:rsidRPr="0010299D" w:rsidRDefault="00EC0781" w:rsidP="00B20E3F">
      <w:pPr>
        <w:pStyle w:val="spc-p1"/>
        <w:rPr>
          <w:noProof/>
          <w:lang w:val="fi-FI"/>
        </w:rPr>
      </w:pPr>
      <w:r w:rsidRPr="0010299D">
        <w:rPr>
          <w:noProof/>
          <w:lang w:val="fi-FI"/>
        </w:rPr>
        <w:t>Yksi millilitra liuosta sisältää 2</w:t>
      </w:r>
      <w:r w:rsidR="00E64DC1" w:rsidRPr="0010299D">
        <w:rPr>
          <w:noProof/>
          <w:lang w:val="fi-FI"/>
        </w:rPr>
        <w:t> </w:t>
      </w:r>
      <w:r w:rsidRPr="0010299D">
        <w:rPr>
          <w:noProof/>
          <w:lang w:val="fi-FI"/>
        </w:rPr>
        <w:t>000 IU epoetiini alfaa*, mikä vastaa 16,8 mikrogrammaa per millilitra</w:t>
      </w:r>
    </w:p>
    <w:p w14:paraId="7DEAA18D" w14:textId="77777777" w:rsidR="00EC0781" w:rsidRPr="0010299D" w:rsidRDefault="00EC0781" w:rsidP="00B20E3F">
      <w:pPr>
        <w:pStyle w:val="spc-p1"/>
        <w:rPr>
          <w:noProof/>
          <w:lang w:val="fi-FI"/>
        </w:rPr>
      </w:pPr>
      <w:r w:rsidRPr="0010299D">
        <w:rPr>
          <w:noProof/>
          <w:lang w:val="fi-FI"/>
        </w:rPr>
        <w:t>Esitäytetty 1 ml ruisku sisältää 2</w:t>
      </w:r>
      <w:r w:rsidR="00E64DC1" w:rsidRPr="0010299D">
        <w:rPr>
          <w:noProof/>
          <w:lang w:val="fi-FI"/>
        </w:rPr>
        <w:t> </w:t>
      </w:r>
      <w:r w:rsidRPr="0010299D">
        <w:rPr>
          <w:noProof/>
          <w:lang w:val="fi-FI"/>
        </w:rPr>
        <w:t>000 kansainvälistä yksikköä (IU), mikä vastaa 16,8 mikrogrammaa epoetiini alfaa. *</w:t>
      </w:r>
    </w:p>
    <w:p w14:paraId="2D44A339" w14:textId="77777777" w:rsidR="005865C5" w:rsidRPr="0010299D" w:rsidRDefault="005865C5" w:rsidP="00B20E3F">
      <w:pPr>
        <w:pStyle w:val="spc-p2"/>
        <w:spacing w:before="0"/>
        <w:rPr>
          <w:noProof/>
          <w:u w:val="single"/>
          <w:lang w:val="fi-FI"/>
        </w:rPr>
      </w:pPr>
    </w:p>
    <w:p w14:paraId="3D368511" w14:textId="77777777" w:rsidR="00EC0781" w:rsidRPr="0010299D" w:rsidRDefault="00611AF6" w:rsidP="00B20E3F">
      <w:pPr>
        <w:pStyle w:val="spc-p2"/>
        <w:spacing w:before="0"/>
        <w:rPr>
          <w:noProof/>
          <w:u w:val="single"/>
          <w:lang w:val="fi-FI"/>
        </w:rPr>
      </w:pPr>
      <w:r w:rsidRPr="0010299D">
        <w:rPr>
          <w:noProof/>
          <w:u w:val="single"/>
          <w:lang w:val="fi-FI"/>
        </w:rPr>
        <w:t>Abseamed</w:t>
      </w:r>
      <w:r w:rsidR="00EC0781" w:rsidRPr="0010299D">
        <w:rPr>
          <w:noProof/>
          <w:u w:val="single"/>
          <w:lang w:val="fi-FI"/>
        </w:rPr>
        <w:t xml:space="preserve"> 3</w:t>
      </w:r>
      <w:r w:rsidR="00E64DC1" w:rsidRPr="0010299D">
        <w:rPr>
          <w:noProof/>
          <w:u w:val="single"/>
          <w:lang w:val="fi-FI"/>
        </w:rPr>
        <w:t> </w:t>
      </w:r>
      <w:r w:rsidR="00EC0781" w:rsidRPr="0010299D">
        <w:rPr>
          <w:noProof/>
          <w:u w:val="single"/>
          <w:lang w:val="fi-FI"/>
        </w:rPr>
        <w:t xml:space="preserve">000 IU/0,3 ml injektioneste, liuos, </w:t>
      </w:r>
      <w:r w:rsidR="00320098" w:rsidRPr="0010299D">
        <w:rPr>
          <w:noProof/>
          <w:u w:val="single"/>
          <w:lang w:val="fi-FI"/>
        </w:rPr>
        <w:t>esitäytetty ruisku</w:t>
      </w:r>
    </w:p>
    <w:p w14:paraId="6F9BC254" w14:textId="77777777" w:rsidR="00EC0781" w:rsidRPr="0010299D" w:rsidRDefault="00EC0781" w:rsidP="00B20E3F">
      <w:pPr>
        <w:pStyle w:val="spc-p1"/>
        <w:rPr>
          <w:noProof/>
          <w:lang w:val="fi-FI"/>
        </w:rPr>
      </w:pPr>
      <w:r w:rsidRPr="0010299D">
        <w:rPr>
          <w:noProof/>
          <w:lang w:val="fi-FI"/>
        </w:rPr>
        <w:t>Yksi millilitra liuosta sisältää 10 000 IU epoetiini alfaa*, mikä vastaa 84,0 mikrogrammaa per millilitra</w:t>
      </w:r>
    </w:p>
    <w:p w14:paraId="457AF299" w14:textId="77777777" w:rsidR="00EC0781" w:rsidRPr="0010299D" w:rsidRDefault="00EC0781" w:rsidP="00B20E3F">
      <w:pPr>
        <w:pStyle w:val="spc-p1"/>
        <w:rPr>
          <w:noProof/>
          <w:lang w:val="fi-FI"/>
        </w:rPr>
      </w:pPr>
      <w:r w:rsidRPr="0010299D">
        <w:rPr>
          <w:noProof/>
          <w:lang w:val="fi-FI"/>
        </w:rPr>
        <w:t>Esitäytetty 0,3 ml ruisku sisältää 3</w:t>
      </w:r>
      <w:r w:rsidR="00E64DC1" w:rsidRPr="0010299D">
        <w:rPr>
          <w:noProof/>
          <w:lang w:val="fi-FI"/>
        </w:rPr>
        <w:t> </w:t>
      </w:r>
      <w:r w:rsidRPr="0010299D">
        <w:rPr>
          <w:noProof/>
          <w:lang w:val="fi-FI"/>
        </w:rPr>
        <w:t>000 kansainvälistä yksikköä (IU), mikä vastaa 25,2 mikrogrammaa epoetiini alfaa. *</w:t>
      </w:r>
    </w:p>
    <w:p w14:paraId="18B9A895" w14:textId="77777777" w:rsidR="005865C5" w:rsidRPr="0010299D" w:rsidRDefault="005865C5" w:rsidP="00B20E3F">
      <w:pPr>
        <w:pStyle w:val="spc-p2"/>
        <w:spacing w:before="0"/>
        <w:rPr>
          <w:noProof/>
          <w:u w:val="single"/>
          <w:lang w:val="fi-FI"/>
        </w:rPr>
      </w:pPr>
    </w:p>
    <w:p w14:paraId="25851D2B" w14:textId="77777777" w:rsidR="00EC0781" w:rsidRPr="0010299D" w:rsidRDefault="00611AF6" w:rsidP="00B20E3F">
      <w:pPr>
        <w:pStyle w:val="spc-p2"/>
        <w:spacing w:before="0"/>
        <w:rPr>
          <w:noProof/>
          <w:u w:val="single"/>
          <w:lang w:val="fi-FI"/>
        </w:rPr>
      </w:pPr>
      <w:r w:rsidRPr="0010299D">
        <w:rPr>
          <w:noProof/>
          <w:u w:val="single"/>
          <w:lang w:val="fi-FI"/>
        </w:rPr>
        <w:t>Abseamed</w:t>
      </w:r>
      <w:r w:rsidR="00EC0781" w:rsidRPr="0010299D">
        <w:rPr>
          <w:noProof/>
          <w:u w:val="single"/>
          <w:lang w:val="fi-FI"/>
        </w:rPr>
        <w:t xml:space="preserve"> 4</w:t>
      </w:r>
      <w:r w:rsidR="00E64DC1" w:rsidRPr="0010299D">
        <w:rPr>
          <w:noProof/>
          <w:u w:val="single"/>
          <w:lang w:val="fi-FI"/>
        </w:rPr>
        <w:t> </w:t>
      </w:r>
      <w:r w:rsidR="00EC0781" w:rsidRPr="0010299D">
        <w:rPr>
          <w:noProof/>
          <w:u w:val="single"/>
          <w:lang w:val="fi-FI"/>
        </w:rPr>
        <w:t xml:space="preserve">000 IU/0,4 ml injektioneste, liuos, </w:t>
      </w:r>
      <w:r w:rsidR="00320098" w:rsidRPr="0010299D">
        <w:rPr>
          <w:noProof/>
          <w:u w:val="single"/>
          <w:lang w:val="fi-FI"/>
        </w:rPr>
        <w:t>esitäytetty ruisku</w:t>
      </w:r>
    </w:p>
    <w:p w14:paraId="7EBCC792" w14:textId="77777777" w:rsidR="00EC0781" w:rsidRPr="0010299D" w:rsidRDefault="00EC0781" w:rsidP="00B20E3F">
      <w:pPr>
        <w:pStyle w:val="spc-p1"/>
        <w:rPr>
          <w:noProof/>
          <w:lang w:val="fi-FI"/>
        </w:rPr>
      </w:pPr>
      <w:r w:rsidRPr="0010299D">
        <w:rPr>
          <w:noProof/>
          <w:lang w:val="fi-FI"/>
        </w:rPr>
        <w:t>Yksi millilitra liuosta sisältää 10 000 IU epoetiini alfaa*, mikä vastaa 84,0 mikrogrammaa per millilitra</w:t>
      </w:r>
    </w:p>
    <w:p w14:paraId="2B411AC9" w14:textId="77777777" w:rsidR="00EC0781" w:rsidRPr="0010299D" w:rsidRDefault="00EC0781" w:rsidP="00B20E3F">
      <w:pPr>
        <w:pStyle w:val="spc-p1"/>
        <w:rPr>
          <w:noProof/>
          <w:lang w:val="fi-FI"/>
        </w:rPr>
      </w:pPr>
      <w:r w:rsidRPr="0010299D">
        <w:rPr>
          <w:noProof/>
          <w:lang w:val="fi-FI"/>
        </w:rPr>
        <w:t>Esitäytetty 0,4 ml ruisku sisältää 4</w:t>
      </w:r>
      <w:r w:rsidR="00E64DC1" w:rsidRPr="0010299D">
        <w:rPr>
          <w:noProof/>
          <w:lang w:val="fi-FI"/>
        </w:rPr>
        <w:t> </w:t>
      </w:r>
      <w:r w:rsidRPr="0010299D">
        <w:rPr>
          <w:noProof/>
          <w:lang w:val="fi-FI"/>
        </w:rPr>
        <w:t>000 kansainvälistä yksikköä (IU), mikä vastaa 33,6 mikrogrammaa epoetiini alfaa. *</w:t>
      </w:r>
    </w:p>
    <w:p w14:paraId="7BAD567A" w14:textId="77777777" w:rsidR="005865C5" w:rsidRPr="0010299D" w:rsidRDefault="005865C5" w:rsidP="00B20E3F">
      <w:pPr>
        <w:pStyle w:val="spc-p2"/>
        <w:spacing w:before="0"/>
        <w:rPr>
          <w:noProof/>
          <w:u w:val="single"/>
          <w:lang w:val="fi-FI"/>
        </w:rPr>
      </w:pPr>
    </w:p>
    <w:p w14:paraId="43DB6EC5" w14:textId="77777777" w:rsidR="00EC0781" w:rsidRPr="0010299D" w:rsidRDefault="00611AF6" w:rsidP="00B20E3F">
      <w:pPr>
        <w:pStyle w:val="spc-p2"/>
        <w:spacing w:before="0"/>
        <w:rPr>
          <w:noProof/>
          <w:u w:val="single"/>
          <w:lang w:val="fi-FI"/>
        </w:rPr>
      </w:pPr>
      <w:r w:rsidRPr="0010299D">
        <w:rPr>
          <w:noProof/>
          <w:u w:val="single"/>
          <w:lang w:val="fi-FI"/>
        </w:rPr>
        <w:t>Abseamed</w:t>
      </w:r>
      <w:r w:rsidR="00EC0781" w:rsidRPr="0010299D">
        <w:rPr>
          <w:noProof/>
          <w:u w:val="single"/>
          <w:lang w:val="fi-FI"/>
        </w:rPr>
        <w:t xml:space="preserve"> 5</w:t>
      </w:r>
      <w:r w:rsidR="00E64DC1" w:rsidRPr="0010299D">
        <w:rPr>
          <w:noProof/>
          <w:u w:val="single"/>
          <w:lang w:val="fi-FI"/>
        </w:rPr>
        <w:t> </w:t>
      </w:r>
      <w:r w:rsidR="00EC0781" w:rsidRPr="0010299D">
        <w:rPr>
          <w:noProof/>
          <w:u w:val="single"/>
          <w:lang w:val="fi-FI"/>
        </w:rPr>
        <w:t xml:space="preserve">000 IU/0,5 ml injektioneste, liuos, </w:t>
      </w:r>
      <w:r w:rsidR="00320098" w:rsidRPr="0010299D">
        <w:rPr>
          <w:noProof/>
          <w:u w:val="single"/>
          <w:lang w:val="fi-FI"/>
        </w:rPr>
        <w:t>esitäytetty ruisku</w:t>
      </w:r>
    </w:p>
    <w:p w14:paraId="54355D7F" w14:textId="77777777" w:rsidR="00EC0781" w:rsidRPr="0010299D" w:rsidRDefault="00EC0781" w:rsidP="00B20E3F">
      <w:pPr>
        <w:pStyle w:val="spc-p1"/>
        <w:rPr>
          <w:noProof/>
          <w:lang w:val="fi-FI"/>
        </w:rPr>
      </w:pPr>
      <w:r w:rsidRPr="0010299D">
        <w:rPr>
          <w:noProof/>
          <w:lang w:val="fi-FI"/>
        </w:rPr>
        <w:t>Yksi millilitra liuosta sisältää 10 000 IU epoetiini alfaa*, mikä vastaa 84,0 mikrogrammaa per millilitra</w:t>
      </w:r>
    </w:p>
    <w:p w14:paraId="1E50BA7D" w14:textId="77777777" w:rsidR="00EC0781" w:rsidRPr="0010299D" w:rsidRDefault="00EC0781" w:rsidP="00B20E3F">
      <w:pPr>
        <w:pStyle w:val="spc-p1"/>
        <w:rPr>
          <w:noProof/>
          <w:lang w:val="fi-FI"/>
        </w:rPr>
      </w:pPr>
      <w:r w:rsidRPr="0010299D">
        <w:rPr>
          <w:noProof/>
          <w:lang w:val="fi-FI"/>
        </w:rPr>
        <w:t>Esitäytetty 0,5 ml ruisku sisältää 5</w:t>
      </w:r>
      <w:r w:rsidR="00E64DC1" w:rsidRPr="0010299D">
        <w:rPr>
          <w:noProof/>
          <w:lang w:val="fi-FI"/>
        </w:rPr>
        <w:t> </w:t>
      </w:r>
      <w:r w:rsidRPr="0010299D">
        <w:rPr>
          <w:noProof/>
          <w:lang w:val="fi-FI"/>
        </w:rPr>
        <w:t>000 kansainvälistä yksikköä (IU), mikä vastaa 42,0 mikrogrammaa epoetiini alfaa. *</w:t>
      </w:r>
    </w:p>
    <w:p w14:paraId="1A0F0FB9" w14:textId="77777777" w:rsidR="005865C5" w:rsidRPr="0010299D" w:rsidRDefault="005865C5" w:rsidP="00B20E3F">
      <w:pPr>
        <w:pStyle w:val="spc-p2"/>
        <w:spacing w:before="0"/>
        <w:rPr>
          <w:noProof/>
          <w:u w:val="single"/>
          <w:lang w:val="fi-FI"/>
        </w:rPr>
      </w:pPr>
    </w:p>
    <w:p w14:paraId="4EDAFC88" w14:textId="77777777" w:rsidR="00EC0781" w:rsidRPr="0010299D" w:rsidRDefault="00611AF6" w:rsidP="00B20E3F">
      <w:pPr>
        <w:pStyle w:val="spc-p2"/>
        <w:spacing w:before="0"/>
        <w:rPr>
          <w:noProof/>
          <w:u w:val="single"/>
          <w:lang w:val="fi-FI"/>
        </w:rPr>
      </w:pPr>
      <w:r w:rsidRPr="0010299D">
        <w:rPr>
          <w:noProof/>
          <w:u w:val="single"/>
          <w:lang w:val="fi-FI"/>
        </w:rPr>
        <w:t>Abseamed</w:t>
      </w:r>
      <w:r w:rsidR="00EC0781" w:rsidRPr="0010299D">
        <w:rPr>
          <w:noProof/>
          <w:u w:val="single"/>
          <w:lang w:val="fi-FI"/>
        </w:rPr>
        <w:t xml:space="preserve"> 6</w:t>
      </w:r>
      <w:r w:rsidR="00E64DC1" w:rsidRPr="0010299D">
        <w:rPr>
          <w:noProof/>
          <w:u w:val="single"/>
          <w:lang w:val="fi-FI"/>
        </w:rPr>
        <w:t> </w:t>
      </w:r>
      <w:r w:rsidR="00EC0781" w:rsidRPr="0010299D">
        <w:rPr>
          <w:noProof/>
          <w:u w:val="single"/>
          <w:lang w:val="fi-FI"/>
        </w:rPr>
        <w:t xml:space="preserve">000 IU/0,6 ml injektioneste, liuos, </w:t>
      </w:r>
      <w:r w:rsidR="00320098" w:rsidRPr="0010299D">
        <w:rPr>
          <w:noProof/>
          <w:u w:val="single"/>
          <w:lang w:val="fi-FI"/>
        </w:rPr>
        <w:t>esitäytetty ruisku</w:t>
      </w:r>
    </w:p>
    <w:p w14:paraId="4216BC75" w14:textId="77777777" w:rsidR="00EC0781" w:rsidRPr="0010299D" w:rsidRDefault="00EC0781" w:rsidP="00B20E3F">
      <w:pPr>
        <w:pStyle w:val="spc-p1"/>
        <w:rPr>
          <w:noProof/>
          <w:lang w:val="fi-FI"/>
        </w:rPr>
      </w:pPr>
      <w:r w:rsidRPr="0010299D">
        <w:rPr>
          <w:noProof/>
          <w:lang w:val="fi-FI"/>
        </w:rPr>
        <w:t>Yksi millilitra liuosta sisältää 10 000 IU epoetiini alfaa*, mikä vastaa 84,0 mikrogrammaa per millilitra</w:t>
      </w:r>
    </w:p>
    <w:p w14:paraId="7D48A02E" w14:textId="77777777" w:rsidR="00EC0781" w:rsidRPr="0010299D" w:rsidRDefault="00EC0781" w:rsidP="00B20E3F">
      <w:pPr>
        <w:pStyle w:val="spc-p1"/>
        <w:rPr>
          <w:noProof/>
          <w:lang w:val="fi-FI"/>
        </w:rPr>
      </w:pPr>
      <w:r w:rsidRPr="0010299D">
        <w:rPr>
          <w:noProof/>
          <w:lang w:val="fi-FI"/>
        </w:rPr>
        <w:t>Esitäytetty 0,6 ml ruisku sisältää 6</w:t>
      </w:r>
      <w:r w:rsidR="00E64DC1" w:rsidRPr="0010299D">
        <w:rPr>
          <w:noProof/>
          <w:lang w:val="fi-FI"/>
        </w:rPr>
        <w:t> </w:t>
      </w:r>
      <w:r w:rsidRPr="0010299D">
        <w:rPr>
          <w:noProof/>
          <w:lang w:val="fi-FI"/>
        </w:rPr>
        <w:t>000 kansainvälistä yksikköä (IU), mikä vastaa 50,4 mikrogrammaa epoetiini alfaa. *</w:t>
      </w:r>
    </w:p>
    <w:p w14:paraId="6635F015" w14:textId="77777777" w:rsidR="005865C5" w:rsidRPr="0010299D" w:rsidRDefault="005865C5" w:rsidP="00B20E3F">
      <w:pPr>
        <w:pStyle w:val="spc-p2"/>
        <w:spacing w:before="0"/>
        <w:rPr>
          <w:noProof/>
          <w:u w:val="single"/>
          <w:lang w:val="fi-FI"/>
        </w:rPr>
      </w:pPr>
    </w:p>
    <w:p w14:paraId="3E483AB5" w14:textId="77777777" w:rsidR="00EC0781" w:rsidRPr="0010299D" w:rsidRDefault="00611AF6" w:rsidP="00B20E3F">
      <w:pPr>
        <w:pStyle w:val="spc-p2"/>
        <w:keepNext/>
        <w:keepLines/>
        <w:spacing w:before="0"/>
        <w:rPr>
          <w:noProof/>
          <w:u w:val="single"/>
          <w:lang w:val="fi-FI"/>
        </w:rPr>
      </w:pPr>
      <w:r w:rsidRPr="0010299D">
        <w:rPr>
          <w:noProof/>
          <w:u w:val="single"/>
          <w:lang w:val="fi-FI"/>
        </w:rPr>
        <w:t>Abseamed</w:t>
      </w:r>
      <w:r w:rsidR="00EC0781" w:rsidRPr="0010299D">
        <w:rPr>
          <w:noProof/>
          <w:u w:val="single"/>
          <w:lang w:val="fi-FI"/>
        </w:rPr>
        <w:t xml:space="preserve"> 7</w:t>
      </w:r>
      <w:r w:rsidR="00E64DC1" w:rsidRPr="0010299D">
        <w:rPr>
          <w:noProof/>
          <w:u w:val="single"/>
          <w:lang w:val="fi-FI"/>
        </w:rPr>
        <w:t> </w:t>
      </w:r>
      <w:r w:rsidR="00EC0781" w:rsidRPr="0010299D">
        <w:rPr>
          <w:noProof/>
          <w:u w:val="single"/>
          <w:lang w:val="fi-FI"/>
        </w:rPr>
        <w:t xml:space="preserve">000 IU/0,7 ml injektioneste, liuos, </w:t>
      </w:r>
      <w:r w:rsidR="00320098" w:rsidRPr="0010299D">
        <w:rPr>
          <w:noProof/>
          <w:u w:val="single"/>
          <w:lang w:val="fi-FI"/>
        </w:rPr>
        <w:t>esitäytetty ruisku</w:t>
      </w:r>
    </w:p>
    <w:p w14:paraId="74010CDD" w14:textId="77777777" w:rsidR="00EC0781" w:rsidRPr="0010299D" w:rsidRDefault="00EC0781" w:rsidP="00B20E3F">
      <w:pPr>
        <w:pStyle w:val="spc-p1"/>
        <w:keepNext/>
        <w:keepLines/>
        <w:rPr>
          <w:noProof/>
          <w:lang w:val="fi-FI"/>
        </w:rPr>
      </w:pPr>
      <w:r w:rsidRPr="0010299D">
        <w:rPr>
          <w:noProof/>
          <w:lang w:val="fi-FI"/>
        </w:rPr>
        <w:t>Yksi millilitra liuosta sisältää 10 000 IU epoetiini alfaa*, mikä vastaa 84,0 mikrogrammaa per millilitra</w:t>
      </w:r>
    </w:p>
    <w:p w14:paraId="675775B1" w14:textId="77777777" w:rsidR="00EC0781" w:rsidRPr="0010299D" w:rsidRDefault="00EC0781" w:rsidP="00B20E3F">
      <w:pPr>
        <w:pStyle w:val="spc-p1"/>
        <w:rPr>
          <w:noProof/>
          <w:lang w:val="fi-FI"/>
        </w:rPr>
      </w:pPr>
      <w:r w:rsidRPr="0010299D">
        <w:rPr>
          <w:noProof/>
          <w:lang w:val="fi-FI"/>
        </w:rPr>
        <w:t>Esitäytetty 0,7 ml ruisku sisältää 7</w:t>
      </w:r>
      <w:r w:rsidR="00E64DC1" w:rsidRPr="0010299D">
        <w:rPr>
          <w:noProof/>
          <w:lang w:val="fi-FI"/>
        </w:rPr>
        <w:t> </w:t>
      </w:r>
      <w:r w:rsidRPr="0010299D">
        <w:rPr>
          <w:noProof/>
          <w:lang w:val="fi-FI"/>
        </w:rPr>
        <w:t>000 kansainvälistä yksikköä (IU), mikä vastaa 58,8 mikrogrammaa epoetiini alfaa. *</w:t>
      </w:r>
    </w:p>
    <w:p w14:paraId="214AE770" w14:textId="77777777" w:rsidR="005865C5" w:rsidRPr="0010299D" w:rsidRDefault="005865C5" w:rsidP="00B20E3F">
      <w:pPr>
        <w:pStyle w:val="spc-p2"/>
        <w:spacing w:before="0"/>
        <w:rPr>
          <w:noProof/>
          <w:u w:val="single"/>
          <w:lang w:val="fi-FI"/>
        </w:rPr>
      </w:pPr>
    </w:p>
    <w:p w14:paraId="519D68E3" w14:textId="77777777" w:rsidR="00EC0781" w:rsidRPr="0010299D" w:rsidRDefault="00611AF6" w:rsidP="00B20E3F">
      <w:pPr>
        <w:pStyle w:val="spc-p2"/>
        <w:spacing w:before="0"/>
        <w:rPr>
          <w:noProof/>
          <w:u w:val="single"/>
          <w:lang w:val="fi-FI"/>
        </w:rPr>
      </w:pPr>
      <w:r w:rsidRPr="0010299D">
        <w:rPr>
          <w:noProof/>
          <w:u w:val="single"/>
          <w:lang w:val="fi-FI"/>
        </w:rPr>
        <w:t>Abseamed</w:t>
      </w:r>
      <w:r w:rsidR="00EC0781" w:rsidRPr="0010299D">
        <w:rPr>
          <w:noProof/>
          <w:u w:val="single"/>
          <w:lang w:val="fi-FI"/>
        </w:rPr>
        <w:t xml:space="preserve"> 8</w:t>
      </w:r>
      <w:r w:rsidR="00E64DC1" w:rsidRPr="0010299D">
        <w:rPr>
          <w:noProof/>
          <w:u w:val="single"/>
          <w:lang w:val="fi-FI"/>
        </w:rPr>
        <w:t> </w:t>
      </w:r>
      <w:r w:rsidR="00EC0781" w:rsidRPr="0010299D">
        <w:rPr>
          <w:noProof/>
          <w:u w:val="single"/>
          <w:lang w:val="fi-FI"/>
        </w:rPr>
        <w:t xml:space="preserve">000 IU/0,8 ml injektioneste, liuos, </w:t>
      </w:r>
      <w:r w:rsidR="00320098" w:rsidRPr="0010299D">
        <w:rPr>
          <w:noProof/>
          <w:u w:val="single"/>
          <w:lang w:val="fi-FI"/>
        </w:rPr>
        <w:t>esitäytetty ruisku</w:t>
      </w:r>
    </w:p>
    <w:p w14:paraId="1ECDA4F5" w14:textId="77777777" w:rsidR="00EC0781" w:rsidRPr="0010299D" w:rsidRDefault="00EC0781" w:rsidP="00B20E3F">
      <w:pPr>
        <w:pStyle w:val="spc-p1"/>
        <w:rPr>
          <w:noProof/>
          <w:lang w:val="fi-FI"/>
        </w:rPr>
      </w:pPr>
      <w:r w:rsidRPr="0010299D">
        <w:rPr>
          <w:noProof/>
          <w:lang w:val="fi-FI"/>
        </w:rPr>
        <w:t>Yksi millilitra liuosta sisältää 10 000 IU epoetiini alfaa*, mikä vastaa 84,0 mikrogrammaa per millilitra</w:t>
      </w:r>
    </w:p>
    <w:p w14:paraId="523E1256" w14:textId="77777777" w:rsidR="00EC0781" w:rsidRPr="0010299D" w:rsidRDefault="00EC0781" w:rsidP="00B20E3F">
      <w:pPr>
        <w:pStyle w:val="spc-p1"/>
        <w:rPr>
          <w:noProof/>
          <w:lang w:val="fi-FI"/>
        </w:rPr>
      </w:pPr>
      <w:r w:rsidRPr="0010299D">
        <w:rPr>
          <w:noProof/>
          <w:lang w:val="fi-FI"/>
        </w:rPr>
        <w:t>Esitäytetty 0,8 ml ruisku sisältää 8</w:t>
      </w:r>
      <w:r w:rsidR="00E64DC1" w:rsidRPr="0010299D">
        <w:rPr>
          <w:noProof/>
          <w:lang w:val="fi-FI"/>
        </w:rPr>
        <w:t> </w:t>
      </w:r>
      <w:r w:rsidRPr="0010299D">
        <w:rPr>
          <w:noProof/>
          <w:lang w:val="fi-FI"/>
        </w:rPr>
        <w:t>000 kansainvälistä yksikköä (IU), mikä vastaa 67,2 mikrogrammaa epoetiini alfaa. *</w:t>
      </w:r>
    </w:p>
    <w:p w14:paraId="32524416" w14:textId="77777777" w:rsidR="005865C5" w:rsidRPr="0010299D" w:rsidRDefault="005865C5" w:rsidP="00B20E3F">
      <w:pPr>
        <w:pStyle w:val="spc-p2"/>
        <w:spacing w:before="0"/>
        <w:rPr>
          <w:noProof/>
          <w:u w:val="single"/>
          <w:lang w:val="fi-FI"/>
        </w:rPr>
      </w:pPr>
    </w:p>
    <w:p w14:paraId="190AC77A" w14:textId="77777777" w:rsidR="00EC0781" w:rsidRPr="0010299D" w:rsidRDefault="00611AF6" w:rsidP="00B20E3F">
      <w:pPr>
        <w:pStyle w:val="spc-p2"/>
        <w:spacing w:before="0"/>
        <w:rPr>
          <w:noProof/>
          <w:u w:val="single"/>
          <w:lang w:val="fi-FI"/>
        </w:rPr>
      </w:pPr>
      <w:r w:rsidRPr="0010299D">
        <w:rPr>
          <w:noProof/>
          <w:u w:val="single"/>
          <w:lang w:val="fi-FI"/>
        </w:rPr>
        <w:t>Abseamed</w:t>
      </w:r>
      <w:r w:rsidR="00EC0781" w:rsidRPr="0010299D">
        <w:rPr>
          <w:noProof/>
          <w:u w:val="single"/>
          <w:lang w:val="fi-FI"/>
        </w:rPr>
        <w:t xml:space="preserve"> 9</w:t>
      </w:r>
      <w:r w:rsidR="00E64DC1" w:rsidRPr="0010299D">
        <w:rPr>
          <w:noProof/>
          <w:u w:val="single"/>
          <w:lang w:val="fi-FI"/>
        </w:rPr>
        <w:t> </w:t>
      </w:r>
      <w:r w:rsidR="00EC0781" w:rsidRPr="0010299D">
        <w:rPr>
          <w:noProof/>
          <w:u w:val="single"/>
          <w:lang w:val="fi-FI"/>
        </w:rPr>
        <w:t xml:space="preserve">000 IU/0,9 ml injektioneste, liuos, </w:t>
      </w:r>
      <w:r w:rsidR="00320098" w:rsidRPr="0010299D">
        <w:rPr>
          <w:noProof/>
          <w:u w:val="single"/>
          <w:lang w:val="fi-FI"/>
        </w:rPr>
        <w:t>esitäytetty ruisku</w:t>
      </w:r>
    </w:p>
    <w:p w14:paraId="4D9351BC" w14:textId="77777777" w:rsidR="00EC0781" w:rsidRPr="0010299D" w:rsidRDefault="00EC0781" w:rsidP="00B20E3F">
      <w:pPr>
        <w:pStyle w:val="spc-p1"/>
        <w:rPr>
          <w:noProof/>
          <w:lang w:val="fi-FI"/>
        </w:rPr>
      </w:pPr>
      <w:r w:rsidRPr="0010299D">
        <w:rPr>
          <w:noProof/>
          <w:lang w:val="fi-FI"/>
        </w:rPr>
        <w:t>Yksi millilitra liuosta sisältää 10 000 IU epoetiini alfaa*, mikä vastaa 84,0 mikrogrammaa per millilitra</w:t>
      </w:r>
    </w:p>
    <w:p w14:paraId="27B37EE7" w14:textId="77777777" w:rsidR="00EC0781" w:rsidRPr="0010299D" w:rsidRDefault="00EC0781" w:rsidP="00B20E3F">
      <w:pPr>
        <w:pStyle w:val="spc-p1"/>
        <w:rPr>
          <w:noProof/>
          <w:lang w:val="fi-FI"/>
        </w:rPr>
      </w:pPr>
      <w:r w:rsidRPr="0010299D">
        <w:rPr>
          <w:noProof/>
          <w:lang w:val="fi-FI"/>
        </w:rPr>
        <w:t>Esitäytetty 0,9 ml ruisku sisältää 9</w:t>
      </w:r>
      <w:r w:rsidR="00E64DC1" w:rsidRPr="0010299D">
        <w:rPr>
          <w:noProof/>
          <w:lang w:val="fi-FI"/>
        </w:rPr>
        <w:t> </w:t>
      </w:r>
      <w:r w:rsidRPr="0010299D">
        <w:rPr>
          <w:noProof/>
          <w:lang w:val="fi-FI"/>
        </w:rPr>
        <w:t>000 kansainvälistä yksikköä (IU), mikä vastaa 75,6 mikrogrammaa epoetiini alfaa. *</w:t>
      </w:r>
    </w:p>
    <w:p w14:paraId="2C182316" w14:textId="77777777" w:rsidR="005865C5" w:rsidRPr="0010299D" w:rsidRDefault="005865C5" w:rsidP="00B20E3F">
      <w:pPr>
        <w:pStyle w:val="spc-p2"/>
        <w:spacing w:before="0"/>
        <w:rPr>
          <w:noProof/>
          <w:u w:val="single"/>
          <w:lang w:val="fi-FI"/>
        </w:rPr>
      </w:pPr>
    </w:p>
    <w:p w14:paraId="3506BB30" w14:textId="77777777" w:rsidR="00EC0781" w:rsidRPr="0010299D" w:rsidRDefault="00611AF6" w:rsidP="00B20E3F">
      <w:pPr>
        <w:pStyle w:val="spc-p2"/>
        <w:spacing w:before="0"/>
        <w:rPr>
          <w:noProof/>
          <w:u w:val="single"/>
          <w:lang w:val="fi-FI"/>
        </w:rPr>
      </w:pPr>
      <w:r w:rsidRPr="0010299D">
        <w:rPr>
          <w:noProof/>
          <w:u w:val="single"/>
          <w:lang w:val="fi-FI"/>
        </w:rPr>
        <w:t>Abseamed</w:t>
      </w:r>
      <w:r w:rsidR="00EC0781" w:rsidRPr="0010299D">
        <w:rPr>
          <w:noProof/>
          <w:u w:val="single"/>
          <w:lang w:val="fi-FI"/>
        </w:rPr>
        <w:t xml:space="preserve"> 10 </w:t>
      </w:r>
      <w:r w:rsidR="00714B7B" w:rsidRPr="0010299D">
        <w:rPr>
          <w:noProof/>
          <w:u w:val="single"/>
          <w:lang w:val="fi-FI"/>
        </w:rPr>
        <w:t>000 IU/1</w:t>
      </w:r>
      <w:r w:rsidR="00EC0781" w:rsidRPr="0010299D">
        <w:rPr>
          <w:noProof/>
          <w:u w:val="single"/>
          <w:lang w:val="fi-FI"/>
        </w:rPr>
        <w:t xml:space="preserve"> ml injektioneste, liuos, </w:t>
      </w:r>
      <w:r w:rsidR="00320098" w:rsidRPr="0010299D">
        <w:rPr>
          <w:noProof/>
          <w:u w:val="single"/>
          <w:lang w:val="fi-FI"/>
        </w:rPr>
        <w:t>esitäytetty ruisku</w:t>
      </w:r>
    </w:p>
    <w:p w14:paraId="5E48031E" w14:textId="77777777" w:rsidR="00EC0781" w:rsidRPr="0010299D" w:rsidRDefault="00EC0781" w:rsidP="00B20E3F">
      <w:pPr>
        <w:pStyle w:val="spc-p1"/>
        <w:rPr>
          <w:noProof/>
          <w:lang w:val="fi-FI"/>
        </w:rPr>
      </w:pPr>
      <w:r w:rsidRPr="0010299D">
        <w:rPr>
          <w:noProof/>
          <w:lang w:val="fi-FI"/>
        </w:rPr>
        <w:t>Yk</w:t>
      </w:r>
      <w:r w:rsidR="00714B7B" w:rsidRPr="0010299D">
        <w:rPr>
          <w:noProof/>
          <w:lang w:val="fi-FI"/>
        </w:rPr>
        <w:t>si millilitra liuosta sisältää 10 </w:t>
      </w:r>
      <w:r w:rsidRPr="0010299D">
        <w:rPr>
          <w:noProof/>
          <w:lang w:val="fi-FI"/>
        </w:rPr>
        <w:t>000 IU ep</w:t>
      </w:r>
      <w:r w:rsidR="00714B7B" w:rsidRPr="0010299D">
        <w:rPr>
          <w:noProof/>
          <w:lang w:val="fi-FI"/>
        </w:rPr>
        <w:t>oetiini alfaa*, mikä vastaa 84,0</w:t>
      </w:r>
      <w:r w:rsidRPr="0010299D">
        <w:rPr>
          <w:noProof/>
          <w:lang w:val="fi-FI"/>
        </w:rPr>
        <w:t> mikrogrammaa per millilitra</w:t>
      </w:r>
    </w:p>
    <w:p w14:paraId="0BAC7835" w14:textId="77777777" w:rsidR="00714B7B" w:rsidRPr="0010299D" w:rsidRDefault="00EC0781" w:rsidP="00B20E3F">
      <w:pPr>
        <w:pStyle w:val="spc-p1"/>
        <w:rPr>
          <w:noProof/>
          <w:lang w:val="fi-FI"/>
        </w:rPr>
      </w:pPr>
      <w:r w:rsidRPr="0010299D">
        <w:rPr>
          <w:noProof/>
          <w:lang w:val="fi-FI"/>
        </w:rPr>
        <w:t>E</w:t>
      </w:r>
      <w:r w:rsidR="00714B7B" w:rsidRPr="0010299D">
        <w:rPr>
          <w:noProof/>
          <w:lang w:val="fi-FI"/>
        </w:rPr>
        <w:t>sitäytetty 1</w:t>
      </w:r>
      <w:r w:rsidRPr="0010299D">
        <w:rPr>
          <w:noProof/>
          <w:lang w:val="fi-FI"/>
        </w:rPr>
        <w:t> ml ruisku sisältää 1</w:t>
      </w:r>
      <w:r w:rsidR="00714B7B" w:rsidRPr="0010299D">
        <w:rPr>
          <w:noProof/>
          <w:lang w:val="fi-FI"/>
        </w:rPr>
        <w:t>0 </w:t>
      </w:r>
      <w:r w:rsidRPr="0010299D">
        <w:rPr>
          <w:noProof/>
          <w:lang w:val="fi-FI"/>
        </w:rPr>
        <w:t>000 kansainvälist</w:t>
      </w:r>
      <w:r w:rsidR="00714B7B" w:rsidRPr="0010299D">
        <w:rPr>
          <w:noProof/>
          <w:lang w:val="fi-FI"/>
        </w:rPr>
        <w:t>ä yksikköä (IU), mikä vastaa 84,0</w:t>
      </w:r>
      <w:r w:rsidRPr="0010299D">
        <w:rPr>
          <w:noProof/>
          <w:lang w:val="fi-FI"/>
        </w:rPr>
        <w:t> mikrogrammaa epoetiini alfaa. *</w:t>
      </w:r>
    </w:p>
    <w:p w14:paraId="728C48B7" w14:textId="77777777" w:rsidR="005865C5" w:rsidRPr="0010299D" w:rsidRDefault="005865C5" w:rsidP="00B20E3F">
      <w:pPr>
        <w:pStyle w:val="spc-p2"/>
        <w:spacing w:before="0"/>
        <w:rPr>
          <w:noProof/>
          <w:u w:val="single"/>
          <w:lang w:val="fi-FI"/>
        </w:rPr>
      </w:pPr>
    </w:p>
    <w:p w14:paraId="0ACE8EEB" w14:textId="77777777" w:rsidR="00714B7B" w:rsidRPr="0010299D" w:rsidRDefault="00611AF6" w:rsidP="00B20E3F">
      <w:pPr>
        <w:pStyle w:val="spc-p2"/>
        <w:spacing w:before="0"/>
        <w:rPr>
          <w:noProof/>
          <w:u w:val="single"/>
          <w:lang w:val="fi-FI"/>
        </w:rPr>
      </w:pPr>
      <w:r w:rsidRPr="0010299D">
        <w:rPr>
          <w:noProof/>
          <w:u w:val="single"/>
          <w:lang w:val="fi-FI"/>
        </w:rPr>
        <w:t>Abseamed</w:t>
      </w:r>
      <w:r w:rsidR="00714B7B" w:rsidRPr="0010299D">
        <w:rPr>
          <w:noProof/>
          <w:u w:val="single"/>
          <w:lang w:val="fi-FI"/>
        </w:rPr>
        <w:t xml:space="preserve"> 20 000 IU/0,5 ml injektioneste, liuos, </w:t>
      </w:r>
      <w:r w:rsidR="00320098" w:rsidRPr="0010299D">
        <w:rPr>
          <w:noProof/>
          <w:u w:val="single"/>
          <w:lang w:val="fi-FI"/>
        </w:rPr>
        <w:t>esitäytetty ruisku</w:t>
      </w:r>
    </w:p>
    <w:p w14:paraId="314D795B" w14:textId="77777777" w:rsidR="00714B7B" w:rsidRPr="0010299D" w:rsidRDefault="00714B7B" w:rsidP="00B20E3F">
      <w:pPr>
        <w:pStyle w:val="spc-p1"/>
        <w:rPr>
          <w:noProof/>
          <w:lang w:val="fi-FI"/>
        </w:rPr>
      </w:pPr>
      <w:r w:rsidRPr="0010299D">
        <w:rPr>
          <w:noProof/>
          <w:lang w:val="fi-FI"/>
        </w:rPr>
        <w:t>Yksi millilitra liuosta sisältää 40 000 IU epoetiini alfaa*, mikä vastaa 336,0 mikrogrammaa per millilitra</w:t>
      </w:r>
    </w:p>
    <w:p w14:paraId="04356371" w14:textId="77777777" w:rsidR="00714B7B" w:rsidRPr="0010299D" w:rsidRDefault="00714B7B" w:rsidP="00B20E3F">
      <w:pPr>
        <w:pStyle w:val="spc-p1"/>
        <w:rPr>
          <w:noProof/>
          <w:lang w:val="fi-FI"/>
        </w:rPr>
      </w:pPr>
      <w:r w:rsidRPr="0010299D">
        <w:rPr>
          <w:noProof/>
          <w:lang w:val="fi-FI"/>
        </w:rPr>
        <w:t>Esitäytetty 0,5 ml ruisku sisältää 20 000 kansainvälistä yksikköä (IU), mikä vastaa 168,0 mikrogrammaa epoetiini alfaa. *</w:t>
      </w:r>
    </w:p>
    <w:p w14:paraId="0F348F31" w14:textId="77777777" w:rsidR="005865C5" w:rsidRPr="0010299D" w:rsidRDefault="005865C5" w:rsidP="00B20E3F">
      <w:pPr>
        <w:pStyle w:val="spc-p2"/>
        <w:spacing w:before="0"/>
        <w:rPr>
          <w:noProof/>
          <w:u w:val="single"/>
          <w:lang w:val="fi-FI"/>
        </w:rPr>
      </w:pPr>
    </w:p>
    <w:p w14:paraId="6E65F38F" w14:textId="77777777" w:rsidR="00714B7B" w:rsidRPr="0010299D" w:rsidRDefault="00611AF6" w:rsidP="00B20E3F">
      <w:pPr>
        <w:pStyle w:val="spc-p2"/>
        <w:spacing w:before="0"/>
        <w:rPr>
          <w:noProof/>
          <w:u w:val="single"/>
          <w:lang w:val="fi-FI"/>
        </w:rPr>
      </w:pPr>
      <w:r w:rsidRPr="0010299D">
        <w:rPr>
          <w:noProof/>
          <w:u w:val="single"/>
          <w:lang w:val="fi-FI"/>
        </w:rPr>
        <w:t>Abseamed</w:t>
      </w:r>
      <w:r w:rsidR="00714B7B" w:rsidRPr="0010299D">
        <w:rPr>
          <w:noProof/>
          <w:u w:val="single"/>
          <w:lang w:val="fi-FI"/>
        </w:rPr>
        <w:t xml:space="preserve"> 30 000 IU/0,75 ml injektioneste, liuos, </w:t>
      </w:r>
      <w:r w:rsidR="00320098" w:rsidRPr="0010299D">
        <w:rPr>
          <w:noProof/>
          <w:u w:val="single"/>
          <w:lang w:val="fi-FI"/>
        </w:rPr>
        <w:t>esitäytetty ruisku</w:t>
      </w:r>
    </w:p>
    <w:p w14:paraId="583DADF5" w14:textId="77777777" w:rsidR="00714B7B" w:rsidRPr="0010299D" w:rsidRDefault="00714B7B" w:rsidP="00B20E3F">
      <w:pPr>
        <w:pStyle w:val="spc-p1"/>
        <w:rPr>
          <w:noProof/>
          <w:lang w:val="fi-FI"/>
        </w:rPr>
      </w:pPr>
      <w:r w:rsidRPr="0010299D">
        <w:rPr>
          <w:noProof/>
          <w:lang w:val="fi-FI"/>
        </w:rPr>
        <w:t>Yksi millilitra liuosta sisältää 40 000 IU epoetiini alfaa*, mikä vastaa 336,0 mikrogrammaa per millilitra</w:t>
      </w:r>
    </w:p>
    <w:p w14:paraId="51477754" w14:textId="77777777" w:rsidR="00714B7B" w:rsidRPr="0010299D" w:rsidRDefault="00714B7B" w:rsidP="00B20E3F">
      <w:pPr>
        <w:pStyle w:val="spc-p1"/>
        <w:rPr>
          <w:noProof/>
          <w:lang w:val="fi-FI"/>
        </w:rPr>
      </w:pPr>
      <w:r w:rsidRPr="0010299D">
        <w:rPr>
          <w:noProof/>
          <w:lang w:val="fi-FI"/>
        </w:rPr>
        <w:t>Esitäytetty 0,75 ml ruisku sisältää 30 000 kansainvälistä yksikköä (IU), mikä vastaa 252,0 mikrogrammaa epoetiini alfaa. *</w:t>
      </w:r>
    </w:p>
    <w:p w14:paraId="3DB9BDDD" w14:textId="77777777" w:rsidR="005865C5" w:rsidRPr="0010299D" w:rsidRDefault="005865C5" w:rsidP="00B20E3F">
      <w:pPr>
        <w:pStyle w:val="spc-p2"/>
        <w:spacing w:before="0"/>
        <w:rPr>
          <w:noProof/>
          <w:u w:val="single"/>
          <w:lang w:val="fi-FI"/>
        </w:rPr>
      </w:pPr>
    </w:p>
    <w:p w14:paraId="19B593CA" w14:textId="77777777" w:rsidR="00714B7B" w:rsidRPr="0010299D" w:rsidRDefault="00611AF6" w:rsidP="00B20E3F">
      <w:pPr>
        <w:pStyle w:val="spc-p2"/>
        <w:spacing w:before="0"/>
        <w:rPr>
          <w:noProof/>
          <w:u w:val="single"/>
          <w:lang w:val="fi-FI"/>
        </w:rPr>
      </w:pPr>
      <w:r w:rsidRPr="0010299D">
        <w:rPr>
          <w:noProof/>
          <w:u w:val="single"/>
          <w:lang w:val="fi-FI"/>
        </w:rPr>
        <w:t>Abseamed</w:t>
      </w:r>
      <w:r w:rsidR="00714B7B" w:rsidRPr="0010299D">
        <w:rPr>
          <w:noProof/>
          <w:u w:val="single"/>
          <w:lang w:val="fi-FI"/>
        </w:rPr>
        <w:t xml:space="preserve"> 40 000 IU/1 ml injektioneste, liuos, </w:t>
      </w:r>
      <w:r w:rsidR="00320098" w:rsidRPr="0010299D">
        <w:rPr>
          <w:noProof/>
          <w:u w:val="single"/>
          <w:lang w:val="fi-FI"/>
        </w:rPr>
        <w:t>esitäytetty ruisku</w:t>
      </w:r>
    </w:p>
    <w:p w14:paraId="65F37151" w14:textId="77777777" w:rsidR="00714B7B" w:rsidRPr="0010299D" w:rsidRDefault="00714B7B" w:rsidP="00B20E3F">
      <w:pPr>
        <w:pStyle w:val="spc-p1"/>
        <w:rPr>
          <w:noProof/>
          <w:lang w:val="fi-FI"/>
        </w:rPr>
      </w:pPr>
      <w:r w:rsidRPr="0010299D">
        <w:rPr>
          <w:noProof/>
          <w:lang w:val="fi-FI"/>
        </w:rPr>
        <w:t>Yksi millilitra liuosta sisältää 40 000 IU epoetiini alfaa*, mikä vastaa 336,0 mikrogrammaa per millilitra</w:t>
      </w:r>
    </w:p>
    <w:p w14:paraId="474F0E76" w14:textId="77777777" w:rsidR="00EC0781" w:rsidRPr="0010299D" w:rsidRDefault="00714B7B" w:rsidP="00B20E3F">
      <w:pPr>
        <w:pStyle w:val="spc-p1"/>
        <w:rPr>
          <w:noProof/>
          <w:lang w:val="fi-FI"/>
        </w:rPr>
      </w:pPr>
      <w:r w:rsidRPr="0010299D">
        <w:rPr>
          <w:noProof/>
          <w:lang w:val="fi-FI"/>
        </w:rPr>
        <w:t>Esitäytetty 1 ml ruisku sisältää 40 000 kansainvälistä yksikköä (IU), mikä vastaa 336,0 mikrogrammaa epoetiini alfaa. *</w:t>
      </w:r>
    </w:p>
    <w:p w14:paraId="3EEA9D22" w14:textId="77777777" w:rsidR="005865C5" w:rsidRPr="0010299D" w:rsidRDefault="005865C5" w:rsidP="00B20E3F">
      <w:pPr>
        <w:pStyle w:val="spc-p2"/>
        <w:spacing w:before="0"/>
        <w:rPr>
          <w:noProof/>
          <w:lang w:val="fi-FI"/>
        </w:rPr>
      </w:pPr>
    </w:p>
    <w:p w14:paraId="499AFA24" w14:textId="77777777" w:rsidR="007A101F" w:rsidRPr="0010299D" w:rsidRDefault="007A101F" w:rsidP="00B20E3F">
      <w:pPr>
        <w:pStyle w:val="spc-p2"/>
        <w:spacing w:before="0"/>
        <w:rPr>
          <w:noProof/>
          <w:lang w:val="fi-FI"/>
        </w:rPr>
      </w:pPr>
      <w:r w:rsidRPr="0010299D">
        <w:rPr>
          <w:noProof/>
          <w:lang w:val="fi-FI"/>
        </w:rPr>
        <w:t xml:space="preserve">* Tuotettu </w:t>
      </w:r>
      <w:r w:rsidR="00705907" w:rsidRPr="0010299D">
        <w:rPr>
          <w:noProof/>
          <w:lang w:val="fi-FI"/>
        </w:rPr>
        <w:t>kiinanhamsterin munasarjojen (</w:t>
      </w:r>
      <w:r w:rsidRPr="0010299D">
        <w:rPr>
          <w:noProof/>
          <w:lang w:val="fi-FI"/>
        </w:rPr>
        <w:t>CHO</w:t>
      </w:r>
      <w:r w:rsidR="00705907" w:rsidRPr="0010299D">
        <w:rPr>
          <w:noProof/>
          <w:lang w:val="fi-FI"/>
        </w:rPr>
        <w:t xml:space="preserve">) </w:t>
      </w:r>
      <w:r w:rsidRPr="0010299D">
        <w:rPr>
          <w:noProof/>
          <w:lang w:val="fi-FI"/>
        </w:rPr>
        <w:t>solu</w:t>
      </w:r>
      <w:r w:rsidR="00D87017" w:rsidRPr="0010299D">
        <w:rPr>
          <w:noProof/>
          <w:lang w:val="fi-FI"/>
        </w:rPr>
        <w:t>issa</w:t>
      </w:r>
      <w:r w:rsidRPr="0010299D">
        <w:rPr>
          <w:noProof/>
          <w:lang w:val="fi-FI"/>
        </w:rPr>
        <w:t xml:space="preserve"> yhdistelmä-DNA-tekniikalla</w:t>
      </w:r>
    </w:p>
    <w:p w14:paraId="597B1A48" w14:textId="77777777" w:rsidR="007A101F" w:rsidRPr="0010299D" w:rsidRDefault="007A101F" w:rsidP="00B20E3F">
      <w:pPr>
        <w:pStyle w:val="spc-p1"/>
        <w:rPr>
          <w:noProof/>
          <w:lang w:val="fi-FI"/>
        </w:rPr>
      </w:pPr>
      <w:r w:rsidRPr="0010299D">
        <w:rPr>
          <w:noProof/>
          <w:lang w:val="fi-FI"/>
        </w:rPr>
        <w:t>Täydellinen apuaineluettelo, ks. kohta 6.1.</w:t>
      </w:r>
    </w:p>
    <w:p w14:paraId="62AC28E0" w14:textId="77777777" w:rsidR="005865C5" w:rsidRPr="0010299D" w:rsidRDefault="005865C5" w:rsidP="00B20E3F">
      <w:pPr>
        <w:rPr>
          <w:lang w:val="fi-FI"/>
        </w:rPr>
      </w:pPr>
    </w:p>
    <w:p w14:paraId="01A908B9" w14:textId="77777777" w:rsidR="005865C5" w:rsidRPr="0010299D" w:rsidRDefault="005865C5" w:rsidP="00B20E3F">
      <w:pPr>
        <w:rPr>
          <w:lang w:val="fi-FI"/>
        </w:rPr>
      </w:pPr>
    </w:p>
    <w:p w14:paraId="4CC05189" w14:textId="77777777" w:rsidR="007A101F" w:rsidRPr="0010299D" w:rsidRDefault="007A101F" w:rsidP="00B20E3F">
      <w:pPr>
        <w:pStyle w:val="spc-h1"/>
        <w:spacing w:before="0" w:after="0"/>
        <w:rPr>
          <w:noProof/>
          <w:lang w:val="fi-FI"/>
        </w:rPr>
      </w:pPr>
      <w:r w:rsidRPr="0010299D">
        <w:rPr>
          <w:noProof/>
          <w:lang w:val="fi-FI"/>
        </w:rPr>
        <w:t>3.</w:t>
      </w:r>
      <w:r w:rsidRPr="0010299D">
        <w:rPr>
          <w:noProof/>
          <w:lang w:val="fi-FI"/>
        </w:rPr>
        <w:tab/>
        <w:t>LÄÄKEMUOTO</w:t>
      </w:r>
    </w:p>
    <w:p w14:paraId="0904D4AF" w14:textId="77777777" w:rsidR="005865C5" w:rsidRPr="0010299D" w:rsidRDefault="005865C5" w:rsidP="00B20E3F">
      <w:pPr>
        <w:pStyle w:val="spc-p1"/>
        <w:rPr>
          <w:noProof/>
          <w:lang w:val="fi-FI"/>
        </w:rPr>
      </w:pPr>
    </w:p>
    <w:p w14:paraId="195FE956" w14:textId="77777777" w:rsidR="007A101F" w:rsidRPr="0010299D" w:rsidRDefault="007A101F" w:rsidP="00B20E3F">
      <w:pPr>
        <w:pStyle w:val="spc-p1"/>
        <w:rPr>
          <w:noProof/>
          <w:lang w:val="fi-FI"/>
        </w:rPr>
      </w:pPr>
      <w:r w:rsidRPr="0010299D">
        <w:rPr>
          <w:noProof/>
          <w:lang w:val="fi-FI"/>
        </w:rPr>
        <w:t>Injektioneste, liuos</w:t>
      </w:r>
      <w:r w:rsidR="009B2155" w:rsidRPr="0010299D">
        <w:rPr>
          <w:noProof/>
          <w:lang w:val="fi-FI"/>
        </w:rPr>
        <w:t>, esitäytetty ruisku</w:t>
      </w:r>
      <w:r w:rsidRPr="0010299D">
        <w:rPr>
          <w:noProof/>
          <w:lang w:val="fi-FI"/>
        </w:rPr>
        <w:t xml:space="preserve"> (injektioneste)</w:t>
      </w:r>
    </w:p>
    <w:p w14:paraId="0F873EB8" w14:textId="77777777" w:rsidR="007A101F" w:rsidRPr="0010299D" w:rsidRDefault="007A101F" w:rsidP="00B20E3F">
      <w:pPr>
        <w:pStyle w:val="spc-p1"/>
        <w:rPr>
          <w:noProof/>
          <w:lang w:val="fi-FI"/>
        </w:rPr>
      </w:pPr>
      <w:r w:rsidRPr="0010299D">
        <w:rPr>
          <w:noProof/>
          <w:lang w:val="fi-FI"/>
        </w:rPr>
        <w:t>Kirkas</w:t>
      </w:r>
      <w:r w:rsidR="00FA6F26" w:rsidRPr="0010299D">
        <w:rPr>
          <w:noProof/>
          <w:lang w:val="fi-FI"/>
        </w:rPr>
        <w:t xml:space="preserve">, </w:t>
      </w:r>
      <w:r w:rsidRPr="0010299D">
        <w:rPr>
          <w:noProof/>
          <w:lang w:val="fi-FI"/>
        </w:rPr>
        <w:t>väritön liuos</w:t>
      </w:r>
    </w:p>
    <w:p w14:paraId="527DCE57" w14:textId="77777777" w:rsidR="005865C5" w:rsidRPr="0010299D" w:rsidRDefault="005865C5" w:rsidP="00B20E3F">
      <w:pPr>
        <w:rPr>
          <w:lang w:val="fi-FI"/>
        </w:rPr>
      </w:pPr>
    </w:p>
    <w:p w14:paraId="3F61D3F8" w14:textId="77777777" w:rsidR="005865C5" w:rsidRPr="0010299D" w:rsidRDefault="005865C5" w:rsidP="00B20E3F">
      <w:pPr>
        <w:rPr>
          <w:lang w:val="fi-FI"/>
        </w:rPr>
      </w:pPr>
    </w:p>
    <w:p w14:paraId="270DAE4E" w14:textId="77777777" w:rsidR="007A101F" w:rsidRPr="0010299D" w:rsidRDefault="007A101F" w:rsidP="00B20E3F">
      <w:pPr>
        <w:pStyle w:val="spc-h1"/>
        <w:spacing w:before="0" w:after="0"/>
        <w:rPr>
          <w:noProof/>
          <w:lang w:val="fi-FI"/>
        </w:rPr>
      </w:pPr>
      <w:r w:rsidRPr="0010299D">
        <w:rPr>
          <w:noProof/>
          <w:lang w:val="fi-FI"/>
        </w:rPr>
        <w:t>4.</w:t>
      </w:r>
      <w:r w:rsidRPr="0010299D">
        <w:rPr>
          <w:noProof/>
          <w:lang w:val="fi-FI"/>
        </w:rPr>
        <w:tab/>
        <w:t>KLIINISET TIEDOT</w:t>
      </w:r>
    </w:p>
    <w:p w14:paraId="52E4BEAD" w14:textId="77777777" w:rsidR="005865C5" w:rsidRPr="0010299D" w:rsidRDefault="005865C5" w:rsidP="00B20E3F">
      <w:pPr>
        <w:keepNext/>
        <w:keepLines/>
        <w:rPr>
          <w:lang w:val="fi-FI"/>
        </w:rPr>
      </w:pPr>
    </w:p>
    <w:p w14:paraId="2C73D29C" w14:textId="77777777" w:rsidR="007A101F" w:rsidRPr="0010299D" w:rsidRDefault="007A101F" w:rsidP="00B20E3F">
      <w:pPr>
        <w:pStyle w:val="spc-h2"/>
        <w:spacing w:before="0" w:after="0"/>
        <w:rPr>
          <w:noProof/>
          <w:lang w:val="fi-FI"/>
        </w:rPr>
      </w:pPr>
      <w:r w:rsidRPr="0010299D">
        <w:rPr>
          <w:noProof/>
          <w:lang w:val="fi-FI"/>
        </w:rPr>
        <w:t>4.1</w:t>
      </w:r>
      <w:r w:rsidRPr="0010299D">
        <w:rPr>
          <w:noProof/>
          <w:lang w:val="fi-FI"/>
        </w:rPr>
        <w:tab/>
        <w:t>Käyttöaiheet</w:t>
      </w:r>
    </w:p>
    <w:p w14:paraId="72636364" w14:textId="77777777" w:rsidR="005865C5" w:rsidRPr="0010299D" w:rsidRDefault="005865C5" w:rsidP="00B20E3F">
      <w:pPr>
        <w:pStyle w:val="spc-p1"/>
        <w:keepNext/>
        <w:keepLines/>
        <w:rPr>
          <w:noProof/>
          <w:lang w:val="fi-FI"/>
        </w:rPr>
      </w:pPr>
    </w:p>
    <w:p w14:paraId="69E8E06C" w14:textId="77777777" w:rsidR="007A101F" w:rsidRPr="0010299D" w:rsidRDefault="00611AF6" w:rsidP="00B20E3F">
      <w:pPr>
        <w:pStyle w:val="spc-p1"/>
        <w:keepNext/>
        <w:keepLines/>
        <w:rPr>
          <w:noProof/>
          <w:lang w:val="fi-FI"/>
        </w:rPr>
      </w:pPr>
      <w:r w:rsidRPr="0010299D">
        <w:rPr>
          <w:noProof/>
          <w:lang w:val="fi-FI"/>
        </w:rPr>
        <w:t>Abseamed</w:t>
      </w:r>
      <w:r w:rsidR="00FA6F26" w:rsidRPr="0010299D">
        <w:rPr>
          <w:noProof/>
          <w:lang w:val="fi-FI"/>
        </w:rPr>
        <w:t xml:space="preserve"> on tarkoitettu k</w:t>
      </w:r>
      <w:r w:rsidR="007A101F" w:rsidRPr="0010299D">
        <w:rPr>
          <w:noProof/>
          <w:lang w:val="fi-FI"/>
        </w:rPr>
        <w:t>rooniseen munuaisten vajaatoimintaan liittyvän oireisen anemian hoito</w:t>
      </w:r>
      <w:r w:rsidR="00FA6F26" w:rsidRPr="0010299D">
        <w:rPr>
          <w:noProof/>
          <w:lang w:val="fi-FI"/>
        </w:rPr>
        <w:t>on</w:t>
      </w:r>
      <w:r w:rsidR="007A101F" w:rsidRPr="0010299D">
        <w:rPr>
          <w:noProof/>
          <w:lang w:val="fi-FI"/>
        </w:rPr>
        <w:t>:</w:t>
      </w:r>
    </w:p>
    <w:p w14:paraId="25F67B0F" w14:textId="77777777" w:rsidR="0009441D" w:rsidRPr="0010299D" w:rsidRDefault="0009441D" w:rsidP="0038480B">
      <w:pPr>
        <w:rPr>
          <w:lang w:val="fi-FI"/>
        </w:rPr>
      </w:pPr>
    </w:p>
    <w:p w14:paraId="7BDBB088" w14:textId="77777777" w:rsidR="005865C5" w:rsidRPr="0010299D" w:rsidRDefault="007A101F" w:rsidP="0038480B">
      <w:pPr>
        <w:pStyle w:val="spc-p2"/>
        <w:numPr>
          <w:ilvl w:val="0"/>
          <w:numId w:val="7"/>
        </w:numPr>
        <w:spacing w:before="0"/>
        <w:rPr>
          <w:lang w:val="fi-FI"/>
        </w:rPr>
      </w:pPr>
      <w:r w:rsidRPr="0010299D">
        <w:rPr>
          <w:noProof/>
          <w:lang w:val="fi-FI"/>
        </w:rPr>
        <w:t>hemodialyysia saavilla aikuis</w:t>
      </w:r>
      <w:r w:rsidR="00FA6F26" w:rsidRPr="0010299D">
        <w:rPr>
          <w:noProof/>
          <w:lang w:val="fi-FI"/>
        </w:rPr>
        <w:t>illa ja 1</w:t>
      </w:r>
      <w:r w:rsidR="00A9759F" w:rsidRPr="0010299D">
        <w:rPr>
          <w:noProof/>
          <w:lang w:val="fi-FI"/>
        </w:rPr>
        <w:t>–</w:t>
      </w:r>
      <w:r w:rsidR="00FA6F26" w:rsidRPr="0010299D">
        <w:rPr>
          <w:noProof/>
          <w:lang w:val="fi-FI"/>
        </w:rPr>
        <w:t>18-vuotiailla</w:t>
      </w:r>
      <w:r w:rsidR="004F5028" w:rsidRPr="0010299D">
        <w:rPr>
          <w:noProof/>
          <w:lang w:val="fi-FI"/>
        </w:rPr>
        <w:t xml:space="preserve"> lapsill</w:t>
      </w:r>
      <w:r w:rsidR="00FA6F26" w:rsidRPr="0010299D">
        <w:rPr>
          <w:noProof/>
          <w:lang w:val="fi-FI"/>
        </w:rPr>
        <w:t>a</w:t>
      </w:r>
      <w:r w:rsidRPr="0010299D">
        <w:rPr>
          <w:noProof/>
          <w:lang w:val="fi-FI"/>
        </w:rPr>
        <w:t xml:space="preserve"> ja peritoneaalidialyysia saavilla aikuispotilailla (ks. kohta 4.4). </w:t>
      </w:r>
    </w:p>
    <w:p w14:paraId="3610598D" w14:textId="77777777" w:rsidR="007A101F" w:rsidRPr="0010299D" w:rsidRDefault="007A101F" w:rsidP="00B20E3F">
      <w:pPr>
        <w:pStyle w:val="spc-p2"/>
        <w:numPr>
          <w:ilvl w:val="0"/>
          <w:numId w:val="7"/>
        </w:numPr>
        <w:spacing w:before="0"/>
        <w:rPr>
          <w:noProof/>
          <w:lang w:val="fi-FI"/>
        </w:rPr>
      </w:pPr>
      <w:r w:rsidRPr="0010299D">
        <w:rPr>
          <w:noProof/>
          <w:lang w:val="fi-FI"/>
        </w:rPr>
        <w:t>aikuis</w:t>
      </w:r>
      <w:r w:rsidR="004F5028" w:rsidRPr="0010299D">
        <w:rPr>
          <w:noProof/>
          <w:lang w:val="fi-FI"/>
        </w:rPr>
        <w:t>i</w:t>
      </w:r>
      <w:r w:rsidR="00801E4A" w:rsidRPr="0010299D">
        <w:rPr>
          <w:noProof/>
          <w:lang w:val="fi-FI"/>
        </w:rPr>
        <w:t>lla</w:t>
      </w:r>
      <w:r w:rsidRPr="0010299D">
        <w:rPr>
          <w:noProof/>
          <w:lang w:val="fi-FI"/>
        </w:rPr>
        <w:t>, joilla on munuaisten vajaatoiminta ja jotka eivät vielä saa dialyysihoitoa</w:t>
      </w:r>
      <w:r w:rsidR="00801E4A" w:rsidRPr="0010299D">
        <w:rPr>
          <w:noProof/>
          <w:lang w:val="fi-FI"/>
        </w:rPr>
        <w:t>, vaikean munuaisperäisen kliinisesti oireilevan anemian hoitoon</w:t>
      </w:r>
      <w:r w:rsidRPr="0010299D">
        <w:rPr>
          <w:noProof/>
          <w:lang w:val="fi-FI"/>
        </w:rPr>
        <w:t xml:space="preserve"> (ks. kohta 4.4). </w:t>
      </w:r>
    </w:p>
    <w:p w14:paraId="2C4851B6" w14:textId="77777777" w:rsidR="005865C5" w:rsidRPr="0010299D" w:rsidRDefault="005865C5" w:rsidP="00B20E3F">
      <w:pPr>
        <w:pStyle w:val="spc-p2"/>
        <w:spacing w:before="0"/>
        <w:rPr>
          <w:noProof/>
          <w:lang w:val="fi-FI"/>
        </w:rPr>
      </w:pPr>
    </w:p>
    <w:p w14:paraId="6D7384A3" w14:textId="77777777" w:rsidR="007A101F" w:rsidRPr="0010299D" w:rsidRDefault="00611AF6" w:rsidP="00B20E3F">
      <w:pPr>
        <w:pStyle w:val="spc-p2"/>
        <w:spacing w:before="0"/>
        <w:rPr>
          <w:noProof/>
          <w:lang w:val="fi-FI"/>
        </w:rPr>
      </w:pPr>
      <w:r w:rsidRPr="0010299D">
        <w:rPr>
          <w:noProof/>
          <w:lang w:val="fi-FI"/>
        </w:rPr>
        <w:t>Abseamed</w:t>
      </w:r>
      <w:r w:rsidR="00801E4A" w:rsidRPr="0010299D">
        <w:rPr>
          <w:noProof/>
          <w:lang w:val="fi-FI"/>
        </w:rPr>
        <w:t xml:space="preserve"> on tarkoitettu a</w:t>
      </w:r>
      <w:r w:rsidR="007A101F" w:rsidRPr="0010299D">
        <w:rPr>
          <w:noProof/>
          <w:lang w:val="fi-FI"/>
        </w:rPr>
        <w:t>nemian hoito</w:t>
      </w:r>
      <w:r w:rsidR="00801E4A" w:rsidRPr="0010299D">
        <w:rPr>
          <w:noProof/>
          <w:lang w:val="fi-FI"/>
        </w:rPr>
        <w:t>on</w:t>
      </w:r>
      <w:r w:rsidR="007A101F" w:rsidRPr="0010299D">
        <w:rPr>
          <w:noProof/>
          <w:lang w:val="fi-FI"/>
        </w:rPr>
        <w:t xml:space="preserve"> ja verensiirron tarpeen vähentämi</w:t>
      </w:r>
      <w:r w:rsidR="00801E4A" w:rsidRPr="0010299D">
        <w:rPr>
          <w:noProof/>
          <w:lang w:val="fi-FI"/>
        </w:rPr>
        <w:t>seen</w:t>
      </w:r>
      <w:r w:rsidR="007A101F" w:rsidRPr="0010299D">
        <w:rPr>
          <w:noProof/>
          <w:lang w:val="fi-FI"/>
        </w:rPr>
        <w:t xml:space="preserve"> aikuis</w:t>
      </w:r>
      <w:r w:rsidR="00801E4A" w:rsidRPr="0010299D">
        <w:rPr>
          <w:noProof/>
          <w:lang w:val="fi-FI"/>
        </w:rPr>
        <w:t>illa</w:t>
      </w:r>
      <w:r w:rsidR="007A101F" w:rsidRPr="0010299D">
        <w:rPr>
          <w:noProof/>
          <w:lang w:val="fi-FI"/>
        </w:rPr>
        <w:t xml:space="preserve">, joilla on </w:t>
      </w:r>
      <w:r w:rsidR="00B51F07" w:rsidRPr="0010299D">
        <w:rPr>
          <w:noProof/>
          <w:lang w:val="fi-FI"/>
        </w:rPr>
        <w:t xml:space="preserve">solunsalpaajilla </w:t>
      </w:r>
      <w:r w:rsidR="007A101F" w:rsidRPr="0010299D">
        <w:rPr>
          <w:noProof/>
          <w:lang w:val="fi-FI"/>
        </w:rPr>
        <w:t xml:space="preserve">hoidettavia kiinteitä kasvaimia, pahanlaatuista lymfoomaa tai multippelimyeloomaa ja joilla verensiirron tarve on todennäköinen perustuen arviointiin potilaan yleistilasta (esim. kardiovaskulaaritilanne, ennen </w:t>
      </w:r>
      <w:r w:rsidR="00B51F07" w:rsidRPr="0010299D">
        <w:rPr>
          <w:noProof/>
          <w:lang w:val="fi-FI"/>
        </w:rPr>
        <w:t xml:space="preserve">solunsalpaajahoitoa </w:t>
      </w:r>
      <w:r w:rsidR="007A101F" w:rsidRPr="0010299D">
        <w:rPr>
          <w:noProof/>
          <w:lang w:val="fi-FI"/>
        </w:rPr>
        <w:t xml:space="preserve">esiintynyt anemia). </w:t>
      </w:r>
    </w:p>
    <w:p w14:paraId="03B45309" w14:textId="77777777" w:rsidR="005865C5" w:rsidRPr="0010299D" w:rsidRDefault="005865C5" w:rsidP="00B20E3F">
      <w:pPr>
        <w:pStyle w:val="spc-p2"/>
        <w:spacing w:before="0"/>
        <w:rPr>
          <w:noProof/>
          <w:lang w:val="fi-FI"/>
        </w:rPr>
      </w:pPr>
    </w:p>
    <w:p w14:paraId="37E23073" w14:textId="77777777" w:rsidR="007A101F" w:rsidRPr="0010299D" w:rsidRDefault="00611AF6" w:rsidP="00B20E3F">
      <w:pPr>
        <w:pStyle w:val="spc-p2"/>
        <w:spacing w:before="0"/>
        <w:rPr>
          <w:noProof/>
          <w:lang w:val="fi-FI"/>
        </w:rPr>
      </w:pPr>
      <w:r w:rsidRPr="0010299D">
        <w:rPr>
          <w:noProof/>
          <w:lang w:val="fi-FI"/>
        </w:rPr>
        <w:t>Abseamed</w:t>
      </w:r>
      <w:r w:rsidR="00801E4A" w:rsidRPr="0010299D">
        <w:rPr>
          <w:noProof/>
          <w:lang w:val="fi-FI"/>
        </w:rPr>
        <w:t xml:space="preserve"> on tarkoitettu</w:t>
      </w:r>
      <w:r w:rsidR="007A101F" w:rsidRPr="0010299D">
        <w:rPr>
          <w:noProof/>
          <w:lang w:val="fi-FI"/>
        </w:rPr>
        <w:t xml:space="preserve"> lisä</w:t>
      </w:r>
      <w:r w:rsidR="00F66E9A" w:rsidRPr="0010299D">
        <w:rPr>
          <w:noProof/>
          <w:lang w:val="fi-FI"/>
        </w:rPr>
        <w:t>ämään</w:t>
      </w:r>
      <w:r w:rsidR="007A101F" w:rsidRPr="0010299D">
        <w:rPr>
          <w:noProof/>
          <w:lang w:val="fi-FI"/>
        </w:rPr>
        <w:t xml:space="preserve"> autologisen veren tuottoa </w:t>
      </w:r>
      <w:r w:rsidR="00674E6A" w:rsidRPr="0010299D">
        <w:rPr>
          <w:noProof/>
          <w:lang w:val="fi-FI"/>
        </w:rPr>
        <w:t xml:space="preserve">luovutettua autologista verta saavilla </w:t>
      </w:r>
      <w:r w:rsidR="00F66E9A" w:rsidRPr="0010299D">
        <w:rPr>
          <w:noProof/>
          <w:lang w:val="fi-FI"/>
        </w:rPr>
        <w:t>aikuis</w:t>
      </w:r>
      <w:r w:rsidR="007A101F" w:rsidRPr="0010299D">
        <w:rPr>
          <w:noProof/>
          <w:lang w:val="fi-FI"/>
        </w:rPr>
        <w:t>potilailla. Hoitoa tulee antaa vain kohtalaisen aneemisille potilaille, (hemoglobiini</w:t>
      </w:r>
      <w:r w:rsidR="00C61E21" w:rsidRPr="0010299D">
        <w:rPr>
          <w:noProof/>
          <w:lang w:val="fi-FI"/>
        </w:rPr>
        <w:t>n</w:t>
      </w:r>
      <w:r w:rsidR="007A101F" w:rsidRPr="0010299D">
        <w:rPr>
          <w:noProof/>
          <w:lang w:val="fi-FI"/>
        </w:rPr>
        <w:t xml:space="preserve"> </w:t>
      </w:r>
      <w:r w:rsidR="00C61E21" w:rsidRPr="0010299D">
        <w:rPr>
          <w:noProof/>
          <w:lang w:val="fi-FI"/>
        </w:rPr>
        <w:t>[</w:t>
      </w:r>
      <w:r w:rsidR="007A101F" w:rsidRPr="0010299D">
        <w:rPr>
          <w:noProof/>
          <w:lang w:val="fi-FI"/>
        </w:rPr>
        <w:t>Hb</w:t>
      </w:r>
      <w:r w:rsidR="00C61E21" w:rsidRPr="0010299D">
        <w:rPr>
          <w:noProof/>
          <w:lang w:val="fi-FI"/>
        </w:rPr>
        <w:t>]</w:t>
      </w:r>
      <w:r w:rsidR="007A101F" w:rsidRPr="0010299D">
        <w:rPr>
          <w:noProof/>
          <w:lang w:val="fi-FI"/>
        </w:rPr>
        <w:t xml:space="preserve"> </w:t>
      </w:r>
      <w:r w:rsidR="00C61E21" w:rsidRPr="0010299D">
        <w:rPr>
          <w:noProof/>
          <w:lang w:val="fi-FI"/>
        </w:rPr>
        <w:t>pitoisuu</w:t>
      </w:r>
      <w:r w:rsidR="008E4EE8" w:rsidRPr="0010299D">
        <w:rPr>
          <w:noProof/>
          <w:lang w:val="fi-FI"/>
        </w:rPr>
        <w:t xml:space="preserve">den vaihteluväli </w:t>
      </w:r>
      <w:r w:rsidR="007A101F" w:rsidRPr="0010299D">
        <w:rPr>
          <w:noProof/>
          <w:lang w:val="fi-FI"/>
        </w:rPr>
        <w:t>10</w:t>
      </w:r>
      <w:r w:rsidR="0093700D" w:rsidRPr="0010299D">
        <w:rPr>
          <w:noProof/>
          <w:lang w:val="fi-FI"/>
        </w:rPr>
        <w:t>–</w:t>
      </w:r>
      <w:r w:rsidR="007A101F" w:rsidRPr="0010299D">
        <w:rPr>
          <w:noProof/>
          <w:lang w:val="fi-FI"/>
        </w:rPr>
        <w:t xml:space="preserve">13 g/dl </w:t>
      </w:r>
      <w:r w:rsidR="00C61E21" w:rsidRPr="0010299D">
        <w:rPr>
          <w:noProof/>
          <w:lang w:val="fi-FI"/>
        </w:rPr>
        <w:t>[</w:t>
      </w:r>
      <w:r w:rsidR="0093700D" w:rsidRPr="0010299D">
        <w:rPr>
          <w:noProof/>
          <w:lang w:val="fi-FI"/>
        </w:rPr>
        <w:t xml:space="preserve">100–130 g/l, </w:t>
      </w:r>
      <w:r w:rsidR="007A101F" w:rsidRPr="0010299D">
        <w:rPr>
          <w:noProof/>
          <w:lang w:val="fi-FI"/>
        </w:rPr>
        <w:t>6,2</w:t>
      </w:r>
      <w:r w:rsidR="0093700D" w:rsidRPr="0010299D">
        <w:rPr>
          <w:noProof/>
          <w:lang w:val="fi-FI"/>
        </w:rPr>
        <w:t>–</w:t>
      </w:r>
      <w:r w:rsidR="007A101F" w:rsidRPr="0010299D">
        <w:rPr>
          <w:noProof/>
          <w:lang w:val="fi-FI"/>
        </w:rPr>
        <w:t>8,1 mmol/l</w:t>
      </w:r>
      <w:r w:rsidR="00C61E21" w:rsidRPr="0010299D">
        <w:rPr>
          <w:noProof/>
          <w:lang w:val="fi-FI"/>
        </w:rPr>
        <w:t>]</w:t>
      </w:r>
      <w:r w:rsidR="007A101F" w:rsidRPr="0010299D">
        <w:rPr>
          <w:noProof/>
          <w:lang w:val="fi-FI"/>
        </w:rPr>
        <w:t>, ei raudanpuutosta), jos veren talteenottomenetelmiä ei ole käytettävissä tai jos ne ovat riittämättömiä, kun suunnitellussa suuressa elektiivisessä leikkauksessa vaaditaan suuri määrä verta (vähintään 4 veriyksikköä naisilla tai vähintään 5 veriyksikköä miehillä).</w:t>
      </w:r>
    </w:p>
    <w:p w14:paraId="7B697DBF" w14:textId="77777777" w:rsidR="005865C5" w:rsidRPr="0010299D" w:rsidRDefault="005865C5" w:rsidP="00B20E3F">
      <w:pPr>
        <w:pStyle w:val="spc-p2"/>
        <w:spacing w:before="0"/>
        <w:rPr>
          <w:noProof/>
          <w:lang w:val="fi-FI"/>
        </w:rPr>
      </w:pPr>
    </w:p>
    <w:p w14:paraId="1909FDA7" w14:textId="77777777" w:rsidR="007A101F" w:rsidRPr="0010299D" w:rsidRDefault="00611AF6" w:rsidP="00B20E3F">
      <w:pPr>
        <w:pStyle w:val="spc-p2"/>
        <w:spacing w:before="0"/>
        <w:rPr>
          <w:lang w:val="fi-FI"/>
        </w:rPr>
      </w:pPr>
      <w:r w:rsidRPr="0010299D">
        <w:rPr>
          <w:noProof/>
          <w:lang w:val="fi-FI"/>
        </w:rPr>
        <w:t>Abseamed</w:t>
      </w:r>
      <w:r w:rsidR="008E4EE8" w:rsidRPr="0010299D">
        <w:rPr>
          <w:noProof/>
          <w:lang w:val="fi-FI"/>
        </w:rPr>
        <w:t xml:space="preserve"> on tarkoitettu vähentämään</w:t>
      </w:r>
      <w:r w:rsidR="007A101F" w:rsidRPr="0010299D">
        <w:rPr>
          <w:noProof/>
          <w:lang w:val="fi-FI"/>
        </w:rPr>
        <w:t xml:space="preserve"> altistusta allogeeniselle verensiirrolle ennen suurta elektiivistä ortopedistä leikkausta aikuis</w:t>
      </w:r>
      <w:r w:rsidR="008E4EE8" w:rsidRPr="0010299D">
        <w:rPr>
          <w:noProof/>
          <w:lang w:val="fi-FI"/>
        </w:rPr>
        <w:t>illa</w:t>
      </w:r>
      <w:r w:rsidR="007A101F" w:rsidRPr="0010299D">
        <w:rPr>
          <w:noProof/>
          <w:lang w:val="fi-FI"/>
        </w:rPr>
        <w:t>, joilla ei ole raudanpuutosta ja joilla on odotettavissa suurentunut verensiirtokomplikaatioiden riski. Käyttö olisi rajattava vain kohtalaisen aneemisiin potilaisiin (</w:t>
      </w:r>
      <w:r w:rsidR="008E4EE8" w:rsidRPr="0010299D">
        <w:rPr>
          <w:noProof/>
          <w:lang w:val="fi-FI"/>
        </w:rPr>
        <w:t>hemoglo</w:t>
      </w:r>
      <w:r w:rsidR="007A101F" w:rsidRPr="0010299D">
        <w:rPr>
          <w:noProof/>
          <w:lang w:val="fi-FI"/>
        </w:rPr>
        <w:t>b</w:t>
      </w:r>
      <w:r w:rsidR="004F5028" w:rsidRPr="0010299D">
        <w:rPr>
          <w:noProof/>
          <w:lang w:val="fi-FI"/>
        </w:rPr>
        <w:t>iini</w:t>
      </w:r>
      <w:r w:rsidR="008E4EE8" w:rsidRPr="0010299D">
        <w:rPr>
          <w:noProof/>
          <w:lang w:val="fi-FI"/>
        </w:rPr>
        <w:t>pitoisuuden vaihteluväli</w:t>
      </w:r>
      <w:r w:rsidR="007A101F" w:rsidRPr="0010299D">
        <w:rPr>
          <w:noProof/>
          <w:lang w:val="fi-FI"/>
        </w:rPr>
        <w:t xml:space="preserve"> 10</w:t>
      </w:r>
      <w:r w:rsidR="0093700D" w:rsidRPr="0010299D">
        <w:rPr>
          <w:noProof/>
          <w:lang w:val="fi-FI"/>
        </w:rPr>
        <w:t>–</w:t>
      </w:r>
      <w:r w:rsidR="007A101F" w:rsidRPr="0010299D">
        <w:rPr>
          <w:noProof/>
          <w:lang w:val="fi-FI"/>
        </w:rPr>
        <w:t xml:space="preserve">13 g/dl </w:t>
      </w:r>
      <w:r w:rsidR="00154BAF" w:rsidRPr="0010299D">
        <w:rPr>
          <w:noProof/>
          <w:lang w:val="fi-FI"/>
        </w:rPr>
        <w:t>(100</w:t>
      </w:r>
      <w:r w:rsidR="0093700D" w:rsidRPr="0010299D">
        <w:rPr>
          <w:noProof/>
          <w:lang w:val="fi-FI"/>
        </w:rPr>
        <w:t>–</w:t>
      </w:r>
      <w:r w:rsidR="00154BAF" w:rsidRPr="0010299D">
        <w:rPr>
          <w:noProof/>
          <w:lang w:val="fi-FI"/>
        </w:rPr>
        <w:t xml:space="preserve">130 g/l) </w:t>
      </w:r>
      <w:r w:rsidR="007A101F" w:rsidRPr="0010299D">
        <w:rPr>
          <w:noProof/>
          <w:lang w:val="fi-FI"/>
        </w:rPr>
        <w:t>tai 6,2</w:t>
      </w:r>
      <w:r w:rsidR="0093700D" w:rsidRPr="0010299D">
        <w:rPr>
          <w:noProof/>
          <w:lang w:val="fi-FI"/>
        </w:rPr>
        <w:t>–</w:t>
      </w:r>
      <w:r w:rsidR="007A101F" w:rsidRPr="0010299D">
        <w:rPr>
          <w:noProof/>
          <w:lang w:val="fi-FI"/>
        </w:rPr>
        <w:t>8,1 mmol/l), joille ei ole tarjolla luovutetun autologisen veren siirtomahdollisuutta ja joilla on odotettavissa kohtalainen verenhukka (900</w:t>
      </w:r>
      <w:r w:rsidR="0093700D" w:rsidRPr="0010299D">
        <w:rPr>
          <w:noProof/>
          <w:lang w:val="fi-FI"/>
        </w:rPr>
        <w:t>–</w:t>
      </w:r>
      <w:r w:rsidR="007A101F" w:rsidRPr="0010299D">
        <w:rPr>
          <w:noProof/>
          <w:lang w:val="fi-FI"/>
        </w:rPr>
        <w:t>1</w:t>
      </w:r>
      <w:r w:rsidR="00E64DC1" w:rsidRPr="0010299D">
        <w:rPr>
          <w:noProof/>
          <w:lang w:val="fi-FI"/>
        </w:rPr>
        <w:t> </w:t>
      </w:r>
      <w:r w:rsidR="007A101F" w:rsidRPr="0010299D">
        <w:rPr>
          <w:noProof/>
          <w:lang w:val="fi-FI"/>
        </w:rPr>
        <w:t>800 ml).</w:t>
      </w:r>
    </w:p>
    <w:p w14:paraId="2F54AD7C" w14:textId="77777777" w:rsidR="005865C5" w:rsidRPr="0010299D" w:rsidRDefault="005865C5" w:rsidP="00B20E3F">
      <w:pPr>
        <w:rPr>
          <w:lang w:val="fi-FI"/>
        </w:rPr>
      </w:pPr>
    </w:p>
    <w:p w14:paraId="5E904244" w14:textId="77777777" w:rsidR="00EA6DFB" w:rsidRPr="0010299D" w:rsidRDefault="00611AF6" w:rsidP="00B20E3F">
      <w:pPr>
        <w:rPr>
          <w:lang w:val="fi-FI"/>
        </w:rPr>
      </w:pPr>
      <w:r w:rsidRPr="0010299D">
        <w:rPr>
          <w:lang w:val="fi-FI"/>
        </w:rPr>
        <w:t>Abseamed</w:t>
      </w:r>
      <w:r w:rsidR="00EA6DFB" w:rsidRPr="0010299D">
        <w:rPr>
          <w:lang w:val="fi-FI"/>
        </w:rPr>
        <w:t xml:space="preserve"> on tarkoitettu oireisen anemian (</w:t>
      </w:r>
      <w:r w:rsidR="00593BCD" w:rsidRPr="0010299D">
        <w:rPr>
          <w:lang w:val="fi-FI"/>
        </w:rPr>
        <w:t>hemoglobiinipitoisuus ≤ 10 g/dl</w:t>
      </w:r>
      <w:r w:rsidR="00F92C67" w:rsidRPr="0010299D">
        <w:rPr>
          <w:lang w:val="fi-FI"/>
        </w:rPr>
        <w:t xml:space="preserve"> [≤ 100 g/l]</w:t>
      </w:r>
      <w:r w:rsidR="00EA6DFB" w:rsidRPr="0010299D">
        <w:rPr>
          <w:lang w:val="fi-FI"/>
        </w:rPr>
        <w:t>) hoitoon aikuisille, joilla on matalan tai kohtalaisen 1-riskin primaarinen myelodysplastinen oireyhtymä (MDS) ja joilla on alhainen erytropoietiinitaso seerumissa (&lt; 200 mU/ml).</w:t>
      </w:r>
    </w:p>
    <w:p w14:paraId="5F4B0AD6" w14:textId="77777777" w:rsidR="005865C5" w:rsidRPr="0010299D" w:rsidRDefault="005865C5" w:rsidP="00B20E3F">
      <w:pPr>
        <w:rPr>
          <w:lang w:val="fi-FI"/>
        </w:rPr>
      </w:pPr>
    </w:p>
    <w:p w14:paraId="5CEB8F4E" w14:textId="77777777" w:rsidR="007A101F" w:rsidRPr="0010299D" w:rsidRDefault="007A101F" w:rsidP="00B20E3F">
      <w:pPr>
        <w:pStyle w:val="spc-h2"/>
        <w:spacing w:before="0" w:after="0"/>
        <w:rPr>
          <w:noProof/>
          <w:lang w:val="fi-FI"/>
        </w:rPr>
      </w:pPr>
      <w:r w:rsidRPr="0010299D">
        <w:rPr>
          <w:noProof/>
          <w:lang w:val="fi-FI"/>
        </w:rPr>
        <w:t>4.2</w:t>
      </w:r>
      <w:r w:rsidRPr="0010299D">
        <w:rPr>
          <w:noProof/>
          <w:lang w:val="fi-FI"/>
        </w:rPr>
        <w:tab/>
        <w:t>Annostus ja antotapa</w:t>
      </w:r>
    </w:p>
    <w:p w14:paraId="53E57BD3" w14:textId="77777777" w:rsidR="005865C5" w:rsidRPr="0010299D" w:rsidRDefault="005865C5" w:rsidP="00B20E3F">
      <w:pPr>
        <w:pStyle w:val="spc-p1"/>
        <w:rPr>
          <w:noProof/>
          <w:lang w:val="fi-FI"/>
        </w:rPr>
      </w:pPr>
    </w:p>
    <w:p w14:paraId="25CC3B59" w14:textId="77777777" w:rsidR="007A101F" w:rsidRPr="0010299D" w:rsidRDefault="00611AF6" w:rsidP="00B20E3F">
      <w:pPr>
        <w:pStyle w:val="spc-p1"/>
        <w:rPr>
          <w:noProof/>
          <w:lang w:val="fi-FI"/>
        </w:rPr>
      </w:pPr>
      <w:r w:rsidRPr="0010299D">
        <w:rPr>
          <w:noProof/>
          <w:lang w:val="fi-FI"/>
        </w:rPr>
        <w:t>Abseamed</w:t>
      </w:r>
      <w:r w:rsidR="007A101F" w:rsidRPr="0010299D">
        <w:rPr>
          <w:noProof/>
          <w:lang w:val="fi-FI"/>
        </w:rPr>
        <w:t>-hoito on aloitettava sellaisten lääkäreiden valvonnassa, joilla on kokemusta edellä mainittuja indikaatioita sairastavien potilaiden hoidosta.</w:t>
      </w:r>
    </w:p>
    <w:p w14:paraId="270D9C2D" w14:textId="77777777" w:rsidR="005865C5" w:rsidRPr="0010299D" w:rsidRDefault="005865C5" w:rsidP="00B20E3F">
      <w:pPr>
        <w:rPr>
          <w:lang w:val="fi-FI"/>
        </w:rPr>
      </w:pPr>
    </w:p>
    <w:p w14:paraId="502D31D4" w14:textId="77777777" w:rsidR="007A101F" w:rsidRPr="0010299D" w:rsidRDefault="007A101F" w:rsidP="00B20E3F">
      <w:pPr>
        <w:pStyle w:val="spc-hsub2"/>
        <w:rPr>
          <w:noProof/>
          <w:lang w:val="fi-FI"/>
        </w:rPr>
      </w:pPr>
      <w:r w:rsidRPr="0010299D">
        <w:rPr>
          <w:noProof/>
          <w:lang w:val="fi-FI"/>
        </w:rPr>
        <w:t>Annostus</w:t>
      </w:r>
    </w:p>
    <w:p w14:paraId="70DD76CB" w14:textId="77777777" w:rsidR="005865C5" w:rsidRPr="0010299D" w:rsidRDefault="005865C5" w:rsidP="00B20E3F">
      <w:pPr>
        <w:rPr>
          <w:lang w:val="fi-FI"/>
        </w:rPr>
      </w:pPr>
    </w:p>
    <w:p w14:paraId="7B232F58" w14:textId="77777777" w:rsidR="000D3A83" w:rsidRPr="0010299D" w:rsidRDefault="00CE7544" w:rsidP="00B20E3F">
      <w:pPr>
        <w:pStyle w:val="spc-p1"/>
        <w:rPr>
          <w:noProof/>
          <w:lang w:val="fi-FI"/>
        </w:rPr>
      </w:pPr>
      <w:r w:rsidRPr="0010299D">
        <w:rPr>
          <w:noProof/>
          <w:lang w:val="fi-FI"/>
        </w:rPr>
        <w:t>Kaikki muut anemiaa aiheuttavat tekijät (raudan, folaatin tai B</w:t>
      </w:r>
      <w:r w:rsidRPr="0010299D">
        <w:rPr>
          <w:noProof/>
          <w:vertAlign w:val="subscript"/>
          <w:lang w:val="fi-FI"/>
        </w:rPr>
        <w:t>12</w:t>
      </w:r>
      <w:r w:rsidRPr="0010299D">
        <w:rPr>
          <w:noProof/>
          <w:lang w:val="fi-FI"/>
        </w:rPr>
        <w:t xml:space="preserve">-vitamiinin puute, alumiinimyrkytys, infektio tai tulehdus, verenhukka, hemolyysi ja eri syistä johtuva luuydinfibroosi) tulisi arvioida ja hoitaa ennen epoetiini alfa -hoidon aloittamista ja päätettäessä annoksen suurentamisesta. Optimaalista epoetiini alfa -vastetta varten on varmistettava potilaan rautavarastojen riittävyys ja rautalisää on annettava tarvittaessa </w:t>
      </w:r>
      <w:r w:rsidR="00EA6AF3" w:rsidRPr="0010299D">
        <w:rPr>
          <w:noProof/>
          <w:lang w:val="fi-FI"/>
        </w:rPr>
        <w:t>(ks. kohta 4.4)</w:t>
      </w:r>
      <w:r w:rsidR="00322280" w:rsidRPr="0010299D">
        <w:rPr>
          <w:noProof/>
          <w:lang w:val="fi-FI"/>
        </w:rPr>
        <w:t>.</w:t>
      </w:r>
      <w:r w:rsidR="000D3A83" w:rsidRPr="0010299D">
        <w:rPr>
          <w:noProof/>
          <w:lang w:val="fi-FI"/>
        </w:rPr>
        <w:t xml:space="preserve"> </w:t>
      </w:r>
    </w:p>
    <w:p w14:paraId="0FDC4EDD" w14:textId="77777777" w:rsidR="005865C5" w:rsidRPr="0010299D" w:rsidRDefault="005865C5" w:rsidP="00B20E3F">
      <w:pPr>
        <w:rPr>
          <w:lang w:val="fi-FI"/>
        </w:rPr>
      </w:pPr>
    </w:p>
    <w:p w14:paraId="11CA2C8F" w14:textId="77777777" w:rsidR="007A101F" w:rsidRPr="0010299D" w:rsidRDefault="007A101F" w:rsidP="00B20E3F">
      <w:pPr>
        <w:pStyle w:val="spc-hsub3italicunderlined"/>
        <w:spacing w:before="0"/>
        <w:rPr>
          <w:noProof/>
          <w:lang w:val="fi-FI"/>
        </w:rPr>
      </w:pPr>
      <w:r w:rsidRPr="0010299D">
        <w:rPr>
          <w:noProof/>
          <w:lang w:val="fi-FI"/>
        </w:rPr>
        <w:t>Kroonista munuaisten vajaatoimintaa sairastavien aikuispotilaiden oireisen anemian hoito</w:t>
      </w:r>
    </w:p>
    <w:p w14:paraId="141C2D3D" w14:textId="77777777" w:rsidR="005865C5" w:rsidRPr="0010299D" w:rsidRDefault="005865C5" w:rsidP="00B20E3F">
      <w:pPr>
        <w:pStyle w:val="spc-p2"/>
        <w:spacing w:before="0"/>
        <w:rPr>
          <w:noProof/>
          <w:lang w:val="fi-FI"/>
        </w:rPr>
      </w:pPr>
    </w:p>
    <w:p w14:paraId="180034FC" w14:textId="77777777" w:rsidR="007A101F" w:rsidRPr="0010299D" w:rsidRDefault="007A101F" w:rsidP="00B20E3F">
      <w:pPr>
        <w:pStyle w:val="spc-p2"/>
        <w:spacing w:before="0"/>
        <w:rPr>
          <w:noProof/>
          <w:lang w:val="fi-FI"/>
        </w:rPr>
      </w:pPr>
      <w:r w:rsidRPr="0010299D">
        <w:rPr>
          <w:noProof/>
          <w:lang w:val="fi-FI"/>
        </w:rPr>
        <w:t>Anemiaoireet ja jälkitilat voivat vaihdella iän, sukupuolen ja samanaikaisten sairauksien mukaan. Lääkärin arvio yksittäisen potilaan kliinisestä hoidosta ja tilasta on välttämätön.</w:t>
      </w:r>
    </w:p>
    <w:p w14:paraId="5AFD6762" w14:textId="77777777" w:rsidR="005865C5" w:rsidRPr="0010299D" w:rsidRDefault="005865C5" w:rsidP="00B20E3F">
      <w:pPr>
        <w:pStyle w:val="spc-p2"/>
        <w:spacing w:before="0"/>
        <w:rPr>
          <w:noProof/>
          <w:lang w:val="fi-FI"/>
        </w:rPr>
      </w:pPr>
    </w:p>
    <w:p w14:paraId="46741183" w14:textId="77777777" w:rsidR="00EA6AF3" w:rsidRPr="0010299D" w:rsidRDefault="00EA6AF3" w:rsidP="00B20E3F">
      <w:pPr>
        <w:pStyle w:val="spc-p2"/>
        <w:spacing w:before="0"/>
        <w:rPr>
          <w:noProof/>
          <w:lang w:val="fi-FI"/>
        </w:rPr>
      </w:pPr>
      <w:r w:rsidRPr="0010299D">
        <w:rPr>
          <w:noProof/>
          <w:lang w:val="fi-FI"/>
        </w:rPr>
        <w:t xml:space="preserve">Suositeltu toivottu </w:t>
      </w:r>
      <w:r w:rsidR="005E0CCB" w:rsidRPr="0010299D">
        <w:rPr>
          <w:noProof/>
          <w:lang w:val="fi-FI"/>
        </w:rPr>
        <w:t>hemoglobiini</w:t>
      </w:r>
      <w:r w:rsidRPr="0010299D">
        <w:rPr>
          <w:noProof/>
          <w:lang w:val="fi-FI"/>
        </w:rPr>
        <w:t>pitoisuuden vaihteluväli on 10</w:t>
      </w:r>
      <w:r w:rsidR="00322280" w:rsidRPr="0010299D">
        <w:rPr>
          <w:noProof/>
          <w:lang w:val="fi-FI"/>
        </w:rPr>
        <w:t>–</w:t>
      </w:r>
      <w:r w:rsidRPr="0010299D">
        <w:rPr>
          <w:noProof/>
          <w:lang w:val="fi-FI"/>
        </w:rPr>
        <w:t>12 g/dl (100</w:t>
      </w:r>
      <w:r w:rsidR="00322280" w:rsidRPr="0010299D">
        <w:rPr>
          <w:noProof/>
          <w:lang w:val="fi-FI"/>
        </w:rPr>
        <w:t>–</w:t>
      </w:r>
      <w:r w:rsidRPr="0010299D">
        <w:rPr>
          <w:noProof/>
          <w:lang w:val="fi-FI"/>
        </w:rPr>
        <w:t>120 g/l) tai 6,2</w:t>
      </w:r>
      <w:r w:rsidR="00322280" w:rsidRPr="0010299D">
        <w:rPr>
          <w:noProof/>
          <w:lang w:val="fi-FI"/>
        </w:rPr>
        <w:t>–</w:t>
      </w:r>
      <w:r w:rsidRPr="0010299D">
        <w:rPr>
          <w:noProof/>
          <w:lang w:val="fi-FI"/>
        </w:rPr>
        <w:t xml:space="preserve">7,5 mmol/l. </w:t>
      </w:r>
      <w:r w:rsidR="00611AF6" w:rsidRPr="0010299D">
        <w:rPr>
          <w:noProof/>
          <w:lang w:val="fi-FI"/>
        </w:rPr>
        <w:t>Abseamed</w:t>
      </w:r>
      <w:r w:rsidR="00FD70B2" w:rsidRPr="0010299D">
        <w:rPr>
          <w:noProof/>
          <w:lang w:val="fi-FI"/>
        </w:rPr>
        <w:t xml:space="preserve">-valmistetta tulee antaa hemoglobiinin nostamiseksi korkeintaan arvoon </w:t>
      </w:r>
      <w:r w:rsidR="007A101F" w:rsidRPr="0010299D">
        <w:rPr>
          <w:noProof/>
          <w:lang w:val="fi-FI"/>
        </w:rPr>
        <w:t>12 g/dl (</w:t>
      </w:r>
      <w:r w:rsidR="00154BAF" w:rsidRPr="0010299D">
        <w:rPr>
          <w:noProof/>
          <w:lang w:val="fi-FI"/>
        </w:rPr>
        <w:t xml:space="preserve">120 g/l, </w:t>
      </w:r>
      <w:r w:rsidR="007A101F" w:rsidRPr="0010299D">
        <w:rPr>
          <w:noProof/>
          <w:lang w:val="fi-FI"/>
        </w:rPr>
        <w:t>7,5 mmol/l)</w:t>
      </w:r>
      <w:r w:rsidR="00FD70B2" w:rsidRPr="0010299D">
        <w:rPr>
          <w:noProof/>
          <w:lang w:val="fi-FI"/>
        </w:rPr>
        <w:t>.</w:t>
      </w:r>
      <w:r w:rsidRPr="0010299D">
        <w:rPr>
          <w:noProof/>
          <w:lang w:val="fi-FI"/>
        </w:rPr>
        <w:t xml:space="preserve"> </w:t>
      </w:r>
      <w:r w:rsidR="006A198C" w:rsidRPr="0010299D">
        <w:rPr>
          <w:noProof/>
          <w:lang w:val="fi-FI"/>
        </w:rPr>
        <w:t>On vältettävä sitä, että hemoglobiiniarvo nousee yli</w:t>
      </w:r>
      <w:r w:rsidR="007A101F" w:rsidRPr="0010299D">
        <w:rPr>
          <w:noProof/>
          <w:lang w:val="fi-FI"/>
        </w:rPr>
        <w:t xml:space="preserve"> 2 g/dl (</w:t>
      </w:r>
      <w:r w:rsidR="00154BAF" w:rsidRPr="0010299D">
        <w:rPr>
          <w:noProof/>
          <w:lang w:val="fi-FI"/>
        </w:rPr>
        <w:t xml:space="preserve">20 g/l, </w:t>
      </w:r>
      <w:r w:rsidR="007A101F" w:rsidRPr="0010299D">
        <w:rPr>
          <w:noProof/>
          <w:lang w:val="fi-FI"/>
        </w:rPr>
        <w:t>1,25 mmol/l)</w:t>
      </w:r>
      <w:r w:rsidR="008A74F2" w:rsidRPr="0010299D">
        <w:rPr>
          <w:noProof/>
          <w:lang w:val="fi-FI"/>
        </w:rPr>
        <w:t xml:space="preserve"> neljän viikon </w:t>
      </w:r>
      <w:r w:rsidR="006A198C" w:rsidRPr="0010299D">
        <w:rPr>
          <w:noProof/>
          <w:lang w:val="fi-FI"/>
        </w:rPr>
        <w:t>aikana</w:t>
      </w:r>
      <w:r w:rsidR="008A74F2" w:rsidRPr="0010299D">
        <w:rPr>
          <w:noProof/>
          <w:lang w:val="fi-FI"/>
        </w:rPr>
        <w:t>. Jos näin pääsee tapahtumaan, annosta tulee säätää ohjeiden mukaan.</w:t>
      </w:r>
    </w:p>
    <w:p w14:paraId="6DD0B28B" w14:textId="77777777" w:rsidR="005865C5" w:rsidRPr="0010299D" w:rsidRDefault="005865C5" w:rsidP="00B20E3F">
      <w:pPr>
        <w:pStyle w:val="spc-p2"/>
        <w:spacing w:before="0"/>
        <w:rPr>
          <w:noProof/>
          <w:lang w:val="fi-FI"/>
        </w:rPr>
      </w:pPr>
    </w:p>
    <w:p w14:paraId="7A5E642C" w14:textId="77777777" w:rsidR="007A101F" w:rsidRPr="0010299D" w:rsidRDefault="007A101F" w:rsidP="00B20E3F">
      <w:pPr>
        <w:pStyle w:val="spc-p2"/>
        <w:keepNext/>
        <w:keepLines/>
        <w:spacing w:before="0"/>
        <w:rPr>
          <w:noProof/>
          <w:lang w:val="fi-FI"/>
        </w:rPr>
      </w:pPr>
      <w:r w:rsidRPr="0010299D">
        <w:rPr>
          <w:noProof/>
          <w:lang w:val="fi-FI"/>
        </w:rPr>
        <w:t>Hemoglobiiniarvon potilaskohtaisen vaihtelun vuoksi samalla potilaalla voi esiintyä satunnaisesti yksittäisiä tavoite</w:t>
      </w:r>
      <w:r w:rsidR="00EA6AF3" w:rsidRPr="0010299D">
        <w:rPr>
          <w:noProof/>
          <w:lang w:val="fi-FI"/>
        </w:rPr>
        <w:t>pitoisuuden vaihteluvälin</w:t>
      </w:r>
      <w:r w:rsidRPr="0010299D">
        <w:rPr>
          <w:noProof/>
          <w:lang w:val="fi-FI"/>
        </w:rPr>
        <w:t xml:space="preserve"> ylä- tai alapuolella olevia arvoja.</w:t>
      </w:r>
      <w:r w:rsidR="004874DA" w:rsidRPr="0010299D">
        <w:rPr>
          <w:noProof/>
          <w:lang w:val="fi-FI"/>
        </w:rPr>
        <w:t xml:space="preserve"> Hemoglobiiniarvojen vaihtelua on sää</w:t>
      </w:r>
      <w:r w:rsidR="006A198C" w:rsidRPr="0010299D">
        <w:rPr>
          <w:noProof/>
          <w:lang w:val="fi-FI"/>
        </w:rPr>
        <w:t>deltävä</w:t>
      </w:r>
      <w:r w:rsidR="004874DA" w:rsidRPr="0010299D">
        <w:rPr>
          <w:noProof/>
          <w:lang w:val="fi-FI"/>
        </w:rPr>
        <w:t xml:space="preserve"> </w:t>
      </w:r>
      <w:r w:rsidR="006A198C" w:rsidRPr="0010299D">
        <w:rPr>
          <w:noProof/>
          <w:lang w:val="fi-FI"/>
        </w:rPr>
        <w:t xml:space="preserve">muuttamalla </w:t>
      </w:r>
      <w:r w:rsidR="004874DA" w:rsidRPr="0010299D">
        <w:rPr>
          <w:noProof/>
          <w:lang w:val="fi-FI"/>
        </w:rPr>
        <w:t xml:space="preserve">annosta </w:t>
      </w:r>
      <w:r w:rsidR="00EA6AF3" w:rsidRPr="0010299D">
        <w:rPr>
          <w:noProof/>
          <w:lang w:val="fi-FI"/>
        </w:rPr>
        <w:t xml:space="preserve">siten, että </w:t>
      </w:r>
      <w:r w:rsidR="004874DA" w:rsidRPr="0010299D">
        <w:rPr>
          <w:noProof/>
          <w:lang w:val="fi-FI"/>
        </w:rPr>
        <w:t>hemoglobiini</w:t>
      </w:r>
      <w:r w:rsidR="00EA6AF3" w:rsidRPr="0010299D">
        <w:rPr>
          <w:noProof/>
          <w:lang w:val="fi-FI"/>
        </w:rPr>
        <w:t>pitoisuus</w:t>
      </w:r>
      <w:r w:rsidR="004874DA" w:rsidRPr="0010299D">
        <w:rPr>
          <w:noProof/>
          <w:lang w:val="fi-FI"/>
        </w:rPr>
        <w:t xml:space="preserve"> </w:t>
      </w:r>
      <w:r w:rsidR="00EA6AF3" w:rsidRPr="0010299D">
        <w:rPr>
          <w:noProof/>
          <w:lang w:val="fi-FI"/>
        </w:rPr>
        <w:t xml:space="preserve">olisi </w:t>
      </w:r>
      <w:r w:rsidR="006A198C" w:rsidRPr="0010299D">
        <w:rPr>
          <w:noProof/>
          <w:lang w:val="fi-FI"/>
        </w:rPr>
        <w:t>vaihtelu</w:t>
      </w:r>
      <w:r w:rsidR="004874DA" w:rsidRPr="0010299D">
        <w:rPr>
          <w:noProof/>
          <w:lang w:val="fi-FI"/>
        </w:rPr>
        <w:t>välillä 10–12</w:t>
      </w:r>
      <w:r w:rsidR="008214CD" w:rsidRPr="0010299D">
        <w:rPr>
          <w:noProof/>
          <w:lang w:val="fi-FI"/>
        </w:rPr>
        <w:t> </w:t>
      </w:r>
      <w:r w:rsidR="004874DA" w:rsidRPr="0010299D">
        <w:rPr>
          <w:noProof/>
          <w:lang w:val="fi-FI"/>
        </w:rPr>
        <w:t>g/dl (100–120</w:t>
      </w:r>
      <w:r w:rsidR="008214CD" w:rsidRPr="0010299D">
        <w:rPr>
          <w:noProof/>
          <w:lang w:val="fi-FI"/>
        </w:rPr>
        <w:t> </w:t>
      </w:r>
      <w:r w:rsidR="004874DA" w:rsidRPr="0010299D">
        <w:rPr>
          <w:noProof/>
          <w:lang w:val="fi-FI"/>
        </w:rPr>
        <w:t xml:space="preserve">g/l, 6,2–7,5 mmol/l). </w:t>
      </w:r>
    </w:p>
    <w:p w14:paraId="1235D88F" w14:textId="77777777" w:rsidR="005865C5" w:rsidRPr="0010299D" w:rsidRDefault="005865C5" w:rsidP="00B20E3F">
      <w:pPr>
        <w:pStyle w:val="spc-p2"/>
        <w:spacing w:before="0"/>
        <w:rPr>
          <w:noProof/>
          <w:lang w:val="fi-FI"/>
        </w:rPr>
      </w:pPr>
    </w:p>
    <w:p w14:paraId="36C1A112" w14:textId="77777777" w:rsidR="00976524" w:rsidRPr="0010299D" w:rsidRDefault="008214CD" w:rsidP="00B20E3F">
      <w:pPr>
        <w:pStyle w:val="spc-p2"/>
        <w:spacing w:before="0"/>
        <w:rPr>
          <w:noProof/>
          <w:lang w:val="fi-FI"/>
        </w:rPr>
      </w:pPr>
      <w:r w:rsidRPr="0010299D">
        <w:rPr>
          <w:noProof/>
          <w:lang w:val="fi-FI"/>
        </w:rPr>
        <w:t>Jatkuvaa 12 g/dl (120 g/l, 7,5 </w:t>
      </w:r>
      <w:r w:rsidR="00976524" w:rsidRPr="0010299D">
        <w:rPr>
          <w:noProof/>
          <w:lang w:val="fi-FI"/>
        </w:rPr>
        <w:t xml:space="preserve">mmol/l) ylittävää hemoglobiinitasoa tulee välttää. Jos hemoglobiiniarvo nousee </w:t>
      </w:r>
      <w:r w:rsidRPr="0010299D">
        <w:rPr>
          <w:noProof/>
          <w:lang w:val="fi-FI"/>
        </w:rPr>
        <w:t>yli 2 g/dl (20 g/l, 1,25 </w:t>
      </w:r>
      <w:r w:rsidR="00976524" w:rsidRPr="0010299D">
        <w:rPr>
          <w:noProof/>
          <w:lang w:val="fi-FI"/>
        </w:rPr>
        <w:t>mmol/l) kuukaudessa tai jos hemogl</w:t>
      </w:r>
      <w:r w:rsidRPr="0010299D">
        <w:rPr>
          <w:noProof/>
          <w:lang w:val="fi-FI"/>
        </w:rPr>
        <w:t>obiiniarvo on jatkuvasti yli 12 g/dl (120 g/l, 7,5 </w:t>
      </w:r>
      <w:r w:rsidR="00976524" w:rsidRPr="0010299D">
        <w:rPr>
          <w:noProof/>
          <w:lang w:val="fi-FI"/>
        </w:rPr>
        <w:t xml:space="preserve">mmol/l), pienennetään </w:t>
      </w:r>
      <w:r w:rsidR="00611AF6" w:rsidRPr="0010299D">
        <w:rPr>
          <w:noProof/>
          <w:lang w:val="fi-FI"/>
        </w:rPr>
        <w:t>Abseamed</w:t>
      </w:r>
      <w:r w:rsidR="00976524" w:rsidRPr="0010299D">
        <w:rPr>
          <w:noProof/>
          <w:lang w:val="fi-FI"/>
        </w:rPr>
        <w:t>-annosta</w:t>
      </w:r>
      <w:r w:rsidR="007D4744" w:rsidRPr="0010299D">
        <w:rPr>
          <w:noProof/>
          <w:lang w:val="fi-FI"/>
        </w:rPr>
        <w:t xml:space="preserve"> 25 </w:t>
      </w:r>
      <w:r w:rsidR="00976524" w:rsidRPr="0010299D">
        <w:rPr>
          <w:noProof/>
          <w:lang w:val="fi-FI"/>
        </w:rPr>
        <w:t xml:space="preserve">%. Jos hemoglobiini on yli 13 g/dl (130 g/l, 8,1 mmol/l), keskeytetään hoito, kunnes se laskee alle 12 g:aan/dl (120 g/l, 7,5 mmol/l), minkä jälkeen </w:t>
      </w:r>
      <w:r w:rsidR="00611AF6" w:rsidRPr="0010299D">
        <w:rPr>
          <w:noProof/>
          <w:lang w:val="fi-FI"/>
        </w:rPr>
        <w:t>Abseamed</w:t>
      </w:r>
      <w:r w:rsidR="00976524" w:rsidRPr="0010299D">
        <w:rPr>
          <w:noProof/>
          <w:lang w:val="fi-FI"/>
        </w:rPr>
        <w:t xml:space="preserve">-hoito aloitetaan uudelleen noin 25 % aiempaa annosta pienemmällä annoksella. </w:t>
      </w:r>
    </w:p>
    <w:p w14:paraId="3D4CEF14" w14:textId="77777777" w:rsidR="005865C5" w:rsidRPr="0010299D" w:rsidRDefault="005865C5" w:rsidP="00B20E3F">
      <w:pPr>
        <w:pStyle w:val="spc-p2"/>
        <w:spacing w:before="0"/>
        <w:rPr>
          <w:noProof/>
          <w:lang w:val="fi-FI"/>
        </w:rPr>
      </w:pPr>
    </w:p>
    <w:p w14:paraId="4B7CAD4E" w14:textId="77777777" w:rsidR="00092E09" w:rsidRPr="0010299D" w:rsidRDefault="007A101F" w:rsidP="00B20E3F">
      <w:pPr>
        <w:pStyle w:val="spc-p2"/>
        <w:spacing w:before="0"/>
        <w:rPr>
          <w:noProof/>
          <w:lang w:val="fi-FI"/>
        </w:rPr>
      </w:pPr>
      <w:r w:rsidRPr="0010299D">
        <w:rPr>
          <w:noProof/>
          <w:lang w:val="fi-FI"/>
        </w:rPr>
        <w:t xml:space="preserve">Potilaiden huolellisella tarkkailulla on varmistettava, että anemian ja sen oireiden tehokkaaseen hallintaan käytetään pienintä </w:t>
      </w:r>
      <w:r w:rsidR="002C289E" w:rsidRPr="0010299D">
        <w:rPr>
          <w:noProof/>
          <w:lang w:val="fi-FI"/>
        </w:rPr>
        <w:t xml:space="preserve">mahdollista tehoavaa </w:t>
      </w:r>
      <w:r w:rsidR="00611AF6" w:rsidRPr="0010299D">
        <w:rPr>
          <w:noProof/>
          <w:lang w:val="fi-FI"/>
        </w:rPr>
        <w:t>Abseamed</w:t>
      </w:r>
      <w:r w:rsidR="002C289E" w:rsidRPr="0010299D">
        <w:rPr>
          <w:noProof/>
          <w:lang w:val="fi-FI"/>
        </w:rPr>
        <w:t xml:space="preserve">-annosta </w:t>
      </w:r>
      <w:r w:rsidR="00092E09" w:rsidRPr="0010299D">
        <w:rPr>
          <w:noProof/>
          <w:lang w:val="fi-FI"/>
        </w:rPr>
        <w:t>ja samalla hemoglobiinipitoisuus pidetään arvossa 12 g/dl (7,5 mmol/l) tai sen alapuolella.</w:t>
      </w:r>
    </w:p>
    <w:p w14:paraId="0911576A" w14:textId="77777777" w:rsidR="005865C5" w:rsidRPr="0010299D" w:rsidRDefault="005865C5" w:rsidP="00B20E3F">
      <w:pPr>
        <w:pStyle w:val="spc-p2"/>
        <w:spacing w:before="0"/>
        <w:rPr>
          <w:noProof/>
          <w:lang w:val="fi-FI"/>
        </w:rPr>
      </w:pPr>
    </w:p>
    <w:p w14:paraId="79533B52" w14:textId="77777777" w:rsidR="002C289E" w:rsidRPr="0010299D" w:rsidRDefault="002C289E" w:rsidP="00B20E3F">
      <w:pPr>
        <w:pStyle w:val="spc-p2"/>
        <w:spacing w:before="0"/>
        <w:rPr>
          <w:noProof/>
          <w:lang w:val="fi-FI"/>
        </w:rPr>
      </w:pPr>
      <w:r w:rsidRPr="0010299D">
        <w:rPr>
          <w:noProof/>
          <w:lang w:val="fi-FI"/>
        </w:rPr>
        <w:t xml:space="preserve">Varovaisuutta on noudatettava suurennettaessa </w:t>
      </w:r>
      <w:r w:rsidR="00E64DC1" w:rsidRPr="0010299D">
        <w:rPr>
          <w:noProof/>
          <w:lang w:val="fi-FI"/>
        </w:rPr>
        <w:t xml:space="preserve">erytropoieesia stimuloivan aineen (ESA) </w:t>
      </w:r>
      <w:r w:rsidRPr="0010299D">
        <w:rPr>
          <w:noProof/>
          <w:lang w:val="fi-FI"/>
        </w:rPr>
        <w:t xml:space="preserve">annoksia kroonista munuaisten vajaatoimintaa sairastavilla potilailla. Hoidettaessa potilaita, joiden hemoglobiinivaste </w:t>
      </w:r>
      <w:r w:rsidR="00E64DC1" w:rsidRPr="0010299D">
        <w:rPr>
          <w:noProof/>
          <w:lang w:val="fi-FI"/>
        </w:rPr>
        <w:t>ESA</w:t>
      </w:r>
      <w:r w:rsidRPr="0010299D">
        <w:rPr>
          <w:noProof/>
          <w:lang w:val="fi-FI"/>
        </w:rPr>
        <w:t>-valmisteelle on heikko, on mietittävä, onko heikolle vasteelle muita vaihtoehtoisia selityksiä (ks. koh</w:t>
      </w:r>
      <w:r w:rsidR="00CC6ACF" w:rsidRPr="0010299D">
        <w:rPr>
          <w:noProof/>
          <w:lang w:val="fi-FI"/>
        </w:rPr>
        <w:t>d</w:t>
      </w:r>
      <w:r w:rsidRPr="0010299D">
        <w:rPr>
          <w:noProof/>
          <w:lang w:val="fi-FI"/>
        </w:rPr>
        <w:t>a</w:t>
      </w:r>
      <w:r w:rsidR="00CC6ACF" w:rsidRPr="0010299D">
        <w:rPr>
          <w:noProof/>
          <w:lang w:val="fi-FI"/>
        </w:rPr>
        <w:t>t</w:t>
      </w:r>
      <w:r w:rsidRPr="0010299D">
        <w:rPr>
          <w:noProof/>
          <w:lang w:val="fi-FI"/>
        </w:rPr>
        <w:t> 4.4 ja 5.1).</w:t>
      </w:r>
    </w:p>
    <w:p w14:paraId="0917B360" w14:textId="77777777" w:rsidR="005865C5" w:rsidRPr="0010299D" w:rsidRDefault="005865C5" w:rsidP="00B20E3F">
      <w:pPr>
        <w:pStyle w:val="spc-p2"/>
        <w:spacing w:before="0"/>
        <w:rPr>
          <w:noProof/>
          <w:lang w:val="fi-FI"/>
        </w:rPr>
      </w:pPr>
    </w:p>
    <w:p w14:paraId="6D4923A4" w14:textId="77777777" w:rsidR="004D1EDB" w:rsidRPr="0010299D" w:rsidRDefault="00611AF6" w:rsidP="00B20E3F">
      <w:pPr>
        <w:pStyle w:val="spc-p2"/>
        <w:spacing w:before="0"/>
        <w:rPr>
          <w:noProof/>
          <w:lang w:val="fi-FI"/>
        </w:rPr>
      </w:pPr>
      <w:r w:rsidRPr="0010299D">
        <w:rPr>
          <w:noProof/>
          <w:lang w:val="fi-FI"/>
        </w:rPr>
        <w:t>Abseamed</w:t>
      </w:r>
      <w:r w:rsidR="004D1EDB" w:rsidRPr="0010299D">
        <w:rPr>
          <w:noProof/>
          <w:lang w:val="fi-FI"/>
        </w:rPr>
        <w:t>-hoito jakautuu kahteen vaiheeseen: korjausvaihe ja ylläpitovaihe.</w:t>
      </w:r>
    </w:p>
    <w:p w14:paraId="29E94C81" w14:textId="77777777" w:rsidR="005865C5" w:rsidRPr="0010299D" w:rsidRDefault="005865C5" w:rsidP="00B20E3F">
      <w:pPr>
        <w:rPr>
          <w:lang w:val="fi-FI"/>
        </w:rPr>
      </w:pPr>
    </w:p>
    <w:p w14:paraId="7628C980" w14:textId="77777777" w:rsidR="007A101F" w:rsidRPr="0010299D" w:rsidRDefault="007A101F" w:rsidP="00B20E3F">
      <w:pPr>
        <w:pStyle w:val="spc-hsub4"/>
        <w:spacing w:before="0" w:after="0"/>
        <w:rPr>
          <w:noProof/>
          <w:lang w:val="fi-FI"/>
        </w:rPr>
      </w:pPr>
      <w:r w:rsidRPr="0010299D">
        <w:rPr>
          <w:noProof/>
          <w:lang w:val="fi-FI"/>
        </w:rPr>
        <w:t>Aikuiset hemodialyysipotilaat</w:t>
      </w:r>
    </w:p>
    <w:p w14:paraId="15C72F22" w14:textId="77777777" w:rsidR="005865C5" w:rsidRPr="0010299D" w:rsidRDefault="005865C5" w:rsidP="00B20E3F">
      <w:pPr>
        <w:rPr>
          <w:lang w:val="fi-FI"/>
        </w:rPr>
      </w:pPr>
    </w:p>
    <w:p w14:paraId="1567FA1B" w14:textId="77777777" w:rsidR="00B11CF9" w:rsidRPr="0010299D" w:rsidRDefault="00B11CF9" w:rsidP="00B20E3F">
      <w:pPr>
        <w:pStyle w:val="spc-hsub5"/>
        <w:spacing w:before="0"/>
        <w:rPr>
          <w:i w:val="0"/>
          <w:iCs/>
          <w:noProof/>
          <w:lang w:val="fi-FI"/>
        </w:rPr>
      </w:pPr>
      <w:r w:rsidRPr="0010299D">
        <w:rPr>
          <w:i w:val="0"/>
          <w:iCs/>
          <w:noProof/>
          <w:lang w:val="fi-FI"/>
        </w:rPr>
        <w:t>Jos hemodialyysi</w:t>
      </w:r>
      <w:r w:rsidR="00DF2D26" w:rsidRPr="0010299D">
        <w:rPr>
          <w:i w:val="0"/>
          <w:iCs/>
          <w:noProof/>
          <w:lang w:val="fi-FI"/>
        </w:rPr>
        <w:t xml:space="preserve">a saavalla </w:t>
      </w:r>
      <w:r w:rsidRPr="0010299D">
        <w:rPr>
          <w:i w:val="0"/>
          <w:iCs/>
          <w:noProof/>
          <w:lang w:val="fi-FI"/>
        </w:rPr>
        <w:t>potil</w:t>
      </w:r>
      <w:r w:rsidR="00DF2D26" w:rsidRPr="0010299D">
        <w:rPr>
          <w:i w:val="0"/>
          <w:iCs/>
          <w:noProof/>
          <w:lang w:val="fi-FI"/>
        </w:rPr>
        <w:t xml:space="preserve">aalla on </w:t>
      </w:r>
      <w:r w:rsidR="003C691C" w:rsidRPr="0010299D">
        <w:rPr>
          <w:i w:val="0"/>
          <w:iCs/>
          <w:noProof/>
          <w:lang w:val="fi-FI"/>
        </w:rPr>
        <w:t>helposti</w:t>
      </w:r>
      <w:r w:rsidR="00DF2D26" w:rsidRPr="0010299D">
        <w:rPr>
          <w:i w:val="0"/>
          <w:iCs/>
          <w:noProof/>
          <w:lang w:val="fi-FI"/>
        </w:rPr>
        <w:t xml:space="preserve"> käytettävissä oleva laskimoyhteys, anto laskimoon on suositeltavaa.</w:t>
      </w:r>
    </w:p>
    <w:p w14:paraId="50F28D9D" w14:textId="77777777" w:rsidR="005865C5" w:rsidRPr="0010299D" w:rsidRDefault="005865C5" w:rsidP="00B20E3F">
      <w:pPr>
        <w:rPr>
          <w:lang w:val="fi-FI"/>
        </w:rPr>
      </w:pPr>
    </w:p>
    <w:p w14:paraId="042F9588" w14:textId="77777777" w:rsidR="004F5028" w:rsidRPr="0010299D" w:rsidRDefault="007A101F" w:rsidP="00B20E3F">
      <w:pPr>
        <w:pStyle w:val="spc-hsub5"/>
        <w:spacing w:before="0"/>
        <w:rPr>
          <w:noProof/>
          <w:lang w:val="fi-FI"/>
        </w:rPr>
      </w:pPr>
      <w:r w:rsidRPr="0010299D">
        <w:rPr>
          <w:noProof/>
          <w:lang w:val="fi-FI"/>
        </w:rPr>
        <w:t>Korjausvaihe</w:t>
      </w:r>
    </w:p>
    <w:p w14:paraId="30883F8D" w14:textId="77777777" w:rsidR="004D1EDB" w:rsidRPr="0010299D" w:rsidRDefault="004D1EDB" w:rsidP="00B20E3F">
      <w:pPr>
        <w:pStyle w:val="spc-p1"/>
        <w:rPr>
          <w:noProof/>
          <w:lang w:val="fi-FI"/>
        </w:rPr>
      </w:pPr>
      <w:r w:rsidRPr="0010299D">
        <w:rPr>
          <w:noProof/>
          <w:lang w:val="fi-FI"/>
        </w:rPr>
        <w:t xml:space="preserve">Aloitusannos on </w:t>
      </w:r>
      <w:r w:rsidR="007A101F" w:rsidRPr="0010299D">
        <w:rPr>
          <w:noProof/>
          <w:lang w:val="fi-FI"/>
        </w:rPr>
        <w:t>50 IU/kg kolmesti viikossa.</w:t>
      </w:r>
    </w:p>
    <w:p w14:paraId="75FAC016" w14:textId="77777777" w:rsidR="005865C5" w:rsidRPr="0010299D" w:rsidRDefault="005865C5" w:rsidP="00B20E3F">
      <w:pPr>
        <w:rPr>
          <w:lang w:val="fi-FI"/>
        </w:rPr>
      </w:pPr>
    </w:p>
    <w:p w14:paraId="2FA81137" w14:textId="77777777" w:rsidR="004D1EDB" w:rsidRPr="0010299D" w:rsidRDefault="004D1EDB" w:rsidP="00B20E3F">
      <w:pPr>
        <w:pStyle w:val="spc-p2"/>
        <w:spacing w:before="0"/>
        <w:rPr>
          <w:noProof/>
          <w:lang w:val="fi-FI"/>
        </w:rPr>
      </w:pPr>
      <w:r w:rsidRPr="0010299D">
        <w:rPr>
          <w:noProof/>
          <w:lang w:val="fi-FI"/>
        </w:rPr>
        <w:t>Suurenna tai pienennä annosta tarvittaessa 25 IU/kg kerrallaan (kolmesti viikossa) kunnes toivottu hemoglobiinin pitoisuuden vaihteluväli 10</w:t>
      </w:r>
      <w:r w:rsidR="003B6000" w:rsidRPr="0010299D">
        <w:rPr>
          <w:noProof/>
          <w:lang w:val="fi-FI"/>
        </w:rPr>
        <w:t>–</w:t>
      </w:r>
      <w:r w:rsidRPr="0010299D">
        <w:rPr>
          <w:noProof/>
          <w:lang w:val="fi-FI"/>
        </w:rPr>
        <w:t>12 g/dl (100</w:t>
      </w:r>
      <w:r w:rsidR="003B6000" w:rsidRPr="0010299D">
        <w:rPr>
          <w:noProof/>
          <w:lang w:val="fi-FI"/>
        </w:rPr>
        <w:t>–</w:t>
      </w:r>
      <w:r w:rsidRPr="0010299D">
        <w:rPr>
          <w:noProof/>
          <w:lang w:val="fi-FI"/>
        </w:rPr>
        <w:t>120 g/l, 6,2</w:t>
      </w:r>
      <w:r w:rsidR="003B6000" w:rsidRPr="0010299D">
        <w:rPr>
          <w:noProof/>
          <w:lang w:val="fi-FI"/>
        </w:rPr>
        <w:t>–</w:t>
      </w:r>
      <w:r w:rsidRPr="0010299D">
        <w:rPr>
          <w:noProof/>
          <w:lang w:val="fi-FI"/>
        </w:rPr>
        <w:t>7,5 mmol/l) saavutetaan (t</w:t>
      </w:r>
      <w:r w:rsidR="00F22C4B" w:rsidRPr="0010299D">
        <w:rPr>
          <w:noProof/>
          <w:lang w:val="fi-FI"/>
        </w:rPr>
        <w:t>ämä on tehtävä vaiheittain niin</w:t>
      </w:r>
      <w:r w:rsidRPr="0010299D">
        <w:rPr>
          <w:noProof/>
          <w:lang w:val="fi-FI"/>
        </w:rPr>
        <w:t>, että väli on vähintään neljä viikkoa)</w:t>
      </w:r>
      <w:r w:rsidRPr="0010299D" w:rsidDel="004B6111">
        <w:rPr>
          <w:noProof/>
          <w:lang w:val="fi-FI"/>
        </w:rPr>
        <w:t>.</w:t>
      </w:r>
    </w:p>
    <w:p w14:paraId="5DA94352" w14:textId="77777777" w:rsidR="005865C5" w:rsidRPr="0010299D" w:rsidRDefault="005865C5" w:rsidP="00B20E3F">
      <w:pPr>
        <w:rPr>
          <w:lang w:val="fi-FI"/>
        </w:rPr>
      </w:pPr>
    </w:p>
    <w:p w14:paraId="4188808C" w14:textId="77777777" w:rsidR="007A101F" w:rsidRPr="0010299D" w:rsidRDefault="007A101F" w:rsidP="00B20E3F">
      <w:pPr>
        <w:pStyle w:val="spc-hsub5"/>
        <w:spacing w:before="0"/>
        <w:rPr>
          <w:noProof/>
          <w:lang w:val="fi-FI"/>
        </w:rPr>
      </w:pPr>
      <w:r w:rsidRPr="0010299D">
        <w:rPr>
          <w:noProof/>
          <w:lang w:val="fi-FI"/>
        </w:rPr>
        <w:t>Ylläpitovaihe</w:t>
      </w:r>
      <w:r w:rsidR="005571DB" w:rsidRPr="0010299D">
        <w:rPr>
          <w:noProof/>
          <w:lang w:val="fi-FI"/>
        </w:rPr>
        <w:t xml:space="preserve"> </w:t>
      </w:r>
    </w:p>
    <w:p w14:paraId="2CB859F2" w14:textId="77777777" w:rsidR="00C17306" w:rsidRPr="0010299D" w:rsidRDefault="00C17306" w:rsidP="00B20E3F">
      <w:pPr>
        <w:pStyle w:val="spc-p1"/>
        <w:rPr>
          <w:noProof/>
          <w:lang w:val="fi-FI"/>
        </w:rPr>
      </w:pPr>
      <w:r w:rsidRPr="0010299D">
        <w:rPr>
          <w:noProof/>
          <w:lang w:val="fi-FI"/>
        </w:rPr>
        <w:t>Suositeltava kokonaisviikkoannos on 75</w:t>
      </w:r>
      <w:r w:rsidR="003B6000" w:rsidRPr="0010299D">
        <w:rPr>
          <w:noProof/>
          <w:lang w:val="fi-FI"/>
        </w:rPr>
        <w:t>–</w:t>
      </w:r>
      <w:r w:rsidRPr="0010299D">
        <w:rPr>
          <w:noProof/>
          <w:lang w:val="fi-FI"/>
        </w:rPr>
        <w:t>300 IU/kg.</w:t>
      </w:r>
    </w:p>
    <w:p w14:paraId="375F5FA6" w14:textId="77777777" w:rsidR="005865C5" w:rsidRPr="0010299D" w:rsidRDefault="005865C5" w:rsidP="00B20E3F">
      <w:pPr>
        <w:rPr>
          <w:lang w:val="fi-FI"/>
        </w:rPr>
      </w:pPr>
    </w:p>
    <w:p w14:paraId="60E528C3" w14:textId="77777777" w:rsidR="00C17306" w:rsidRPr="0010299D" w:rsidRDefault="007A101F" w:rsidP="00B20E3F">
      <w:pPr>
        <w:pStyle w:val="spc-p2"/>
        <w:spacing w:before="0"/>
        <w:rPr>
          <w:rStyle w:val="spc-p2Zchn"/>
          <w:noProof/>
          <w:lang w:val="fi-FI"/>
        </w:rPr>
      </w:pPr>
      <w:r w:rsidRPr="0010299D">
        <w:rPr>
          <w:noProof/>
          <w:lang w:val="fi-FI"/>
        </w:rPr>
        <w:t>A</w:t>
      </w:r>
      <w:r w:rsidRPr="0010299D">
        <w:rPr>
          <w:rStyle w:val="spc-p2Zchn"/>
          <w:noProof/>
          <w:lang w:val="fi-FI"/>
        </w:rPr>
        <w:t>nnos</w:t>
      </w:r>
      <w:r w:rsidR="00F526CC" w:rsidRPr="0010299D">
        <w:rPr>
          <w:rStyle w:val="spc-p2Zchn"/>
          <w:noProof/>
          <w:lang w:val="fi-FI"/>
        </w:rPr>
        <w:t>tus on säädettävä oikein</w:t>
      </w:r>
      <w:r w:rsidRPr="0010299D">
        <w:rPr>
          <w:rStyle w:val="spc-p2Zchn"/>
          <w:noProof/>
          <w:lang w:val="fi-FI"/>
        </w:rPr>
        <w:t xml:space="preserve"> hemoglobiini</w:t>
      </w:r>
      <w:r w:rsidR="00F526CC" w:rsidRPr="0010299D">
        <w:rPr>
          <w:rStyle w:val="spc-p2Zchn"/>
          <w:noProof/>
          <w:lang w:val="fi-FI"/>
        </w:rPr>
        <w:t>arvojen</w:t>
      </w:r>
      <w:r w:rsidRPr="0010299D">
        <w:rPr>
          <w:rStyle w:val="spc-p2Zchn"/>
          <w:noProof/>
          <w:lang w:val="fi-FI"/>
        </w:rPr>
        <w:t xml:space="preserve"> säilyttämiseksi halutulla </w:t>
      </w:r>
      <w:r w:rsidR="00C17306" w:rsidRPr="0010299D">
        <w:rPr>
          <w:rStyle w:val="spc-p2Zchn"/>
          <w:noProof/>
          <w:lang w:val="fi-FI"/>
        </w:rPr>
        <w:t>vaihteluvälillä</w:t>
      </w:r>
      <w:r w:rsidRPr="0010299D">
        <w:rPr>
          <w:rStyle w:val="spc-p2Zchn"/>
          <w:noProof/>
          <w:lang w:val="fi-FI"/>
        </w:rPr>
        <w:t>: 10</w:t>
      </w:r>
      <w:r w:rsidR="003B6000" w:rsidRPr="0010299D">
        <w:rPr>
          <w:rStyle w:val="spc-p2Zchn"/>
          <w:noProof/>
          <w:lang w:val="fi-FI"/>
        </w:rPr>
        <w:t>–</w:t>
      </w:r>
      <w:r w:rsidRPr="0010299D">
        <w:rPr>
          <w:rStyle w:val="spc-p2Zchn"/>
          <w:noProof/>
          <w:lang w:val="fi-FI"/>
        </w:rPr>
        <w:t>12 g/dl (</w:t>
      </w:r>
      <w:r w:rsidR="00154BAF" w:rsidRPr="0010299D">
        <w:rPr>
          <w:rStyle w:val="spc-p2Zchn"/>
          <w:noProof/>
          <w:lang w:val="fi-FI"/>
        </w:rPr>
        <w:t>100</w:t>
      </w:r>
      <w:r w:rsidR="003B6000" w:rsidRPr="0010299D">
        <w:rPr>
          <w:rStyle w:val="spc-p2Zchn"/>
          <w:noProof/>
          <w:lang w:val="fi-FI"/>
        </w:rPr>
        <w:t>–</w:t>
      </w:r>
      <w:r w:rsidR="00154BAF" w:rsidRPr="0010299D">
        <w:rPr>
          <w:rStyle w:val="spc-p2Zchn"/>
          <w:noProof/>
          <w:lang w:val="fi-FI"/>
        </w:rPr>
        <w:t xml:space="preserve">120 g/l, </w:t>
      </w:r>
      <w:r w:rsidRPr="0010299D">
        <w:rPr>
          <w:rStyle w:val="spc-p2Zchn"/>
          <w:noProof/>
          <w:lang w:val="fi-FI"/>
        </w:rPr>
        <w:t>6,2</w:t>
      </w:r>
      <w:r w:rsidR="003B6000" w:rsidRPr="0010299D">
        <w:rPr>
          <w:rStyle w:val="spc-p2Zchn"/>
          <w:noProof/>
          <w:lang w:val="fi-FI"/>
        </w:rPr>
        <w:t>–</w:t>
      </w:r>
      <w:r w:rsidRPr="0010299D">
        <w:rPr>
          <w:rStyle w:val="spc-p2Zchn"/>
          <w:noProof/>
          <w:lang w:val="fi-FI"/>
        </w:rPr>
        <w:t>7,5 mmol/l).</w:t>
      </w:r>
    </w:p>
    <w:p w14:paraId="5259A94A" w14:textId="77777777" w:rsidR="005865C5" w:rsidRPr="0010299D" w:rsidRDefault="005865C5" w:rsidP="00B20E3F">
      <w:pPr>
        <w:rPr>
          <w:lang w:val="fi-FI"/>
        </w:rPr>
      </w:pPr>
    </w:p>
    <w:p w14:paraId="54C05DAA" w14:textId="77777777" w:rsidR="007A101F" w:rsidRPr="0010299D" w:rsidRDefault="00C17306" w:rsidP="00B20E3F">
      <w:pPr>
        <w:pStyle w:val="spc-p2"/>
        <w:spacing w:before="0"/>
        <w:rPr>
          <w:noProof/>
          <w:lang w:val="fi-FI"/>
        </w:rPr>
      </w:pPr>
      <w:r w:rsidRPr="0010299D">
        <w:rPr>
          <w:noProof/>
          <w:lang w:val="fi-FI"/>
        </w:rPr>
        <w:t>P</w:t>
      </w:r>
      <w:r w:rsidR="007A101F" w:rsidRPr="0010299D">
        <w:rPr>
          <w:noProof/>
          <w:lang w:val="fi-FI"/>
        </w:rPr>
        <w:t xml:space="preserve">otilaat, joiden hemoglobiinipitoisuus on alussa erittäin pieni (&lt; 6 g/dl </w:t>
      </w:r>
      <w:r w:rsidR="00154BAF" w:rsidRPr="0010299D">
        <w:rPr>
          <w:noProof/>
          <w:lang w:val="fi-FI"/>
        </w:rPr>
        <w:t xml:space="preserve">(&lt; 60 g/l) </w:t>
      </w:r>
      <w:r w:rsidR="007A101F" w:rsidRPr="0010299D">
        <w:rPr>
          <w:noProof/>
          <w:lang w:val="fi-FI"/>
        </w:rPr>
        <w:t xml:space="preserve">tai &lt; 3,75 mmol/l), saattavat tarvita suurempia ylläpitoannoksia kuin potilaat, joiden anemia on alussa lievempi (&gt; 8 g/dl </w:t>
      </w:r>
      <w:r w:rsidR="00154BAF" w:rsidRPr="0010299D">
        <w:rPr>
          <w:noProof/>
          <w:lang w:val="fi-FI"/>
        </w:rPr>
        <w:t xml:space="preserve">(&gt; 80 g/l) </w:t>
      </w:r>
      <w:r w:rsidR="007A101F" w:rsidRPr="0010299D">
        <w:rPr>
          <w:noProof/>
          <w:lang w:val="fi-FI"/>
        </w:rPr>
        <w:t>tai &gt; 5 mmol/l).</w:t>
      </w:r>
    </w:p>
    <w:p w14:paraId="72D61E2B" w14:textId="77777777" w:rsidR="005865C5" w:rsidRPr="0010299D" w:rsidRDefault="005865C5" w:rsidP="00B20E3F">
      <w:pPr>
        <w:rPr>
          <w:lang w:val="fi-FI"/>
        </w:rPr>
      </w:pPr>
    </w:p>
    <w:p w14:paraId="1B50488A" w14:textId="77777777" w:rsidR="005E0CCB" w:rsidRPr="0010299D" w:rsidRDefault="005E0CCB" w:rsidP="00B20E3F">
      <w:pPr>
        <w:pStyle w:val="spc-hsub4"/>
        <w:spacing w:before="0" w:after="0"/>
        <w:rPr>
          <w:noProof/>
          <w:lang w:val="fi-FI"/>
        </w:rPr>
      </w:pPr>
      <w:r w:rsidRPr="0010299D">
        <w:rPr>
          <w:noProof/>
          <w:lang w:val="fi-FI"/>
        </w:rPr>
        <w:t>Munuaisten vajaatoimintaa sairastavat aikuispotilaat, jotka eivät vielä saa dialyysihoitoa</w:t>
      </w:r>
    </w:p>
    <w:p w14:paraId="71FBA5C7" w14:textId="77777777" w:rsidR="005865C5" w:rsidRPr="0010299D" w:rsidRDefault="005865C5" w:rsidP="00B20E3F">
      <w:pPr>
        <w:pStyle w:val="spc-p2"/>
        <w:spacing w:before="0"/>
        <w:rPr>
          <w:noProof/>
          <w:lang w:val="fi-FI"/>
        </w:rPr>
      </w:pPr>
    </w:p>
    <w:p w14:paraId="5E13C6B7" w14:textId="77777777" w:rsidR="00DF2D26" w:rsidRPr="0010299D" w:rsidRDefault="00DF2D26" w:rsidP="00B20E3F">
      <w:pPr>
        <w:pStyle w:val="spc-p2"/>
        <w:spacing w:before="0"/>
        <w:rPr>
          <w:noProof/>
          <w:lang w:val="fi-FI"/>
        </w:rPr>
      </w:pPr>
      <w:r w:rsidRPr="0010299D">
        <w:rPr>
          <w:noProof/>
          <w:lang w:val="fi-FI"/>
        </w:rPr>
        <w:t>Jos</w:t>
      </w:r>
      <w:r w:rsidR="003C691C" w:rsidRPr="0010299D">
        <w:rPr>
          <w:noProof/>
          <w:lang w:val="fi-FI"/>
        </w:rPr>
        <w:t xml:space="preserve"> helposti käytettävissä olevaa laskimoyhteyttä ei ole</w:t>
      </w:r>
      <w:r w:rsidRPr="0010299D">
        <w:rPr>
          <w:noProof/>
          <w:lang w:val="fi-FI"/>
        </w:rPr>
        <w:t xml:space="preserve">, </w:t>
      </w:r>
      <w:r w:rsidR="00611AF6" w:rsidRPr="0010299D">
        <w:rPr>
          <w:noProof/>
          <w:lang w:val="fi-FI"/>
        </w:rPr>
        <w:t>Abseamed</w:t>
      </w:r>
      <w:r w:rsidRPr="0010299D">
        <w:rPr>
          <w:noProof/>
          <w:lang w:val="fi-FI"/>
        </w:rPr>
        <w:t xml:space="preserve"> voidaan antaa ihonalaisesti.</w:t>
      </w:r>
    </w:p>
    <w:p w14:paraId="37BB4B66" w14:textId="77777777" w:rsidR="005865C5" w:rsidRPr="0010299D" w:rsidRDefault="005865C5" w:rsidP="00B20E3F">
      <w:pPr>
        <w:pStyle w:val="spc-hsub5"/>
        <w:spacing w:before="0"/>
        <w:rPr>
          <w:noProof/>
          <w:lang w:val="fi-FI"/>
        </w:rPr>
      </w:pPr>
    </w:p>
    <w:p w14:paraId="274857A1" w14:textId="77777777" w:rsidR="005E0CCB" w:rsidRPr="0010299D" w:rsidRDefault="005E0CCB" w:rsidP="00B20E3F">
      <w:pPr>
        <w:pStyle w:val="spc-hsub5"/>
        <w:spacing w:before="0"/>
        <w:rPr>
          <w:noProof/>
          <w:lang w:val="fi-FI"/>
        </w:rPr>
      </w:pPr>
      <w:r w:rsidRPr="0010299D">
        <w:rPr>
          <w:noProof/>
          <w:lang w:val="fi-FI"/>
        </w:rPr>
        <w:t>Korjausvaihe</w:t>
      </w:r>
    </w:p>
    <w:p w14:paraId="1D569195" w14:textId="77777777" w:rsidR="005E0CCB" w:rsidRPr="0010299D" w:rsidRDefault="00703832" w:rsidP="00B20E3F">
      <w:pPr>
        <w:pStyle w:val="spc-p1"/>
        <w:rPr>
          <w:noProof/>
          <w:lang w:val="fi-FI"/>
        </w:rPr>
      </w:pPr>
      <w:r w:rsidRPr="0010299D">
        <w:rPr>
          <w:noProof/>
          <w:lang w:val="fi-FI"/>
        </w:rPr>
        <w:t>Aloitusannos on 50 IU/</w:t>
      </w:r>
      <w:r w:rsidR="005E0CCB" w:rsidRPr="0010299D">
        <w:rPr>
          <w:noProof/>
          <w:lang w:val="fi-FI"/>
        </w:rPr>
        <w:t>kg kolmesti viikossa, minkä jälkeen annostusta suuren</w:t>
      </w:r>
      <w:r w:rsidRPr="0010299D">
        <w:rPr>
          <w:noProof/>
          <w:lang w:val="fi-FI"/>
        </w:rPr>
        <w:t>netaan tarvittaessa 25 IU/</w:t>
      </w:r>
      <w:r w:rsidR="007227E5" w:rsidRPr="0010299D">
        <w:rPr>
          <w:noProof/>
          <w:lang w:val="fi-FI"/>
        </w:rPr>
        <w:t>kg</w:t>
      </w:r>
      <w:r w:rsidR="005E0CCB" w:rsidRPr="0010299D">
        <w:rPr>
          <w:noProof/>
          <w:lang w:val="fi-FI"/>
        </w:rPr>
        <w:t xml:space="preserve"> kerrallaan (kolmesti viikossa), kunnes haluttu tavoite on saavutettu (tämä tulisi tehdä vaiheittain niin, että väli on vähintään neljä viikkoa).</w:t>
      </w:r>
    </w:p>
    <w:p w14:paraId="1D1BCFA8" w14:textId="77777777" w:rsidR="005865C5" w:rsidRPr="0010299D" w:rsidRDefault="005865C5" w:rsidP="00B20E3F">
      <w:pPr>
        <w:rPr>
          <w:noProof/>
          <w:lang w:val="fi-FI"/>
        </w:rPr>
      </w:pPr>
    </w:p>
    <w:p w14:paraId="4EFA214B" w14:textId="77777777" w:rsidR="005E0CCB" w:rsidRPr="0010299D" w:rsidRDefault="005E0CCB" w:rsidP="00B20E3F">
      <w:pPr>
        <w:pStyle w:val="spc-hsub5"/>
        <w:spacing w:before="0"/>
        <w:rPr>
          <w:noProof/>
          <w:lang w:val="fi-FI"/>
        </w:rPr>
      </w:pPr>
      <w:r w:rsidRPr="0010299D">
        <w:rPr>
          <w:noProof/>
          <w:lang w:val="fi-FI"/>
        </w:rPr>
        <w:t>Ylläpitovaihe</w:t>
      </w:r>
    </w:p>
    <w:p w14:paraId="6CDC1C1A" w14:textId="77777777" w:rsidR="005E0CCB" w:rsidRPr="0010299D" w:rsidRDefault="005E0CCB" w:rsidP="00B20E3F">
      <w:pPr>
        <w:pStyle w:val="spc-p1"/>
        <w:rPr>
          <w:noProof/>
          <w:lang w:val="fi-FI"/>
        </w:rPr>
      </w:pPr>
      <w:r w:rsidRPr="0010299D">
        <w:rPr>
          <w:noProof/>
          <w:lang w:val="fi-FI"/>
        </w:rPr>
        <w:t>Yl</w:t>
      </w:r>
      <w:r w:rsidR="007227E5" w:rsidRPr="0010299D">
        <w:rPr>
          <w:noProof/>
          <w:lang w:val="fi-FI"/>
        </w:rPr>
        <w:t xml:space="preserve">läpitovaiheen aikana </w:t>
      </w:r>
      <w:r w:rsidR="00611AF6" w:rsidRPr="0010299D">
        <w:rPr>
          <w:noProof/>
          <w:lang w:val="fi-FI"/>
        </w:rPr>
        <w:t>Abseamed</w:t>
      </w:r>
      <w:r w:rsidR="007227E5" w:rsidRPr="0010299D">
        <w:rPr>
          <w:noProof/>
          <w:lang w:val="fi-FI"/>
        </w:rPr>
        <w:noBreakHyphen/>
      </w:r>
      <w:r w:rsidRPr="0010299D">
        <w:rPr>
          <w:noProof/>
          <w:lang w:val="fi-FI"/>
        </w:rPr>
        <w:t xml:space="preserve">valmistetta voidaan antaa </w:t>
      </w:r>
      <w:r w:rsidR="00DF2D26" w:rsidRPr="0010299D">
        <w:rPr>
          <w:noProof/>
          <w:lang w:val="fi-FI"/>
        </w:rPr>
        <w:t xml:space="preserve">joko </w:t>
      </w:r>
      <w:r w:rsidRPr="0010299D">
        <w:rPr>
          <w:noProof/>
          <w:lang w:val="fi-FI"/>
        </w:rPr>
        <w:t>kolmesti viikossa</w:t>
      </w:r>
      <w:r w:rsidR="00DF2D26" w:rsidRPr="0010299D">
        <w:rPr>
          <w:noProof/>
          <w:lang w:val="fi-FI"/>
        </w:rPr>
        <w:t xml:space="preserve"> tai ihonalaisesti annettuna kerran viikossa tai </w:t>
      </w:r>
      <w:r w:rsidR="004A35FB" w:rsidRPr="0010299D">
        <w:rPr>
          <w:noProof/>
          <w:lang w:val="fi-FI"/>
        </w:rPr>
        <w:t>joka toinen viikko</w:t>
      </w:r>
      <w:r w:rsidRPr="0010299D">
        <w:rPr>
          <w:noProof/>
          <w:lang w:val="fi-FI"/>
        </w:rPr>
        <w:t>.</w:t>
      </w:r>
    </w:p>
    <w:p w14:paraId="532EF3D3" w14:textId="77777777" w:rsidR="005865C5" w:rsidRPr="0010299D" w:rsidRDefault="005865C5" w:rsidP="00B20E3F">
      <w:pPr>
        <w:rPr>
          <w:lang w:val="fi-FI"/>
        </w:rPr>
      </w:pPr>
    </w:p>
    <w:p w14:paraId="4B4CD286" w14:textId="77777777" w:rsidR="005E0CCB" w:rsidRPr="0010299D" w:rsidRDefault="005E0CCB" w:rsidP="00B20E3F">
      <w:pPr>
        <w:pStyle w:val="spc-p2"/>
        <w:spacing w:before="0"/>
        <w:rPr>
          <w:noProof/>
          <w:lang w:val="fi-FI"/>
        </w:rPr>
      </w:pPr>
      <w:r w:rsidRPr="0010299D">
        <w:rPr>
          <w:noProof/>
          <w:lang w:val="fi-FI"/>
        </w:rPr>
        <w:t>Annos ja annosvälit on säädettävä oikein hemoglobiiniarvojen säilyttämiseksi halutulla tasolla: hemoglobiini</w:t>
      </w:r>
      <w:r w:rsidR="00703832" w:rsidRPr="0010299D">
        <w:rPr>
          <w:noProof/>
          <w:lang w:val="fi-FI"/>
        </w:rPr>
        <w:t xml:space="preserve"> välillä 10</w:t>
      </w:r>
      <w:r w:rsidR="003B6000" w:rsidRPr="0010299D">
        <w:rPr>
          <w:noProof/>
          <w:lang w:val="fi-FI"/>
        </w:rPr>
        <w:t>–</w:t>
      </w:r>
      <w:r w:rsidR="00703832" w:rsidRPr="0010299D">
        <w:rPr>
          <w:noProof/>
          <w:lang w:val="fi-FI"/>
        </w:rPr>
        <w:t>12 g/dl (100</w:t>
      </w:r>
      <w:r w:rsidR="003B6000" w:rsidRPr="0010299D">
        <w:rPr>
          <w:noProof/>
          <w:lang w:val="fi-FI"/>
        </w:rPr>
        <w:t>–</w:t>
      </w:r>
      <w:r w:rsidR="007C1630" w:rsidRPr="0010299D">
        <w:rPr>
          <w:noProof/>
          <w:lang w:val="fi-FI"/>
        </w:rPr>
        <w:t>120 g</w:t>
      </w:r>
      <w:r w:rsidR="00703832" w:rsidRPr="0010299D">
        <w:rPr>
          <w:noProof/>
          <w:lang w:val="fi-FI"/>
        </w:rPr>
        <w:t>/l, 6,2</w:t>
      </w:r>
      <w:r w:rsidR="003B6000" w:rsidRPr="0010299D">
        <w:rPr>
          <w:noProof/>
          <w:lang w:val="fi-FI"/>
        </w:rPr>
        <w:t>–</w:t>
      </w:r>
      <w:r w:rsidRPr="0010299D">
        <w:rPr>
          <w:noProof/>
          <w:lang w:val="fi-FI"/>
        </w:rPr>
        <w:t>7,5 mmol/l). Annosvälin pidentäminen saattaa vaatia annoksen suurentamista.</w:t>
      </w:r>
    </w:p>
    <w:p w14:paraId="5D353598" w14:textId="77777777" w:rsidR="005865C5" w:rsidRPr="0010299D" w:rsidRDefault="005865C5" w:rsidP="00B20E3F">
      <w:pPr>
        <w:pStyle w:val="spc-p2"/>
        <w:spacing w:before="0"/>
        <w:rPr>
          <w:noProof/>
          <w:lang w:val="fi-FI"/>
        </w:rPr>
      </w:pPr>
    </w:p>
    <w:p w14:paraId="5D55FD08" w14:textId="77777777" w:rsidR="005E0CCB" w:rsidRPr="0010299D" w:rsidRDefault="005E0CCB" w:rsidP="00B20E3F">
      <w:pPr>
        <w:pStyle w:val="spc-p2"/>
        <w:spacing w:before="0"/>
        <w:rPr>
          <w:noProof/>
          <w:lang w:val="fi-FI"/>
        </w:rPr>
      </w:pPr>
      <w:r w:rsidRPr="0010299D">
        <w:rPr>
          <w:noProof/>
          <w:lang w:val="fi-FI"/>
        </w:rPr>
        <w:t>Enimmäisa</w:t>
      </w:r>
      <w:r w:rsidR="00703832" w:rsidRPr="0010299D">
        <w:rPr>
          <w:noProof/>
          <w:lang w:val="fi-FI"/>
        </w:rPr>
        <w:t>nnostus ei saa olla yli 150 IU/</w:t>
      </w:r>
      <w:r w:rsidRPr="0010299D">
        <w:rPr>
          <w:noProof/>
          <w:lang w:val="fi-FI"/>
        </w:rPr>
        <w:t>kg kolmesti viikossa</w:t>
      </w:r>
      <w:r w:rsidR="00DF2D26" w:rsidRPr="0010299D">
        <w:rPr>
          <w:noProof/>
          <w:lang w:val="fi-FI"/>
        </w:rPr>
        <w:t xml:space="preserve">, 240 IU/kg (20 000 IU:n enimmäismäärään asti) kerran viikossa tai 480 IU/kg (40 000 IU:n enimmäismäärään asti) </w:t>
      </w:r>
      <w:r w:rsidR="004A35FB" w:rsidRPr="0010299D">
        <w:rPr>
          <w:noProof/>
          <w:lang w:val="fi-FI"/>
        </w:rPr>
        <w:t>joka toinen viikko</w:t>
      </w:r>
      <w:r w:rsidRPr="0010299D">
        <w:rPr>
          <w:noProof/>
          <w:lang w:val="fi-FI"/>
        </w:rPr>
        <w:t>.</w:t>
      </w:r>
    </w:p>
    <w:p w14:paraId="46D8FC90" w14:textId="77777777" w:rsidR="005865C5" w:rsidRPr="0010299D" w:rsidRDefault="005865C5" w:rsidP="00B20E3F">
      <w:pPr>
        <w:rPr>
          <w:lang w:val="fi-FI"/>
        </w:rPr>
      </w:pPr>
    </w:p>
    <w:p w14:paraId="0D5E064B" w14:textId="77777777" w:rsidR="00185BFB" w:rsidRPr="0010299D" w:rsidRDefault="007A101F" w:rsidP="00B20E3F">
      <w:pPr>
        <w:pStyle w:val="spc-hsub4"/>
        <w:spacing w:before="0" w:after="0"/>
        <w:rPr>
          <w:noProof/>
          <w:lang w:val="fi-FI"/>
        </w:rPr>
      </w:pPr>
      <w:r w:rsidRPr="0010299D">
        <w:rPr>
          <w:noProof/>
          <w:lang w:val="fi-FI"/>
        </w:rPr>
        <w:t>Peritoneaalidialyysia saavat aikuispotilaat</w:t>
      </w:r>
    </w:p>
    <w:p w14:paraId="6B2426E3" w14:textId="77777777" w:rsidR="005865C5" w:rsidRPr="0010299D" w:rsidRDefault="005865C5" w:rsidP="00B20E3F">
      <w:pPr>
        <w:rPr>
          <w:lang w:val="fi-FI"/>
        </w:rPr>
      </w:pPr>
    </w:p>
    <w:p w14:paraId="64F4C2C8" w14:textId="77777777" w:rsidR="00EB1A2A" w:rsidRPr="0010299D" w:rsidRDefault="00EB1A2A" w:rsidP="00B20E3F">
      <w:pPr>
        <w:pStyle w:val="spc-p2"/>
        <w:spacing w:before="0"/>
        <w:rPr>
          <w:noProof/>
          <w:lang w:val="fi-FI"/>
        </w:rPr>
      </w:pPr>
      <w:r w:rsidRPr="0010299D">
        <w:rPr>
          <w:noProof/>
          <w:lang w:val="fi-FI"/>
        </w:rPr>
        <w:lastRenderedPageBreak/>
        <w:t xml:space="preserve">Jos </w:t>
      </w:r>
      <w:r w:rsidR="003C691C" w:rsidRPr="0010299D">
        <w:rPr>
          <w:noProof/>
          <w:lang w:val="fi-FI"/>
        </w:rPr>
        <w:t xml:space="preserve">helposti käytettävissä olevaa </w:t>
      </w:r>
      <w:r w:rsidRPr="0010299D">
        <w:rPr>
          <w:noProof/>
          <w:lang w:val="fi-FI"/>
        </w:rPr>
        <w:t>laskimoyhteyt</w:t>
      </w:r>
      <w:r w:rsidR="003C691C" w:rsidRPr="0010299D">
        <w:rPr>
          <w:noProof/>
          <w:lang w:val="fi-FI"/>
        </w:rPr>
        <w:t>tä ei ole</w:t>
      </w:r>
      <w:r w:rsidRPr="0010299D">
        <w:rPr>
          <w:noProof/>
          <w:lang w:val="fi-FI"/>
        </w:rPr>
        <w:t xml:space="preserve">, </w:t>
      </w:r>
      <w:r w:rsidR="00611AF6" w:rsidRPr="0010299D">
        <w:rPr>
          <w:noProof/>
          <w:lang w:val="fi-FI"/>
        </w:rPr>
        <w:t>Abseamed</w:t>
      </w:r>
      <w:r w:rsidRPr="0010299D">
        <w:rPr>
          <w:noProof/>
          <w:lang w:val="fi-FI"/>
        </w:rPr>
        <w:t xml:space="preserve"> voidaan antaa ihonalaisesti.</w:t>
      </w:r>
    </w:p>
    <w:p w14:paraId="1CE1574A" w14:textId="77777777" w:rsidR="005865C5" w:rsidRPr="0010299D" w:rsidRDefault="005865C5" w:rsidP="00B20E3F">
      <w:pPr>
        <w:pStyle w:val="spc-hsub5"/>
        <w:spacing w:before="0"/>
        <w:rPr>
          <w:noProof/>
          <w:lang w:val="fi-FI"/>
        </w:rPr>
      </w:pPr>
    </w:p>
    <w:p w14:paraId="0BDE6330" w14:textId="77777777" w:rsidR="007A101F" w:rsidRPr="0010299D" w:rsidRDefault="007A101F" w:rsidP="00B20E3F">
      <w:pPr>
        <w:pStyle w:val="spc-hsub5"/>
        <w:spacing w:before="0"/>
        <w:rPr>
          <w:noProof/>
          <w:lang w:val="fi-FI"/>
        </w:rPr>
      </w:pPr>
      <w:r w:rsidRPr="0010299D">
        <w:rPr>
          <w:noProof/>
          <w:lang w:val="fi-FI"/>
        </w:rPr>
        <w:t>Korjausvaihe</w:t>
      </w:r>
    </w:p>
    <w:p w14:paraId="6D8FEFD7" w14:textId="77777777" w:rsidR="007A101F" w:rsidRPr="0010299D" w:rsidRDefault="007A101F" w:rsidP="00B20E3F">
      <w:pPr>
        <w:pStyle w:val="spc-p1"/>
        <w:rPr>
          <w:noProof/>
          <w:lang w:val="fi-FI"/>
        </w:rPr>
      </w:pPr>
      <w:r w:rsidRPr="0010299D">
        <w:rPr>
          <w:noProof/>
          <w:lang w:val="fi-FI"/>
        </w:rPr>
        <w:t>Aloitusannos on 50 IU/kg kaksi kertaa viikossa.</w:t>
      </w:r>
    </w:p>
    <w:p w14:paraId="45F10F47" w14:textId="77777777" w:rsidR="005865C5" w:rsidRPr="0010299D" w:rsidRDefault="005865C5" w:rsidP="00B20E3F">
      <w:pPr>
        <w:rPr>
          <w:lang w:val="fi-FI"/>
        </w:rPr>
      </w:pPr>
    </w:p>
    <w:p w14:paraId="4BE40084" w14:textId="77777777" w:rsidR="00185BFB" w:rsidRPr="0010299D" w:rsidRDefault="007A101F" w:rsidP="00B20E3F">
      <w:pPr>
        <w:pStyle w:val="spc-hsub5"/>
        <w:spacing w:before="0"/>
        <w:rPr>
          <w:noProof/>
          <w:lang w:val="fi-FI"/>
        </w:rPr>
      </w:pPr>
      <w:r w:rsidRPr="0010299D">
        <w:rPr>
          <w:noProof/>
          <w:lang w:val="fi-FI"/>
        </w:rPr>
        <w:t>Ylläpitovaihe</w:t>
      </w:r>
    </w:p>
    <w:p w14:paraId="04F4AD1C" w14:textId="77777777" w:rsidR="00185BFB" w:rsidRPr="0010299D" w:rsidRDefault="00185BFB" w:rsidP="00B20E3F">
      <w:pPr>
        <w:pStyle w:val="spc-p1"/>
        <w:rPr>
          <w:noProof/>
          <w:lang w:val="fi-FI"/>
        </w:rPr>
      </w:pPr>
      <w:r w:rsidRPr="0010299D">
        <w:rPr>
          <w:noProof/>
          <w:lang w:val="fi-FI"/>
        </w:rPr>
        <w:t xml:space="preserve">Suositeltu ylläpitoannos on </w:t>
      </w:r>
      <w:r w:rsidR="00F526CC" w:rsidRPr="0010299D">
        <w:rPr>
          <w:noProof/>
          <w:lang w:val="fi-FI"/>
        </w:rPr>
        <w:t>25</w:t>
      </w:r>
      <w:r w:rsidR="003B6000" w:rsidRPr="0010299D">
        <w:rPr>
          <w:noProof/>
          <w:lang w:val="fi-FI"/>
        </w:rPr>
        <w:t>–</w:t>
      </w:r>
      <w:r w:rsidR="00F526CC" w:rsidRPr="0010299D">
        <w:rPr>
          <w:noProof/>
          <w:lang w:val="fi-FI"/>
        </w:rPr>
        <w:t>50 IU/kg</w:t>
      </w:r>
      <w:r w:rsidRPr="0010299D">
        <w:rPr>
          <w:noProof/>
          <w:lang w:val="fi-FI"/>
        </w:rPr>
        <w:t xml:space="preserve"> kaksi kertaa viikossa jaettuna kahteen yhtä suureen injektioon.</w:t>
      </w:r>
    </w:p>
    <w:p w14:paraId="39A1C6E4" w14:textId="77777777" w:rsidR="007A101F" w:rsidRPr="0010299D" w:rsidRDefault="007A101F" w:rsidP="00B20E3F">
      <w:pPr>
        <w:pStyle w:val="spc-p1"/>
        <w:rPr>
          <w:noProof/>
          <w:lang w:val="fi-FI"/>
        </w:rPr>
      </w:pPr>
      <w:r w:rsidRPr="0010299D">
        <w:rPr>
          <w:noProof/>
          <w:lang w:val="fi-FI"/>
        </w:rPr>
        <w:t>Ann</w:t>
      </w:r>
      <w:r w:rsidR="00F526CC" w:rsidRPr="0010299D">
        <w:rPr>
          <w:noProof/>
          <w:lang w:val="fi-FI"/>
        </w:rPr>
        <w:t>ostus on säädettävä oikein</w:t>
      </w:r>
      <w:r w:rsidR="00185BFB" w:rsidRPr="0010299D">
        <w:rPr>
          <w:noProof/>
          <w:lang w:val="fi-FI"/>
        </w:rPr>
        <w:t xml:space="preserve"> </w:t>
      </w:r>
      <w:r w:rsidRPr="0010299D">
        <w:rPr>
          <w:noProof/>
          <w:lang w:val="fi-FI"/>
        </w:rPr>
        <w:t>hemoglobiini</w:t>
      </w:r>
      <w:r w:rsidR="00F526CC" w:rsidRPr="0010299D">
        <w:rPr>
          <w:noProof/>
          <w:lang w:val="fi-FI"/>
        </w:rPr>
        <w:t>arvojen</w:t>
      </w:r>
      <w:r w:rsidRPr="0010299D">
        <w:rPr>
          <w:noProof/>
          <w:lang w:val="fi-FI"/>
        </w:rPr>
        <w:t xml:space="preserve"> säilyttämiseksi halutulla </w:t>
      </w:r>
      <w:r w:rsidR="006A7DA4" w:rsidRPr="0010299D">
        <w:rPr>
          <w:noProof/>
          <w:lang w:val="fi-FI"/>
        </w:rPr>
        <w:t>tasolla</w:t>
      </w:r>
      <w:r w:rsidRPr="0010299D">
        <w:rPr>
          <w:noProof/>
          <w:lang w:val="fi-FI"/>
        </w:rPr>
        <w:t>: 10</w:t>
      </w:r>
      <w:r w:rsidR="003B6000" w:rsidRPr="0010299D">
        <w:rPr>
          <w:noProof/>
          <w:lang w:val="fi-FI"/>
        </w:rPr>
        <w:t>–</w:t>
      </w:r>
      <w:r w:rsidRPr="0010299D">
        <w:rPr>
          <w:noProof/>
          <w:lang w:val="fi-FI"/>
        </w:rPr>
        <w:t>12 g/dl (</w:t>
      </w:r>
      <w:r w:rsidR="00154BAF" w:rsidRPr="0010299D">
        <w:rPr>
          <w:noProof/>
          <w:lang w:val="fi-FI"/>
        </w:rPr>
        <w:t>100</w:t>
      </w:r>
      <w:r w:rsidR="003B6000" w:rsidRPr="0010299D">
        <w:rPr>
          <w:noProof/>
          <w:lang w:val="fi-FI"/>
        </w:rPr>
        <w:t>–</w:t>
      </w:r>
      <w:r w:rsidR="00154BAF" w:rsidRPr="0010299D">
        <w:rPr>
          <w:noProof/>
          <w:lang w:val="fi-FI"/>
        </w:rPr>
        <w:t xml:space="preserve">120 g/l, </w:t>
      </w:r>
      <w:r w:rsidRPr="0010299D">
        <w:rPr>
          <w:noProof/>
          <w:lang w:val="fi-FI"/>
        </w:rPr>
        <w:t>6,2</w:t>
      </w:r>
      <w:r w:rsidR="003B6000" w:rsidRPr="0010299D">
        <w:rPr>
          <w:noProof/>
          <w:lang w:val="fi-FI"/>
        </w:rPr>
        <w:t>–</w:t>
      </w:r>
      <w:r w:rsidRPr="0010299D">
        <w:rPr>
          <w:noProof/>
          <w:lang w:val="fi-FI"/>
        </w:rPr>
        <w:t>7,5 mmol/l).</w:t>
      </w:r>
    </w:p>
    <w:p w14:paraId="0E57E9C1" w14:textId="77777777" w:rsidR="005865C5" w:rsidRPr="0010299D" w:rsidRDefault="005865C5" w:rsidP="00B20E3F">
      <w:pPr>
        <w:rPr>
          <w:lang w:val="fi-FI"/>
        </w:rPr>
      </w:pPr>
    </w:p>
    <w:p w14:paraId="5DAF4B2E" w14:textId="77777777" w:rsidR="007A101F" w:rsidRPr="0010299D" w:rsidRDefault="007A101F" w:rsidP="00B20E3F">
      <w:pPr>
        <w:pStyle w:val="spc-hsub3italicunderlined"/>
        <w:spacing w:before="0"/>
        <w:rPr>
          <w:noProof/>
          <w:lang w:val="fi-FI"/>
        </w:rPr>
      </w:pPr>
      <w:r w:rsidRPr="0010299D">
        <w:rPr>
          <w:noProof/>
          <w:lang w:val="fi-FI"/>
        </w:rPr>
        <w:t>Solunsalpaajahoidon aiheuttamaa anemiaa sairasta</w:t>
      </w:r>
      <w:r w:rsidR="005E0CCB" w:rsidRPr="0010299D">
        <w:rPr>
          <w:noProof/>
          <w:lang w:val="fi-FI"/>
        </w:rPr>
        <w:t>vien aikuis</w:t>
      </w:r>
      <w:r w:rsidRPr="0010299D">
        <w:rPr>
          <w:noProof/>
          <w:lang w:val="fi-FI"/>
        </w:rPr>
        <w:t>potila</w:t>
      </w:r>
      <w:r w:rsidR="005E0CCB" w:rsidRPr="0010299D">
        <w:rPr>
          <w:noProof/>
          <w:lang w:val="fi-FI"/>
        </w:rPr>
        <w:t>iden hoito</w:t>
      </w:r>
    </w:p>
    <w:p w14:paraId="28E41B26" w14:textId="77777777" w:rsidR="00E77F01" w:rsidRPr="0010299D" w:rsidRDefault="00E77F01" w:rsidP="00E77F01">
      <w:pPr>
        <w:rPr>
          <w:lang w:val="fi-FI"/>
        </w:rPr>
      </w:pPr>
    </w:p>
    <w:p w14:paraId="51F248CF" w14:textId="77777777" w:rsidR="000A16CD" w:rsidRPr="0010299D" w:rsidRDefault="000A16CD" w:rsidP="00B20E3F">
      <w:pPr>
        <w:pStyle w:val="spc-p1"/>
        <w:rPr>
          <w:noProof/>
          <w:lang w:val="fi-FI"/>
        </w:rPr>
      </w:pPr>
      <w:r w:rsidRPr="0010299D">
        <w:rPr>
          <w:noProof/>
          <w:lang w:val="fi-FI"/>
        </w:rPr>
        <w:t>Anemian oireet ja jälkitilat saattavat vaihdella iästä, sukupuolesta ja yleisestä taut</w:t>
      </w:r>
      <w:r w:rsidR="003A672F" w:rsidRPr="0010299D">
        <w:rPr>
          <w:noProof/>
          <w:lang w:val="fi-FI"/>
        </w:rPr>
        <w:t xml:space="preserve">itaakasta riippuen. Lääkärin </w:t>
      </w:r>
      <w:r w:rsidRPr="0010299D">
        <w:rPr>
          <w:noProof/>
          <w:lang w:val="fi-FI"/>
        </w:rPr>
        <w:t>arvio</w:t>
      </w:r>
      <w:r w:rsidR="003A672F" w:rsidRPr="0010299D">
        <w:rPr>
          <w:noProof/>
          <w:lang w:val="fi-FI"/>
        </w:rPr>
        <w:t xml:space="preserve"> yksittäisen potilaan kliinisestä hoidosta ja tilasta on välttämätön</w:t>
      </w:r>
      <w:r w:rsidRPr="0010299D">
        <w:rPr>
          <w:noProof/>
          <w:lang w:val="fi-FI"/>
        </w:rPr>
        <w:t>.</w:t>
      </w:r>
    </w:p>
    <w:p w14:paraId="56E01C64" w14:textId="77777777" w:rsidR="005865C5" w:rsidRPr="0010299D" w:rsidRDefault="005865C5" w:rsidP="00B20E3F">
      <w:pPr>
        <w:pStyle w:val="spc-p1"/>
        <w:rPr>
          <w:noProof/>
          <w:lang w:val="fi-FI"/>
        </w:rPr>
      </w:pPr>
    </w:p>
    <w:p w14:paraId="6EAE1772" w14:textId="77777777" w:rsidR="005E0CCB" w:rsidRPr="0010299D" w:rsidRDefault="00611AF6" w:rsidP="00B20E3F">
      <w:pPr>
        <w:pStyle w:val="spc-p1"/>
        <w:rPr>
          <w:noProof/>
          <w:lang w:val="fi-FI"/>
        </w:rPr>
      </w:pPr>
      <w:r w:rsidRPr="0010299D">
        <w:rPr>
          <w:noProof/>
          <w:lang w:val="fi-FI"/>
        </w:rPr>
        <w:t>Abseamed</w:t>
      </w:r>
      <w:r w:rsidR="003A672F" w:rsidRPr="0010299D">
        <w:rPr>
          <w:noProof/>
          <w:lang w:val="fi-FI"/>
        </w:rPr>
        <w:t>-valmistetta tulee antaa a</w:t>
      </w:r>
      <w:r w:rsidR="007A101F" w:rsidRPr="0010299D">
        <w:rPr>
          <w:noProof/>
          <w:lang w:val="fi-FI"/>
        </w:rPr>
        <w:t xml:space="preserve">nemiaa sairastaville potilaille (esim. hemoglobiinipitoisuus ≤ 10 g/dl </w:t>
      </w:r>
      <w:r w:rsidR="00B35B89" w:rsidRPr="0010299D">
        <w:rPr>
          <w:noProof/>
          <w:lang w:val="fi-FI"/>
        </w:rPr>
        <w:t>[</w:t>
      </w:r>
      <w:r w:rsidR="00154BAF" w:rsidRPr="0010299D">
        <w:rPr>
          <w:noProof/>
          <w:lang w:val="fi-FI"/>
        </w:rPr>
        <w:t xml:space="preserve">100 g/l, </w:t>
      </w:r>
      <w:r w:rsidR="007A101F" w:rsidRPr="0010299D">
        <w:rPr>
          <w:noProof/>
          <w:lang w:val="fi-FI"/>
        </w:rPr>
        <w:t>6,2 mmol/l</w:t>
      </w:r>
      <w:r w:rsidR="00B35B89" w:rsidRPr="0010299D">
        <w:rPr>
          <w:noProof/>
          <w:lang w:val="fi-FI"/>
        </w:rPr>
        <w:t>]</w:t>
      </w:r>
      <w:r w:rsidR="007A101F" w:rsidRPr="0010299D">
        <w:rPr>
          <w:noProof/>
          <w:lang w:val="fi-FI"/>
        </w:rPr>
        <w:t>).</w:t>
      </w:r>
    </w:p>
    <w:p w14:paraId="27C65891" w14:textId="77777777" w:rsidR="005865C5" w:rsidRPr="0010299D" w:rsidRDefault="005865C5" w:rsidP="00B20E3F">
      <w:pPr>
        <w:pStyle w:val="spc-p2"/>
        <w:spacing w:before="0"/>
        <w:rPr>
          <w:noProof/>
          <w:lang w:val="fi-FI"/>
        </w:rPr>
      </w:pPr>
    </w:p>
    <w:p w14:paraId="7F4078BB" w14:textId="77777777" w:rsidR="005E0CCB" w:rsidRPr="0010299D" w:rsidRDefault="005E0CCB" w:rsidP="00B20E3F">
      <w:pPr>
        <w:pStyle w:val="spc-p2"/>
        <w:spacing w:before="0"/>
        <w:rPr>
          <w:noProof/>
          <w:lang w:val="fi-FI"/>
        </w:rPr>
      </w:pPr>
      <w:r w:rsidRPr="0010299D">
        <w:rPr>
          <w:noProof/>
          <w:lang w:val="fi-FI"/>
        </w:rPr>
        <w:t>Aloitusannos on 150 IU/kg ihonalaisesti kolmesti viikossa.</w:t>
      </w:r>
      <w:r w:rsidR="00B30AE3" w:rsidRPr="0010299D">
        <w:rPr>
          <w:noProof/>
          <w:lang w:val="fi-FI"/>
        </w:rPr>
        <w:t xml:space="preserve"> </w:t>
      </w:r>
    </w:p>
    <w:p w14:paraId="676497C4" w14:textId="77777777" w:rsidR="005865C5" w:rsidRPr="0010299D" w:rsidRDefault="005865C5" w:rsidP="00B20E3F">
      <w:pPr>
        <w:pStyle w:val="spc-p2"/>
        <w:spacing w:before="0"/>
        <w:rPr>
          <w:noProof/>
          <w:lang w:val="fi-FI"/>
        </w:rPr>
      </w:pPr>
    </w:p>
    <w:p w14:paraId="191F2188" w14:textId="77777777" w:rsidR="005E0CCB" w:rsidRPr="0010299D" w:rsidRDefault="00611AF6" w:rsidP="00B20E3F">
      <w:pPr>
        <w:pStyle w:val="spc-p2"/>
        <w:spacing w:before="0"/>
        <w:rPr>
          <w:noProof/>
          <w:lang w:val="fi-FI"/>
        </w:rPr>
      </w:pPr>
      <w:r w:rsidRPr="0010299D">
        <w:rPr>
          <w:noProof/>
          <w:lang w:val="fi-FI"/>
        </w:rPr>
        <w:t>Abseamed</w:t>
      </w:r>
      <w:r w:rsidR="005E0CCB" w:rsidRPr="0010299D">
        <w:rPr>
          <w:noProof/>
          <w:lang w:val="fi-FI"/>
        </w:rPr>
        <w:t>-valmisteen aloitusannoksena voidaan vaihtoehtoisesti antaa 450 IU/kg ihonalaisesti kerran viikossa.</w:t>
      </w:r>
    </w:p>
    <w:p w14:paraId="5A562463" w14:textId="77777777" w:rsidR="005865C5" w:rsidRPr="0010299D" w:rsidRDefault="005865C5" w:rsidP="00B20E3F">
      <w:pPr>
        <w:pStyle w:val="spc-p2"/>
        <w:spacing w:before="0"/>
        <w:rPr>
          <w:noProof/>
          <w:lang w:val="fi-FI"/>
        </w:rPr>
      </w:pPr>
    </w:p>
    <w:p w14:paraId="35BEDCD5" w14:textId="77777777" w:rsidR="007A101F" w:rsidRPr="0010299D" w:rsidRDefault="005E0CCB" w:rsidP="00B20E3F">
      <w:pPr>
        <w:pStyle w:val="spc-p2"/>
        <w:spacing w:before="0"/>
        <w:rPr>
          <w:noProof/>
          <w:lang w:val="fi-FI"/>
        </w:rPr>
      </w:pPr>
      <w:r w:rsidRPr="0010299D">
        <w:rPr>
          <w:noProof/>
          <w:lang w:val="fi-FI"/>
        </w:rPr>
        <w:t>Annos</w:t>
      </w:r>
      <w:r w:rsidR="00F526CC" w:rsidRPr="0010299D">
        <w:rPr>
          <w:noProof/>
          <w:lang w:val="fi-FI"/>
        </w:rPr>
        <w:t>tus</w:t>
      </w:r>
      <w:r w:rsidRPr="0010299D">
        <w:rPr>
          <w:noProof/>
          <w:lang w:val="fi-FI"/>
        </w:rPr>
        <w:t xml:space="preserve"> on säädettävä oikein hemoglobiiniarvojen säilyttämiseksi halutulla</w:t>
      </w:r>
      <w:r w:rsidR="00F526CC" w:rsidRPr="0010299D">
        <w:rPr>
          <w:noProof/>
          <w:lang w:val="fi-FI"/>
        </w:rPr>
        <w:t xml:space="preserve"> vaihtelu</w:t>
      </w:r>
      <w:r w:rsidRPr="0010299D">
        <w:rPr>
          <w:noProof/>
          <w:lang w:val="fi-FI"/>
        </w:rPr>
        <w:t>välillä</w:t>
      </w:r>
      <w:r w:rsidR="00F526CC" w:rsidRPr="0010299D">
        <w:rPr>
          <w:noProof/>
          <w:lang w:val="fi-FI"/>
        </w:rPr>
        <w:t xml:space="preserve"> 10</w:t>
      </w:r>
      <w:r w:rsidR="003B6000" w:rsidRPr="0010299D">
        <w:rPr>
          <w:noProof/>
          <w:lang w:val="fi-FI"/>
        </w:rPr>
        <w:t>–</w:t>
      </w:r>
      <w:r w:rsidR="00F526CC" w:rsidRPr="0010299D">
        <w:rPr>
          <w:noProof/>
          <w:lang w:val="fi-FI"/>
        </w:rPr>
        <w:t xml:space="preserve">12 g/dl </w:t>
      </w:r>
      <w:r w:rsidR="004945C2" w:rsidRPr="0010299D">
        <w:rPr>
          <w:noProof/>
          <w:lang w:val="fi-FI"/>
        </w:rPr>
        <w:t>(100</w:t>
      </w:r>
      <w:r w:rsidR="003B6000" w:rsidRPr="0010299D">
        <w:rPr>
          <w:noProof/>
          <w:lang w:val="fi-FI"/>
        </w:rPr>
        <w:t>–</w:t>
      </w:r>
      <w:r w:rsidR="00F526CC" w:rsidRPr="0010299D">
        <w:rPr>
          <w:noProof/>
          <w:lang w:val="fi-FI"/>
        </w:rPr>
        <w:t>120</w:t>
      </w:r>
      <w:r w:rsidR="00AB7F5C" w:rsidRPr="0010299D">
        <w:rPr>
          <w:noProof/>
          <w:lang w:val="fi-FI"/>
        </w:rPr>
        <w:t> g/</w:t>
      </w:r>
      <w:r w:rsidR="00F526CC" w:rsidRPr="0010299D">
        <w:rPr>
          <w:noProof/>
          <w:lang w:val="fi-FI"/>
        </w:rPr>
        <w:t xml:space="preserve">l, </w:t>
      </w:r>
      <w:r w:rsidRPr="0010299D">
        <w:rPr>
          <w:noProof/>
          <w:lang w:val="fi-FI"/>
        </w:rPr>
        <w:t>6,</w:t>
      </w:r>
      <w:r w:rsidR="00F526CC" w:rsidRPr="0010299D">
        <w:rPr>
          <w:noProof/>
          <w:lang w:val="fi-FI"/>
        </w:rPr>
        <w:t>2</w:t>
      </w:r>
      <w:r w:rsidR="003B6000" w:rsidRPr="0010299D">
        <w:rPr>
          <w:noProof/>
          <w:lang w:val="fi-FI"/>
        </w:rPr>
        <w:t>–</w:t>
      </w:r>
      <w:r w:rsidRPr="0010299D">
        <w:rPr>
          <w:noProof/>
          <w:lang w:val="fi-FI"/>
        </w:rPr>
        <w:t>7,5 mmol/l).</w:t>
      </w:r>
    </w:p>
    <w:p w14:paraId="762A9C4F" w14:textId="77777777" w:rsidR="005865C5" w:rsidRPr="0010299D" w:rsidRDefault="005865C5" w:rsidP="00B20E3F">
      <w:pPr>
        <w:rPr>
          <w:lang w:val="fi-FI"/>
        </w:rPr>
      </w:pPr>
    </w:p>
    <w:p w14:paraId="5BBB8719" w14:textId="77777777" w:rsidR="007A101F" w:rsidRPr="0010299D" w:rsidRDefault="007A101F" w:rsidP="00B20E3F">
      <w:pPr>
        <w:pStyle w:val="spc-p2"/>
        <w:spacing w:before="0"/>
        <w:rPr>
          <w:noProof/>
          <w:lang w:val="fi-FI"/>
        </w:rPr>
      </w:pPr>
      <w:r w:rsidRPr="0010299D">
        <w:rPr>
          <w:noProof/>
          <w:lang w:val="fi-FI"/>
        </w:rPr>
        <w:t>Hemoglobiini</w:t>
      </w:r>
      <w:r w:rsidR="00CB5652" w:rsidRPr="0010299D">
        <w:rPr>
          <w:noProof/>
          <w:lang w:val="fi-FI"/>
        </w:rPr>
        <w:t>pitoisuuden</w:t>
      </w:r>
      <w:r w:rsidRPr="0010299D">
        <w:rPr>
          <w:noProof/>
          <w:lang w:val="fi-FI"/>
        </w:rPr>
        <w:t xml:space="preserve"> potilaskohtaisen vaihtelun vuoksi samalla potilaalla voi esiintyä satunnaisesti yksittäisiä tavoite</w:t>
      </w:r>
      <w:r w:rsidR="00CB5652" w:rsidRPr="0010299D">
        <w:rPr>
          <w:noProof/>
          <w:lang w:val="fi-FI"/>
        </w:rPr>
        <w:t>vaihteluvälin</w:t>
      </w:r>
      <w:r w:rsidRPr="0010299D">
        <w:rPr>
          <w:noProof/>
          <w:lang w:val="fi-FI"/>
        </w:rPr>
        <w:t xml:space="preserve"> ylä- tai alapuolella olevia arvoja. Hemoglobiiniarvon vaihteluita tulee hoitaa annosta muuttamalla hemoglobiini</w:t>
      </w:r>
      <w:r w:rsidR="00CB5652" w:rsidRPr="0010299D">
        <w:rPr>
          <w:noProof/>
          <w:lang w:val="fi-FI"/>
        </w:rPr>
        <w:t>pitoisuuden toivottu</w:t>
      </w:r>
      <w:r w:rsidRPr="0010299D">
        <w:rPr>
          <w:noProof/>
          <w:lang w:val="fi-FI"/>
        </w:rPr>
        <w:t xml:space="preserve"> </w:t>
      </w:r>
      <w:r w:rsidR="00CB5652" w:rsidRPr="0010299D">
        <w:rPr>
          <w:noProof/>
          <w:lang w:val="fi-FI"/>
        </w:rPr>
        <w:t>vaihteluväli</w:t>
      </w:r>
      <w:r w:rsidRPr="0010299D">
        <w:rPr>
          <w:noProof/>
          <w:lang w:val="fi-FI"/>
        </w:rPr>
        <w:t xml:space="preserve"> 10 g/dl (</w:t>
      </w:r>
      <w:r w:rsidR="00154BAF" w:rsidRPr="0010299D">
        <w:rPr>
          <w:noProof/>
          <w:lang w:val="fi-FI"/>
        </w:rPr>
        <w:t xml:space="preserve">100 g/l, </w:t>
      </w:r>
      <w:r w:rsidRPr="0010299D">
        <w:rPr>
          <w:noProof/>
          <w:lang w:val="fi-FI"/>
        </w:rPr>
        <w:t xml:space="preserve">6,2 mmol/l) </w:t>
      </w:r>
      <w:r w:rsidR="003B6000" w:rsidRPr="0010299D">
        <w:rPr>
          <w:noProof/>
          <w:lang w:val="fi-FI"/>
        </w:rPr>
        <w:t>–</w:t>
      </w:r>
      <w:r w:rsidRPr="0010299D">
        <w:rPr>
          <w:noProof/>
          <w:lang w:val="fi-FI"/>
        </w:rPr>
        <w:t xml:space="preserve"> 12 g/dl (</w:t>
      </w:r>
      <w:r w:rsidR="00154BAF" w:rsidRPr="0010299D">
        <w:rPr>
          <w:noProof/>
          <w:lang w:val="fi-FI"/>
        </w:rPr>
        <w:t xml:space="preserve">120 g/l, </w:t>
      </w:r>
      <w:r w:rsidRPr="0010299D">
        <w:rPr>
          <w:noProof/>
          <w:lang w:val="fi-FI"/>
        </w:rPr>
        <w:t>7,5 mmol/l) huomioiden. Jatkuvaa 12 g/dl (</w:t>
      </w:r>
      <w:r w:rsidR="00154BAF" w:rsidRPr="0010299D">
        <w:rPr>
          <w:noProof/>
          <w:lang w:val="fi-FI"/>
        </w:rPr>
        <w:t xml:space="preserve">120 g/l, </w:t>
      </w:r>
      <w:r w:rsidRPr="0010299D">
        <w:rPr>
          <w:noProof/>
          <w:lang w:val="fi-FI"/>
        </w:rPr>
        <w:t>7,5 mmol/l) ylittävää hemoglobiini</w:t>
      </w:r>
      <w:r w:rsidR="00CB5652" w:rsidRPr="0010299D">
        <w:rPr>
          <w:noProof/>
          <w:lang w:val="fi-FI"/>
        </w:rPr>
        <w:t>pitoisuutta</w:t>
      </w:r>
      <w:r w:rsidRPr="0010299D">
        <w:rPr>
          <w:noProof/>
          <w:lang w:val="fi-FI"/>
        </w:rPr>
        <w:t xml:space="preserve"> tulee välttää. Jäljempänä annetaan ohjeet asianmukaiseen annoksen muuttamiseen hemoglobiini</w:t>
      </w:r>
      <w:r w:rsidR="00CB5652" w:rsidRPr="0010299D">
        <w:rPr>
          <w:noProof/>
          <w:lang w:val="fi-FI"/>
        </w:rPr>
        <w:t>pitoisuuksien</w:t>
      </w:r>
      <w:r w:rsidRPr="0010299D">
        <w:rPr>
          <w:noProof/>
          <w:lang w:val="fi-FI"/>
        </w:rPr>
        <w:t xml:space="preserve"> ylittäessä 12 g/dl (</w:t>
      </w:r>
      <w:r w:rsidR="00154BAF" w:rsidRPr="0010299D">
        <w:rPr>
          <w:noProof/>
          <w:lang w:val="fi-FI"/>
        </w:rPr>
        <w:t xml:space="preserve">120 g/l, </w:t>
      </w:r>
      <w:r w:rsidRPr="0010299D">
        <w:rPr>
          <w:noProof/>
          <w:lang w:val="fi-FI"/>
        </w:rPr>
        <w:t>7,5 mmol/l).</w:t>
      </w:r>
    </w:p>
    <w:p w14:paraId="443AA26C" w14:textId="77777777" w:rsidR="007A101F" w:rsidRPr="0010299D" w:rsidRDefault="007A101F" w:rsidP="008D32AF">
      <w:pPr>
        <w:pStyle w:val="spc-p1"/>
        <w:numPr>
          <w:ilvl w:val="0"/>
          <w:numId w:val="21"/>
        </w:numPr>
        <w:tabs>
          <w:tab w:val="clear" w:pos="0"/>
          <w:tab w:val="num" w:pos="567"/>
        </w:tabs>
        <w:ind w:left="567" w:hanging="567"/>
        <w:rPr>
          <w:noProof/>
          <w:lang w:val="fi-FI"/>
        </w:rPr>
      </w:pPr>
      <w:r w:rsidRPr="0010299D">
        <w:rPr>
          <w:noProof/>
          <w:lang w:val="fi-FI"/>
        </w:rPr>
        <w:t>Jos hemoglobiinipitoisuus on noussut vähintään 1 g/dl (</w:t>
      </w:r>
      <w:r w:rsidR="00154BAF" w:rsidRPr="0010299D">
        <w:rPr>
          <w:noProof/>
          <w:lang w:val="fi-FI"/>
        </w:rPr>
        <w:t xml:space="preserve">10 g/l, </w:t>
      </w:r>
      <w:r w:rsidRPr="0010299D">
        <w:rPr>
          <w:noProof/>
          <w:lang w:val="fi-FI"/>
        </w:rPr>
        <w:t>0,62 mmol/l) tai retikulosyyttien määrä on lisääntynyt ≥ 40 000 solua/mikrol yli lähtötason neljän hoitoviikon jälkeen, annos tulisi pitää 150 IU/kg:nä kolmesti viikossa annettuna tai 450 IU/kg:nä kerran viikossa annettuna.</w:t>
      </w:r>
    </w:p>
    <w:p w14:paraId="1875E8FF" w14:textId="77777777" w:rsidR="00CB5652" w:rsidRPr="0010299D" w:rsidRDefault="007A101F" w:rsidP="008D32AF">
      <w:pPr>
        <w:pStyle w:val="spc-p1"/>
        <w:numPr>
          <w:ilvl w:val="0"/>
          <w:numId w:val="21"/>
        </w:numPr>
        <w:tabs>
          <w:tab w:val="clear" w:pos="0"/>
          <w:tab w:val="num" w:pos="567"/>
        </w:tabs>
        <w:ind w:left="567" w:hanging="567"/>
        <w:rPr>
          <w:noProof/>
          <w:lang w:val="fi-FI"/>
        </w:rPr>
      </w:pPr>
      <w:r w:rsidRPr="0010299D">
        <w:rPr>
          <w:noProof/>
          <w:lang w:val="fi-FI"/>
        </w:rPr>
        <w:t>Jos hemoglobiinipitoisuus on noussut &lt; 1 g/dl (</w:t>
      </w:r>
      <w:r w:rsidR="00154BAF" w:rsidRPr="0010299D">
        <w:rPr>
          <w:noProof/>
          <w:lang w:val="fi-FI"/>
        </w:rPr>
        <w:t xml:space="preserve">&lt; 10 g/l, </w:t>
      </w:r>
      <w:r w:rsidRPr="0010299D">
        <w:rPr>
          <w:noProof/>
          <w:lang w:val="fi-FI"/>
        </w:rPr>
        <w:t>&lt; 0,62 mmol/l) ja retikulosyyttien määrä on lisääntynyt &lt; 40 000 solua/mikrol yli lähtötason, suurenna annos tasolle 300 IU/kg kolmesti viikossa. Jos 300 IU/kg:llä kolmesti viikossa toteutetun neljän lisähoitoviikon jälkeen hemoglobiinipitoisuus on noussut ≥ 1 g/dl (</w:t>
      </w:r>
      <w:r w:rsidR="00154BAF" w:rsidRPr="0010299D">
        <w:rPr>
          <w:noProof/>
          <w:lang w:val="fi-FI"/>
        </w:rPr>
        <w:t>≥ 10 g/l,</w:t>
      </w:r>
      <w:r w:rsidR="001F4C9F" w:rsidRPr="0010299D">
        <w:rPr>
          <w:noProof/>
          <w:lang w:val="fi-FI"/>
        </w:rPr>
        <w:t xml:space="preserve"> </w:t>
      </w:r>
      <w:r w:rsidRPr="0010299D">
        <w:rPr>
          <w:noProof/>
          <w:lang w:val="fi-FI"/>
        </w:rPr>
        <w:t>≥ 0,62 mmol/l) tai retikulosyyttien määrä on lisääntynyt ≥ 40 000 solua/mikrol, annos tulisi pitää 300 IU/kg:nä kolmesti viikossa.</w:t>
      </w:r>
    </w:p>
    <w:p w14:paraId="7E78375B" w14:textId="77777777" w:rsidR="007A101F" w:rsidRPr="0010299D" w:rsidRDefault="007A101F" w:rsidP="008D32AF">
      <w:pPr>
        <w:pStyle w:val="spc-p1"/>
        <w:numPr>
          <w:ilvl w:val="0"/>
          <w:numId w:val="21"/>
        </w:numPr>
        <w:tabs>
          <w:tab w:val="clear" w:pos="0"/>
          <w:tab w:val="num" w:pos="567"/>
        </w:tabs>
        <w:ind w:left="567" w:hanging="567"/>
        <w:rPr>
          <w:noProof/>
          <w:lang w:val="fi-FI"/>
        </w:rPr>
      </w:pPr>
      <w:r w:rsidRPr="0010299D">
        <w:rPr>
          <w:noProof/>
          <w:lang w:val="fi-FI"/>
        </w:rPr>
        <w:t>Jos hemoglobiinipitoisuus on noussut &lt; 1 g/dl (</w:t>
      </w:r>
      <w:r w:rsidR="00154BAF" w:rsidRPr="0010299D">
        <w:rPr>
          <w:noProof/>
          <w:lang w:val="fi-FI"/>
        </w:rPr>
        <w:t xml:space="preserve">&lt; 10 g/l, </w:t>
      </w:r>
      <w:r w:rsidRPr="0010299D">
        <w:rPr>
          <w:noProof/>
          <w:lang w:val="fi-FI"/>
        </w:rPr>
        <w:t>&lt; 0,62 mmol/l) ja retikulosyyttien määrä on lisääntynyt &lt; 40 000 solua/mikrol yli lähtötason, vastetta ei todennäköisesti saavuteta ja hoito tulisi lopettaa.</w:t>
      </w:r>
    </w:p>
    <w:p w14:paraId="64F08B27" w14:textId="77777777" w:rsidR="005865C5" w:rsidRPr="0010299D" w:rsidRDefault="005865C5" w:rsidP="00B20E3F">
      <w:pPr>
        <w:rPr>
          <w:lang w:val="fi-FI"/>
        </w:rPr>
      </w:pPr>
    </w:p>
    <w:p w14:paraId="7B1742FD" w14:textId="77777777" w:rsidR="00CB5652" w:rsidRPr="0010299D" w:rsidRDefault="00CB5652" w:rsidP="00B20E3F">
      <w:pPr>
        <w:pStyle w:val="spc-hsub4"/>
        <w:spacing w:before="0" w:after="0"/>
        <w:rPr>
          <w:noProof/>
          <w:lang w:val="fi-FI"/>
        </w:rPr>
      </w:pPr>
      <w:r w:rsidRPr="0010299D">
        <w:rPr>
          <w:noProof/>
          <w:lang w:val="fi-FI"/>
        </w:rPr>
        <w:t>Annoksen sovittaminen hemoglobiinipitoisuuden ylläpitämiseksi al</w:t>
      </w:r>
      <w:r w:rsidR="0080009A" w:rsidRPr="0010299D">
        <w:rPr>
          <w:noProof/>
          <w:lang w:val="fi-FI"/>
        </w:rPr>
        <w:t>ueella 10</w:t>
      </w:r>
      <w:r w:rsidR="004945C2" w:rsidRPr="0010299D">
        <w:rPr>
          <w:noProof/>
          <w:lang w:val="fi-FI"/>
        </w:rPr>
        <w:t xml:space="preserve"> g/dl </w:t>
      </w:r>
      <w:r w:rsidR="003B6000" w:rsidRPr="0010299D">
        <w:rPr>
          <w:noProof/>
          <w:lang w:val="fi-FI"/>
        </w:rPr>
        <w:t>–</w:t>
      </w:r>
      <w:r w:rsidR="005E0CCB" w:rsidRPr="0010299D">
        <w:rPr>
          <w:noProof/>
          <w:lang w:val="fi-FI"/>
        </w:rPr>
        <w:t>12 g/dl (100</w:t>
      </w:r>
      <w:r w:rsidR="003B6000" w:rsidRPr="0010299D">
        <w:rPr>
          <w:noProof/>
          <w:lang w:val="fi-FI"/>
        </w:rPr>
        <w:t>–</w:t>
      </w:r>
      <w:r w:rsidRPr="0010299D">
        <w:rPr>
          <w:noProof/>
          <w:lang w:val="fi-FI"/>
        </w:rPr>
        <w:t>120 g/l, 6,2</w:t>
      </w:r>
      <w:r w:rsidR="003B6000" w:rsidRPr="0010299D">
        <w:rPr>
          <w:noProof/>
          <w:lang w:val="fi-FI"/>
        </w:rPr>
        <w:t>–</w:t>
      </w:r>
      <w:r w:rsidRPr="0010299D">
        <w:rPr>
          <w:noProof/>
          <w:lang w:val="fi-FI"/>
        </w:rPr>
        <w:t>7,5 mmol</w:t>
      </w:r>
      <w:r w:rsidR="002C568B" w:rsidRPr="0010299D">
        <w:rPr>
          <w:noProof/>
          <w:lang w:val="fi-FI"/>
        </w:rPr>
        <w:t>/l)</w:t>
      </w:r>
    </w:p>
    <w:p w14:paraId="4671CC5C" w14:textId="77777777" w:rsidR="005865C5" w:rsidRPr="0010299D" w:rsidRDefault="005865C5" w:rsidP="00B20E3F">
      <w:pPr>
        <w:rPr>
          <w:lang w:val="fi-FI"/>
        </w:rPr>
      </w:pPr>
    </w:p>
    <w:p w14:paraId="16B9C75B" w14:textId="77777777" w:rsidR="00CB5652" w:rsidRPr="0010299D" w:rsidRDefault="00CB5652" w:rsidP="00B20E3F">
      <w:pPr>
        <w:pStyle w:val="spc-p1"/>
        <w:rPr>
          <w:noProof/>
          <w:lang w:val="fi-FI"/>
        </w:rPr>
      </w:pPr>
      <w:r w:rsidRPr="0010299D">
        <w:rPr>
          <w:noProof/>
          <w:lang w:val="fi-FI"/>
        </w:rPr>
        <w:t xml:space="preserve">Jos hemoglobiinipitoisuus nousee yli 2 g/dl (20 g/l, 1,25 mmol/l) kuukaudessa tai jos hemoglobiinipitoisuuden taso ylittää 12 g/dl (120 g/l, 7,5 mmol/l), pienennä </w:t>
      </w:r>
      <w:r w:rsidR="00611AF6" w:rsidRPr="0010299D">
        <w:rPr>
          <w:noProof/>
          <w:lang w:val="fi-FI"/>
        </w:rPr>
        <w:t>Abseamed</w:t>
      </w:r>
      <w:r w:rsidRPr="0010299D">
        <w:rPr>
          <w:noProof/>
          <w:lang w:val="fi-FI"/>
        </w:rPr>
        <w:t>-annosta noin 25</w:t>
      </w:r>
      <w:r w:rsidR="003B6000" w:rsidRPr="0010299D">
        <w:rPr>
          <w:noProof/>
          <w:lang w:val="fi-FI"/>
        </w:rPr>
        <w:t>–</w:t>
      </w:r>
      <w:r w:rsidR="00382073" w:rsidRPr="0010299D">
        <w:rPr>
          <w:noProof/>
          <w:lang w:val="fi-FI"/>
        </w:rPr>
        <w:t>50 %.</w:t>
      </w:r>
    </w:p>
    <w:p w14:paraId="7021B10B" w14:textId="77777777" w:rsidR="005865C5" w:rsidRPr="0010299D" w:rsidRDefault="005865C5" w:rsidP="00B20E3F">
      <w:pPr>
        <w:rPr>
          <w:lang w:val="fi-FI"/>
        </w:rPr>
      </w:pPr>
    </w:p>
    <w:p w14:paraId="5791DBAB" w14:textId="77777777" w:rsidR="00CB5652" w:rsidRPr="0010299D" w:rsidRDefault="00CB5652" w:rsidP="00B20E3F">
      <w:pPr>
        <w:pStyle w:val="spc-p2"/>
        <w:spacing w:before="0"/>
        <w:rPr>
          <w:noProof/>
          <w:lang w:val="fi-FI"/>
        </w:rPr>
      </w:pPr>
      <w:r w:rsidRPr="0010299D">
        <w:rPr>
          <w:noProof/>
          <w:lang w:val="fi-FI"/>
        </w:rPr>
        <w:t>Jos hemoglobiinipitoisuuden taso ylittää 13 g/dl (130 g/l, 8,1 mmol/l), keskeytetään hoito, kunnes hemoglobiini on laskenut alle 12 g/dl (120 g/l, 7,5 mmol/</w:t>
      </w:r>
      <w:r w:rsidR="00CE4248" w:rsidRPr="0010299D">
        <w:rPr>
          <w:noProof/>
          <w:lang w:val="fi-FI"/>
        </w:rPr>
        <w:t xml:space="preserve">l), minkä jälkeen </w:t>
      </w:r>
      <w:r w:rsidR="00611AF6" w:rsidRPr="0010299D">
        <w:rPr>
          <w:noProof/>
          <w:lang w:val="fi-FI"/>
        </w:rPr>
        <w:t>Abseamed</w:t>
      </w:r>
      <w:r w:rsidRPr="0010299D">
        <w:rPr>
          <w:noProof/>
          <w:lang w:val="fi-FI"/>
        </w:rPr>
        <w:t>-hoito aloitetaan uudelleen 25 % aiempaa annosta pienemmällä annoksella.</w:t>
      </w:r>
    </w:p>
    <w:p w14:paraId="11A525E3" w14:textId="77777777" w:rsidR="005865C5" w:rsidRPr="0010299D" w:rsidRDefault="005865C5" w:rsidP="00B20E3F">
      <w:pPr>
        <w:rPr>
          <w:lang w:val="fi-FI"/>
        </w:rPr>
      </w:pPr>
    </w:p>
    <w:p w14:paraId="07AB251F" w14:textId="77777777" w:rsidR="007A101F" w:rsidRPr="0010299D" w:rsidRDefault="007A101F" w:rsidP="00B20E3F">
      <w:pPr>
        <w:pStyle w:val="spc-p3"/>
        <w:spacing w:before="0" w:after="0"/>
        <w:rPr>
          <w:noProof/>
          <w:lang w:val="fi-FI"/>
        </w:rPr>
      </w:pPr>
      <w:r w:rsidRPr="0010299D">
        <w:rPr>
          <w:noProof/>
          <w:lang w:val="fi-FI"/>
        </w:rPr>
        <w:lastRenderedPageBreak/>
        <w:t>Suositeltava annosteluohjelma on esitetty seuraavassa kaaviossa.</w:t>
      </w:r>
    </w:p>
    <w:p w14:paraId="4BBBDDD1" w14:textId="77777777" w:rsidR="005865C5" w:rsidRPr="0010299D" w:rsidRDefault="005865C5" w:rsidP="00B20E3F">
      <w:pPr>
        <w:rPr>
          <w:lang w:val="fi-FI"/>
        </w:rPr>
      </w:pPr>
    </w:p>
    <w:tbl>
      <w:tblPr>
        <w:tblW w:w="0" w:type="auto"/>
        <w:tblLook w:val="01E0" w:firstRow="1" w:lastRow="1" w:firstColumn="1" w:lastColumn="1" w:noHBand="0" w:noVBand="0"/>
      </w:tblPr>
      <w:tblGrid>
        <w:gridCol w:w="608"/>
        <w:gridCol w:w="1527"/>
        <w:gridCol w:w="1558"/>
        <w:gridCol w:w="1855"/>
        <w:gridCol w:w="1873"/>
        <w:gridCol w:w="1865"/>
      </w:tblGrid>
      <w:tr w:rsidR="007A101F" w:rsidRPr="0010299D" w14:paraId="16F055F8" w14:textId="77777777">
        <w:tc>
          <w:tcPr>
            <w:tcW w:w="9286" w:type="dxa"/>
            <w:gridSpan w:val="6"/>
          </w:tcPr>
          <w:p w14:paraId="013986AD" w14:textId="77777777" w:rsidR="007A101F" w:rsidRPr="0010299D" w:rsidRDefault="007A101F" w:rsidP="00B20E3F">
            <w:pPr>
              <w:pStyle w:val="spc-t2"/>
              <w:keepNext/>
              <w:keepLines/>
              <w:rPr>
                <w:noProof/>
                <w:lang w:val="fi-FI"/>
              </w:rPr>
            </w:pPr>
            <w:bookmarkStart w:id="0" w:name="OLE_LINK2"/>
            <w:bookmarkStart w:id="1" w:name="_Hlk151435721"/>
            <w:r w:rsidRPr="0010299D">
              <w:rPr>
                <w:noProof/>
                <w:lang w:val="fi-FI"/>
              </w:rPr>
              <w:t>150 IU/kg kolmesti viikossa</w:t>
            </w:r>
            <w:bookmarkEnd w:id="0"/>
            <w:bookmarkEnd w:id="1"/>
          </w:p>
        </w:tc>
      </w:tr>
      <w:tr w:rsidR="007A101F" w:rsidRPr="002A4434" w14:paraId="41508F64" w14:textId="77777777">
        <w:tc>
          <w:tcPr>
            <w:tcW w:w="9286" w:type="dxa"/>
            <w:gridSpan w:val="6"/>
          </w:tcPr>
          <w:p w14:paraId="1D1ECAA3" w14:textId="77777777" w:rsidR="007A101F" w:rsidRPr="0010299D" w:rsidRDefault="007A101F" w:rsidP="00B20E3F">
            <w:pPr>
              <w:pStyle w:val="spc-t2"/>
              <w:keepNext/>
              <w:keepLines/>
              <w:rPr>
                <w:noProof/>
                <w:lang w:val="fi-FI"/>
              </w:rPr>
            </w:pPr>
            <w:r w:rsidRPr="0010299D">
              <w:rPr>
                <w:noProof/>
                <w:lang w:val="fi-FI"/>
              </w:rPr>
              <w:t>tai 450 IU/kg kerran viikossa</w:t>
            </w:r>
          </w:p>
        </w:tc>
      </w:tr>
      <w:tr w:rsidR="007A101F" w:rsidRPr="002A4434" w14:paraId="63C16A06" w14:textId="77777777">
        <w:tc>
          <w:tcPr>
            <w:tcW w:w="608" w:type="dxa"/>
          </w:tcPr>
          <w:p w14:paraId="4A99CC0D" w14:textId="77777777" w:rsidR="007A101F" w:rsidRPr="0010299D" w:rsidRDefault="007A101F" w:rsidP="00B20E3F">
            <w:pPr>
              <w:pStyle w:val="spc-t2"/>
              <w:keepNext/>
              <w:keepLines/>
              <w:rPr>
                <w:noProof/>
                <w:lang w:val="fi-FI"/>
              </w:rPr>
            </w:pPr>
          </w:p>
        </w:tc>
        <w:tc>
          <w:tcPr>
            <w:tcW w:w="3085" w:type="dxa"/>
            <w:gridSpan w:val="2"/>
          </w:tcPr>
          <w:p w14:paraId="0935F348" w14:textId="77777777" w:rsidR="007A101F" w:rsidRPr="0010299D" w:rsidRDefault="007A101F" w:rsidP="00B20E3F">
            <w:pPr>
              <w:pStyle w:val="spc-t2"/>
              <w:keepNext/>
              <w:keepLines/>
              <w:rPr>
                <w:noProof/>
                <w:lang w:val="fi-FI"/>
              </w:rPr>
            </w:pPr>
          </w:p>
        </w:tc>
        <w:tc>
          <w:tcPr>
            <w:tcW w:w="1855" w:type="dxa"/>
          </w:tcPr>
          <w:p w14:paraId="75C2BB7D" w14:textId="77777777" w:rsidR="007A101F" w:rsidRPr="0010299D" w:rsidRDefault="007A101F" w:rsidP="00B20E3F">
            <w:pPr>
              <w:pStyle w:val="spc-t2"/>
              <w:keepNext/>
              <w:keepLines/>
              <w:rPr>
                <w:noProof/>
                <w:lang w:val="fi-FI"/>
              </w:rPr>
            </w:pPr>
          </w:p>
        </w:tc>
        <w:tc>
          <w:tcPr>
            <w:tcW w:w="1873" w:type="dxa"/>
          </w:tcPr>
          <w:p w14:paraId="4A9F9C4D" w14:textId="77777777" w:rsidR="007A101F" w:rsidRPr="0010299D" w:rsidRDefault="007A101F" w:rsidP="00B20E3F">
            <w:pPr>
              <w:pStyle w:val="spc-t2"/>
              <w:keepNext/>
              <w:keepLines/>
              <w:rPr>
                <w:noProof/>
                <w:lang w:val="fi-FI"/>
              </w:rPr>
            </w:pPr>
          </w:p>
        </w:tc>
        <w:tc>
          <w:tcPr>
            <w:tcW w:w="1865" w:type="dxa"/>
          </w:tcPr>
          <w:p w14:paraId="683C1368" w14:textId="77777777" w:rsidR="007A101F" w:rsidRPr="0010299D" w:rsidRDefault="007A101F" w:rsidP="00B20E3F">
            <w:pPr>
              <w:pStyle w:val="spc-t2"/>
              <w:keepNext/>
              <w:keepLines/>
              <w:rPr>
                <w:noProof/>
                <w:lang w:val="fi-FI"/>
              </w:rPr>
            </w:pPr>
          </w:p>
        </w:tc>
      </w:tr>
      <w:tr w:rsidR="007A101F" w:rsidRPr="0010299D" w14:paraId="32731466" w14:textId="77777777">
        <w:tc>
          <w:tcPr>
            <w:tcW w:w="9286" w:type="dxa"/>
            <w:gridSpan w:val="6"/>
          </w:tcPr>
          <w:p w14:paraId="0E0D61F1" w14:textId="77777777" w:rsidR="007A101F" w:rsidRPr="0010299D" w:rsidRDefault="00C374B4" w:rsidP="00B20E3F">
            <w:pPr>
              <w:pStyle w:val="spc-t2"/>
              <w:keepNext/>
              <w:keepLines/>
              <w:rPr>
                <w:noProof/>
                <w:lang w:val="fi-FI"/>
              </w:rPr>
            </w:pPr>
            <w:r>
              <w:rPr>
                <w:noProof/>
                <w:lang w:val="fi-FI"/>
              </w:rPr>
              <w:pict w14:anchorId="62E78444">
                <v:group id="Group 2" o:spid="_x0000_s2062" style="position:absolute;left:0;text-align:left;margin-left:309pt;margin-top:11.85pt;width:36pt;height:21.6pt;z-index:251659776;mso-position-horizontal-relative:text;mso-position-vertical-relative:text" coordorigin="6772,14030" coordsize="720,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">
                  <v:line id="Line 3" o:spid="_x0000_s2063" style="position:absolute;visibility:visible" from="6772,14030" to="7492,1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"/>
                  <v:line id="Line 4" o:spid="_x0000_s2064" style="position:absolute;visibility:visible" from="7492,14030" to="7492,14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g4/wgAAANsAAAAPAAAAZHJzL2Rvd25yZXYueG1sRE/fa8Iw&#10;EH4X/B/CCXvT1D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BNgg4/wgAAANsAAAAPAAAA&#10;AAAAAAAAAAAAAAcCAABkcnMvZG93bnJldi54bWxQSwUGAAAAAAMAAwC3AAAA9gIAAAAA&#10;">
                    <v:stroke endarrow="block"/>
                  </v:line>
                </v:group>
              </w:pict>
            </w:r>
            <w:r w:rsidR="007A101F" w:rsidRPr="0010299D">
              <w:rPr>
                <w:noProof/>
                <w:lang w:val="fi-FI"/>
              </w:rPr>
              <w:t>4 viikon ajan</w:t>
            </w:r>
          </w:p>
        </w:tc>
      </w:tr>
      <w:tr w:rsidR="007A101F" w:rsidRPr="0010299D" w14:paraId="4FFBE40F" w14:textId="77777777">
        <w:tc>
          <w:tcPr>
            <w:tcW w:w="608" w:type="dxa"/>
          </w:tcPr>
          <w:p w14:paraId="03E2493A" w14:textId="77777777" w:rsidR="007A101F" w:rsidRPr="0010299D" w:rsidRDefault="007A101F" w:rsidP="00B20E3F">
            <w:pPr>
              <w:pStyle w:val="spc-t2"/>
              <w:keepNext/>
              <w:keepLines/>
              <w:rPr>
                <w:noProof/>
                <w:lang w:val="fi-FI"/>
              </w:rPr>
            </w:pPr>
          </w:p>
        </w:tc>
        <w:tc>
          <w:tcPr>
            <w:tcW w:w="3085" w:type="dxa"/>
            <w:gridSpan w:val="2"/>
          </w:tcPr>
          <w:p w14:paraId="1B1FE414" w14:textId="77777777" w:rsidR="007A101F" w:rsidRPr="0010299D" w:rsidRDefault="00C374B4" w:rsidP="00B20E3F">
            <w:pPr>
              <w:pStyle w:val="spc-t2"/>
              <w:keepNext/>
              <w:keepLines/>
              <w:rPr>
                <w:noProof/>
                <w:lang w:val="fi-FI"/>
              </w:rPr>
            </w:pPr>
            <w:r>
              <w:rPr>
                <w:noProof/>
                <w:lang w:val="fi-FI"/>
              </w:rPr>
              <w:pict w14:anchorId="66CA2354">
                <v:group id="Group 5" o:spid="_x0000_s2059" style="position:absolute;left:0;text-align:left;margin-left:91.5pt;margin-top:-.05pt;width:36pt;height:21.6pt;z-index:251654656;mso-position-horizontal-relative:text;mso-position-vertical-relative:text" coordorigin="3748,14030" coordsize="720,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">
                  <v:line id="Line 6" o:spid="_x0000_s2060" style="position:absolute;flip:x;visibility:visible" from="3748,14030" to="4468,1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"/>
                  <v:line id="Line 7" o:spid="_x0000_s2061" style="position:absolute;visibility:visible" from="3748,14030" to="3748,14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">
                    <v:stroke endarrow="block"/>
                  </v:line>
                </v:group>
              </w:pict>
            </w:r>
          </w:p>
        </w:tc>
        <w:tc>
          <w:tcPr>
            <w:tcW w:w="1855" w:type="dxa"/>
          </w:tcPr>
          <w:p w14:paraId="317D9AF9" w14:textId="77777777" w:rsidR="007A101F" w:rsidRPr="0010299D" w:rsidRDefault="007A101F" w:rsidP="00B20E3F">
            <w:pPr>
              <w:pStyle w:val="spc-t2"/>
              <w:keepNext/>
              <w:keepLines/>
              <w:rPr>
                <w:noProof/>
                <w:lang w:val="fi-FI"/>
              </w:rPr>
            </w:pPr>
          </w:p>
        </w:tc>
        <w:tc>
          <w:tcPr>
            <w:tcW w:w="1873" w:type="dxa"/>
          </w:tcPr>
          <w:p w14:paraId="3AAF15C7" w14:textId="77777777" w:rsidR="007A101F" w:rsidRPr="0010299D" w:rsidRDefault="007A101F" w:rsidP="00B20E3F">
            <w:pPr>
              <w:pStyle w:val="spc-t2"/>
              <w:keepNext/>
              <w:keepLines/>
              <w:rPr>
                <w:noProof/>
                <w:lang w:val="fi-FI"/>
              </w:rPr>
            </w:pPr>
          </w:p>
        </w:tc>
        <w:tc>
          <w:tcPr>
            <w:tcW w:w="1865" w:type="dxa"/>
          </w:tcPr>
          <w:p w14:paraId="69E34C88" w14:textId="77777777" w:rsidR="007A101F" w:rsidRPr="0010299D" w:rsidRDefault="007A101F" w:rsidP="00B20E3F">
            <w:pPr>
              <w:pStyle w:val="spc-t2"/>
              <w:keepNext/>
              <w:keepLines/>
              <w:rPr>
                <w:noProof/>
                <w:lang w:val="fi-FI"/>
              </w:rPr>
            </w:pPr>
          </w:p>
        </w:tc>
      </w:tr>
      <w:tr w:rsidR="007A101F" w:rsidRPr="0010299D" w14:paraId="58E597CF" w14:textId="77777777">
        <w:tc>
          <w:tcPr>
            <w:tcW w:w="608" w:type="dxa"/>
          </w:tcPr>
          <w:p w14:paraId="0D68E772" w14:textId="77777777" w:rsidR="007A101F" w:rsidRPr="0010299D" w:rsidRDefault="007A101F" w:rsidP="00B20E3F">
            <w:pPr>
              <w:pStyle w:val="spc-t2"/>
              <w:keepNext/>
              <w:keepLines/>
              <w:rPr>
                <w:noProof/>
                <w:lang w:val="fi-FI"/>
              </w:rPr>
            </w:pPr>
          </w:p>
        </w:tc>
        <w:tc>
          <w:tcPr>
            <w:tcW w:w="3085" w:type="dxa"/>
            <w:gridSpan w:val="2"/>
          </w:tcPr>
          <w:p w14:paraId="0C83CBA5" w14:textId="77777777" w:rsidR="007A101F" w:rsidRPr="0010299D" w:rsidRDefault="007A101F" w:rsidP="00B20E3F">
            <w:pPr>
              <w:pStyle w:val="spc-t2"/>
              <w:keepNext/>
              <w:keepLines/>
              <w:rPr>
                <w:noProof/>
                <w:lang w:val="fi-FI"/>
              </w:rPr>
            </w:pPr>
          </w:p>
        </w:tc>
        <w:tc>
          <w:tcPr>
            <w:tcW w:w="1855" w:type="dxa"/>
          </w:tcPr>
          <w:p w14:paraId="37283A81" w14:textId="77777777" w:rsidR="007A101F" w:rsidRPr="0010299D" w:rsidRDefault="007A101F" w:rsidP="00B20E3F">
            <w:pPr>
              <w:pStyle w:val="spc-t2"/>
              <w:keepNext/>
              <w:keepLines/>
              <w:rPr>
                <w:noProof/>
                <w:lang w:val="fi-FI"/>
              </w:rPr>
            </w:pPr>
          </w:p>
        </w:tc>
        <w:tc>
          <w:tcPr>
            <w:tcW w:w="1873" w:type="dxa"/>
          </w:tcPr>
          <w:p w14:paraId="1D593E3B" w14:textId="77777777" w:rsidR="007A101F" w:rsidRPr="0010299D" w:rsidRDefault="007A101F" w:rsidP="00B20E3F">
            <w:pPr>
              <w:pStyle w:val="spc-t2"/>
              <w:keepNext/>
              <w:keepLines/>
              <w:rPr>
                <w:noProof/>
                <w:lang w:val="fi-FI"/>
              </w:rPr>
            </w:pPr>
          </w:p>
        </w:tc>
        <w:tc>
          <w:tcPr>
            <w:tcW w:w="1865" w:type="dxa"/>
          </w:tcPr>
          <w:p w14:paraId="03B52F56" w14:textId="77777777" w:rsidR="007A101F" w:rsidRPr="0010299D" w:rsidRDefault="007A101F" w:rsidP="00B20E3F">
            <w:pPr>
              <w:pStyle w:val="spc-t2"/>
              <w:keepNext/>
              <w:keepLines/>
              <w:rPr>
                <w:noProof/>
                <w:lang w:val="fi-FI"/>
              </w:rPr>
            </w:pPr>
          </w:p>
        </w:tc>
      </w:tr>
      <w:tr w:rsidR="007A101F" w:rsidRPr="0010299D" w14:paraId="4D40A077" w14:textId="77777777">
        <w:tc>
          <w:tcPr>
            <w:tcW w:w="608" w:type="dxa"/>
          </w:tcPr>
          <w:p w14:paraId="7AFDC86C" w14:textId="77777777" w:rsidR="007A101F" w:rsidRPr="0010299D" w:rsidRDefault="007A101F" w:rsidP="00B20E3F">
            <w:pPr>
              <w:pStyle w:val="spc-t2"/>
              <w:keepNext/>
              <w:keepLines/>
              <w:rPr>
                <w:noProof/>
                <w:lang w:val="fi-FI"/>
              </w:rPr>
            </w:pPr>
          </w:p>
        </w:tc>
        <w:tc>
          <w:tcPr>
            <w:tcW w:w="3085" w:type="dxa"/>
            <w:gridSpan w:val="2"/>
          </w:tcPr>
          <w:p w14:paraId="74FECA79" w14:textId="77777777" w:rsidR="007A101F" w:rsidRPr="0010299D" w:rsidRDefault="007A101F" w:rsidP="00B20E3F">
            <w:pPr>
              <w:pStyle w:val="spc-t2"/>
              <w:keepNext/>
              <w:keepLines/>
              <w:rPr>
                <w:noProof/>
                <w:lang w:val="fi-FI"/>
              </w:rPr>
            </w:pPr>
          </w:p>
        </w:tc>
        <w:tc>
          <w:tcPr>
            <w:tcW w:w="1855" w:type="dxa"/>
          </w:tcPr>
          <w:p w14:paraId="6DAA6BE1" w14:textId="77777777" w:rsidR="007A101F" w:rsidRPr="0010299D" w:rsidRDefault="007A101F" w:rsidP="00B20E3F">
            <w:pPr>
              <w:pStyle w:val="spc-t2"/>
              <w:keepNext/>
              <w:keepLines/>
              <w:rPr>
                <w:noProof/>
                <w:lang w:val="fi-FI"/>
              </w:rPr>
            </w:pPr>
          </w:p>
        </w:tc>
        <w:tc>
          <w:tcPr>
            <w:tcW w:w="1873" w:type="dxa"/>
          </w:tcPr>
          <w:p w14:paraId="3DF9948B" w14:textId="77777777" w:rsidR="007A101F" w:rsidRPr="0010299D" w:rsidRDefault="007A101F" w:rsidP="00B20E3F">
            <w:pPr>
              <w:pStyle w:val="spc-t2"/>
              <w:keepNext/>
              <w:keepLines/>
              <w:rPr>
                <w:noProof/>
                <w:lang w:val="fi-FI"/>
              </w:rPr>
            </w:pPr>
          </w:p>
        </w:tc>
        <w:tc>
          <w:tcPr>
            <w:tcW w:w="1865" w:type="dxa"/>
          </w:tcPr>
          <w:p w14:paraId="2AC47170" w14:textId="77777777" w:rsidR="007A101F" w:rsidRPr="0010299D" w:rsidRDefault="007A101F" w:rsidP="00B20E3F">
            <w:pPr>
              <w:pStyle w:val="spc-t2"/>
              <w:keepNext/>
              <w:keepLines/>
              <w:rPr>
                <w:noProof/>
                <w:lang w:val="fi-FI"/>
              </w:rPr>
            </w:pPr>
          </w:p>
        </w:tc>
      </w:tr>
      <w:tr w:rsidR="007A101F" w:rsidRPr="0010299D" w14:paraId="6799FD62" w14:textId="77777777">
        <w:tc>
          <w:tcPr>
            <w:tcW w:w="608" w:type="dxa"/>
          </w:tcPr>
          <w:p w14:paraId="4358D9B6" w14:textId="77777777" w:rsidR="007A101F" w:rsidRPr="0010299D" w:rsidRDefault="007A101F" w:rsidP="00B20E3F">
            <w:pPr>
              <w:pStyle w:val="spc-t2"/>
              <w:keepNext/>
              <w:keepLines/>
              <w:rPr>
                <w:noProof/>
                <w:lang w:val="fi-FI"/>
              </w:rPr>
            </w:pPr>
          </w:p>
        </w:tc>
        <w:tc>
          <w:tcPr>
            <w:tcW w:w="3085" w:type="dxa"/>
            <w:gridSpan w:val="2"/>
          </w:tcPr>
          <w:p w14:paraId="42A4E4D9" w14:textId="77777777" w:rsidR="007A101F" w:rsidRPr="0010299D" w:rsidRDefault="007A101F" w:rsidP="00B20E3F">
            <w:pPr>
              <w:pStyle w:val="spc-t2"/>
              <w:keepNext/>
              <w:keepLines/>
              <w:rPr>
                <w:noProof/>
                <w:lang w:val="fi-FI"/>
              </w:rPr>
            </w:pPr>
          </w:p>
        </w:tc>
        <w:tc>
          <w:tcPr>
            <w:tcW w:w="1855" w:type="dxa"/>
          </w:tcPr>
          <w:p w14:paraId="4AEC287B" w14:textId="77777777" w:rsidR="007A101F" w:rsidRPr="0010299D" w:rsidRDefault="007A101F" w:rsidP="00B20E3F">
            <w:pPr>
              <w:pStyle w:val="spc-t2"/>
              <w:keepNext/>
              <w:keepLines/>
              <w:rPr>
                <w:noProof/>
                <w:lang w:val="fi-FI"/>
              </w:rPr>
            </w:pPr>
          </w:p>
        </w:tc>
        <w:tc>
          <w:tcPr>
            <w:tcW w:w="1873" w:type="dxa"/>
          </w:tcPr>
          <w:p w14:paraId="60D9D3BE" w14:textId="77777777" w:rsidR="007A101F" w:rsidRPr="0010299D" w:rsidRDefault="007A101F" w:rsidP="00B20E3F">
            <w:pPr>
              <w:pStyle w:val="spc-t2"/>
              <w:keepNext/>
              <w:keepLines/>
              <w:rPr>
                <w:noProof/>
                <w:lang w:val="fi-FI"/>
              </w:rPr>
            </w:pPr>
          </w:p>
        </w:tc>
        <w:tc>
          <w:tcPr>
            <w:tcW w:w="1865" w:type="dxa"/>
          </w:tcPr>
          <w:p w14:paraId="1F9D10CB" w14:textId="77777777" w:rsidR="007A101F" w:rsidRPr="0010299D" w:rsidRDefault="007A101F" w:rsidP="00B20E3F">
            <w:pPr>
              <w:pStyle w:val="spc-t2"/>
              <w:keepNext/>
              <w:keepLines/>
              <w:rPr>
                <w:noProof/>
                <w:lang w:val="fi-FI"/>
              </w:rPr>
            </w:pPr>
          </w:p>
        </w:tc>
      </w:tr>
      <w:tr w:rsidR="007A101F" w:rsidRPr="0010299D" w14:paraId="649F8BF9" w14:textId="77777777">
        <w:tc>
          <w:tcPr>
            <w:tcW w:w="608" w:type="dxa"/>
          </w:tcPr>
          <w:p w14:paraId="199A76F0" w14:textId="77777777" w:rsidR="007A101F" w:rsidRPr="0010299D" w:rsidRDefault="007A101F" w:rsidP="00B20E3F">
            <w:pPr>
              <w:pStyle w:val="spc-t1"/>
              <w:keepNext/>
              <w:keepLines/>
              <w:rPr>
                <w:noProof/>
                <w:lang w:val="fi-FI"/>
              </w:rPr>
            </w:pPr>
          </w:p>
        </w:tc>
        <w:tc>
          <w:tcPr>
            <w:tcW w:w="4940" w:type="dxa"/>
            <w:gridSpan w:val="3"/>
          </w:tcPr>
          <w:p w14:paraId="55D1A2F6" w14:textId="77777777" w:rsidR="007A101F" w:rsidRPr="0010299D" w:rsidRDefault="007A101F" w:rsidP="00B20E3F">
            <w:pPr>
              <w:pStyle w:val="spc-t1"/>
              <w:keepNext/>
              <w:keepLines/>
              <w:rPr>
                <w:noProof/>
                <w:lang w:val="fi-FI"/>
              </w:rPr>
            </w:pPr>
            <w:r w:rsidRPr="0010299D">
              <w:rPr>
                <w:noProof/>
                <w:lang w:val="fi-FI"/>
              </w:rPr>
              <w:t xml:space="preserve">Retikulosyyttien määrä lisääntynyt </w:t>
            </w:r>
            <w:r w:rsidRPr="0010299D">
              <w:rPr>
                <w:noProof/>
                <w:lang w:val="fi-FI"/>
              </w:rPr>
              <w:sym w:font="Symbol" w:char="F0B3"/>
            </w:r>
            <w:r w:rsidRPr="0010299D">
              <w:rPr>
                <w:noProof/>
                <w:lang w:val="fi-FI"/>
              </w:rPr>
              <w:t> 40 000/µl</w:t>
            </w:r>
          </w:p>
        </w:tc>
        <w:tc>
          <w:tcPr>
            <w:tcW w:w="3738" w:type="dxa"/>
            <w:gridSpan w:val="2"/>
          </w:tcPr>
          <w:p w14:paraId="6665A609" w14:textId="77777777" w:rsidR="007A101F" w:rsidRPr="0010299D" w:rsidRDefault="007A101F" w:rsidP="00B20E3F">
            <w:pPr>
              <w:pStyle w:val="spc-t1"/>
              <w:keepNext/>
              <w:keepLines/>
              <w:rPr>
                <w:noProof/>
                <w:lang w:val="fi-FI"/>
              </w:rPr>
            </w:pPr>
            <w:r w:rsidRPr="0010299D">
              <w:rPr>
                <w:noProof/>
                <w:lang w:val="fi-FI"/>
              </w:rPr>
              <w:t>Retikulosyyttien määrä lisääntynyt &lt; 40 000/µl</w:t>
            </w:r>
          </w:p>
        </w:tc>
      </w:tr>
      <w:tr w:rsidR="007A101F" w:rsidRPr="002A4434" w14:paraId="0618F724" w14:textId="77777777">
        <w:tc>
          <w:tcPr>
            <w:tcW w:w="608" w:type="dxa"/>
          </w:tcPr>
          <w:p w14:paraId="57C9AE17" w14:textId="77777777" w:rsidR="007A101F" w:rsidRPr="0010299D" w:rsidRDefault="007A101F" w:rsidP="00B20E3F">
            <w:pPr>
              <w:pStyle w:val="spc-t1"/>
              <w:keepNext/>
              <w:keepLines/>
              <w:rPr>
                <w:noProof/>
                <w:lang w:val="fi-FI"/>
              </w:rPr>
            </w:pPr>
          </w:p>
        </w:tc>
        <w:tc>
          <w:tcPr>
            <w:tcW w:w="4940" w:type="dxa"/>
            <w:gridSpan w:val="3"/>
          </w:tcPr>
          <w:p w14:paraId="6F289200" w14:textId="77777777" w:rsidR="007A101F" w:rsidRPr="0010299D" w:rsidRDefault="007A101F" w:rsidP="00B20E3F">
            <w:pPr>
              <w:pStyle w:val="spc-t1"/>
              <w:keepNext/>
              <w:keepLines/>
              <w:rPr>
                <w:noProof/>
                <w:lang w:val="fi-FI"/>
              </w:rPr>
            </w:pPr>
            <w:r w:rsidRPr="0010299D">
              <w:rPr>
                <w:noProof/>
                <w:lang w:val="fi-FI"/>
              </w:rPr>
              <w:t xml:space="preserve">tai Hb lisääntynyt </w:t>
            </w:r>
            <w:r w:rsidRPr="0010299D">
              <w:rPr>
                <w:noProof/>
                <w:lang w:val="fi-FI"/>
              </w:rPr>
              <w:sym w:font="Symbol" w:char="F0B3"/>
            </w:r>
            <w:r w:rsidRPr="0010299D">
              <w:rPr>
                <w:noProof/>
                <w:lang w:val="fi-FI"/>
              </w:rPr>
              <w:t> 1 g/dl</w:t>
            </w:r>
            <w:r w:rsidR="00154BAF" w:rsidRPr="0010299D">
              <w:rPr>
                <w:noProof/>
                <w:lang w:val="fi-FI"/>
              </w:rPr>
              <w:t xml:space="preserve"> (</w:t>
            </w:r>
            <w:r w:rsidR="00154BAF" w:rsidRPr="0010299D">
              <w:rPr>
                <w:noProof/>
                <w:lang w:val="fi-FI"/>
              </w:rPr>
              <w:sym w:font="Symbol" w:char="F0B3"/>
            </w:r>
            <w:r w:rsidR="00154BAF" w:rsidRPr="0010299D">
              <w:rPr>
                <w:noProof/>
                <w:lang w:val="fi-FI"/>
              </w:rPr>
              <w:t> 10 g/l)</w:t>
            </w:r>
          </w:p>
        </w:tc>
        <w:tc>
          <w:tcPr>
            <w:tcW w:w="3738" w:type="dxa"/>
            <w:gridSpan w:val="2"/>
          </w:tcPr>
          <w:p w14:paraId="02760E8D" w14:textId="77777777" w:rsidR="007A101F" w:rsidRPr="0010299D" w:rsidRDefault="007A101F" w:rsidP="00B20E3F">
            <w:pPr>
              <w:pStyle w:val="spc-t1"/>
              <w:keepNext/>
              <w:keepLines/>
              <w:rPr>
                <w:noProof/>
                <w:lang w:val="fi-FI"/>
              </w:rPr>
            </w:pPr>
            <w:r w:rsidRPr="0010299D">
              <w:rPr>
                <w:noProof/>
                <w:lang w:val="fi-FI"/>
              </w:rPr>
              <w:t>ja Hb lisääntynyt &lt; 1 g/dl</w:t>
            </w:r>
            <w:r w:rsidR="00154BAF" w:rsidRPr="0010299D">
              <w:rPr>
                <w:noProof/>
                <w:lang w:val="fi-FI"/>
              </w:rPr>
              <w:t xml:space="preserve"> (&lt; 10 g/l)</w:t>
            </w:r>
          </w:p>
        </w:tc>
      </w:tr>
      <w:tr w:rsidR="007A101F" w:rsidRPr="002A4434" w14:paraId="053DF5F7" w14:textId="77777777">
        <w:tc>
          <w:tcPr>
            <w:tcW w:w="608" w:type="dxa"/>
          </w:tcPr>
          <w:p w14:paraId="06CDD13D" w14:textId="77777777" w:rsidR="007A101F" w:rsidRPr="0010299D" w:rsidRDefault="007A101F" w:rsidP="00B20E3F">
            <w:pPr>
              <w:pStyle w:val="spc-t1"/>
              <w:keepNext/>
              <w:keepLines/>
              <w:rPr>
                <w:noProof/>
                <w:lang w:val="fi-FI"/>
              </w:rPr>
            </w:pPr>
          </w:p>
        </w:tc>
        <w:tc>
          <w:tcPr>
            <w:tcW w:w="1527" w:type="dxa"/>
          </w:tcPr>
          <w:p w14:paraId="20E0BB43" w14:textId="77777777" w:rsidR="007A101F" w:rsidRPr="0010299D" w:rsidRDefault="007A101F" w:rsidP="00B20E3F">
            <w:pPr>
              <w:pStyle w:val="spc-t1"/>
              <w:keepNext/>
              <w:keepLines/>
              <w:rPr>
                <w:noProof/>
                <w:lang w:val="fi-FI"/>
              </w:rPr>
            </w:pPr>
          </w:p>
        </w:tc>
        <w:tc>
          <w:tcPr>
            <w:tcW w:w="3413" w:type="dxa"/>
            <w:gridSpan w:val="2"/>
          </w:tcPr>
          <w:p w14:paraId="687CC711" w14:textId="77777777" w:rsidR="007A101F" w:rsidRPr="0010299D" w:rsidRDefault="00C374B4" w:rsidP="00B20E3F">
            <w:pPr>
              <w:pStyle w:val="spc-t1"/>
              <w:keepNext/>
              <w:keepLines/>
              <w:rPr>
                <w:noProof/>
                <w:lang w:val="fi-FI"/>
              </w:rPr>
            </w:pPr>
            <w:r>
              <w:rPr>
                <w:noProof/>
                <w:lang w:val="fi-FI"/>
              </w:rPr>
              <w:pict w14:anchorId="73BA4CAB">
                <v:line id="Line 8" o:spid="_x0000_s2058" style="position:absolute;z-index:251656704;visibility:visible;mso-position-horizontal-relative:text;mso-position-vertical-relative:text" from="15.65pt,4.45pt" to="15.6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">
                  <v:stroke endarrow="block"/>
                </v:line>
              </w:pict>
            </w:r>
          </w:p>
        </w:tc>
        <w:tc>
          <w:tcPr>
            <w:tcW w:w="1873" w:type="dxa"/>
          </w:tcPr>
          <w:p w14:paraId="15EDC64C" w14:textId="77777777" w:rsidR="007A101F" w:rsidRPr="0010299D" w:rsidRDefault="00C374B4" w:rsidP="00B20E3F">
            <w:pPr>
              <w:pStyle w:val="spc-t1"/>
              <w:keepNext/>
              <w:keepLines/>
              <w:outlineLvl w:val="1"/>
              <w:rPr>
                <w:noProof/>
                <w:lang w:val="fi-FI"/>
              </w:rPr>
            </w:pPr>
            <w:r>
              <w:rPr>
                <w:noProof/>
                <w:lang w:val="fi-FI"/>
              </w:rPr>
              <w:pict w14:anchorId="4D1C1F53">
                <v:line id="Line 9" o:spid="_x0000_s2057" style="position:absolute;z-index:251657728;visibility:visible;mso-position-horizontal-relative:text;mso-position-vertical-relative:text" from="67.5pt,7.45pt" to="67.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">
                  <v:stroke endarrow="block"/>
                </v:line>
              </w:pict>
            </w:r>
          </w:p>
        </w:tc>
        <w:tc>
          <w:tcPr>
            <w:tcW w:w="1865" w:type="dxa"/>
          </w:tcPr>
          <w:p w14:paraId="5DDD1365" w14:textId="77777777" w:rsidR="007A101F" w:rsidRPr="0010299D" w:rsidRDefault="007A101F" w:rsidP="00B20E3F">
            <w:pPr>
              <w:pStyle w:val="spc-t1"/>
              <w:keepNext/>
              <w:keepLines/>
              <w:rPr>
                <w:noProof/>
                <w:lang w:val="fi-FI"/>
              </w:rPr>
            </w:pPr>
          </w:p>
        </w:tc>
      </w:tr>
      <w:tr w:rsidR="007A101F" w:rsidRPr="002A4434" w14:paraId="53556686" w14:textId="77777777">
        <w:tc>
          <w:tcPr>
            <w:tcW w:w="608" w:type="dxa"/>
          </w:tcPr>
          <w:p w14:paraId="3511CA44" w14:textId="77777777" w:rsidR="007A101F" w:rsidRPr="0010299D" w:rsidRDefault="007A101F" w:rsidP="00B20E3F">
            <w:pPr>
              <w:pStyle w:val="spc-t1"/>
              <w:keepNext/>
              <w:keepLines/>
              <w:rPr>
                <w:noProof/>
                <w:lang w:val="fi-FI"/>
              </w:rPr>
            </w:pPr>
          </w:p>
        </w:tc>
        <w:tc>
          <w:tcPr>
            <w:tcW w:w="1527" w:type="dxa"/>
          </w:tcPr>
          <w:p w14:paraId="06895BC3" w14:textId="77777777" w:rsidR="007A101F" w:rsidRPr="0010299D" w:rsidRDefault="007A101F" w:rsidP="00B20E3F">
            <w:pPr>
              <w:pStyle w:val="spc-t1"/>
              <w:keepNext/>
              <w:keepLines/>
              <w:rPr>
                <w:noProof/>
                <w:lang w:val="fi-FI"/>
              </w:rPr>
            </w:pPr>
          </w:p>
        </w:tc>
        <w:tc>
          <w:tcPr>
            <w:tcW w:w="3413" w:type="dxa"/>
            <w:gridSpan w:val="2"/>
          </w:tcPr>
          <w:p w14:paraId="5E91FF23" w14:textId="77777777" w:rsidR="007A101F" w:rsidRPr="0010299D" w:rsidRDefault="007A101F" w:rsidP="00B20E3F">
            <w:pPr>
              <w:pStyle w:val="spc-t1"/>
              <w:keepNext/>
              <w:keepLines/>
              <w:rPr>
                <w:noProof/>
                <w:lang w:val="fi-FI"/>
              </w:rPr>
            </w:pPr>
          </w:p>
        </w:tc>
        <w:tc>
          <w:tcPr>
            <w:tcW w:w="1873" w:type="dxa"/>
          </w:tcPr>
          <w:p w14:paraId="21F5BD81" w14:textId="77777777" w:rsidR="007A101F" w:rsidRPr="0010299D" w:rsidRDefault="007A101F" w:rsidP="00B20E3F">
            <w:pPr>
              <w:pStyle w:val="spc-t1"/>
              <w:keepNext/>
              <w:keepLines/>
              <w:rPr>
                <w:noProof/>
                <w:lang w:val="fi-FI"/>
              </w:rPr>
            </w:pPr>
          </w:p>
        </w:tc>
        <w:tc>
          <w:tcPr>
            <w:tcW w:w="1865" w:type="dxa"/>
          </w:tcPr>
          <w:p w14:paraId="6B73C4E5" w14:textId="77777777" w:rsidR="007A101F" w:rsidRPr="0010299D" w:rsidRDefault="007A101F" w:rsidP="00B20E3F">
            <w:pPr>
              <w:pStyle w:val="spc-t1"/>
              <w:keepNext/>
              <w:keepLines/>
              <w:rPr>
                <w:noProof/>
                <w:lang w:val="fi-FI"/>
              </w:rPr>
            </w:pPr>
          </w:p>
        </w:tc>
      </w:tr>
      <w:tr w:rsidR="007A101F" w:rsidRPr="002A4434" w14:paraId="364F8C45" w14:textId="77777777">
        <w:tc>
          <w:tcPr>
            <w:tcW w:w="608" w:type="dxa"/>
          </w:tcPr>
          <w:p w14:paraId="0E4AFAB9" w14:textId="77777777" w:rsidR="007A101F" w:rsidRPr="0010299D" w:rsidRDefault="007A101F" w:rsidP="00B20E3F">
            <w:pPr>
              <w:pStyle w:val="spc-t1"/>
              <w:keepNext/>
              <w:keepLines/>
              <w:rPr>
                <w:noProof/>
                <w:lang w:val="fi-FI"/>
              </w:rPr>
            </w:pPr>
          </w:p>
        </w:tc>
        <w:tc>
          <w:tcPr>
            <w:tcW w:w="1527" w:type="dxa"/>
          </w:tcPr>
          <w:p w14:paraId="6D814F17" w14:textId="77777777" w:rsidR="007A101F" w:rsidRPr="0010299D" w:rsidRDefault="007A101F" w:rsidP="00B20E3F">
            <w:pPr>
              <w:pStyle w:val="spc-t1"/>
              <w:keepNext/>
              <w:keepLines/>
              <w:rPr>
                <w:noProof/>
                <w:lang w:val="fi-FI"/>
              </w:rPr>
            </w:pPr>
          </w:p>
        </w:tc>
        <w:tc>
          <w:tcPr>
            <w:tcW w:w="3413" w:type="dxa"/>
            <w:gridSpan w:val="2"/>
          </w:tcPr>
          <w:p w14:paraId="14C414ED" w14:textId="77777777" w:rsidR="007A101F" w:rsidRPr="0010299D" w:rsidRDefault="007A101F" w:rsidP="00B20E3F">
            <w:pPr>
              <w:pStyle w:val="spc-t1"/>
              <w:keepNext/>
              <w:keepLines/>
              <w:rPr>
                <w:noProof/>
                <w:lang w:val="fi-FI"/>
              </w:rPr>
            </w:pPr>
          </w:p>
        </w:tc>
        <w:tc>
          <w:tcPr>
            <w:tcW w:w="1873" w:type="dxa"/>
          </w:tcPr>
          <w:p w14:paraId="41638D68" w14:textId="77777777" w:rsidR="007A101F" w:rsidRPr="0010299D" w:rsidRDefault="007A101F" w:rsidP="00B20E3F">
            <w:pPr>
              <w:pStyle w:val="spc-t1"/>
              <w:keepNext/>
              <w:keepLines/>
              <w:rPr>
                <w:noProof/>
                <w:lang w:val="fi-FI"/>
              </w:rPr>
            </w:pPr>
          </w:p>
        </w:tc>
        <w:tc>
          <w:tcPr>
            <w:tcW w:w="1865" w:type="dxa"/>
          </w:tcPr>
          <w:p w14:paraId="2334A94C" w14:textId="77777777" w:rsidR="007A101F" w:rsidRPr="0010299D" w:rsidRDefault="007A101F" w:rsidP="00B20E3F">
            <w:pPr>
              <w:pStyle w:val="spc-t1"/>
              <w:keepNext/>
              <w:keepLines/>
              <w:rPr>
                <w:noProof/>
                <w:lang w:val="fi-FI"/>
              </w:rPr>
            </w:pPr>
          </w:p>
        </w:tc>
      </w:tr>
      <w:tr w:rsidR="007A101F" w:rsidRPr="0010299D" w14:paraId="074E712B" w14:textId="77777777">
        <w:tc>
          <w:tcPr>
            <w:tcW w:w="608" w:type="dxa"/>
          </w:tcPr>
          <w:p w14:paraId="24C50DBB" w14:textId="77777777" w:rsidR="007A101F" w:rsidRPr="0010299D" w:rsidRDefault="007A101F" w:rsidP="00B20E3F">
            <w:pPr>
              <w:pStyle w:val="spc-t1"/>
              <w:keepNext/>
              <w:keepLines/>
              <w:rPr>
                <w:noProof/>
                <w:lang w:val="fi-FI"/>
              </w:rPr>
            </w:pPr>
          </w:p>
        </w:tc>
        <w:tc>
          <w:tcPr>
            <w:tcW w:w="1527" w:type="dxa"/>
          </w:tcPr>
          <w:p w14:paraId="36AC9088" w14:textId="77777777" w:rsidR="007A101F" w:rsidRPr="0010299D" w:rsidRDefault="007A101F" w:rsidP="00B20E3F">
            <w:pPr>
              <w:pStyle w:val="spc-t1"/>
              <w:keepNext/>
              <w:keepLines/>
              <w:rPr>
                <w:noProof/>
                <w:lang w:val="fi-FI"/>
              </w:rPr>
            </w:pPr>
          </w:p>
        </w:tc>
        <w:tc>
          <w:tcPr>
            <w:tcW w:w="3413" w:type="dxa"/>
            <w:gridSpan w:val="2"/>
          </w:tcPr>
          <w:p w14:paraId="153183D5" w14:textId="77777777" w:rsidR="007A101F" w:rsidRPr="0010299D" w:rsidRDefault="007A101F" w:rsidP="00B20E3F">
            <w:pPr>
              <w:pStyle w:val="spc-t1"/>
              <w:keepNext/>
              <w:keepLines/>
              <w:rPr>
                <w:noProof/>
                <w:lang w:val="fi-FI"/>
              </w:rPr>
            </w:pPr>
            <w:r w:rsidRPr="0010299D">
              <w:rPr>
                <w:noProof/>
                <w:lang w:val="fi-FI"/>
              </w:rPr>
              <w:t>Tavoite Hb</w:t>
            </w:r>
          </w:p>
        </w:tc>
        <w:tc>
          <w:tcPr>
            <w:tcW w:w="3738" w:type="dxa"/>
            <w:gridSpan w:val="2"/>
          </w:tcPr>
          <w:p w14:paraId="279B2E5D" w14:textId="77777777" w:rsidR="007A101F" w:rsidRPr="0010299D" w:rsidRDefault="007A101F" w:rsidP="00B20E3F">
            <w:pPr>
              <w:pStyle w:val="spc-t1"/>
              <w:keepNext/>
              <w:keepLines/>
              <w:rPr>
                <w:noProof/>
                <w:lang w:val="fi-FI"/>
              </w:rPr>
            </w:pPr>
            <w:r w:rsidRPr="0010299D">
              <w:rPr>
                <w:noProof/>
                <w:lang w:val="fi-FI"/>
              </w:rPr>
              <w:t>300 IU/kg</w:t>
            </w:r>
          </w:p>
        </w:tc>
      </w:tr>
      <w:tr w:rsidR="007A101F" w:rsidRPr="0010299D" w14:paraId="10692B31" w14:textId="77777777">
        <w:tc>
          <w:tcPr>
            <w:tcW w:w="608" w:type="dxa"/>
          </w:tcPr>
          <w:p w14:paraId="675827C1" w14:textId="77777777" w:rsidR="007A101F" w:rsidRPr="0010299D" w:rsidRDefault="007A101F" w:rsidP="00B20E3F">
            <w:pPr>
              <w:pStyle w:val="spc-t1"/>
              <w:keepNext/>
              <w:keepLines/>
              <w:rPr>
                <w:noProof/>
                <w:lang w:val="fi-FI"/>
              </w:rPr>
            </w:pPr>
          </w:p>
        </w:tc>
        <w:tc>
          <w:tcPr>
            <w:tcW w:w="1527" w:type="dxa"/>
          </w:tcPr>
          <w:p w14:paraId="3BFA0C9A" w14:textId="77777777" w:rsidR="007A101F" w:rsidRPr="0010299D" w:rsidRDefault="007A101F" w:rsidP="00B20E3F">
            <w:pPr>
              <w:pStyle w:val="spc-t1"/>
              <w:keepNext/>
              <w:keepLines/>
              <w:rPr>
                <w:noProof/>
                <w:lang w:val="fi-FI"/>
              </w:rPr>
            </w:pPr>
          </w:p>
        </w:tc>
        <w:tc>
          <w:tcPr>
            <w:tcW w:w="3413" w:type="dxa"/>
            <w:gridSpan w:val="2"/>
          </w:tcPr>
          <w:p w14:paraId="02C24298" w14:textId="77777777" w:rsidR="007A101F" w:rsidRPr="0010299D" w:rsidRDefault="007A101F" w:rsidP="00B20E3F">
            <w:pPr>
              <w:pStyle w:val="spc-t1"/>
              <w:keepNext/>
              <w:keepLines/>
              <w:rPr>
                <w:noProof/>
                <w:lang w:val="fi-FI"/>
              </w:rPr>
            </w:pPr>
            <w:r w:rsidRPr="0010299D">
              <w:rPr>
                <w:noProof/>
                <w:lang w:val="fi-FI"/>
              </w:rPr>
              <w:t>(</w:t>
            </w:r>
            <w:r w:rsidR="00DF24C4" w:rsidRPr="0010299D">
              <w:rPr>
                <w:noProof/>
                <w:lang w:val="fi-FI"/>
              </w:rPr>
              <w:t>≤</w:t>
            </w:r>
            <w:r w:rsidRPr="0010299D">
              <w:rPr>
                <w:noProof/>
                <w:lang w:val="fi-FI"/>
              </w:rPr>
              <w:t> 12 g/dl</w:t>
            </w:r>
            <w:r w:rsidR="00154BAF" w:rsidRPr="0010299D">
              <w:rPr>
                <w:noProof/>
                <w:lang w:val="fi-FI"/>
              </w:rPr>
              <w:t xml:space="preserve">, </w:t>
            </w:r>
            <w:r w:rsidR="00DF24C4" w:rsidRPr="0010299D">
              <w:rPr>
                <w:noProof/>
                <w:lang w:val="fi-FI"/>
              </w:rPr>
              <w:t>≤</w:t>
            </w:r>
            <w:r w:rsidR="00154BAF" w:rsidRPr="0010299D">
              <w:rPr>
                <w:noProof/>
                <w:lang w:val="fi-FI"/>
              </w:rPr>
              <w:t> 120 g/l</w:t>
            </w:r>
            <w:r w:rsidRPr="0010299D">
              <w:rPr>
                <w:noProof/>
                <w:lang w:val="fi-FI"/>
              </w:rPr>
              <w:t>)</w:t>
            </w:r>
          </w:p>
        </w:tc>
        <w:tc>
          <w:tcPr>
            <w:tcW w:w="3738" w:type="dxa"/>
            <w:gridSpan w:val="2"/>
          </w:tcPr>
          <w:p w14:paraId="7181821B" w14:textId="77777777" w:rsidR="007A101F" w:rsidRPr="0010299D" w:rsidRDefault="007A101F" w:rsidP="00B20E3F">
            <w:pPr>
              <w:pStyle w:val="spc-t1"/>
              <w:keepNext/>
              <w:keepLines/>
              <w:rPr>
                <w:noProof/>
                <w:lang w:val="fi-FI"/>
              </w:rPr>
            </w:pPr>
            <w:r w:rsidRPr="0010299D">
              <w:rPr>
                <w:noProof/>
                <w:lang w:val="fi-FI"/>
              </w:rPr>
              <w:t>Kolmesti viikossa</w:t>
            </w:r>
          </w:p>
        </w:tc>
      </w:tr>
      <w:tr w:rsidR="007A101F" w:rsidRPr="0010299D" w14:paraId="6B26AF8E" w14:textId="77777777">
        <w:tc>
          <w:tcPr>
            <w:tcW w:w="608" w:type="dxa"/>
          </w:tcPr>
          <w:p w14:paraId="2DAAB811" w14:textId="77777777" w:rsidR="007A101F" w:rsidRPr="0010299D" w:rsidRDefault="007A101F" w:rsidP="00B20E3F">
            <w:pPr>
              <w:pStyle w:val="spc-t1"/>
              <w:keepNext/>
              <w:keepLines/>
              <w:rPr>
                <w:noProof/>
                <w:lang w:val="fi-FI"/>
              </w:rPr>
            </w:pPr>
          </w:p>
        </w:tc>
        <w:tc>
          <w:tcPr>
            <w:tcW w:w="1527" w:type="dxa"/>
          </w:tcPr>
          <w:p w14:paraId="09641FAC" w14:textId="77777777" w:rsidR="007A101F" w:rsidRPr="0010299D" w:rsidRDefault="007A101F" w:rsidP="00B20E3F">
            <w:pPr>
              <w:pStyle w:val="spc-t1"/>
              <w:keepNext/>
              <w:keepLines/>
              <w:rPr>
                <w:noProof/>
                <w:lang w:val="fi-FI"/>
              </w:rPr>
            </w:pPr>
          </w:p>
        </w:tc>
        <w:tc>
          <w:tcPr>
            <w:tcW w:w="3413" w:type="dxa"/>
            <w:gridSpan w:val="2"/>
          </w:tcPr>
          <w:p w14:paraId="611FC580" w14:textId="77777777" w:rsidR="007A101F" w:rsidRPr="0010299D" w:rsidRDefault="00C374B4" w:rsidP="00B20E3F">
            <w:pPr>
              <w:pStyle w:val="spc-t1"/>
              <w:keepNext/>
              <w:keepLines/>
              <w:rPr>
                <w:noProof/>
                <w:lang w:val="fi-FI"/>
              </w:rPr>
            </w:pPr>
            <w:r>
              <w:rPr>
                <w:noProof/>
                <w:lang w:val="fi-FI"/>
              </w:rPr>
              <w:pict w14:anchorId="4AEA9FDF">
                <v:line id="Line 10" o:spid="_x0000_s2056" style="position:absolute;flip:y;z-index:251658752;visibility:visible;mso-position-horizontal-relative:text;mso-position-vertical-relative:text" from="15.9pt,8.6pt" to="15.9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">
                  <v:stroke endarrow="block"/>
                </v:line>
              </w:pict>
            </w:r>
          </w:p>
        </w:tc>
        <w:tc>
          <w:tcPr>
            <w:tcW w:w="3738" w:type="dxa"/>
            <w:gridSpan w:val="2"/>
          </w:tcPr>
          <w:p w14:paraId="1AE8AC4C" w14:textId="77777777" w:rsidR="007A101F" w:rsidRPr="0010299D" w:rsidRDefault="007A101F" w:rsidP="00B20E3F">
            <w:pPr>
              <w:pStyle w:val="spc-t1"/>
              <w:keepNext/>
              <w:keepLines/>
              <w:tabs>
                <w:tab w:val="num" w:pos="864"/>
              </w:tabs>
              <w:ind w:left="864" w:hanging="864"/>
              <w:outlineLvl w:val="3"/>
              <w:rPr>
                <w:noProof/>
                <w:lang w:val="fi-FI"/>
              </w:rPr>
            </w:pPr>
            <w:r w:rsidRPr="0010299D">
              <w:rPr>
                <w:noProof/>
                <w:lang w:val="fi-FI"/>
              </w:rPr>
              <w:t>4 viikon ajan</w:t>
            </w:r>
          </w:p>
        </w:tc>
      </w:tr>
      <w:tr w:rsidR="007A101F" w:rsidRPr="0010299D" w14:paraId="2C962ED4" w14:textId="77777777">
        <w:tc>
          <w:tcPr>
            <w:tcW w:w="608" w:type="dxa"/>
          </w:tcPr>
          <w:p w14:paraId="4629D385" w14:textId="77777777" w:rsidR="007A101F" w:rsidRPr="0010299D" w:rsidRDefault="007A101F" w:rsidP="00B20E3F">
            <w:pPr>
              <w:pStyle w:val="spc-t1"/>
              <w:keepNext/>
              <w:keepLines/>
              <w:rPr>
                <w:noProof/>
                <w:lang w:val="fi-FI"/>
              </w:rPr>
            </w:pPr>
          </w:p>
        </w:tc>
        <w:tc>
          <w:tcPr>
            <w:tcW w:w="1527" w:type="dxa"/>
          </w:tcPr>
          <w:p w14:paraId="4DA475C0" w14:textId="77777777" w:rsidR="007A101F" w:rsidRPr="0010299D" w:rsidRDefault="007A101F" w:rsidP="00B20E3F">
            <w:pPr>
              <w:pStyle w:val="spc-t1"/>
              <w:keepNext/>
              <w:keepLines/>
              <w:rPr>
                <w:noProof/>
                <w:lang w:val="fi-FI"/>
              </w:rPr>
            </w:pPr>
          </w:p>
        </w:tc>
        <w:tc>
          <w:tcPr>
            <w:tcW w:w="3413" w:type="dxa"/>
            <w:gridSpan w:val="2"/>
          </w:tcPr>
          <w:p w14:paraId="394617D3" w14:textId="77777777" w:rsidR="007A101F" w:rsidRPr="0010299D" w:rsidRDefault="00C374B4" w:rsidP="00B20E3F">
            <w:pPr>
              <w:pStyle w:val="spc-t1"/>
              <w:keepNext/>
              <w:keepLines/>
              <w:rPr>
                <w:noProof/>
                <w:lang w:val="fi-FI"/>
              </w:rPr>
            </w:pPr>
            <w:r>
              <w:rPr>
                <w:noProof/>
                <w:lang w:val="fi-FI"/>
              </w:rPr>
              <w:pict w14:anchorId="26041D5B">
                <v:group id="Group 11" o:spid="_x0000_s2053" style="position:absolute;margin-left:166.5pt;margin-top:10.85pt;width:1in;height:64.8pt;z-index:251655680;mso-position-horizontal-relative:text;mso-position-vertical-relative:text" coordorigin="6228,10571" coordsize="1440,1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">
                  <v:line id="Line 12" o:spid="_x0000_s2054" style="position:absolute;visibility:visible" from="7668,10571" to="7668,11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">
                    <v:stroke endarrow="block"/>
                  </v:line>
                  <v:line id="Line 13" o:spid="_x0000_s2055" style="position:absolute;flip:x;visibility:visible" from="6228,11120" to="7668,1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">
                    <v:stroke endarrow="block"/>
                  </v:line>
                </v:group>
              </w:pict>
            </w:r>
          </w:p>
        </w:tc>
        <w:tc>
          <w:tcPr>
            <w:tcW w:w="1873" w:type="dxa"/>
          </w:tcPr>
          <w:p w14:paraId="510CC1A8" w14:textId="77777777" w:rsidR="007A101F" w:rsidRPr="0010299D" w:rsidRDefault="007A101F" w:rsidP="00B20E3F">
            <w:pPr>
              <w:pStyle w:val="spc-t1"/>
              <w:keepNext/>
              <w:keepLines/>
              <w:rPr>
                <w:noProof/>
                <w:lang w:val="fi-FI"/>
              </w:rPr>
            </w:pPr>
          </w:p>
        </w:tc>
        <w:tc>
          <w:tcPr>
            <w:tcW w:w="1865" w:type="dxa"/>
          </w:tcPr>
          <w:p w14:paraId="716E3939" w14:textId="77777777" w:rsidR="007A101F" w:rsidRPr="0010299D" w:rsidRDefault="007A101F" w:rsidP="00B20E3F">
            <w:pPr>
              <w:pStyle w:val="spc-t1"/>
              <w:keepNext/>
              <w:keepLines/>
              <w:rPr>
                <w:noProof/>
                <w:lang w:val="fi-FI"/>
              </w:rPr>
            </w:pPr>
          </w:p>
        </w:tc>
      </w:tr>
      <w:tr w:rsidR="007A101F" w:rsidRPr="0010299D" w14:paraId="2464B5B1" w14:textId="77777777">
        <w:tc>
          <w:tcPr>
            <w:tcW w:w="608" w:type="dxa"/>
          </w:tcPr>
          <w:p w14:paraId="188F3CE1" w14:textId="77777777" w:rsidR="007A101F" w:rsidRPr="0010299D" w:rsidRDefault="007A101F" w:rsidP="00B20E3F">
            <w:pPr>
              <w:pStyle w:val="spc-t1"/>
              <w:keepNext/>
              <w:keepLines/>
              <w:rPr>
                <w:noProof/>
                <w:lang w:val="fi-FI"/>
              </w:rPr>
            </w:pPr>
          </w:p>
        </w:tc>
        <w:tc>
          <w:tcPr>
            <w:tcW w:w="1527" w:type="dxa"/>
          </w:tcPr>
          <w:p w14:paraId="4A1F509D" w14:textId="77777777" w:rsidR="007A101F" w:rsidRPr="0010299D" w:rsidRDefault="007A101F" w:rsidP="00B20E3F">
            <w:pPr>
              <w:pStyle w:val="spc-t1"/>
              <w:keepNext/>
              <w:keepLines/>
              <w:rPr>
                <w:noProof/>
                <w:lang w:val="fi-FI"/>
              </w:rPr>
            </w:pPr>
          </w:p>
        </w:tc>
        <w:tc>
          <w:tcPr>
            <w:tcW w:w="3413" w:type="dxa"/>
            <w:gridSpan w:val="2"/>
          </w:tcPr>
          <w:p w14:paraId="2E647ED0" w14:textId="77777777" w:rsidR="007A101F" w:rsidRPr="0010299D" w:rsidRDefault="007A101F" w:rsidP="00B20E3F">
            <w:pPr>
              <w:pStyle w:val="spc-t1"/>
              <w:keepNext/>
              <w:keepLines/>
              <w:rPr>
                <w:noProof/>
                <w:lang w:val="fi-FI"/>
              </w:rPr>
            </w:pPr>
          </w:p>
        </w:tc>
        <w:tc>
          <w:tcPr>
            <w:tcW w:w="1873" w:type="dxa"/>
          </w:tcPr>
          <w:p w14:paraId="6061BAFE" w14:textId="77777777" w:rsidR="007A101F" w:rsidRPr="0010299D" w:rsidRDefault="007A101F" w:rsidP="00B20E3F">
            <w:pPr>
              <w:pStyle w:val="spc-t1"/>
              <w:keepNext/>
              <w:keepLines/>
              <w:rPr>
                <w:noProof/>
                <w:lang w:val="fi-FI"/>
              </w:rPr>
            </w:pPr>
          </w:p>
        </w:tc>
        <w:tc>
          <w:tcPr>
            <w:tcW w:w="1865" w:type="dxa"/>
          </w:tcPr>
          <w:p w14:paraId="204F7C6A" w14:textId="77777777" w:rsidR="007A101F" w:rsidRPr="0010299D" w:rsidRDefault="007A101F" w:rsidP="00B20E3F">
            <w:pPr>
              <w:pStyle w:val="spc-t1"/>
              <w:keepNext/>
              <w:keepLines/>
              <w:rPr>
                <w:noProof/>
                <w:lang w:val="fi-FI"/>
              </w:rPr>
            </w:pPr>
          </w:p>
        </w:tc>
      </w:tr>
      <w:tr w:rsidR="007A101F" w:rsidRPr="0010299D" w14:paraId="6BD1B7B1" w14:textId="77777777">
        <w:tc>
          <w:tcPr>
            <w:tcW w:w="608" w:type="dxa"/>
          </w:tcPr>
          <w:p w14:paraId="469B1035" w14:textId="77777777" w:rsidR="007A101F" w:rsidRPr="0010299D" w:rsidRDefault="007A101F" w:rsidP="00B20E3F">
            <w:pPr>
              <w:pStyle w:val="spc-t1"/>
              <w:keepNext/>
              <w:keepLines/>
              <w:rPr>
                <w:noProof/>
                <w:lang w:val="fi-FI"/>
              </w:rPr>
            </w:pPr>
          </w:p>
        </w:tc>
        <w:tc>
          <w:tcPr>
            <w:tcW w:w="4940" w:type="dxa"/>
            <w:gridSpan w:val="3"/>
          </w:tcPr>
          <w:p w14:paraId="45C990FA" w14:textId="77777777" w:rsidR="007A101F" w:rsidRPr="0010299D" w:rsidRDefault="007A101F" w:rsidP="00B20E3F">
            <w:pPr>
              <w:pStyle w:val="spc-t1"/>
              <w:keepNext/>
              <w:keepLines/>
              <w:rPr>
                <w:noProof/>
                <w:lang w:val="fi-FI"/>
              </w:rPr>
            </w:pPr>
            <w:r w:rsidRPr="0010299D">
              <w:rPr>
                <w:noProof/>
                <w:lang w:val="fi-FI"/>
              </w:rPr>
              <w:t xml:space="preserve">Retikulosyyttien määrä lisääntynyt </w:t>
            </w:r>
            <w:r w:rsidRPr="0010299D">
              <w:rPr>
                <w:noProof/>
                <w:lang w:val="fi-FI"/>
              </w:rPr>
              <w:sym w:font="Symbol" w:char="F0B3"/>
            </w:r>
            <w:r w:rsidRPr="0010299D">
              <w:rPr>
                <w:noProof/>
                <w:lang w:val="fi-FI"/>
              </w:rPr>
              <w:t> 40 000/µl</w:t>
            </w:r>
          </w:p>
        </w:tc>
        <w:tc>
          <w:tcPr>
            <w:tcW w:w="1873" w:type="dxa"/>
          </w:tcPr>
          <w:p w14:paraId="60CBAAD9" w14:textId="77777777" w:rsidR="007A101F" w:rsidRPr="0010299D" w:rsidRDefault="007A101F" w:rsidP="00B20E3F">
            <w:pPr>
              <w:pStyle w:val="spc-t1"/>
              <w:keepNext/>
              <w:keepLines/>
              <w:rPr>
                <w:noProof/>
                <w:lang w:val="fi-FI"/>
              </w:rPr>
            </w:pPr>
          </w:p>
        </w:tc>
        <w:tc>
          <w:tcPr>
            <w:tcW w:w="1865" w:type="dxa"/>
          </w:tcPr>
          <w:p w14:paraId="0066337B" w14:textId="77777777" w:rsidR="007A101F" w:rsidRPr="0010299D" w:rsidRDefault="007A101F" w:rsidP="00B20E3F">
            <w:pPr>
              <w:pStyle w:val="spc-t1"/>
              <w:keepNext/>
              <w:keepLines/>
              <w:rPr>
                <w:noProof/>
                <w:lang w:val="fi-FI"/>
              </w:rPr>
            </w:pPr>
          </w:p>
        </w:tc>
      </w:tr>
      <w:tr w:rsidR="007A101F" w:rsidRPr="002A4434" w14:paraId="604886BE" w14:textId="77777777">
        <w:tc>
          <w:tcPr>
            <w:tcW w:w="608" w:type="dxa"/>
          </w:tcPr>
          <w:p w14:paraId="6781027A" w14:textId="77777777" w:rsidR="007A101F" w:rsidRPr="0010299D" w:rsidRDefault="007A101F" w:rsidP="00B20E3F">
            <w:pPr>
              <w:pStyle w:val="spc-t1"/>
              <w:keepNext/>
              <w:keepLines/>
              <w:rPr>
                <w:noProof/>
                <w:lang w:val="fi-FI"/>
              </w:rPr>
            </w:pPr>
          </w:p>
        </w:tc>
        <w:tc>
          <w:tcPr>
            <w:tcW w:w="4940" w:type="dxa"/>
            <w:gridSpan w:val="3"/>
          </w:tcPr>
          <w:p w14:paraId="5B48F03D" w14:textId="77777777" w:rsidR="007A101F" w:rsidRPr="0010299D" w:rsidRDefault="007A101F" w:rsidP="00B20E3F">
            <w:pPr>
              <w:pStyle w:val="spc-t1"/>
              <w:keepNext/>
              <w:keepLines/>
              <w:rPr>
                <w:noProof/>
                <w:lang w:val="fi-FI"/>
              </w:rPr>
            </w:pPr>
            <w:r w:rsidRPr="0010299D">
              <w:rPr>
                <w:noProof/>
                <w:lang w:val="fi-FI"/>
              </w:rPr>
              <w:t xml:space="preserve">tai Hb lisääntynyt </w:t>
            </w:r>
            <w:r w:rsidRPr="0010299D">
              <w:rPr>
                <w:noProof/>
                <w:lang w:val="fi-FI"/>
              </w:rPr>
              <w:sym w:font="Symbol" w:char="F0B3"/>
            </w:r>
            <w:r w:rsidRPr="0010299D">
              <w:rPr>
                <w:noProof/>
                <w:lang w:val="fi-FI"/>
              </w:rPr>
              <w:t> 1 g/dl</w:t>
            </w:r>
            <w:r w:rsidR="00154BAF" w:rsidRPr="0010299D">
              <w:rPr>
                <w:noProof/>
                <w:lang w:val="fi-FI"/>
              </w:rPr>
              <w:t xml:space="preserve"> (</w:t>
            </w:r>
            <w:r w:rsidR="00154BAF" w:rsidRPr="0010299D">
              <w:rPr>
                <w:noProof/>
                <w:lang w:val="fi-FI"/>
              </w:rPr>
              <w:sym w:font="Symbol" w:char="F0B3"/>
            </w:r>
            <w:r w:rsidR="00154BAF" w:rsidRPr="0010299D">
              <w:rPr>
                <w:noProof/>
                <w:lang w:val="fi-FI"/>
              </w:rPr>
              <w:t> 10 g/l)</w:t>
            </w:r>
          </w:p>
        </w:tc>
        <w:tc>
          <w:tcPr>
            <w:tcW w:w="1873" w:type="dxa"/>
          </w:tcPr>
          <w:p w14:paraId="18353FE9" w14:textId="77777777" w:rsidR="007A101F" w:rsidRPr="0010299D" w:rsidRDefault="007A101F" w:rsidP="00B20E3F">
            <w:pPr>
              <w:pStyle w:val="spc-t1"/>
              <w:keepNext/>
              <w:keepLines/>
              <w:rPr>
                <w:noProof/>
                <w:lang w:val="fi-FI"/>
              </w:rPr>
            </w:pPr>
          </w:p>
        </w:tc>
        <w:tc>
          <w:tcPr>
            <w:tcW w:w="1865" w:type="dxa"/>
          </w:tcPr>
          <w:p w14:paraId="4DE188C3" w14:textId="77777777" w:rsidR="007A101F" w:rsidRPr="0010299D" w:rsidRDefault="007A101F" w:rsidP="00B20E3F">
            <w:pPr>
              <w:pStyle w:val="spc-t1"/>
              <w:keepNext/>
              <w:keepLines/>
              <w:rPr>
                <w:noProof/>
                <w:lang w:val="fi-FI"/>
              </w:rPr>
            </w:pPr>
          </w:p>
        </w:tc>
      </w:tr>
      <w:tr w:rsidR="007A101F" w:rsidRPr="002A4434" w14:paraId="43073C1B" w14:textId="77777777">
        <w:tc>
          <w:tcPr>
            <w:tcW w:w="608" w:type="dxa"/>
          </w:tcPr>
          <w:p w14:paraId="5966020F" w14:textId="77777777" w:rsidR="007A101F" w:rsidRPr="0010299D" w:rsidRDefault="007A101F" w:rsidP="00B20E3F">
            <w:pPr>
              <w:pStyle w:val="spc-t1"/>
              <w:keepNext/>
              <w:keepLines/>
              <w:rPr>
                <w:noProof/>
                <w:lang w:val="fi-FI"/>
              </w:rPr>
            </w:pPr>
          </w:p>
        </w:tc>
        <w:tc>
          <w:tcPr>
            <w:tcW w:w="1527" w:type="dxa"/>
          </w:tcPr>
          <w:p w14:paraId="3969EDE3" w14:textId="77777777" w:rsidR="007A101F" w:rsidRPr="0010299D" w:rsidRDefault="007A101F" w:rsidP="00B20E3F">
            <w:pPr>
              <w:pStyle w:val="spc-t1"/>
              <w:keepNext/>
              <w:keepLines/>
              <w:rPr>
                <w:noProof/>
                <w:lang w:val="fi-FI"/>
              </w:rPr>
            </w:pPr>
          </w:p>
        </w:tc>
        <w:tc>
          <w:tcPr>
            <w:tcW w:w="3413" w:type="dxa"/>
            <w:gridSpan w:val="2"/>
          </w:tcPr>
          <w:p w14:paraId="2FD801A5" w14:textId="77777777" w:rsidR="007A101F" w:rsidRPr="0010299D" w:rsidRDefault="007A101F" w:rsidP="00B20E3F">
            <w:pPr>
              <w:pStyle w:val="spc-t1"/>
              <w:keepNext/>
              <w:keepLines/>
              <w:rPr>
                <w:noProof/>
                <w:lang w:val="fi-FI"/>
              </w:rPr>
            </w:pPr>
          </w:p>
        </w:tc>
        <w:tc>
          <w:tcPr>
            <w:tcW w:w="1873" w:type="dxa"/>
          </w:tcPr>
          <w:p w14:paraId="0CC3EB2A" w14:textId="77777777" w:rsidR="007A101F" w:rsidRPr="0010299D" w:rsidRDefault="007A101F" w:rsidP="00B20E3F">
            <w:pPr>
              <w:pStyle w:val="spc-t1"/>
              <w:keepNext/>
              <w:keepLines/>
              <w:rPr>
                <w:noProof/>
                <w:lang w:val="fi-FI"/>
              </w:rPr>
            </w:pPr>
          </w:p>
        </w:tc>
        <w:tc>
          <w:tcPr>
            <w:tcW w:w="1865" w:type="dxa"/>
          </w:tcPr>
          <w:p w14:paraId="53216407" w14:textId="77777777" w:rsidR="007A101F" w:rsidRPr="0010299D" w:rsidRDefault="007A101F" w:rsidP="00B20E3F">
            <w:pPr>
              <w:pStyle w:val="spc-t1"/>
              <w:keepNext/>
              <w:keepLines/>
              <w:rPr>
                <w:noProof/>
                <w:lang w:val="fi-FI"/>
              </w:rPr>
            </w:pPr>
          </w:p>
        </w:tc>
      </w:tr>
      <w:tr w:rsidR="007A101F" w:rsidRPr="002A4434" w14:paraId="12BE9F5F" w14:textId="77777777">
        <w:tc>
          <w:tcPr>
            <w:tcW w:w="608" w:type="dxa"/>
          </w:tcPr>
          <w:p w14:paraId="0799B04D" w14:textId="77777777" w:rsidR="007A101F" w:rsidRPr="0010299D" w:rsidRDefault="007A101F" w:rsidP="00B20E3F">
            <w:pPr>
              <w:pStyle w:val="spc-t1"/>
              <w:keepNext/>
              <w:keepLines/>
              <w:rPr>
                <w:noProof/>
                <w:lang w:val="fi-FI"/>
              </w:rPr>
            </w:pPr>
          </w:p>
        </w:tc>
        <w:tc>
          <w:tcPr>
            <w:tcW w:w="1527" w:type="dxa"/>
          </w:tcPr>
          <w:p w14:paraId="2E0D414E" w14:textId="77777777" w:rsidR="007A101F" w:rsidRPr="0010299D" w:rsidRDefault="007A101F" w:rsidP="00B20E3F">
            <w:pPr>
              <w:pStyle w:val="spc-t1"/>
              <w:keepNext/>
              <w:keepLines/>
              <w:rPr>
                <w:noProof/>
                <w:lang w:val="fi-FI"/>
              </w:rPr>
            </w:pPr>
          </w:p>
        </w:tc>
        <w:tc>
          <w:tcPr>
            <w:tcW w:w="3413" w:type="dxa"/>
            <w:gridSpan w:val="2"/>
          </w:tcPr>
          <w:p w14:paraId="4D8F242D" w14:textId="77777777" w:rsidR="007A101F" w:rsidRPr="0010299D" w:rsidRDefault="007A101F" w:rsidP="00B20E3F">
            <w:pPr>
              <w:pStyle w:val="spc-t1"/>
              <w:keepNext/>
              <w:keepLines/>
              <w:rPr>
                <w:noProof/>
                <w:lang w:val="fi-FI"/>
              </w:rPr>
            </w:pPr>
          </w:p>
        </w:tc>
        <w:tc>
          <w:tcPr>
            <w:tcW w:w="1873" w:type="dxa"/>
          </w:tcPr>
          <w:p w14:paraId="076BC032" w14:textId="77777777" w:rsidR="007A101F" w:rsidRPr="0010299D" w:rsidRDefault="007A101F" w:rsidP="00B20E3F">
            <w:pPr>
              <w:pStyle w:val="spc-t1"/>
              <w:keepNext/>
              <w:keepLines/>
              <w:rPr>
                <w:noProof/>
                <w:lang w:val="fi-FI"/>
              </w:rPr>
            </w:pPr>
          </w:p>
        </w:tc>
        <w:tc>
          <w:tcPr>
            <w:tcW w:w="1865" w:type="dxa"/>
          </w:tcPr>
          <w:p w14:paraId="4BB8FC94" w14:textId="77777777" w:rsidR="007A101F" w:rsidRPr="0010299D" w:rsidRDefault="007A101F" w:rsidP="00B20E3F">
            <w:pPr>
              <w:pStyle w:val="spc-t1"/>
              <w:keepNext/>
              <w:keepLines/>
              <w:rPr>
                <w:noProof/>
                <w:lang w:val="fi-FI"/>
              </w:rPr>
            </w:pPr>
          </w:p>
        </w:tc>
      </w:tr>
      <w:tr w:rsidR="007A101F" w:rsidRPr="002A4434" w14:paraId="079E3AB6" w14:textId="77777777">
        <w:tc>
          <w:tcPr>
            <w:tcW w:w="608" w:type="dxa"/>
          </w:tcPr>
          <w:p w14:paraId="35F4BEAD" w14:textId="77777777" w:rsidR="007A101F" w:rsidRPr="0010299D" w:rsidRDefault="007A101F" w:rsidP="00B20E3F">
            <w:pPr>
              <w:pStyle w:val="spc-t1"/>
              <w:keepNext/>
              <w:keepLines/>
              <w:rPr>
                <w:noProof/>
                <w:lang w:val="fi-FI"/>
              </w:rPr>
            </w:pPr>
          </w:p>
        </w:tc>
        <w:tc>
          <w:tcPr>
            <w:tcW w:w="1527" w:type="dxa"/>
          </w:tcPr>
          <w:p w14:paraId="0943D169" w14:textId="77777777" w:rsidR="007A101F" w:rsidRPr="0010299D" w:rsidRDefault="007A101F" w:rsidP="00B20E3F">
            <w:pPr>
              <w:pStyle w:val="spc-t1"/>
              <w:keepNext/>
              <w:keepLines/>
              <w:rPr>
                <w:noProof/>
                <w:lang w:val="fi-FI"/>
              </w:rPr>
            </w:pPr>
          </w:p>
        </w:tc>
        <w:tc>
          <w:tcPr>
            <w:tcW w:w="3413" w:type="dxa"/>
            <w:gridSpan w:val="2"/>
          </w:tcPr>
          <w:p w14:paraId="09C56577" w14:textId="77777777" w:rsidR="007A101F" w:rsidRPr="0010299D" w:rsidRDefault="007A101F" w:rsidP="00B20E3F">
            <w:pPr>
              <w:pStyle w:val="spc-t1"/>
              <w:keepNext/>
              <w:keepLines/>
              <w:rPr>
                <w:noProof/>
                <w:lang w:val="fi-FI"/>
              </w:rPr>
            </w:pPr>
          </w:p>
        </w:tc>
        <w:tc>
          <w:tcPr>
            <w:tcW w:w="1873" w:type="dxa"/>
          </w:tcPr>
          <w:p w14:paraId="74D2422C" w14:textId="77777777" w:rsidR="007A101F" w:rsidRPr="0010299D" w:rsidRDefault="007A101F" w:rsidP="00B20E3F">
            <w:pPr>
              <w:pStyle w:val="spc-t1"/>
              <w:keepNext/>
              <w:keepLines/>
              <w:rPr>
                <w:noProof/>
                <w:lang w:val="fi-FI"/>
              </w:rPr>
            </w:pPr>
          </w:p>
        </w:tc>
        <w:tc>
          <w:tcPr>
            <w:tcW w:w="1865" w:type="dxa"/>
          </w:tcPr>
          <w:p w14:paraId="414177D0" w14:textId="77777777" w:rsidR="007A101F" w:rsidRPr="0010299D" w:rsidRDefault="007A101F" w:rsidP="00B20E3F">
            <w:pPr>
              <w:pStyle w:val="spc-t1"/>
              <w:keepNext/>
              <w:keepLines/>
              <w:rPr>
                <w:noProof/>
                <w:lang w:val="fi-FI"/>
              </w:rPr>
            </w:pPr>
          </w:p>
        </w:tc>
      </w:tr>
      <w:tr w:rsidR="007A101F" w:rsidRPr="0010299D" w14:paraId="7DF4F6B6" w14:textId="77777777">
        <w:tc>
          <w:tcPr>
            <w:tcW w:w="608" w:type="dxa"/>
          </w:tcPr>
          <w:p w14:paraId="5C3F0AEB" w14:textId="77777777" w:rsidR="007A101F" w:rsidRPr="0010299D" w:rsidRDefault="007A101F" w:rsidP="00B20E3F">
            <w:pPr>
              <w:pStyle w:val="spc-t1"/>
              <w:keepNext/>
              <w:keepLines/>
              <w:rPr>
                <w:noProof/>
                <w:lang w:val="fi-FI"/>
              </w:rPr>
            </w:pPr>
          </w:p>
        </w:tc>
        <w:tc>
          <w:tcPr>
            <w:tcW w:w="1527" w:type="dxa"/>
          </w:tcPr>
          <w:p w14:paraId="7992B90D" w14:textId="77777777" w:rsidR="007A101F" w:rsidRPr="0010299D" w:rsidRDefault="007A101F" w:rsidP="00B20E3F">
            <w:pPr>
              <w:pStyle w:val="spc-t1"/>
              <w:keepNext/>
              <w:keepLines/>
              <w:rPr>
                <w:noProof/>
                <w:lang w:val="fi-FI"/>
              </w:rPr>
            </w:pPr>
          </w:p>
        </w:tc>
        <w:tc>
          <w:tcPr>
            <w:tcW w:w="3413" w:type="dxa"/>
            <w:gridSpan w:val="2"/>
          </w:tcPr>
          <w:p w14:paraId="0CD22634" w14:textId="77777777" w:rsidR="007A101F" w:rsidRPr="0010299D" w:rsidRDefault="007A101F" w:rsidP="00B20E3F">
            <w:pPr>
              <w:pStyle w:val="spc-t1"/>
              <w:keepNext/>
              <w:keepLines/>
              <w:rPr>
                <w:noProof/>
                <w:lang w:val="fi-FI"/>
              </w:rPr>
            </w:pPr>
          </w:p>
        </w:tc>
        <w:tc>
          <w:tcPr>
            <w:tcW w:w="3738" w:type="dxa"/>
            <w:gridSpan w:val="2"/>
          </w:tcPr>
          <w:p w14:paraId="751063BE" w14:textId="77777777" w:rsidR="007A101F" w:rsidRPr="0010299D" w:rsidRDefault="007A101F" w:rsidP="00B20E3F">
            <w:pPr>
              <w:pStyle w:val="spc-t1"/>
              <w:keepNext/>
              <w:keepLines/>
              <w:rPr>
                <w:noProof/>
                <w:lang w:val="fi-FI"/>
              </w:rPr>
            </w:pPr>
            <w:r w:rsidRPr="0010299D">
              <w:rPr>
                <w:noProof/>
                <w:lang w:val="fi-FI"/>
              </w:rPr>
              <w:t xml:space="preserve">Retikulosyyttien määrä lisääntynyt </w:t>
            </w:r>
          </w:p>
          <w:p w14:paraId="10CF5B79" w14:textId="77777777" w:rsidR="007A101F" w:rsidRPr="0010299D" w:rsidRDefault="007A101F" w:rsidP="00B20E3F">
            <w:pPr>
              <w:pStyle w:val="spc-t1"/>
              <w:keepNext/>
              <w:keepLines/>
              <w:rPr>
                <w:noProof/>
                <w:lang w:val="fi-FI"/>
              </w:rPr>
            </w:pPr>
            <w:r w:rsidRPr="0010299D">
              <w:rPr>
                <w:noProof/>
                <w:lang w:val="fi-FI"/>
              </w:rPr>
              <w:t>&lt; 40 000/µl</w:t>
            </w:r>
          </w:p>
        </w:tc>
      </w:tr>
      <w:tr w:rsidR="007A101F" w:rsidRPr="002A4434" w14:paraId="4B575958" w14:textId="77777777">
        <w:tc>
          <w:tcPr>
            <w:tcW w:w="608" w:type="dxa"/>
          </w:tcPr>
          <w:p w14:paraId="39A9A871" w14:textId="77777777" w:rsidR="007A101F" w:rsidRPr="0010299D" w:rsidRDefault="007A101F" w:rsidP="00B20E3F">
            <w:pPr>
              <w:pStyle w:val="spc-t1"/>
              <w:keepNext/>
              <w:keepLines/>
              <w:rPr>
                <w:noProof/>
                <w:lang w:val="fi-FI"/>
              </w:rPr>
            </w:pPr>
          </w:p>
        </w:tc>
        <w:tc>
          <w:tcPr>
            <w:tcW w:w="1527" w:type="dxa"/>
          </w:tcPr>
          <w:p w14:paraId="3CAFC880" w14:textId="77777777" w:rsidR="007A101F" w:rsidRPr="0010299D" w:rsidRDefault="007A101F" w:rsidP="00B20E3F">
            <w:pPr>
              <w:pStyle w:val="spc-t1"/>
              <w:keepNext/>
              <w:keepLines/>
              <w:rPr>
                <w:noProof/>
                <w:lang w:val="fi-FI"/>
              </w:rPr>
            </w:pPr>
          </w:p>
        </w:tc>
        <w:tc>
          <w:tcPr>
            <w:tcW w:w="3413" w:type="dxa"/>
            <w:gridSpan w:val="2"/>
          </w:tcPr>
          <w:p w14:paraId="3EAB9AFC" w14:textId="77777777" w:rsidR="007A101F" w:rsidRPr="0010299D" w:rsidRDefault="007A101F" w:rsidP="00B20E3F">
            <w:pPr>
              <w:pStyle w:val="spc-t1"/>
              <w:keepNext/>
              <w:keepLines/>
              <w:rPr>
                <w:noProof/>
                <w:lang w:val="fi-FI"/>
              </w:rPr>
            </w:pPr>
          </w:p>
        </w:tc>
        <w:tc>
          <w:tcPr>
            <w:tcW w:w="3738" w:type="dxa"/>
            <w:gridSpan w:val="2"/>
          </w:tcPr>
          <w:p w14:paraId="58659022" w14:textId="77777777" w:rsidR="007A101F" w:rsidRPr="0010299D" w:rsidRDefault="007A101F" w:rsidP="00B20E3F">
            <w:pPr>
              <w:pStyle w:val="spc-t1"/>
              <w:keepNext/>
              <w:keepLines/>
              <w:rPr>
                <w:noProof/>
                <w:lang w:val="fi-FI"/>
              </w:rPr>
            </w:pPr>
            <w:r w:rsidRPr="0010299D">
              <w:rPr>
                <w:noProof/>
                <w:lang w:val="fi-FI"/>
              </w:rPr>
              <w:t>ja Hb lisääntynyt &lt; 1 g/dl</w:t>
            </w:r>
            <w:r w:rsidR="00154BAF" w:rsidRPr="0010299D">
              <w:rPr>
                <w:noProof/>
                <w:lang w:val="fi-FI"/>
              </w:rPr>
              <w:t xml:space="preserve"> (&lt; 10 g/l)</w:t>
            </w:r>
          </w:p>
        </w:tc>
      </w:tr>
      <w:tr w:rsidR="007A101F" w:rsidRPr="002A4434" w14:paraId="7339DF29" w14:textId="77777777">
        <w:tc>
          <w:tcPr>
            <w:tcW w:w="608" w:type="dxa"/>
          </w:tcPr>
          <w:p w14:paraId="710B5B82" w14:textId="77777777" w:rsidR="007A101F" w:rsidRPr="0010299D" w:rsidRDefault="007A101F" w:rsidP="00B20E3F">
            <w:pPr>
              <w:pStyle w:val="spc-t1"/>
              <w:keepNext/>
              <w:keepLines/>
              <w:rPr>
                <w:noProof/>
                <w:lang w:val="fi-FI"/>
              </w:rPr>
            </w:pPr>
          </w:p>
        </w:tc>
        <w:tc>
          <w:tcPr>
            <w:tcW w:w="1527" w:type="dxa"/>
          </w:tcPr>
          <w:p w14:paraId="5BC2828F" w14:textId="77777777" w:rsidR="007A101F" w:rsidRPr="0010299D" w:rsidRDefault="007A101F" w:rsidP="00B20E3F">
            <w:pPr>
              <w:pStyle w:val="spc-t1"/>
              <w:keepNext/>
              <w:keepLines/>
              <w:rPr>
                <w:noProof/>
                <w:lang w:val="fi-FI"/>
              </w:rPr>
            </w:pPr>
          </w:p>
        </w:tc>
        <w:tc>
          <w:tcPr>
            <w:tcW w:w="3413" w:type="dxa"/>
            <w:gridSpan w:val="2"/>
          </w:tcPr>
          <w:p w14:paraId="50179D5C" w14:textId="77777777" w:rsidR="007A101F" w:rsidRPr="0010299D" w:rsidRDefault="007A101F" w:rsidP="00B20E3F">
            <w:pPr>
              <w:pStyle w:val="spc-t1"/>
              <w:keepNext/>
              <w:keepLines/>
              <w:rPr>
                <w:noProof/>
                <w:lang w:val="fi-FI"/>
              </w:rPr>
            </w:pPr>
          </w:p>
        </w:tc>
        <w:tc>
          <w:tcPr>
            <w:tcW w:w="1873" w:type="dxa"/>
          </w:tcPr>
          <w:p w14:paraId="34FCC477" w14:textId="77777777" w:rsidR="007A101F" w:rsidRPr="0010299D" w:rsidRDefault="00C374B4" w:rsidP="00B20E3F">
            <w:pPr>
              <w:pStyle w:val="spc-t1"/>
              <w:keepNext/>
              <w:keepLines/>
              <w:rPr>
                <w:noProof/>
                <w:lang w:val="fi-FI"/>
              </w:rPr>
            </w:pPr>
            <w:r>
              <w:rPr>
                <w:noProof/>
                <w:lang w:val="fi-FI"/>
              </w:rPr>
              <w:pict w14:anchorId="06E702C1">
                <v:line id="Line 14" o:spid="_x0000_s2052" style="position:absolute;z-index:251653632;visibility:visible;mso-position-horizontal-relative:text;mso-position-vertical-relative:text" from="67.2pt,6.5pt" to="67.2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">
                  <v:stroke endarrow="block"/>
                </v:line>
              </w:pict>
            </w:r>
          </w:p>
        </w:tc>
        <w:tc>
          <w:tcPr>
            <w:tcW w:w="1865" w:type="dxa"/>
          </w:tcPr>
          <w:p w14:paraId="6009CE3D" w14:textId="77777777" w:rsidR="007A101F" w:rsidRPr="0010299D" w:rsidRDefault="007A101F" w:rsidP="00B20E3F">
            <w:pPr>
              <w:pStyle w:val="spc-t1"/>
              <w:keepNext/>
              <w:keepLines/>
              <w:rPr>
                <w:noProof/>
                <w:lang w:val="fi-FI"/>
              </w:rPr>
            </w:pPr>
          </w:p>
        </w:tc>
      </w:tr>
      <w:tr w:rsidR="007A101F" w:rsidRPr="002A4434" w14:paraId="36704A80" w14:textId="77777777">
        <w:tc>
          <w:tcPr>
            <w:tcW w:w="608" w:type="dxa"/>
          </w:tcPr>
          <w:p w14:paraId="0E332268" w14:textId="77777777" w:rsidR="007A101F" w:rsidRPr="0010299D" w:rsidRDefault="007A101F" w:rsidP="00B20E3F">
            <w:pPr>
              <w:pStyle w:val="spc-t1"/>
              <w:keepNext/>
              <w:keepLines/>
              <w:rPr>
                <w:noProof/>
                <w:lang w:val="fi-FI"/>
              </w:rPr>
            </w:pPr>
          </w:p>
        </w:tc>
        <w:tc>
          <w:tcPr>
            <w:tcW w:w="1527" w:type="dxa"/>
          </w:tcPr>
          <w:p w14:paraId="5ABBA2A8" w14:textId="77777777" w:rsidR="007A101F" w:rsidRPr="0010299D" w:rsidRDefault="007A101F" w:rsidP="00B20E3F">
            <w:pPr>
              <w:pStyle w:val="spc-t1"/>
              <w:keepNext/>
              <w:keepLines/>
              <w:rPr>
                <w:noProof/>
                <w:lang w:val="fi-FI"/>
              </w:rPr>
            </w:pPr>
          </w:p>
        </w:tc>
        <w:tc>
          <w:tcPr>
            <w:tcW w:w="3413" w:type="dxa"/>
            <w:gridSpan w:val="2"/>
          </w:tcPr>
          <w:p w14:paraId="6B5BEDAE" w14:textId="77777777" w:rsidR="007A101F" w:rsidRPr="0010299D" w:rsidRDefault="007A101F" w:rsidP="00B20E3F">
            <w:pPr>
              <w:pStyle w:val="spc-t1"/>
              <w:keepNext/>
              <w:keepLines/>
              <w:rPr>
                <w:noProof/>
                <w:lang w:val="fi-FI"/>
              </w:rPr>
            </w:pPr>
          </w:p>
        </w:tc>
        <w:tc>
          <w:tcPr>
            <w:tcW w:w="1873" w:type="dxa"/>
          </w:tcPr>
          <w:p w14:paraId="40BA2692" w14:textId="77777777" w:rsidR="007A101F" w:rsidRPr="0010299D" w:rsidRDefault="007A101F" w:rsidP="00B20E3F">
            <w:pPr>
              <w:pStyle w:val="spc-t1"/>
              <w:keepNext/>
              <w:keepLines/>
              <w:rPr>
                <w:noProof/>
                <w:lang w:val="fi-FI"/>
              </w:rPr>
            </w:pPr>
          </w:p>
        </w:tc>
        <w:tc>
          <w:tcPr>
            <w:tcW w:w="1865" w:type="dxa"/>
          </w:tcPr>
          <w:p w14:paraId="40667A58" w14:textId="77777777" w:rsidR="007A101F" w:rsidRPr="0010299D" w:rsidRDefault="007A101F" w:rsidP="00B20E3F">
            <w:pPr>
              <w:pStyle w:val="spc-t1"/>
              <w:keepNext/>
              <w:keepLines/>
              <w:rPr>
                <w:noProof/>
                <w:lang w:val="fi-FI"/>
              </w:rPr>
            </w:pPr>
          </w:p>
        </w:tc>
      </w:tr>
      <w:tr w:rsidR="007A101F" w:rsidRPr="002A4434" w14:paraId="5E35CBC8" w14:textId="77777777">
        <w:tc>
          <w:tcPr>
            <w:tcW w:w="608" w:type="dxa"/>
          </w:tcPr>
          <w:p w14:paraId="0CE6E3C0" w14:textId="77777777" w:rsidR="007A101F" w:rsidRPr="0010299D" w:rsidRDefault="007A101F" w:rsidP="00B20E3F">
            <w:pPr>
              <w:pStyle w:val="spc-t1"/>
              <w:keepNext/>
              <w:keepLines/>
              <w:rPr>
                <w:noProof/>
                <w:lang w:val="fi-FI"/>
              </w:rPr>
            </w:pPr>
          </w:p>
        </w:tc>
        <w:tc>
          <w:tcPr>
            <w:tcW w:w="1527" w:type="dxa"/>
          </w:tcPr>
          <w:p w14:paraId="10BBE8A9" w14:textId="77777777" w:rsidR="007A101F" w:rsidRPr="0010299D" w:rsidRDefault="007A101F" w:rsidP="00B20E3F">
            <w:pPr>
              <w:pStyle w:val="spc-t1"/>
              <w:keepNext/>
              <w:keepLines/>
              <w:rPr>
                <w:noProof/>
                <w:lang w:val="fi-FI"/>
              </w:rPr>
            </w:pPr>
          </w:p>
        </w:tc>
        <w:tc>
          <w:tcPr>
            <w:tcW w:w="3413" w:type="dxa"/>
            <w:gridSpan w:val="2"/>
          </w:tcPr>
          <w:p w14:paraId="13D95FCF" w14:textId="77777777" w:rsidR="007A101F" w:rsidRPr="0010299D" w:rsidRDefault="007A101F" w:rsidP="00B20E3F">
            <w:pPr>
              <w:pStyle w:val="spc-t1"/>
              <w:keepNext/>
              <w:keepLines/>
              <w:rPr>
                <w:noProof/>
                <w:lang w:val="fi-FI"/>
              </w:rPr>
            </w:pPr>
          </w:p>
        </w:tc>
        <w:tc>
          <w:tcPr>
            <w:tcW w:w="1873" w:type="dxa"/>
          </w:tcPr>
          <w:p w14:paraId="153D3575" w14:textId="77777777" w:rsidR="007A101F" w:rsidRPr="0010299D" w:rsidRDefault="007A101F" w:rsidP="00B20E3F">
            <w:pPr>
              <w:pStyle w:val="spc-t1"/>
              <w:keepNext/>
              <w:keepLines/>
              <w:rPr>
                <w:noProof/>
                <w:lang w:val="fi-FI"/>
              </w:rPr>
            </w:pPr>
          </w:p>
        </w:tc>
        <w:tc>
          <w:tcPr>
            <w:tcW w:w="1865" w:type="dxa"/>
          </w:tcPr>
          <w:p w14:paraId="68389840" w14:textId="77777777" w:rsidR="007A101F" w:rsidRPr="0010299D" w:rsidRDefault="007A101F" w:rsidP="00B20E3F">
            <w:pPr>
              <w:pStyle w:val="spc-t1"/>
              <w:keepNext/>
              <w:keepLines/>
              <w:rPr>
                <w:noProof/>
                <w:lang w:val="fi-FI"/>
              </w:rPr>
            </w:pPr>
          </w:p>
        </w:tc>
      </w:tr>
      <w:tr w:rsidR="007A101F" w:rsidRPr="0010299D" w14:paraId="32CE44DB" w14:textId="77777777">
        <w:tc>
          <w:tcPr>
            <w:tcW w:w="608" w:type="dxa"/>
          </w:tcPr>
          <w:p w14:paraId="50D78D26" w14:textId="77777777" w:rsidR="007A101F" w:rsidRPr="0010299D" w:rsidRDefault="007A101F" w:rsidP="00B20E3F">
            <w:pPr>
              <w:pStyle w:val="spc-t1"/>
              <w:keepNext/>
              <w:keepLines/>
              <w:rPr>
                <w:noProof/>
                <w:lang w:val="fi-FI"/>
              </w:rPr>
            </w:pPr>
          </w:p>
        </w:tc>
        <w:tc>
          <w:tcPr>
            <w:tcW w:w="1527" w:type="dxa"/>
          </w:tcPr>
          <w:p w14:paraId="784ECE4E" w14:textId="77777777" w:rsidR="007A101F" w:rsidRPr="0010299D" w:rsidRDefault="007A101F" w:rsidP="00B20E3F">
            <w:pPr>
              <w:pStyle w:val="spc-t1"/>
              <w:keepNext/>
              <w:keepLines/>
              <w:rPr>
                <w:noProof/>
                <w:lang w:val="fi-FI"/>
              </w:rPr>
            </w:pPr>
          </w:p>
        </w:tc>
        <w:tc>
          <w:tcPr>
            <w:tcW w:w="3413" w:type="dxa"/>
            <w:gridSpan w:val="2"/>
          </w:tcPr>
          <w:p w14:paraId="024D8EEF" w14:textId="77777777" w:rsidR="007A101F" w:rsidRPr="0010299D" w:rsidRDefault="007A101F" w:rsidP="00B20E3F">
            <w:pPr>
              <w:pStyle w:val="spc-t1"/>
              <w:keepNext/>
              <w:keepLines/>
              <w:rPr>
                <w:noProof/>
                <w:lang w:val="fi-FI"/>
              </w:rPr>
            </w:pPr>
          </w:p>
        </w:tc>
        <w:tc>
          <w:tcPr>
            <w:tcW w:w="3738" w:type="dxa"/>
            <w:gridSpan w:val="2"/>
          </w:tcPr>
          <w:p w14:paraId="74711F64" w14:textId="77777777" w:rsidR="007A101F" w:rsidRPr="0010299D" w:rsidRDefault="007A101F" w:rsidP="00B20E3F">
            <w:pPr>
              <w:pStyle w:val="spc-t1"/>
              <w:keepNext/>
              <w:keepLines/>
              <w:rPr>
                <w:noProof/>
                <w:lang w:val="fi-FI"/>
              </w:rPr>
            </w:pPr>
            <w:r w:rsidRPr="0010299D">
              <w:rPr>
                <w:noProof/>
                <w:lang w:val="fi-FI"/>
              </w:rPr>
              <w:t>Lopeta hoito</w:t>
            </w:r>
          </w:p>
        </w:tc>
      </w:tr>
    </w:tbl>
    <w:p w14:paraId="2E3443FA" w14:textId="77777777" w:rsidR="00E70035" w:rsidRPr="0010299D" w:rsidRDefault="00E70035" w:rsidP="00B20E3F">
      <w:pPr>
        <w:pStyle w:val="spc-p2"/>
        <w:spacing w:before="0"/>
        <w:rPr>
          <w:noProof/>
          <w:lang w:val="fi-FI"/>
        </w:rPr>
      </w:pPr>
    </w:p>
    <w:p w14:paraId="26208D10" w14:textId="77777777" w:rsidR="007A101F" w:rsidRPr="0010299D" w:rsidRDefault="007A101F" w:rsidP="00B20E3F">
      <w:pPr>
        <w:pStyle w:val="spc-p2"/>
        <w:spacing w:before="0"/>
        <w:rPr>
          <w:noProof/>
          <w:lang w:val="fi-FI"/>
        </w:rPr>
      </w:pPr>
      <w:r w:rsidRPr="0010299D">
        <w:rPr>
          <w:noProof/>
          <w:lang w:val="fi-FI"/>
        </w:rPr>
        <w:t xml:space="preserve">Potilaiden huolellisella tarkkailulla on varmistettava, että anemian oireiden tehokkaaseen hallintaan käytetään </w:t>
      </w:r>
      <w:r w:rsidR="00382073" w:rsidRPr="0010299D">
        <w:rPr>
          <w:noProof/>
          <w:lang w:val="fi-FI"/>
        </w:rPr>
        <w:t>ESA</w:t>
      </w:r>
      <w:r w:rsidR="00E64DC1" w:rsidRPr="0010299D">
        <w:rPr>
          <w:noProof/>
          <w:lang w:val="fi-FI"/>
        </w:rPr>
        <w:t>:n</w:t>
      </w:r>
      <w:r w:rsidR="00382073" w:rsidRPr="0010299D">
        <w:rPr>
          <w:noProof/>
          <w:lang w:val="fi-FI"/>
        </w:rPr>
        <w:t xml:space="preserve"> </w:t>
      </w:r>
      <w:r w:rsidRPr="0010299D">
        <w:rPr>
          <w:noProof/>
          <w:lang w:val="fi-FI"/>
        </w:rPr>
        <w:t>pienintä mahdollista</w:t>
      </w:r>
      <w:r w:rsidR="00382073" w:rsidRPr="0010299D">
        <w:rPr>
          <w:noProof/>
          <w:lang w:val="fi-FI"/>
        </w:rPr>
        <w:t xml:space="preserve"> </w:t>
      </w:r>
      <w:r w:rsidRPr="0010299D">
        <w:rPr>
          <w:noProof/>
          <w:lang w:val="fi-FI"/>
        </w:rPr>
        <w:t>annosta.</w:t>
      </w:r>
    </w:p>
    <w:p w14:paraId="49D05DFA" w14:textId="77777777" w:rsidR="00E70035" w:rsidRPr="0010299D" w:rsidRDefault="00E70035" w:rsidP="00B20E3F">
      <w:pPr>
        <w:rPr>
          <w:lang w:val="fi-FI"/>
        </w:rPr>
      </w:pPr>
    </w:p>
    <w:p w14:paraId="59B21E61" w14:textId="77777777" w:rsidR="00382073" w:rsidRPr="0010299D" w:rsidRDefault="002C568B" w:rsidP="00B20E3F">
      <w:pPr>
        <w:pStyle w:val="spc-p2"/>
        <w:spacing w:before="0"/>
        <w:rPr>
          <w:noProof/>
          <w:lang w:val="fi-FI"/>
        </w:rPr>
      </w:pPr>
      <w:r w:rsidRPr="0010299D">
        <w:rPr>
          <w:noProof/>
          <w:lang w:val="fi-FI"/>
        </w:rPr>
        <w:t>Epoetiini alfa </w:t>
      </w:r>
      <w:r w:rsidR="00382073" w:rsidRPr="0010299D">
        <w:rPr>
          <w:noProof/>
          <w:lang w:val="fi-FI"/>
        </w:rPr>
        <w:t xml:space="preserve">-hoitoa on jatkettava, kunnes </w:t>
      </w:r>
      <w:r w:rsidR="00FF02C3" w:rsidRPr="0010299D">
        <w:rPr>
          <w:noProof/>
          <w:lang w:val="fi-FI"/>
        </w:rPr>
        <w:t>solunsalpaajahoido</w:t>
      </w:r>
      <w:r w:rsidR="00382073" w:rsidRPr="0010299D">
        <w:rPr>
          <w:noProof/>
          <w:lang w:val="fi-FI"/>
        </w:rPr>
        <w:t>n päättymisestä on kulunut yksi kuukausi.</w:t>
      </w:r>
    </w:p>
    <w:p w14:paraId="214451EC" w14:textId="77777777" w:rsidR="00E70035" w:rsidRPr="0010299D" w:rsidRDefault="00E70035" w:rsidP="00B20E3F">
      <w:pPr>
        <w:rPr>
          <w:lang w:val="fi-FI"/>
        </w:rPr>
      </w:pPr>
    </w:p>
    <w:p w14:paraId="550786AD" w14:textId="77777777" w:rsidR="007A101F" w:rsidRPr="0010299D" w:rsidRDefault="005E0CCB" w:rsidP="00B20E3F">
      <w:pPr>
        <w:pStyle w:val="spc-hsub3italicunderlined"/>
        <w:spacing w:before="0"/>
        <w:rPr>
          <w:noProof/>
          <w:lang w:val="fi-FI"/>
        </w:rPr>
      </w:pPr>
      <w:r w:rsidRPr="0010299D">
        <w:rPr>
          <w:noProof/>
          <w:lang w:val="fi-FI"/>
        </w:rPr>
        <w:t>Hoito a</w:t>
      </w:r>
      <w:r w:rsidR="007A101F" w:rsidRPr="0010299D">
        <w:rPr>
          <w:noProof/>
          <w:lang w:val="fi-FI"/>
        </w:rPr>
        <w:t>ikuis</w:t>
      </w:r>
      <w:r w:rsidRPr="0010299D">
        <w:rPr>
          <w:noProof/>
          <w:lang w:val="fi-FI"/>
        </w:rPr>
        <w:t>illa</w:t>
      </w:r>
      <w:r w:rsidR="007A101F" w:rsidRPr="0010299D">
        <w:rPr>
          <w:noProof/>
          <w:lang w:val="fi-FI"/>
        </w:rPr>
        <w:t xml:space="preserve"> leikkauspotila</w:t>
      </w:r>
      <w:r w:rsidR="002C568B" w:rsidRPr="0010299D">
        <w:rPr>
          <w:noProof/>
          <w:lang w:val="fi-FI"/>
        </w:rPr>
        <w:t>illa</w:t>
      </w:r>
      <w:r w:rsidR="007A101F" w:rsidRPr="0010299D">
        <w:rPr>
          <w:noProof/>
          <w:lang w:val="fi-FI"/>
        </w:rPr>
        <w:t>, joille siirretään luovutettua autologista vert</w:t>
      </w:r>
      <w:r w:rsidRPr="0010299D">
        <w:rPr>
          <w:noProof/>
          <w:lang w:val="fi-FI"/>
        </w:rPr>
        <w:t>a</w:t>
      </w:r>
    </w:p>
    <w:p w14:paraId="1CC680AD" w14:textId="77777777" w:rsidR="007A101F" w:rsidRPr="0010299D" w:rsidRDefault="007A101F" w:rsidP="00B20E3F">
      <w:pPr>
        <w:pStyle w:val="spc-p1"/>
        <w:rPr>
          <w:noProof/>
          <w:lang w:val="fi-FI"/>
        </w:rPr>
      </w:pPr>
      <w:r w:rsidRPr="0010299D">
        <w:rPr>
          <w:noProof/>
          <w:lang w:val="fi-FI"/>
        </w:rPr>
        <w:t>Lievästi aneemisia potilaita (hematokriitti 33</w:t>
      </w:r>
      <w:r w:rsidR="00DF24C4" w:rsidRPr="0010299D">
        <w:rPr>
          <w:noProof/>
          <w:lang w:val="fi-FI"/>
        </w:rPr>
        <w:t>–</w:t>
      </w:r>
      <w:r w:rsidRPr="0010299D">
        <w:rPr>
          <w:noProof/>
          <w:lang w:val="fi-FI"/>
        </w:rPr>
        <w:t xml:space="preserve">39 %), joille on varattava </w:t>
      </w:r>
      <w:r w:rsidRPr="0010299D">
        <w:rPr>
          <w:noProof/>
          <w:lang w:val="fi-FI"/>
        </w:rPr>
        <w:sym w:font="Symbol" w:char="F0B3"/>
      </w:r>
      <w:r w:rsidRPr="0010299D">
        <w:rPr>
          <w:noProof/>
          <w:lang w:val="fi-FI"/>
        </w:rPr>
        <w:t xml:space="preserve"> 4 veriyksikköä, tulee hoitaa </w:t>
      </w:r>
      <w:r w:rsidR="00611AF6" w:rsidRPr="0010299D">
        <w:rPr>
          <w:noProof/>
          <w:lang w:val="fi-FI"/>
        </w:rPr>
        <w:t>Abseamed</w:t>
      </w:r>
      <w:r w:rsidRPr="0010299D">
        <w:rPr>
          <w:noProof/>
          <w:lang w:val="fi-FI"/>
        </w:rPr>
        <w:t xml:space="preserve">-valmisteen annoksella 600 IU/kg </w:t>
      </w:r>
      <w:r w:rsidR="00DC7C5D" w:rsidRPr="0010299D">
        <w:rPr>
          <w:noProof/>
          <w:lang w:val="fi-FI"/>
        </w:rPr>
        <w:t xml:space="preserve">laskimonsisäisesti </w:t>
      </w:r>
      <w:r w:rsidRPr="0010299D">
        <w:rPr>
          <w:noProof/>
          <w:lang w:val="fi-FI"/>
        </w:rPr>
        <w:t>kaksi kertaa viikossa 3 viikkoa ennen leikkausta.</w:t>
      </w:r>
      <w:r w:rsidR="00FD59C7" w:rsidRPr="0010299D">
        <w:rPr>
          <w:noProof/>
          <w:lang w:val="fi-FI"/>
        </w:rPr>
        <w:t xml:space="preserve"> </w:t>
      </w:r>
      <w:r w:rsidR="00611AF6" w:rsidRPr="0010299D">
        <w:rPr>
          <w:noProof/>
          <w:lang w:val="fi-FI"/>
        </w:rPr>
        <w:t>Abseamed</w:t>
      </w:r>
      <w:r w:rsidR="00DC7C5D" w:rsidRPr="0010299D">
        <w:rPr>
          <w:noProof/>
          <w:lang w:val="fi-FI"/>
        </w:rPr>
        <w:t>-valmistetta tulee antaa verenluovutuksen päätyttyä.</w:t>
      </w:r>
    </w:p>
    <w:p w14:paraId="064340EC" w14:textId="77777777" w:rsidR="00E70035" w:rsidRPr="0010299D" w:rsidRDefault="00E70035" w:rsidP="00B20E3F">
      <w:pPr>
        <w:pStyle w:val="spc-hsub3italicunderlined"/>
        <w:spacing w:before="0"/>
        <w:rPr>
          <w:noProof/>
          <w:lang w:val="fi-FI"/>
        </w:rPr>
      </w:pPr>
    </w:p>
    <w:p w14:paraId="5D1E4991" w14:textId="77777777" w:rsidR="007A101F" w:rsidRPr="0010299D" w:rsidRDefault="005E0CCB" w:rsidP="00B20E3F">
      <w:pPr>
        <w:pStyle w:val="spc-hsub3italicunderlined"/>
        <w:keepNext/>
        <w:keepLines/>
        <w:spacing w:before="0"/>
        <w:rPr>
          <w:noProof/>
          <w:lang w:val="fi-FI"/>
        </w:rPr>
      </w:pPr>
      <w:r w:rsidRPr="0010299D">
        <w:rPr>
          <w:noProof/>
          <w:lang w:val="fi-FI"/>
        </w:rPr>
        <w:t>Hoito a</w:t>
      </w:r>
      <w:r w:rsidR="007A101F" w:rsidRPr="0010299D">
        <w:rPr>
          <w:noProof/>
          <w:lang w:val="fi-FI"/>
        </w:rPr>
        <w:t>ikuispotila</w:t>
      </w:r>
      <w:r w:rsidRPr="0010299D">
        <w:rPr>
          <w:noProof/>
          <w:lang w:val="fi-FI"/>
        </w:rPr>
        <w:t>illa</w:t>
      </w:r>
      <w:r w:rsidR="007A101F" w:rsidRPr="0010299D">
        <w:rPr>
          <w:noProof/>
          <w:lang w:val="fi-FI"/>
        </w:rPr>
        <w:t>, joille on suunniteltu suuri elektiivinen ortopedinen leikkaus</w:t>
      </w:r>
    </w:p>
    <w:p w14:paraId="6DF9237A" w14:textId="77777777" w:rsidR="00E70035" w:rsidRPr="0010299D" w:rsidRDefault="00E70035" w:rsidP="00B20E3F">
      <w:pPr>
        <w:pStyle w:val="spc-p2"/>
        <w:spacing w:before="0"/>
        <w:rPr>
          <w:noProof/>
          <w:lang w:val="fi-FI"/>
        </w:rPr>
      </w:pPr>
    </w:p>
    <w:p w14:paraId="09D2FD6E" w14:textId="77777777" w:rsidR="00FD59C7" w:rsidRPr="0010299D" w:rsidRDefault="003A6843" w:rsidP="00B20E3F">
      <w:pPr>
        <w:pStyle w:val="spc-p2"/>
        <w:spacing w:before="0"/>
        <w:rPr>
          <w:noProof/>
          <w:lang w:val="fi-FI"/>
        </w:rPr>
      </w:pPr>
      <w:r w:rsidRPr="0010299D">
        <w:rPr>
          <w:noProof/>
          <w:lang w:val="fi-FI"/>
        </w:rPr>
        <w:t>Suositeltu annos</w:t>
      </w:r>
      <w:r w:rsidR="007A101F" w:rsidRPr="0010299D">
        <w:rPr>
          <w:noProof/>
          <w:lang w:val="fi-FI"/>
        </w:rPr>
        <w:t xml:space="preserve"> on 600 IU/kg </w:t>
      </w:r>
      <w:r w:rsidR="00611AF6" w:rsidRPr="0010299D">
        <w:rPr>
          <w:noProof/>
          <w:lang w:val="fi-FI"/>
        </w:rPr>
        <w:t>Abseamed</w:t>
      </w:r>
      <w:r w:rsidR="00FD59C7" w:rsidRPr="0010299D">
        <w:rPr>
          <w:noProof/>
          <w:lang w:val="fi-FI"/>
        </w:rPr>
        <w:t>-valmistetta</w:t>
      </w:r>
      <w:r w:rsidR="007A101F" w:rsidRPr="0010299D">
        <w:rPr>
          <w:noProof/>
          <w:lang w:val="fi-FI"/>
        </w:rPr>
        <w:t xml:space="preserve"> </w:t>
      </w:r>
      <w:r w:rsidR="00FD59C7" w:rsidRPr="0010299D">
        <w:rPr>
          <w:noProof/>
          <w:lang w:val="fi-FI"/>
        </w:rPr>
        <w:t xml:space="preserve">ihon alle annettuna </w:t>
      </w:r>
      <w:r w:rsidR="007A101F" w:rsidRPr="0010299D">
        <w:rPr>
          <w:noProof/>
          <w:lang w:val="fi-FI"/>
        </w:rPr>
        <w:t>viikoittain kolmen viikon ajan (päivät </w:t>
      </w:r>
      <w:r w:rsidR="00DF24C4" w:rsidRPr="0010299D">
        <w:rPr>
          <w:noProof/>
          <w:lang w:val="fi-FI"/>
        </w:rPr>
        <w:t>-</w:t>
      </w:r>
      <w:r w:rsidR="007A101F" w:rsidRPr="0010299D">
        <w:rPr>
          <w:noProof/>
          <w:lang w:val="fi-FI"/>
        </w:rPr>
        <w:t>21,</w:t>
      </w:r>
      <w:r w:rsidR="007D4744" w:rsidRPr="0010299D">
        <w:rPr>
          <w:noProof/>
          <w:lang w:val="fi-FI"/>
        </w:rPr>
        <w:t> </w:t>
      </w:r>
      <w:r w:rsidR="00DF24C4" w:rsidRPr="0010299D">
        <w:rPr>
          <w:noProof/>
          <w:lang w:val="fi-FI"/>
        </w:rPr>
        <w:t>-</w:t>
      </w:r>
      <w:r w:rsidR="007A101F" w:rsidRPr="0010299D">
        <w:rPr>
          <w:noProof/>
          <w:lang w:val="fi-FI"/>
        </w:rPr>
        <w:t>14 ja</w:t>
      </w:r>
      <w:r w:rsidR="007D4744" w:rsidRPr="0010299D">
        <w:rPr>
          <w:noProof/>
          <w:lang w:val="fi-FI"/>
        </w:rPr>
        <w:t> </w:t>
      </w:r>
      <w:r w:rsidR="00DF24C4" w:rsidRPr="0010299D">
        <w:rPr>
          <w:noProof/>
          <w:lang w:val="fi-FI"/>
        </w:rPr>
        <w:t>-</w:t>
      </w:r>
      <w:r w:rsidR="007A101F" w:rsidRPr="0010299D">
        <w:rPr>
          <w:noProof/>
          <w:lang w:val="fi-FI"/>
        </w:rPr>
        <w:t>7) ennen leikkausta sekä leikkauspäivänä (päivä 0).</w:t>
      </w:r>
    </w:p>
    <w:p w14:paraId="7E510D0B" w14:textId="77777777" w:rsidR="00E70035" w:rsidRPr="0010299D" w:rsidRDefault="00E70035" w:rsidP="00B20E3F">
      <w:pPr>
        <w:pStyle w:val="spc-p2"/>
        <w:spacing w:before="0"/>
        <w:rPr>
          <w:noProof/>
          <w:lang w:val="fi-FI"/>
        </w:rPr>
      </w:pPr>
    </w:p>
    <w:p w14:paraId="066E6605" w14:textId="77777777" w:rsidR="00FD59C7" w:rsidRPr="0010299D" w:rsidRDefault="007A101F" w:rsidP="00B20E3F">
      <w:pPr>
        <w:pStyle w:val="spc-p2"/>
        <w:spacing w:before="0"/>
        <w:rPr>
          <w:noProof/>
          <w:lang w:val="fi-FI"/>
        </w:rPr>
      </w:pPr>
      <w:r w:rsidRPr="0010299D">
        <w:rPr>
          <w:noProof/>
          <w:lang w:val="fi-FI"/>
        </w:rPr>
        <w:t xml:space="preserve">Jos potilaan tila vaatii leikkausta aikaisemmin kuin kolmen viikon kuluttua, 300 IU/kg </w:t>
      </w:r>
      <w:r w:rsidR="00611AF6" w:rsidRPr="0010299D">
        <w:rPr>
          <w:noProof/>
          <w:lang w:val="fi-FI"/>
        </w:rPr>
        <w:t>Abseamed</w:t>
      </w:r>
      <w:r w:rsidR="00FD59C7" w:rsidRPr="0010299D">
        <w:rPr>
          <w:noProof/>
          <w:lang w:val="fi-FI"/>
        </w:rPr>
        <w:t>-valmistetta</w:t>
      </w:r>
      <w:r w:rsidRPr="0010299D">
        <w:rPr>
          <w:noProof/>
          <w:lang w:val="fi-FI"/>
        </w:rPr>
        <w:t xml:space="preserve"> </w:t>
      </w:r>
      <w:r w:rsidR="00FD59C7" w:rsidRPr="0010299D">
        <w:rPr>
          <w:noProof/>
          <w:lang w:val="fi-FI"/>
        </w:rPr>
        <w:t xml:space="preserve">annetaan ihon alle </w:t>
      </w:r>
      <w:r w:rsidRPr="0010299D">
        <w:rPr>
          <w:noProof/>
          <w:lang w:val="fi-FI"/>
        </w:rPr>
        <w:t>päivittäin kymmenenä perättäisenä päivänä ennen leikkausta, leikkauspäivänä sekä neljänä päivänä heti leikkauksen jälkeen.</w:t>
      </w:r>
    </w:p>
    <w:p w14:paraId="544C8D94" w14:textId="77777777" w:rsidR="00E70035" w:rsidRPr="0010299D" w:rsidRDefault="00E70035" w:rsidP="00B20E3F">
      <w:pPr>
        <w:pStyle w:val="spc-p2"/>
        <w:spacing w:before="0"/>
        <w:rPr>
          <w:noProof/>
          <w:lang w:val="fi-FI"/>
        </w:rPr>
      </w:pPr>
    </w:p>
    <w:p w14:paraId="17E056B6" w14:textId="77777777" w:rsidR="007A101F" w:rsidRPr="0010299D" w:rsidRDefault="007A101F" w:rsidP="00B20E3F">
      <w:pPr>
        <w:pStyle w:val="spc-p2"/>
        <w:spacing w:before="0"/>
        <w:rPr>
          <w:lang w:val="fi-FI"/>
        </w:rPr>
      </w:pPr>
      <w:r w:rsidRPr="0010299D">
        <w:rPr>
          <w:noProof/>
          <w:lang w:val="fi-FI"/>
        </w:rPr>
        <w:t>Jos hemoglobiini nousee tasolle 15 g/dl (</w:t>
      </w:r>
      <w:r w:rsidR="00E91A9B" w:rsidRPr="0010299D">
        <w:rPr>
          <w:noProof/>
          <w:lang w:val="fi-FI"/>
        </w:rPr>
        <w:t xml:space="preserve">150 g/l, </w:t>
      </w:r>
      <w:r w:rsidRPr="0010299D">
        <w:rPr>
          <w:noProof/>
          <w:lang w:val="fi-FI"/>
        </w:rPr>
        <w:t xml:space="preserve">9,38 mmol/l) tai korkeammalle </w:t>
      </w:r>
      <w:r w:rsidR="00FD59C7" w:rsidRPr="0010299D">
        <w:rPr>
          <w:noProof/>
          <w:lang w:val="fi-FI"/>
        </w:rPr>
        <w:t>leikkausta edeltävän jakson aikana</w:t>
      </w:r>
      <w:r w:rsidRPr="0010299D">
        <w:rPr>
          <w:noProof/>
          <w:lang w:val="fi-FI"/>
        </w:rPr>
        <w:t xml:space="preserve">, </w:t>
      </w:r>
      <w:r w:rsidR="00611AF6" w:rsidRPr="0010299D">
        <w:rPr>
          <w:noProof/>
          <w:lang w:val="fi-FI"/>
        </w:rPr>
        <w:t>Abseamed</w:t>
      </w:r>
      <w:r w:rsidRPr="0010299D">
        <w:rPr>
          <w:noProof/>
          <w:lang w:val="fi-FI"/>
        </w:rPr>
        <w:t>-lääkitys lopetetaan eikä lisäannostuksia enää anneta.</w:t>
      </w:r>
    </w:p>
    <w:p w14:paraId="146B45D5" w14:textId="77777777" w:rsidR="00E70035" w:rsidRPr="0010299D" w:rsidRDefault="00E70035" w:rsidP="00B20E3F">
      <w:pPr>
        <w:keepNext/>
        <w:rPr>
          <w:i/>
          <w:u w:val="single"/>
          <w:lang w:val="fi-FI"/>
        </w:rPr>
      </w:pPr>
    </w:p>
    <w:p w14:paraId="7262BB51" w14:textId="77777777" w:rsidR="00EA6DFB" w:rsidRPr="0010299D" w:rsidRDefault="00EA6DFB" w:rsidP="00B20E3F">
      <w:pPr>
        <w:keepNext/>
        <w:rPr>
          <w:i/>
          <w:u w:val="single"/>
          <w:lang w:val="fi-FI"/>
        </w:rPr>
      </w:pPr>
      <w:r w:rsidRPr="0010299D">
        <w:rPr>
          <w:i/>
          <w:u w:val="single"/>
          <w:lang w:val="fi-FI"/>
        </w:rPr>
        <w:t>Aikuispotilaiden hoito, kun potilaalla on matalan tai kohtalaisen 1-riskin MDS</w:t>
      </w:r>
    </w:p>
    <w:p w14:paraId="50B90271" w14:textId="77777777" w:rsidR="00E70035" w:rsidRPr="0010299D" w:rsidRDefault="00E70035" w:rsidP="00B20E3F">
      <w:pPr>
        <w:rPr>
          <w:lang w:val="fi-FI"/>
        </w:rPr>
      </w:pPr>
    </w:p>
    <w:p w14:paraId="649F982B" w14:textId="77777777" w:rsidR="00EA6DFB" w:rsidRPr="0010299D" w:rsidRDefault="00611AF6" w:rsidP="00B20E3F">
      <w:pPr>
        <w:rPr>
          <w:lang w:val="fi-FI"/>
        </w:rPr>
      </w:pPr>
      <w:r w:rsidRPr="0010299D">
        <w:rPr>
          <w:lang w:val="fi-FI"/>
        </w:rPr>
        <w:t>Abseamed</w:t>
      </w:r>
      <w:r w:rsidR="00EA6DFB" w:rsidRPr="0010299D">
        <w:rPr>
          <w:lang w:val="fi-FI"/>
        </w:rPr>
        <w:t>-valmistetta on annettava potilaille, joilla on oireinen anemia (esim. hemoglobiinipitoisuus ≤ 10 g/dl [≤ 100 g/l, 6,2 mmol/l]).</w:t>
      </w:r>
    </w:p>
    <w:p w14:paraId="599D91C5" w14:textId="77777777" w:rsidR="00E70035" w:rsidRPr="0010299D" w:rsidRDefault="00E70035" w:rsidP="00B20E3F">
      <w:pPr>
        <w:rPr>
          <w:lang w:val="fi-FI"/>
        </w:rPr>
      </w:pPr>
    </w:p>
    <w:p w14:paraId="0CEE1ED7" w14:textId="77777777" w:rsidR="00EA6DFB" w:rsidRPr="0010299D" w:rsidRDefault="00EA6DFB" w:rsidP="00B20E3F">
      <w:pPr>
        <w:rPr>
          <w:lang w:val="fi-FI"/>
        </w:rPr>
      </w:pPr>
      <w:r w:rsidRPr="0010299D">
        <w:rPr>
          <w:lang w:val="fi-FI"/>
        </w:rPr>
        <w:t xml:space="preserve">Suositeltu </w:t>
      </w:r>
      <w:r w:rsidR="00611AF6" w:rsidRPr="0010299D">
        <w:rPr>
          <w:lang w:val="fi-FI"/>
        </w:rPr>
        <w:t>Abseamed</w:t>
      </w:r>
      <w:r w:rsidRPr="0010299D">
        <w:rPr>
          <w:lang w:val="fi-FI"/>
        </w:rPr>
        <w:t>-aloitusannos on 450 IU/kg (kokonaisenimmäisannos on 40 000 IU) annettuna ihon alle kerran viikossa niin, ettei annosten välillä ole alle viittä päivää.</w:t>
      </w:r>
    </w:p>
    <w:p w14:paraId="2621E3A4" w14:textId="77777777" w:rsidR="00E70035" w:rsidRPr="0010299D" w:rsidRDefault="00E70035" w:rsidP="00B20E3F">
      <w:pPr>
        <w:rPr>
          <w:lang w:val="fi-FI"/>
        </w:rPr>
      </w:pPr>
    </w:p>
    <w:p w14:paraId="7D26D3A1" w14:textId="77777777" w:rsidR="00EA6DFB" w:rsidRPr="0010299D" w:rsidRDefault="00EA6DFB" w:rsidP="00B20E3F">
      <w:pPr>
        <w:rPr>
          <w:lang w:val="fi-FI"/>
        </w:rPr>
      </w:pPr>
      <w:r w:rsidRPr="0010299D">
        <w:rPr>
          <w:lang w:val="fi-FI"/>
        </w:rPr>
        <w:t>Annosta on muutettava tarpeen mukaan, jotta hemoglobiinipitoisuus pysyy tavoitealueella 10–12 g/dl (100–120 g/l, 6,2–7,5 mmol/l). On suositeltavaa, että aloitusvaih</w:t>
      </w:r>
      <w:r w:rsidR="00504266" w:rsidRPr="0010299D">
        <w:rPr>
          <w:lang w:val="fi-FI"/>
        </w:rPr>
        <w:t>een erytroidivaste arvioidaan 8</w:t>
      </w:r>
      <w:r w:rsidR="00403646" w:rsidRPr="0010299D">
        <w:rPr>
          <w:lang w:val="fi-FI"/>
        </w:rPr>
        <w:t>–</w:t>
      </w:r>
      <w:r w:rsidRPr="0010299D">
        <w:rPr>
          <w:lang w:val="fi-FI"/>
        </w:rPr>
        <w:t>12 viikon kuluttua hoidon aloittamisesta. Annosta on suurennettava ja pienennettävä yksi annostaso kerrallaan (ks. seuraava kaavio). Hemoglobiinipitoisuutta yli 12 g/dl (120 g/l, 7,5 mmol/l) on vältettävä.</w:t>
      </w:r>
    </w:p>
    <w:p w14:paraId="5591CB83" w14:textId="77777777" w:rsidR="00E70035" w:rsidRPr="0010299D" w:rsidRDefault="00E70035" w:rsidP="00B20E3F">
      <w:pPr>
        <w:rPr>
          <w:lang w:val="fi-FI"/>
        </w:rPr>
      </w:pPr>
    </w:p>
    <w:p w14:paraId="55393C87" w14:textId="77777777" w:rsidR="00EA6DFB" w:rsidRPr="0010299D" w:rsidRDefault="00EA6DFB" w:rsidP="00B20E3F">
      <w:pPr>
        <w:rPr>
          <w:lang w:val="fi-FI"/>
        </w:rPr>
      </w:pPr>
      <w:r w:rsidRPr="0010299D">
        <w:rPr>
          <w:lang w:val="fi-FI"/>
        </w:rPr>
        <w:t>Annoksen suurennus: Annosta ei pitäisi suurentaa enimmäisannosta 1 050 IU/kg viikossa (kokonaisannos 80 000 IU) suuremmaksi. Jos potilaan vaste lakkaa t</w:t>
      </w:r>
      <w:r w:rsidR="00042D88" w:rsidRPr="0010299D">
        <w:rPr>
          <w:lang w:val="fi-FI"/>
        </w:rPr>
        <w:t>ai hemoglobiinipitoisuus putoaa </w:t>
      </w:r>
      <w:r w:rsidRPr="0010299D">
        <w:rPr>
          <w:lang w:val="fi-FI"/>
        </w:rPr>
        <w:t>≥ 1 g/dl</w:t>
      </w:r>
      <w:r w:rsidR="00426913" w:rsidRPr="0010299D">
        <w:rPr>
          <w:lang w:val="fi-FI"/>
        </w:rPr>
        <w:t xml:space="preserve"> (≥ 10 g/l)</w:t>
      </w:r>
      <w:r w:rsidRPr="0010299D">
        <w:rPr>
          <w:lang w:val="fi-FI"/>
        </w:rPr>
        <w:t>, kun annosta pienennetään, annosta on suurennettava yhdellä annostasolla. Annosten suurennusten välillä on odotettava vähintään 4 viikkoa.</w:t>
      </w:r>
    </w:p>
    <w:p w14:paraId="0FD3DC04" w14:textId="77777777" w:rsidR="00E70035" w:rsidRPr="0010299D" w:rsidRDefault="00E70035" w:rsidP="00B20E3F">
      <w:pPr>
        <w:rPr>
          <w:lang w:val="fi-FI"/>
        </w:rPr>
      </w:pPr>
    </w:p>
    <w:p w14:paraId="4DAC382E" w14:textId="77777777" w:rsidR="00EA6DFB" w:rsidRPr="0010299D" w:rsidRDefault="00EA6DFB" w:rsidP="00B20E3F">
      <w:pPr>
        <w:rPr>
          <w:lang w:val="fi-FI"/>
        </w:rPr>
      </w:pPr>
      <w:r w:rsidRPr="0010299D">
        <w:rPr>
          <w:lang w:val="fi-FI"/>
        </w:rPr>
        <w:t>Annoksen pito ja pienennys: Epoetiini alfan käyttö on lopetettava, kun hemoglobiinipitoisuus on yli 12 g/dl (120 g/l, 7,5 mmol/l). Kun hemoglobiiniarvo on &lt; 11 g/dl (&lt; 110 g/l), annostus voidaan käynnistää uudelleen samalla annostasolla tai yhtä pienemmällä annostasolla lääkärin harkinnan mukaan. Annoksen pienentämistä yhdellä annostasolla on harkittava, jos hemoglobiiniarvo nousee nopeasti (&gt; 2 g/dl [&gt; 20 g/l] neljän viikon aikana).</w:t>
      </w:r>
    </w:p>
    <w:p w14:paraId="62F4156D" w14:textId="77777777" w:rsidR="00E70035" w:rsidRPr="0010299D" w:rsidRDefault="00E70035" w:rsidP="00B20E3F">
      <w:pPr>
        <w:rPr>
          <w:lang w:val="fi-FI"/>
        </w:rPr>
      </w:pPr>
    </w:p>
    <w:p w14:paraId="48E6D2D6" w14:textId="77777777" w:rsidR="00EA6DFB" w:rsidRPr="0010299D" w:rsidRDefault="00C374B4" w:rsidP="00B20E3F">
      <w:pPr>
        <w:rPr>
          <w:lang w:val="fi-FI"/>
        </w:rPr>
      </w:pPr>
      <w:r>
        <w:rPr>
          <w:noProof/>
          <w:lang w:val="fi-FI"/>
        </w:rPr>
        <w:pict w14:anchorId="508F70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i1025" type="#_x0000_t75" style="width:405pt;height:174pt;visibility:visible">
            <v:imagedata r:id="rId8" o:title="Graphic"/>
          </v:shape>
        </w:pict>
      </w:r>
    </w:p>
    <w:p w14:paraId="5A332638" w14:textId="77777777" w:rsidR="00E70035" w:rsidRPr="0010299D" w:rsidRDefault="00E70035" w:rsidP="00B20E3F">
      <w:pPr>
        <w:pStyle w:val="spc-hsub3italicunderlined"/>
        <w:spacing w:before="0"/>
        <w:rPr>
          <w:noProof/>
          <w:lang w:val="fi-FI"/>
        </w:rPr>
      </w:pPr>
    </w:p>
    <w:p w14:paraId="774E214F" w14:textId="77777777" w:rsidR="008D32AF" w:rsidRPr="0010299D" w:rsidRDefault="00042D88" w:rsidP="00B20E3F">
      <w:pPr>
        <w:pStyle w:val="spc-hsub3italicunderlined"/>
        <w:spacing w:before="0"/>
        <w:rPr>
          <w:i w:val="0"/>
          <w:iCs/>
          <w:noProof/>
          <w:u w:val="none"/>
          <w:lang w:val="fi-FI"/>
        </w:rPr>
      </w:pPr>
      <w:r w:rsidRPr="0010299D">
        <w:rPr>
          <w:i w:val="0"/>
          <w:iCs/>
          <w:noProof/>
          <w:u w:val="none"/>
          <w:lang w:val="fi-FI"/>
        </w:rPr>
        <w:t>Anemiaoireet ja jälkitilat voivat vaihdella iän, sukupuolen ja samanaikaisten sairauksien mukaan. Lääkärin arvio yksittäisen potilaan kliinisestä hoidosta ja tilasta on välttämätön.</w:t>
      </w:r>
    </w:p>
    <w:p w14:paraId="0B60D448" w14:textId="77777777" w:rsidR="008D32AF" w:rsidRPr="0010299D" w:rsidRDefault="008D32AF" w:rsidP="00B20E3F">
      <w:pPr>
        <w:pStyle w:val="spc-hsub3italicunderlined"/>
        <w:spacing w:before="0"/>
        <w:rPr>
          <w:i w:val="0"/>
          <w:iCs/>
          <w:noProof/>
          <w:u w:val="none"/>
          <w:lang w:val="fi-FI"/>
        </w:rPr>
      </w:pPr>
    </w:p>
    <w:p w14:paraId="1CBC75F2" w14:textId="77777777" w:rsidR="00DF3A33" w:rsidRPr="0010299D" w:rsidRDefault="00DF3A33" w:rsidP="00B20E3F">
      <w:pPr>
        <w:pStyle w:val="spc-hsub3italicunderlined"/>
        <w:spacing w:before="0"/>
        <w:rPr>
          <w:noProof/>
          <w:lang w:val="fi-FI"/>
        </w:rPr>
      </w:pPr>
      <w:r w:rsidRPr="0010299D">
        <w:rPr>
          <w:noProof/>
          <w:lang w:val="fi-FI"/>
        </w:rPr>
        <w:t>Pediatriset potilaat</w:t>
      </w:r>
    </w:p>
    <w:p w14:paraId="050589B4" w14:textId="77777777" w:rsidR="00E70035" w:rsidRPr="0010299D" w:rsidRDefault="00E70035" w:rsidP="00B20E3F">
      <w:pPr>
        <w:pStyle w:val="spc-hsub3italicunderlined"/>
        <w:spacing w:before="0"/>
        <w:rPr>
          <w:noProof/>
          <w:lang w:val="fi-FI"/>
        </w:rPr>
      </w:pPr>
    </w:p>
    <w:p w14:paraId="40806820" w14:textId="77777777" w:rsidR="00055BC1" w:rsidRPr="0010299D" w:rsidRDefault="00055BC1" w:rsidP="00B20E3F">
      <w:pPr>
        <w:pStyle w:val="spc-hsub3italicunderlined"/>
        <w:spacing w:before="0"/>
        <w:rPr>
          <w:noProof/>
          <w:lang w:val="fi-FI"/>
        </w:rPr>
      </w:pPr>
      <w:r w:rsidRPr="0010299D">
        <w:rPr>
          <w:noProof/>
          <w:lang w:val="fi-FI"/>
        </w:rPr>
        <w:t>Oireisen anemian hoito kroonista munuaisten vajaatoimintaa sairastavilla, hemodialyysia saavilla potilailla</w:t>
      </w:r>
    </w:p>
    <w:p w14:paraId="19277423" w14:textId="77777777" w:rsidR="00D96B0C" w:rsidRPr="0010299D" w:rsidRDefault="00D96B0C" w:rsidP="00B20E3F">
      <w:pPr>
        <w:pStyle w:val="spc-p1"/>
        <w:rPr>
          <w:noProof/>
          <w:lang w:val="fi-FI"/>
        </w:rPr>
      </w:pPr>
      <w:r w:rsidRPr="0010299D">
        <w:rPr>
          <w:noProof/>
          <w:lang w:val="fi-FI"/>
        </w:rPr>
        <w:t xml:space="preserve">Anemiaoireet ja jälkitilat voivat vaihdella </w:t>
      </w:r>
      <w:r w:rsidR="00A16D0B" w:rsidRPr="0010299D">
        <w:rPr>
          <w:noProof/>
          <w:lang w:val="fi-FI"/>
        </w:rPr>
        <w:t>iän</w:t>
      </w:r>
      <w:r w:rsidRPr="0010299D">
        <w:rPr>
          <w:noProof/>
          <w:lang w:val="fi-FI"/>
        </w:rPr>
        <w:t>, sukupuolen ja samanaikaisten sairauksien mukaan. Lääkärin arvio yksittäisen potilaan kliinisestä hoidosta ja tilasta on välttämätön.</w:t>
      </w:r>
    </w:p>
    <w:p w14:paraId="199F1465" w14:textId="77777777" w:rsidR="00E70035" w:rsidRPr="0010299D" w:rsidRDefault="00E70035" w:rsidP="00B20E3F">
      <w:pPr>
        <w:pStyle w:val="spc-p2"/>
        <w:spacing w:before="0"/>
        <w:rPr>
          <w:noProof/>
          <w:lang w:val="fi-FI"/>
        </w:rPr>
      </w:pPr>
    </w:p>
    <w:p w14:paraId="06DE2A95" w14:textId="77777777" w:rsidR="00D96B0C" w:rsidRPr="0010299D" w:rsidRDefault="00D96B0C" w:rsidP="00B20E3F">
      <w:pPr>
        <w:pStyle w:val="spc-p2"/>
        <w:spacing w:before="0"/>
        <w:rPr>
          <w:noProof/>
          <w:lang w:val="fi-FI"/>
        </w:rPr>
      </w:pPr>
      <w:r w:rsidRPr="0010299D">
        <w:rPr>
          <w:noProof/>
          <w:lang w:val="fi-FI"/>
        </w:rPr>
        <w:t>Pediatrisilla potilailla suositeltu hemoglobiinipitoisuuden vaihteluväli on 9,5</w:t>
      </w:r>
      <w:r w:rsidR="00E471D1" w:rsidRPr="0010299D">
        <w:rPr>
          <w:noProof/>
          <w:lang w:val="fi-FI"/>
        </w:rPr>
        <w:t>–</w:t>
      </w:r>
      <w:r w:rsidRPr="0010299D">
        <w:rPr>
          <w:noProof/>
          <w:lang w:val="fi-FI"/>
        </w:rPr>
        <w:t>1</w:t>
      </w:r>
      <w:r w:rsidR="00EA3201" w:rsidRPr="0010299D">
        <w:rPr>
          <w:noProof/>
          <w:lang w:val="fi-FI"/>
        </w:rPr>
        <w:t>1 </w:t>
      </w:r>
      <w:r w:rsidR="00A16D0B" w:rsidRPr="0010299D">
        <w:rPr>
          <w:noProof/>
          <w:lang w:val="fi-FI"/>
        </w:rPr>
        <w:t>g/dl (95</w:t>
      </w:r>
      <w:r w:rsidR="00E471D1" w:rsidRPr="0010299D">
        <w:rPr>
          <w:noProof/>
          <w:lang w:val="fi-FI"/>
        </w:rPr>
        <w:t>–</w:t>
      </w:r>
      <w:r w:rsidR="00EA3201" w:rsidRPr="0010299D">
        <w:rPr>
          <w:noProof/>
          <w:lang w:val="fi-FI"/>
        </w:rPr>
        <w:t>110 </w:t>
      </w:r>
      <w:r w:rsidR="00FF02C3" w:rsidRPr="0010299D">
        <w:rPr>
          <w:noProof/>
          <w:lang w:val="fi-FI"/>
        </w:rPr>
        <w:t>g/l,</w:t>
      </w:r>
      <w:r w:rsidR="00A16D0B" w:rsidRPr="0010299D">
        <w:rPr>
          <w:noProof/>
          <w:lang w:val="fi-FI"/>
        </w:rPr>
        <w:t xml:space="preserve"> 5,9</w:t>
      </w:r>
      <w:r w:rsidR="00E471D1" w:rsidRPr="0010299D">
        <w:rPr>
          <w:noProof/>
          <w:lang w:val="fi-FI"/>
        </w:rPr>
        <w:t>–</w:t>
      </w:r>
      <w:r w:rsidRPr="0010299D">
        <w:rPr>
          <w:noProof/>
          <w:lang w:val="fi-FI"/>
        </w:rPr>
        <w:t xml:space="preserve">6,8 mmol/l). </w:t>
      </w:r>
      <w:r w:rsidR="00611AF6" w:rsidRPr="0010299D">
        <w:rPr>
          <w:noProof/>
          <w:lang w:val="fi-FI"/>
        </w:rPr>
        <w:t>Abseamed</w:t>
      </w:r>
      <w:r w:rsidRPr="0010299D">
        <w:rPr>
          <w:noProof/>
          <w:lang w:val="fi-FI"/>
        </w:rPr>
        <w:t>-valmistetta tulee antaa hemoglobiinin nostamiseksi korkeintaan arvoon</w:t>
      </w:r>
      <w:r w:rsidR="00EA3201" w:rsidRPr="0010299D">
        <w:rPr>
          <w:noProof/>
          <w:lang w:val="fi-FI"/>
        </w:rPr>
        <w:t xml:space="preserve"> 11 g/dl (110 </w:t>
      </w:r>
      <w:r w:rsidRPr="0010299D">
        <w:rPr>
          <w:noProof/>
          <w:lang w:val="fi-FI"/>
        </w:rPr>
        <w:t>g/l, 6,8</w:t>
      </w:r>
      <w:r w:rsidR="00EA3201" w:rsidRPr="0010299D">
        <w:rPr>
          <w:noProof/>
          <w:lang w:val="fi-FI"/>
        </w:rPr>
        <w:t> </w:t>
      </w:r>
      <w:r w:rsidRPr="0010299D">
        <w:rPr>
          <w:noProof/>
          <w:lang w:val="fi-FI"/>
        </w:rPr>
        <w:t>mmol/l). On vältettävä sitä, että hemoglobiiniarvo nousee yli</w:t>
      </w:r>
      <w:r w:rsidR="00EA3201" w:rsidRPr="0010299D">
        <w:rPr>
          <w:noProof/>
          <w:lang w:val="fi-FI"/>
        </w:rPr>
        <w:t xml:space="preserve"> 2 g/dl (20 g/l, 1,25 </w:t>
      </w:r>
      <w:r w:rsidRPr="0010299D">
        <w:rPr>
          <w:noProof/>
          <w:lang w:val="fi-FI"/>
        </w:rPr>
        <w:t>mmol/l) neljän viikon aikana. Jos näin pääsee tapahtumaan, annosta tulee säätää ohjeiden mukaan.</w:t>
      </w:r>
    </w:p>
    <w:p w14:paraId="141438F9" w14:textId="77777777" w:rsidR="00E70035" w:rsidRPr="0010299D" w:rsidRDefault="00E70035" w:rsidP="00B20E3F">
      <w:pPr>
        <w:rPr>
          <w:lang w:val="fi-FI"/>
        </w:rPr>
      </w:pPr>
    </w:p>
    <w:p w14:paraId="66DA6DB0" w14:textId="77777777" w:rsidR="00D96B0C" w:rsidRPr="0010299D" w:rsidRDefault="00D96B0C" w:rsidP="00B20E3F">
      <w:pPr>
        <w:pStyle w:val="spc-p2"/>
        <w:spacing w:before="0"/>
        <w:rPr>
          <w:noProof/>
          <w:lang w:val="fi-FI"/>
        </w:rPr>
      </w:pPr>
      <w:r w:rsidRPr="0010299D">
        <w:rPr>
          <w:noProof/>
          <w:lang w:val="fi-FI"/>
        </w:rPr>
        <w:lastRenderedPageBreak/>
        <w:t xml:space="preserve">Potilaiden huolellisella tarkkailulla on varmistettava, että anemian ja sen oireiden tehokkaaseen hallintaan käytetään pienintä mahdollista </w:t>
      </w:r>
      <w:r w:rsidR="00611AF6" w:rsidRPr="0010299D">
        <w:rPr>
          <w:noProof/>
          <w:lang w:val="fi-FI"/>
        </w:rPr>
        <w:t>Abseamed</w:t>
      </w:r>
      <w:r w:rsidR="00FF02C3" w:rsidRPr="0010299D">
        <w:rPr>
          <w:noProof/>
          <w:lang w:val="fi-FI"/>
        </w:rPr>
        <w:noBreakHyphen/>
      </w:r>
      <w:r w:rsidRPr="0010299D">
        <w:rPr>
          <w:noProof/>
          <w:lang w:val="fi-FI"/>
        </w:rPr>
        <w:t>annosta.</w:t>
      </w:r>
    </w:p>
    <w:p w14:paraId="64AEF2D8" w14:textId="77777777" w:rsidR="00E70035" w:rsidRPr="0010299D" w:rsidRDefault="00E70035" w:rsidP="00B20E3F">
      <w:pPr>
        <w:rPr>
          <w:lang w:val="fi-FI"/>
        </w:rPr>
      </w:pPr>
    </w:p>
    <w:p w14:paraId="26A7369D" w14:textId="77777777" w:rsidR="00D96B0C" w:rsidRPr="0010299D" w:rsidRDefault="00611AF6" w:rsidP="00B20E3F">
      <w:pPr>
        <w:pStyle w:val="spc-p2"/>
        <w:spacing w:before="0"/>
        <w:rPr>
          <w:noProof/>
          <w:lang w:val="fi-FI"/>
        </w:rPr>
      </w:pPr>
      <w:r w:rsidRPr="0010299D">
        <w:rPr>
          <w:noProof/>
          <w:lang w:val="fi-FI"/>
        </w:rPr>
        <w:t>Abseamed</w:t>
      </w:r>
      <w:r w:rsidR="00FF02C3" w:rsidRPr="0010299D">
        <w:rPr>
          <w:noProof/>
          <w:lang w:val="fi-FI"/>
        </w:rPr>
        <w:noBreakHyphen/>
      </w:r>
      <w:r w:rsidR="00D96B0C" w:rsidRPr="0010299D">
        <w:rPr>
          <w:noProof/>
          <w:lang w:val="fi-FI"/>
        </w:rPr>
        <w:t>hoito jakautuu kahteen vaiheeseen: korjausvaihe ja ylläpitovaihe.</w:t>
      </w:r>
    </w:p>
    <w:p w14:paraId="77E6FF52" w14:textId="77777777" w:rsidR="00E70035" w:rsidRPr="0010299D" w:rsidRDefault="00E70035" w:rsidP="00B20E3F">
      <w:pPr>
        <w:pStyle w:val="spc-p2"/>
        <w:spacing w:before="0"/>
        <w:rPr>
          <w:noProof/>
          <w:lang w:val="fi-FI"/>
        </w:rPr>
      </w:pPr>
    </w:p>
    <w:p w14:paraId="73DDE845" w14:textId="77777777" w:rsidR="00EB1A2A" w:rsidRPr="0010299D" w:rsidRDefault="00EB1A2A" w:rsidP="00B20E3F">
      <w:pPr>
        <w:pStyle w:val="spc-p2"/>
        <w:spacing w:before="0"/>
        <w:rPr>
          <w:noProof/>
          <w:lang w:val="fi-FI"/>
        </w:rPr>
      </w:pPr>
      <w:r w:rsidRPr="0010299D">
        <w:rPr>
          <w:noProof/>
          <w:lang w:val="fi-FI"/>
        </w:rPr>
        <w:t xml:space="preserve">Jos hemodialyysia saavalla pediatrisilla </w:t>
      </w:r>
      <w:r w:rsidR="003C691C" w:rsidRPr="0010299D">
        <w:rPr>
          <w:noProof/>
          <w:lang w:val="fi-FI"/>
        </w:rPr>
        <w:t>potilaalla on helposti</w:t>
      </w:r>
      <w:r w:rsidRPr="0010299D">
        <w:rPr>
          <w:noProof/>
          <w:lang w:val="fi-FI"/>
        </w:rPr>
        <w:t xml:space="preserve"> käytettävissä oleva laskimoyhteys, anto laskimoon on suositeltavaa.</w:t>
      </w:r>
    </w:p>
    <w:p w14:paraId="23248618" w14:textId="77777777" w:rsidR="00E70035" w:rsidRPr="0010299D" w:rsidRDefault="00E70035" w:rsidP="00B20E3F">
      <w:pPr>
        <w:pStyle w:val="spc-hsub5"/>
        <w:spacing w:before="0"/>
        <w:rPr>
          <w:noProof/>
          <w:lang w:val="fi-FI"/>
        </w:rPr>
      </w:pPr>
    </w:p>
    <w:p w14:paraId="4B391744" w14:textId="77777777" w:rsidR="00D96B0C" w:rsidRPr="0010299D" w:rsidRDefault="00D96B0C" w:rsidP="00B20E3F">
      <w:pPr>
        <w:pStyle w:val="spc-hsub5"/>
        <w:spacing w:before="0"/>
        <w:rPr>
          <w:noProof/>
          <w:lang w:val="fi-FI"/>
        </w:rPr>
      </w:pPr>
      <w:r w:rsidRPr="0010299D">
        <w:rPr>
          <w:noProof/>
          <w:lang w:val="fi-FI"/>
        </w:rPr>
        <w:t>Korjausvaihe</w:t>
      </w:r>
    </w:p>
    <w:p w14:paraId="683E6FA8" w14:textId="77777777" w:rsidR="00D96B0C" w:rsidRPr="0010299D" w:rsidRDefault="00D96B0C" w:rsidP="00B20E3F">
      <w:pPr>
        <w:pStyle w:val="spc-p1"/>
        <w:rPr>
          <w:noProof/>
          <w:lang w:val="fi-FI"/>
        </w:rPr>
      </w:pPr>
      <w:r w:rsidRPr="0010299D">
        <w:rPr>
          <w:noProof/>
          <w:lang w:val="fi-FI"/>
        </w:rPr>
        <w:t xml:space="preserve">Aloitusannos on </w:t>
      </w:r>
      <w:r w:rsidR="00EA3201" w:rsidRPr="0010299D">
        <w:rPr>
          <w:noProof/>
          <w:lang w:val="fi-FI"/>
        </w:rPr>
        <w:t>50 </w:t>
      </w:r>
      <w:r w:rsidRPr="0010299D">
        <w:rPr>
          <w:noProof/>
          <w:lang w:val="fi-FI"/>
        </w:rPr>
        <w:t>IU/kg kolmesti viikossa laskimonsisäisesti.</w:t>
      </w:r>
    </w:p>
    <w:p w14:paraId="3E4E65B6" w14:textId="77777777" w:rsidR="00E70035" w:rsidRPr="0010299D" w:rsidRDefault="00E70035" w:rsidP="00B20E3F">
      <w:pPr>
        <w:pStyle w:val="spc-p2"/>
        <w:spacing w:before="0"/>
        <w:rPr>
          <w:noProof/>
          <w:lang w:val="fi-FI"/>
        </w:rPr>
      </w:pPr>
    </w:p>
    <w:p w14:paraId="60A0BD40" w14:textId="77777777" w:rsidR="00D96B0C" w:rsidRPr="0010299D" w:rsidRDefault="00D96B0C" w:rsidP="00B20E3F">
      <w:pPr>
        <w:pStyle w:val="spc-p2"/>
        <w:spacing w:before="0"/>
        <w:rPr>
          <w:noProof/>
          <w:lang w:val="fi-FI"/>
        </w:rPr>
      </w:pPr>
      <w:r w:rsidRPr="0010299D">
        <w:rPr>
          <w:noProof/>
          <w:lang w:val="fi-FI"/>
        </w:rPr>
        <w:t>Tämän jälkeen annosta suurennetaan tai pienennetään tarvittaessa 25</w:t>
      </w:r>
      <w:r w:rsidR="00EA3201" w:rsidRPr="0010299D">
        <w:rPr>
          <w:noProof/>
          <w:lang w:val="fi-FI"/>
        </w:rPr>
        <w:t> </w:t>
      </w:r>
      <w:r w:rsidRPr="0010299D">
        <w:rPr>
          <w:noProof/>
          <w:lang w:val="fi-FI"/>
        </w:rPr>
        <w:t>IU/kg (kolmesti viikossa) kunnes saavutetaan toivottu hemoglobiinin pitoisuuden vaihteluväli, 9,5</w:t>
      </w:r>
      <w:r w:rsidR="00E471D1" w:rsidRPr="0010299D">
        <w:rPr>
          <w:noProof/>
          <w:lang w:val="fi-FI"/>
        </w:rPr>
        <w:t>–</w:t>
      </w:r>
      <w:r w:rsidRPr="0010299D">
        <w:rPr>
          <w:noProof/>
          <w:lang w:val="fi-FI"/>
        </w:rPr>
        <w:t>11</w:t>
      </w:r>
      <w:r w:rsidR="00EA3201" w:rsidRPr="0010299D">
        <w:rPr>
          <w:noProof/>
          <w:lang w:val="fi-FI"/>
        </w:rPr>
        <w:t> </w:t>
      </w:r>
      <w:r w:rsidRPr="0010299D">
        <w:rPr>
          <w:noProof/>
          <w:lang w:val="fi-FI"/>
        </w:rPr>
        <w:t>g/dl (95</w:t>
      </w:r>
      <w:r w:rsidR="00E471D1" w:rsidRPr="0010299D">
        <w:rPr>
          <w:noProof/>
          <w:lang w:val="fi-FI"/>
        </w:rPr>
        <w:t>–</w:t>
      </w:r>
      <w:r w:rsidR="00EA3201" w:rsidRPr="0010299D">
        <w:rPr>
          <w:noProof/>
          <w:lang w:val="fi-FI"/>
        </w:rPr>
        <w:t>110 </w:t>
      </w:r>
      <w:r w:rsidR="008F5013" w:rsidRPr="0010299D">
        <w:rPr>
          <w:noProof/>
          <w:lang w:val="fi-FI"/>
        </w:rPr>
        <w:t>g/l</w:t>
      </w:r>
      <w:r w:rsidR="00FF02C3" w:rsidRPr="0010299D">
        <w:rPr>
          <w:noProof/>
          <w:lang w:val="fi-FI"/>
        </w:rPr>
        <w:t>,</w:t>
      </w:r>
      <w:r w:rsidRPr="0010299D">
        <w:rPr>
          <w:noProof/>
          <w:lang w:val="fi-FI"/>
        </w:rPr>
        <w:t xml:space="preserve"> 5,9</w:t>
      </w:r>
      <w:r w:rsidR="00E471D1" w:rsidRPr="0010299D">
        <w:rPr>
          <w:noProof/>
          <w:lang w:val="fi-FI"/>
        </w:rPr>
        <w:t>–</w:t>
      </w:r>
      <w:r w:rsidRPr="0010299D">
        <w:rPr>
          <w:noProof/>
          <w:lang w:val="fi-FI"/>
        </w:rPr>
        <w:t>6,8</w:t>
      </w:r>
      <w:r w:rsidR="00EA3201" w:rsidRPr="0010299D">
        <w:rPr>
          <w:noProof/>
          <w:lang w:val="fi-FI"/>
        </w:rPr>
        <w:t> </w:t>
      </w:r>
      <w:r w:rsidRPr="0010299D">
        <w:rPr>
          <w:noProof/>
          <w:lang w:val="fi-FI"/>
        </w:rPr>
        <w:t>mmol/l) (tämä tulisi tehdä vaiheittain niin, että väli on vähintään neljä viikkoa).</w:t>
      </w:r>
    </w:p>
    <w:p w14:paraId="11891AB1" w14:textId="77777777" w:rsidR="00E70035" w:rsidRPr="0010299D" w:rsidRDefault="00E70035" w:rsidP="00B20E3F">
      <w:pPr>
        <w:pStyle w:val="spc-hsub5"/>
        <w:spacing w:before="0"/>
        <w:rPr>
          <w:noProof/>
          <w:lang w:val="fi-FI"/>
        </w:rPr>
      </w:pPr>
    </w:p>
    <w:p w14:paraId="53D1B4FE" w14:textId="77777777" w:rsidR="008F5013" w:rsidRPr="0010299D" w:rsidRDefault="008F5013" w:rsidP="00B20E3F">
      <w:pPr>
        <w:pStyle w:val="spc-hsub5"/>
        <w:spacing w:before="0"/>
        <w:rPr>
          <w:noProof/>
          <w:lang w:val="fi-FI"/>
        </w:rPr>
      </w:pPr>
      <w:r w:rsidRPr="0010299D">
        <w:rPr>
          <w:noProof/>
          <w:lang w:val="fi-FI"/>
        </w:rPr>
        <w:t>Ylläpitovaihe</w:t>
      </w:r>
    </w:p>
    <w:p w14:paraId="2F19530F" w14:textId="77777777" w:rsidR="006E7BFA" w:rsidRPr="0010299D" w:rsidRDefault="008F5013" w:rsidP="00B20E3F">
      <w:pPr>
        <w:pStyle w:val="spc-p1"/>
        <w:rPr>
          <w:noProof/>
          <w:lang w:val="fi-FI"/>
        </w:rPr>
      </w:pPr>
      <w:r w:rsidRPr="0010299D">
        <w:rPr>
          <w:noProof/>
          <w:lang w:val="fi-FI"/>
        </w:rPr>
        <w:t>Annostus on säädettävä oikein hemoglobiinipitoisuuksien säilyttämiseks</w:t>
      </w:r>
      <w:r w:rsidR="006E7BFA" w:rsidRPr="0010299D">
        <w:rPr>
          <w:noProof/>
          <w:lang w:val="fi-FI"/>
        </w:rPr>
        <w:t>i halutun vaihteluvälin sisällä:</w:t>
      </w:r>
      <w:r w:rsidR="00C20326" w:rsidRPr="0010299D">
        <w:rPr>
          <w:noProof/>
          <w:lang w:val="fi-FI"/>
        </w:rPr>
        <w:t xml:space="preserve"> 9,5</w:t>
      </w:r>
      <w:r w:rsidR="00E471D1" w:rsidRPr="0010299D">
        <w:rPr>
          <w:noProof/>
          <w:lang w:val="fi-FI"/>
        </w:rPr>
        <w:t>–</w:t>
      </w:r>
      <w:r w:rsidR="00C20326" w:rsidRPr="0010299D">
        <w:rPr>
          <w:noProof/>
          <w:lang w:val="fi-FI"/>
        </w:rPr>
        <w:t>11 g/dl (95</w:t>
      </w:r>
      <w:r w:rsidR="00E471D1" w:rsidRPr="0010299D">
        <w:rPr>
          <w:noProof/>
          <w:lang w:val="fi-FI"/>
        </w:rPr>
        <w:t>–</w:t>
      </w:r>
      <w:r w:rsidR="00C20326" w:rsidRPr="0010299D">
        <w:rPr>
          <w:noProof/>
          <w:lang w:val="fi-FI"/>
        </w:rPr>
        <w:t>110 </w:t>
      </w:r>
      <w:r w:rsidRPr="0010299D">
        <w:rPr>
          <w:noProof/>
          <w:lang w:val="fi-FI"/>
        </w:rPr>
        <w:t>g/l</w:t>
      </w:r>
      <w:r w:rsidR="00E471D1" w:rsidRPr="0010299D">
        <w:rPr>
          <w:noProof/>
          <w:lang w:val="fi-FI"/>
        </w:rPr>
        <w:t>,</w:t>
      </w:r>
      <w:r w:rsidRPr="0010299D">
        <w:rPr>
          <w:noProof/>
          <w:lang w:val="fi-FI"/>
        </w:rPr>
        <w:t xml:space="preserve"> 5,9</w:t>
      </w:r>
      <w:r w:rsidR="00E471D1" w:rsidRPr="0010299D">
        <w:rPr>
          <w:noProof/>
          <w:lang w:val="fi-FI"/>
        </w:rPr>
        <w:t>–</w:t>
      </w:r>
      <w:r w:rsidRPr="0010299D">
        <w:rPr>
          <w:noProof/>
          <w:lang w:val="fi-FI"/>
        </w:rPr>
        <w:t>6,8</w:t>
      </w:r>
      <w:r w:rsidR="00C20326" w:rsidRPr="0010299D">
        <w:rPr>
          <w:noProof/>
          <w:lang w:val="fi-FI"/>
        </w:rPr>
        <w:t> </w:t>
      </w:r>
      <w:r w:rsidRPr="0010299D">
        <w:rPr>
          <w:noProof/>
          <w:lang w:val="fi-FI"/>
        </w:rPr>
        <w:t>mmol/l)</w:t>
      </w:r>
      <w:r w:rsidR="006E7BFA" w:rsidRPr="0010299D">
        <w:rPr>
          <w:noProof/>
          <w:lang w:val="fi-FI"/>
        </w:rPr>
        <w:t>.</w:t>
      </w:r>
    </w:p>
    <w:p w14:paraId="799437AB" w14:textId="77777777" w:rsidR="00E70035" w:rsidRPr="0010299D" w:rsidRDefault="00E70035" w:rsidP="00B20E3F">
      <w:pPr>
        <w:pStyle w:val="spc-p2"/>
        <w:spacing w:before="0"/>
        <w:rPr>
          <w:noProof/>
          <w:lang w:val="fi-FI"/>
        </w:rPr>
      </w:pPr>
    </w:p>
    <w:p w14:paraId="4628976D" w14:textId="77777777" w:rsidR="00C20326" w:rsidRPr="0010299D" w:rsidRDefault="006E7BFA" w:rsidP="00B20E3F">
      <w:pPr>
        <w:pStyle w:val="spc-p2"/>
        <w:spacing w:before="0"/>
        <w:rPr>
          <w:noProof/>
          <w:lang w:val="fi-FI"/>
        </w:rPr>
      </w:pPr>
      <w:r w:rsidRPr="0010299D">
        <w:rPr>
          <w:noProof/>
          <w:lang w:val="fi-FI"/>
        </w:rPr>
        <w:t>Alle 30-kiloiset lapset tarvitsevat yleensä suurempia ylläpitoannoksia kuin yli 30-kiloiset lapset ja aikuiset.</w:t>
      </w:r>
    </w:p>
    <w:p w14:paraId="1E4617A0" w14:textId="77777777" w:rsidR="008F5013" w:rsidRPr="0010299D" w:rsidRDefault="006E7BFA" w:rsidP="00B20E3F">
      <w:pPr>
        <w:pStyle w:val="spc-p1"/>
        <w:rPr>
          <w:noProof/>
          <w:lang w:val="fi-FI"/>
        </w:rPr>
      </w:pPr>
      <w:r w:rsidRPr="0010299D">
        <w:rPr>
          <w:noProof/>
          <w:lang w:val="fi-FI"/>
        </w:rPr>
        <w:t>Pediatriset potilaat, joiden hemoglobiinipitoisuus on alussa erittäin pieni (&lt; 6,8 </w:t>
      </w:r>
      <w:r w:rsidR="00C20326" w:rsidRPr="0010299D">
        <w:rPr>
          <w:noProof/>
          <w:lang w:val="fi-FI"/>
        </w:rPr>
        <w:t xml:space="preserve">g/dl </w:t>
      </w:r>
      <w:r w:rsidR="00E471D1" w:rsidRPr="0010299D">
        <w:rPr>
          <w:noProof/>
          <w:lang w:val="fi-FI"/>
        </w:rPr>
        <w:t>[</w:t>
      </w:r>
      <w:r w:rsidR="00C20326" w:rsidRPr="0010299D">
        <w:rPr>
          <w:noProof/>
          <w:lang w:val="fi-FI"/>
        </w:rPr>
        <w:t>68 </w:t>
      </w:r>
      <w:r w:rsidRPr="0010299D">
        <w:rPr>
          <w:noProof/>
          <w:lang w:val="fi-FI"/>
        </w:rPr>
        <w:t>g/l</w:t>
      </w:r>
      <w:r w:rsidR="00E471D1" w:rsidRPr="0010299D">
        <w:rPr>
          <w:noProof/>
          <w:lang w:val="fi-FI"/>
        </w:rPr>
        <w:t>]</w:t>
      </w:r>
      <w:r w:rsidRPr="0010299D">
        <w:rPr>
          <w:noProof/>
          <w:lang w:val="fi-FI"/>
        </w:rPr>
        <w:t xml:space="preserve"> tai &lt; 4,25 mmol/l) saattavat tarvita suurempia ylläpitoannoksia kuin potilaat, joiden hemoglobiinipitoisuus on alussa suurempi (&gt; 6,8 g/dl </w:t>
      </w:r>
      <w:r w:rsidR="00E471D1" w:rsidRPr="0010299D">
        <w:rPr>
          <w:noProof/>
          <w:lang w:val="fi-FI"/>
        </w:rPr>
        <w:t>[</w:t>
      </w:r>
      <w:r w:rsidRPr="0010299D">
        <w:rPr>
          <w:noProof/>
          <w:lang w:val="fi-FI"/>
        </w:rPr>
        <w:t>68 g/l</w:t>
      </w:r>
      <w:r w:rsidR="00E471D1" w:rsidRPr="0010299D">
        <w:rPr>
          <w:noProof/>
          <w:lang w:val="fi-FI"/>
        </w:rPr>
        <w:t>]</w:t>
      </w:r>
      <w:r w:rsidRPr="0010299D">
        <w:rPr>
          <w:noProof/>
          <w:lang w:val="fi-FI"/>
        </w:rPr>
        <w:t xml:space="preserve"> tai &gt; 4,25 mmol/l).</w:t>
      </w:r>
    </w:p>
    <w:p w14:paraId="0205259A" w14:textId="77777777" w:rsidR="00E70035" w:rsidRPr="0010299D" w:rsidRDefault="00E70035" w:rsidP="00B20E3F">
      <w:pPr>
        <w:pStyle w:val="spc-p2"/>
        <w:spacing w:before="0"/>
        <w:rPr>
          <w:i/>
          <w:noProof/>
          <w:lang w:val="fi-FI"/>
        </w:rPr>
      </w:pPr>
    </w:p>
    <w:p w14:paraId="1A803B92" w14:textId="77777777" w:rsidR="006A7DA4" w:rsidRPr="0010299D" w:rsidRDefault="006A7DA4" w:rsidP="00B20E3F">
      <w:pPr>
        <w:pStyle w:val="spc-p2"/>
        <w:spacing w:before="0"/>
        <w:rPr>
          <w:noProof/>
          <w:u w:val="single"/>
          <w:lang w:val="fi-FI"/>
        </w:rPr>
      </w:pPr>
      <w:r w:rsidRPr="0010299D">
        <w:rPr>
          <w:i/>
          <w:noProof/>
          <w:u w:val="single"/>
          <w:lang w:val="fi-FI"/>
        </w:rPr>
        <w:t>Anemia kroonista munuaisten vajaatoimintaa sairastavilla potilailla ennen dialyysin aloittamista ta</w:t>
      </w:r>
      <w:r w:rsidR="0080511B" w:rsidRPr="0010299D">
        <w:rPr>
          <w:noProof/>
          <w:u w:val="single"/>
          <w:lang w:val="fi-FI"/>
        </w:rPr>
        <w:t>i</w:t>
      </w:r>
      <w:r w:rsidR="00B555E5" w:rsidRPr="0010299D">
        <w:rPr>
          <w:noProof/>
          <w:u w:val="single"/>
          <w:lang w:val="fi-FI"/>
        </w:rPr>
        <w:t xml:space="preserve"> </w:t>
      </w:r>
      <w:r w:rsidRPr="0010299D">
        <w:rPr>
          <w:i/>
          <w:noProof/>
          <w:u w:val="single"/>
          <w:lang w:val="fi-FI"/>
        </w:rPr>
        <w:t>peritoneaalidialyys</w:t>
      </w:r>
      <w:r w:rsidR="00816240" w:rsidRPr="0010299D">
        <w:rPr>
          <w:i/>
          <w:noProof/>
          <w:u w:val="single"/>
          <w:lang w:val="fi-FI"/>
        </w:rPr>
        <w:t xml:space="preserve">hoidossa </w:t>
      </w:r>
    </w:p>
    <w:p w14:paraId="447A137A" w14:textId="77777777" w:rsidR="006A7DA4" w:rsidRPr="0010299D" w:rsidRDefault="00B555E5" w:rsidP="00B20E3F">
      <w:pPr>
        <w:pStyle w:val="spc-p1"/>
        <w:rPr>
          <w:noProof/>
          <w:lang w:val="fi-FI" w:eastAsia="x-none"/>
        </w:rPr>
      </w:pPr>
      <w:r w:rsidRPr="0010299D">
        <w:rPr>
          <w:noProof/>
          <w:lang w:val="fi-FI" w:eastAsia="x-none"/>
        </w:rPr>
        <w:t>Epoetiini alfan turvallisuutta ja tehoa anemiaa sairastavilla munuaisten vajaatoimintapotilailla ennen dialyysin aloittamista tai peritoneaalidialyysi</w:t>
      </w:r>
      <w:r w:rsidR="00816240" w:rsidRPr="0010299D">
        <w:rPr>
          <w:noProof/>
          <w:lang w:val="fi-FI" w:eastAsia="x-none"/>
        </w:rPr>
        <w:t>hoidossa</w:t>
      </w:r>
      <w:r w:rsidRPr="0010299D">
        <w:rPr>
          <w:noProof/>
          <w:lang w:val="fi-FI" w:eastAsia="x-none"/>
        </w:rPr>
        <w:t xml:space="preserve"> ei ole varmistettu. Saatavissa olevan tiedon perusteella, joka on kuvattu kohdassa 5.1, ei voida antaa suosituksia epoetiini alfan annostuksesta ihon alle näissä väestöryhmissä.</w:t>
      </w:r>
    </w:p>
    <w:p w14:paraId="1A4A0C16" w14:textId="77777777" w:rsidR="00E70035" w:rsidRPr="0010299D" w:rsidRDefault="00E70035" w:rsidP="00B20E3F">
      <w:pPr>
        <w:rPr>
          <w:lang w:val="fi-FI" w:eastAsia="x-none"/>
        </w:rPr>
      </w:pPr>
    </w:p>
    <w:p w14:paraId="25BE5686" w14:textId="77777777" w:rsidR="00A07643" w:rsidRPr="0010299D" w:rsidRDefault="00A07643" w:rsidP="00B20E3F">
      <w:pPr>
        <w:pStyle w:val="spc-hsub3italicunderlined"/>
        <w:spacing w:before="0"/>
        <w:rPr>
          <w:noProof/>
          <w:lang w:val="fi-FI"/>
        </w:rPr>
      </w:pPr>
      <w:r w:rsidRPr="0010299D">
        <w:rPr>
          <w:noProof/>
          <w:lang w:val="fi-FI"/>
        </w:rPr>
        <w:t>Solunsalpaajahoidon aiheuttamaa anemiaa sairastavien pediatristen potilaiden hoito</w:t>
      </w:r>
    </w:p>
    <w:p w14:paraId="120A24CE" w14:textId="77777777" w:rsidR="00A07643" w:rsidRPr="0010299D" w:rsidRDefault="00A07643" w:rsidP="00B20E3F">
      <w:pPr>
        <w:pStyle w:val="spc-p1"/>
        <w:rPr>
          <w:noProof/>
          <w:lang w:val="fi-FI"/>
        </w:rPr>
      </w:pPr>
      <w:r w:rsidRPr="0010299D">
        <w:rPr>
          <w:noProof/>
          <w:lang w:val="fi-FI"/>
        </w:rPr>
        <w:t>Epoetiini alfan turvallisuutta ja tehoa solunsalpa</w:t>
      </w:r>
      <w:r w:rsidR="002C568B" w:rsidRPr="0010299D">
        <w:rPr>
          <w:noProof/>
          <w:lang w:val="fi-FI"/>
        </w:rPr>
        <w:t>ajahoitoa saavien pediatristen potilaiden hoidossa</w:t>
      </w:r>
      <w:r w:rsidRPr="0010299D">
        <w:rPr>
          <w:noProof/>
          <w:lang w:val="fi-FI"/>
        </w:rPr>
        <w:t xml:space="preserve"> ei ole varmistettu</w:t>
      </w:r>
      <w:r w:rsidR="006A7DA4" w:rsidRPr="0010299D">
        <w:rPr>
          <w:noProof/>
          <w:lang w:val="fi-FI"/>
        </w:rPr>
        <w:t xml:space="preserve"> (ks. kohta 5.1)</w:t>
      </w:r>
      <w:r w:rsidRPr="0010299D">
        <w:rPr>
          <w:noProof/>
          <w:lang w:val="fi-FI"/>
        </w:rPr>
        <w:t>.</w:t>
      </w:r>
    </w:p>
    <w:p w14:paraId="2A32A94F" w14:textId="77777777" w:rsidR="00E70035" w:rsidRPr="0010299D" w:rsidRDefault="00E70035" w:rsidP="00B20E3F">
      <w:pPr>
        <w:pStyle w:val="spc-hsub3italicunderlined"/>
        <w:spacing w:before="0"/>
        <w:rPr>
          <w:noProof/>
          <w:lang w:val="fi-FI"/>
        </w:rPr>
      </w:pPr>
    </w:p>
    <w:p w14:paraId="7496178F" w14:textId="77777777" w:rsidR="00A07643" w:rsidRPr="0010299D" w:rsidRDefault="002C568B" w:rsidP="00B20E3F">
      <w:pPr>
        <w:pStyle w:val="spc-hsub3italicunderlined"/>
        <w:spacing w:before="0"/>
        <w:rPr>
          <w:noProof/>
          <w:lang w:val="fi-FI"/>
        </w:rPr>
      </w:pPr>
      <w:r w:rsidRPr="0010299D">
        <w:rPr>
          <w:noProof/>
          <w:lang w:val="fi-FI"/>
        </w:rPr>
        <w:t>Hoito pediatrisilla leikkauspotilailla</w:t>
      </w:r>
      <w:r w:rsidR="00A07643" w:rsidRPr="0010299D">
        <w:rPr>
          <w:noProof/>
          <w:lang w:val="fi-FI"/>
        </w:rPr>
        <w:t>, joille siirretään luovutettua autologista ver</w:t>
      </w:r>
      <w:r w:rsidR="00FF02C3" w:rsidRPr="0010299D">
        <w:rPr>
          <w:noProof/>
          <w:lang w:val="fi-FI"/>
        </w:rPr>
        <w:t>ta</w:t>
      </w:r>
    </w:p>
    <w:p w14:paraId="3D12BD50" w14:textId="77777777" w:rsidR="00A07643" w:rsidRPr="0010299D" w:rsidRDefault="00A07643" w:rsidP="00B20E3F">
      <w:pPr>
        <w:pStyle w:val="spc-p1"/>
        <w:rPr>
          <w:noProof/>
          <w:lang w:val="fi-FI"/>
        </w:rPr>
      </w:pPr>
      <w:r w:rsidRPr="0010299D">
        <w:rPr>
          <w:noProof/>
          <w:lang w:val="fi-FI"/>
        </w:rPr>
        <w:t>Epoetiini alfan turvallisuutta ja tehoa pediatristen potilaiden hoidossa ei ole varmistettu. Tietoja ei ole saatavilla.</w:t>
      </w:r>
    </w:p>
    <w:p w14:paraId="12F5835A" w14:textId="77777777" w:rsidR="00E70035" w:rsidRPr="0010299D" w:rsidRDefault="00E70035" w:rsidP="00B20E3F">
      <w:pPr>
        <w:rPr>
          <w:lang w:val="fi-FI"/>
        </w:rPr>
      </w:pPr>
    </w:p>
    <w:p w14:paraId="6FBCCCA3" w14:textId="77777777" w:rsidR="00A07643" w:rsidRPr="0010299D" w:rsidRDefault="002C568B" w:rsidP="00B20E3F">
      <w:pPr>
        <w:pStyle w:val="spc-hsub3italicunderlined"/>
        <w:spacing w:before="0"/>
        <w:rPr>
          <w:noProof/>
          <w:lang w:val="fi-FI"/>
        </w:rPr>
      </w:pPr>
      <w:r w:rsidRPr="0010299D">
        <w:rPr>
          <w:noProof/>
          <w:lang w:val="fi-FI"/>
        </w:rPr>
        <w:t>Hoito pediatrisilla potilailla</w:t>
      </w:r>
      <w:r w:rsidR="00A07643" w:rsidRPr="0010299D">
        <w:rPr>
          <w:noProof/>
          <w:lang w:val="fi-FI"/>
        </w:rPr>
        <w:t>, joille on suunniteltu suuri elektiivinen ortopedinen leikkaus</w:t>
      </w:r>
    </w:p>
    <w:p w14:paraId="39038B37" w14:textId="77777777" w:rsidR="00A07643" w:rsidRPr="0010299D" w:rsidRDefault="00A07643" w:rsidP="00B20E3F">
      <w:pPr>
        <w:pStyle w:val="spc-p1"/>
        <w:rPr>
          <w:noProof/>
          <w:lang w:val="fi-FI"/>
        </w:rPr>
      </w:pPr>
      <w:r w:rsidRPr="0010299D">
        <w:rPr>
          <w:noProof/>
          <w:lang w:val="fi-FI"/>
        </w:rPr>
        <w:t>Epoetiini alfan turvallisuutta ja tehoa pediatristen potilaiden hoidossa ei ole varmistettu. Tietoja ei ole saatavilla.</w:t>
      </w:r>
    </w:p>
    <w:p w14:paraId="58009C83" w14:textId="77777777" w:rsidR="00E70035" w:rsidRPr="0010299D" w:rsidRDefault="00E70035" w:rsidP="00B20E3F">
      <w:pPr>
        <w:rPr>
          <w:lang w:val="fi-FI"/>
        </w:rPr>
      </w:pPr>
    </w:p>
    <w:p w14:paraId="2A813E22" w14:textId="77777777" w:rsidR="007A101F" w:rsidRPr="0010299D" w:rsidRDefault="007A101F" w:rsidP="00B20E3F">
      <w:pPr>
        <w:pStyle w:val="spc-hsub2"/>
        <w:rPr>
          <w:noProof/>
          <w:lang w:val="fi-FI"/>
        </w:rPr>
      </w:pPr>
      <w:r w:rsidRPr="0010299D">
        <w:rPr>
          <w:noProof/>
          <w:lang w:val="fi-FI"/>
        </w:rPr>
        <w:t>Antotapa</w:t>
      </w:r>
    </w:p>
    <w:p w14:paraId="3B397173" w14:textId="77777777" w:rsidR="00E70035" w:rsidRPr="0010299D" w:rsidRDefault="00E70035" w:rsidP="00B20E3F">
      <w:pPr>
        <w:pStyle w:val="spc-p1"/>
        <w:keepNext/>
        <w:keepLines/>
        <w:rPr>
          <w:noProof/>
          <w:lang w:val="fi-FI"/>
        </w:rPr>
      </w:pPr>
    </w:p>
    <w:p w14:paraId="25C20D1D" w14:textId="77777777" w:rsidR="00574B7B" w:rsidRPr="0010299D" w:rsidRDefault="00574B7B" w:rsidP="00B20E3F">
      <w:pPr>
        <w:pStyle w:val="spc-p1"/>
        <w:rPr>
          <w:noProof/>
          <w:lang w:val="fi-FI"/>
        </w:rPr>
      </w:pPr>
      <w:r w:rsidRPr="0010299D">
        <w:rPr>
          <w:noProof/>
          <w:lang w:val="fi-FI"/>
        </w:rPr>
        <w:t>Ennen lääkkeen käsittelyä tai antoa huomioon otettavat varotoimet.</w:t>
      </w:r>
    </w:p>
    <w:p w14:paraId="207DDE30" w14:textId="77777777" w:rsidR="00E70035" w:rsidRPr="0010299D" w:rsidRDefault="00E70035" w:rsidP="00B20E3F">
      <w:pPr>
        <w:pStyle w:val="spc-p2"/>
        <w:spacing w:before="0"/>
        <w:rPr>
          <w:noProof/>
          <w:lang w:val="fi-FI"/>
        </w:rPr>
      </w:pPr>
    </w:p>
    <w:p w14:paraId="17C1AA50" w14:textId="77777777" w:rsidR="00C66F27" w:rsidRPr="0010299D" w:rsidRDefault="00C66F27" w:rsidP="00B20E3F">
      <w:pPr>
        <w:pStyle w:val="spc-p2"/>
        <w:spacing w:before="0"/>
        <w:rPr>
          <w:noProof/>
          <w:lang w:val="fi-FI"/>
        </w:rPr>
      </w:pPr>
      <w:r w:rsidRPr="0010299D">
        <w:rPr>
          <w:noProof/>
          <w:lang w:val="fi-FI"/>
        </w:rPr>
        <w:t xml:space="preserve">Anna </w:t>
      </w:r>
      <w:r w:rsidR="00611AF6" w:rsidRPr="0010299D">
        <w:rPr>
          <w:noProof/>
          <w:lang w:val="fi-FI"/>
        </w:rPr>
        <w:t>Abseamed</w:t>
      </w:r>
      <w:r w:rsidRPr="0010299D">
        <w:rPr>
          <w:noProof/>
          <w:lang w:val="fi-FI"/>
        </w:rPr>
        <w:t>-ruiskun lämmetä huoneenlämpöiseksi ennen käytt</w:t>
      </w:r>
      <w:r w:rsidR="00C20326" w:rsidRPr="0010299D">
        <w:rPr>
          <w:noProof/>
          <w:lang w:val="fi-FI"/>
        </w:rPr>
        <w:t>öä. Tämä vie tavallisesti 15</w:t>
      </w:r>
      <w:r w:rsidR="00E471D1" w:rsidRPr="0010299D">
        <w:rPr>
          <w:noProof/>
          <w:lang w:val="fi-FI"/>
        </w:rPr>
        <w:t>–</w:t>
      </w:r>
      <w:r w:rsidR="00C20326" w:rsidRPr="0010299D">
        <w:rPr>
          <w:noProof/>
          <w:lang w:val="fi-FI"/>
        </w:rPr>
        <w:t>30 </w:t>
      </w:r>
      <w:r w:rsidRPr="0010299D">
        <w:rPr>
          <w:noProof/>
          <w:lang w:val="fi-FI"/>
        </w:rPr>
        <w:t>minuuttia.</w:t>
      </w:r>
    </w:p>
    <w:p w14:paraId="7BAF6E7D" w14:textId="77777777" w:rsidR="00D12558" w:rsidRPr="0010299D" w:rsidRDefault="007A101F" w:rsidP="00B20E3F">
      <w:pPr>
        <w:pStyle w:val="spc-p1"/>
        <w:rPr>
          <w:noProof/>
          <w:lang w:val="fi-FI"/>
        </w:rPr>
      </w:pPr>
      <w:r w:rsidRPr="0010299D">
        <w:rPr>
          <w:noProof/>
          <w:lang w:val="fi-FI"/>
        </w:rPr>
        <w:t xml:space="preserve">Kuten kaikkien pistoksena annettavien lääkkeiden kohdalla, tarkasta, ettei liuoksessa ole hiukkasia tai värin muutoksia. </w:t>
      </w:r>
      <w:r w:rsidR="00611AF6" w:rsidRPr="0010299D">
        <w:rPr>
          <w:noProof/>
          <w:lang w:val="fi-FI"/>
        </w:rPr>
        <w:t>Abseamed</w:t>
      </w:r>
      <w:r w:rsidRPr="0010299D">
        <w:rPr>
          <w:noProof/>
          <w:lang w:val="fi-FI"/>
        </w:rPr>
        <w:t xml:space="preserve"> on steriili, mutta säilöntäaineeton valmiste, joka on tarkoitettu ainoastaan kertakäyttöön. Anna tarvittava määrä.</w:t>
      </w:r>
    </w:p>
    <w:p w14:paraId="142EB0CB" w14:textId="77777777" w:rsidR="00E70035" w:rsidRPr="0010299D" w:rsidRDefault="00E70035" w:rsidP="00B20E3F">
      <w:pPr>
        <w:pStyle w:val="spc-hsub3italicunderlined"/>
        <w:spacing w:before="0"/>
        <w:rPr>
          <w:noProof/>
          <w:lang w:val="fi-FI"/>
        </w:rPr>
      </w:pPr>
    </w:p>
    <w:p w14:paraId="5E410721" w14:textId="77777777" w:rsidR="00D12558" w:rsidRPr="0010299D" w:rsidRDefault="00D12558" w:rsidP="00B20E3F">
      <w:pPr>
        <w:pStyle w:val="spc-hsub3italicunderlined"/>
        <w:spacing w:before="0"/>
        <w:rPr>
          <w:noProof/>
          <w:lang w:val="fi-FI"/>
        </w:rPr>
      </w:pPr>
      <w:r w:rsidRPr="0010299D">
        <w:rPr>
          <w:noProof/>
          <w:lang w:val="fi-FI"/>
        </w:rPr>
        <w:t>Kroonista munuaisten vajaatoimintaa sairastavien aikuispotilaiden oireisen anemian hoito</w:t>
      </w:r>
    </w:p>
    <w:p w14:paraId="7FBB5D58" w14:textId="77777777" w:rsidR="00E70035" w:rsidRPr="0010299D" w:rsidRDefault="00E70035" w:rsidP="00B20E3F">
      <w:pPr>
        <w:pStyle w:val="spc-p2"/>
        <w:spacing w:before="0"/>
        <w:rPr>
          <w:noProof/>
          <w:lang w:val="fi-FI"/>
        </w:rPr>
      </w:pPr>
    </w:p>
    <w:p w14:paraId="51F8E96F" w14:textId="77777777" w:rsidR="00F752F2" w:rsidRPr="0010299D" w:rsidRDefault="00EB1A2A" w:rsidP="00B20E3F">
      <w:pPr>
        <w:pStyle w:val="spc-p2"/>
        <w:spacing w:before="0"/>
        <w:rPr>
          <w:noProof/>
          <w:lang w:val="fi-FI"/>
        </w:rPr>
      </w:pPr>
      <w:r w:rsidRPr="0010299D">
        <w:rPr>
          <w:noProof/>
          <w:lang w:val="fi-FI"/>
        </w:rPr>
        <w:lastRenderedPageBreak/>
        <w:t>Jos kroonista munuaisten vajaatoimintaa sairastavalla potilaalla on</w:t>
      </w:r>
      <w:r w:rsidR="003C691C" w:rsidRPr="0010299D">
        <w:rPr>
          <w:noProof/>
          <w:lang w:val="fi-FI"/>
        </w:rPr>
        <w:t xml:space="preserve"> helposti </w:t>
      </w:r>
      <w:r w:rsidRPr="0010299D">
        <w:rPr>
          <w:noProof/>
          <w:lang w:val="fi-FI"/>
        </w:rPr>
        <w:t>käytettävissä</w:t>
      </w:r>
      <w:r w:rsidR="003C691C" w:rsidRPr="0010299D">
        <w:rPr>
          <w:noProof/>
          <w:lang w:val="fi-FI"/>
        </w:rPr>
        <w:t xml:space="preserve"> oleva</w:t>
      </w:r>
      <w:r w:rsidRPr="0010299D">
        <w:rPr>
          <w:noProof/>
          <w:lang w:val="fi-FI"/>
        </w:rPr>
        <w:t xml:space="preserve"> laskimoyhteys (hemodialyysipotilaat), </w:t>
      </w:r>
      <w:r w:rsidR="00611AF6" w:rsidRPr="0010299D">
        <w:rPr>
          <w:noProof/>
          <w:lang w:val="fi-FI"/>
        </w:rPr>
        <w:t>Abseamed</w:t>
      </w:r>
      <w:r w:rsidRPr="0010299D">
        <w:rPr>
          <w:noProof/>
          <w:lang w:val="fi-FI"/>
        </w:rPr>
        <w:t xml:space="preserve">-valmisteen anto </w:t>
      </w:r>
      <w:r w:rsidR="00D12558" w:rsidRPr="0010299D">
        <w:rPr>
          <w:noProof/>
          <w:lang w:val="fi-FI"/>
        </w:rPr>
        <w:t>laskimoon</w:t>
      </w:r>
      <w:r w:rsidRPr="0010299D">
        <w:rPr>
          <w:noProof/>
          <w:lang w:val="fi-FI"/>
        </w:rPr>
        <w:t xml:space="preserve"> on suositeltavaa</w:t>
      </w:r>
      <w:r w:rsidR="00D12558" w:rsidRPr="0010299D">
        <w:rPr>
          <w:noProof/>
          <w:lang w:val="fi-FI"/>
        </w:rPr>
        <w:t>.</w:t>
      </w:r>
    </w:p>
    <w:p w14:paraId="552039E3" w14:textId="77777777" w:rsidR="00E70035" w:rsidRPr="0010299D" w:rsidRDefault="00E70035" w:rsidP="00B20E3F">
      <w:pPr>
        <w:pStyle w:val="spc-p2"/>
        <w:spacing w:before="0"/>
        <w:rPr>
          <w:noProof/>
          <w:lang w:val="fi-FI"/>
        </w:rPr>
      </w:pPr>
    </w:p>
    <w:p w14:paraId="5059AF40" w14:textId="77777777" w:rsidR="00F752F2" w:rsidRPr="0010299D" w:rsidRDefault="00F752F2" w:rsidP="00B20E3F">
      <w:pPr>
        <w:pStyle w:val="spc-p2"/>
        <w:spacing w:before="0"/>
        <w:rPr>
          <w:noProof/>
          <w:lang w:val="fi-FI"/>
        </w:rPr>
      </w:pPr>
      <w:r w:rsidRPr="0010299D">
        <w:rPr>
          <w:noProof/>
          <w:lang w:val="fi-FI"/>
        </w:rPr>
        <w:t xml:space="preserve">Jos </w:t>
      </w:r>
      <w:r w:rsidR="003C691C" w:rsidRPr="0010299D">
        <w:rPr>
          <w:noProof/>
          <w:lang w:val="fi-FI"/>
        </w:rPr>
        <w:t xml:space="preserve">helposti käytettävissä olevaa </w:t>
      </w:r>
      <w:r w:rsidRPr="0010299D">
        <w:rPr>
          <w:noProof/>
          <w:lang w:val="fi-FI"/>
        </w:rPr>
        <w:t>laskimoyhteyt</w:t>
      </w:r>
      <w:r w:rsidR="003C691C" w:rsidRPr="0010299D">
        <w:rPr>
          <w:noProof/>
          <w:lang w:val="fi-FI"/>
        </w:rPr>
        <w:t>tä ei ole</w:t>
      </w:r>
      <w:r w:rsidRPr="0010299D">
        <w:rPr>
          <w:noProof/>
          <w:lang w:val="fi-FI"/>
        </w:rPr>
        <w:t xml:space="preserve"> (potilaat, jotka eivät vielä saa dialyysia ja peritoneaali</w:t>
      </w:r>
      <w:r w:rsidR="004A35FB" w:rsidRPr="0010299D">
        <w:rPr>
          <w:noProof/>
          <w:lang w:val="fi-FI"/>
        </w:rPr>
        <w:t xml:space="preserve">dialyysia saavat </w:t>
      </w:r>
      <w:r w:rsidRPr="0010299D">
        <w:rPr>
          <w:noProof/>
          <w:lang w:val="fi-FI"/>
        </w:rPr>
        <w:t xml:space="preserve">potilaat), </w:t>
      </w:r>
      <w:r w:rsidR="00611AF6" w:rsidRPr="0010299D">
        <w:rPr>
          <w:noProof/>
          <w:lang w:val="fi-FI"/>
        </w:rPr>
        <w:t>Abseamed</w:t>
      </w:r>
      <w:r w:rsidRPr="0010299D">
        <w:rPr>
          <w:noProof/>
          <w:lang w:val="fi-FI"/>
        </w:rPr>
        <w:t xml:space="preserve"> voidaan antaa ihonalaisena injektiona.</w:t>
      </w:r>
    </w:p>
    <w:p w14:paraId="1BA518C6" w14:textId="77777777" w:rsidR="00E70035" w:rsidRPr="0010299D" w:rsidRDefault="00E70035" w:rsidP="00B20E3F">
      <w:pPr>
        <w:pStyle w:val="spc-hsub3italicunderlined"/>
        <w:spacing w:before="0"/>
        <w:rPr>
          <w:noProof/>
          <w:lang w:val="fi-FI"/>
        </w:rPr>
      </w:pPr>
    </w:p>
    <w:p w14:paraId="27B41456" w14:textId="77777777" w:rsidR="00D12558" w:rsidRPr="0010299D" w:rsidRDefault="00D12558" w:rsidP="00B20E3F">
      <w:pPr>
        <w:pStyle w:val="spc-hsub3italicunderlined"/>
        <w:spacing w:before="0"/>
        <w:rPr>
          <w:noProof/>
          <w:lang w:val="fi-FI"/>
        </w:rPr>
      </w:pPr>
      <w:r w:rsidRPr="0010299D">
        <w:rPr>
          <w:noProof/>
          <w:lang w:val="fi-FI"/>
        </w:rPr>
        <w:t>Solunsalpaajahoidon aiheuttamaa anemiaa sairastavien aikuispotilaiden hoito</w:t>
      </w:r>
    </w:p>
    <w:p w14:paraId="427CE7C1" w14:textId="77777777" w:rsidR="00D55D35" w:rsidRPr="0010299D" w:rsidRDefault="00611AF6" w:rsidP="00B20E3F">
      <w:pPr>
        <w:pStyle w:val="spc-p1"/>
        <w:rPr>
          <w:noProof/>
          <w:lang w:val="fi-FI"/>
        </w:rPr>
      </w:pPr>
      <w:r w:rsidRPr="0010299D">
        <w:rPr>
          <w:noProof/>
          <w:lang w:val="fi-FI"/>
        </w:rPr>
        <w:t>Abseamed</w:t>
      </w:r>
      <w:r w:rsidR="00D55D35" w:rsidRPr="0010299D">
        <w:rPr>
          <w:noProof/>
          <w:lang w:val="fi-FI"/>
        </w:rPr>
        <w:t xml:space="preserve"> tulee antaa ihonalaisena injektiona.</w:t>
      </w:r>
    </w:p>
    <w:p w14:paraId="4CD3C003" w14:textId="77777777" w:rsidR="00E70035" w:rsidRPr="0010299D" w:rsidRDefault="00E70035" w:rsidP="00B20E3F">
      <w:pPr>
        <w:pStyle w:val="spc-hsub3italicunderlined"/>
        <w:spacing w:before="0"/>
        <w:rPr>
          <w:noProof/>
          <w:lang w:val="fi-FI"/>
        </w:rPr>
      </w:pPr>
    </w:p>
    <w:p w14:paraId="727A1851" w14:textId="77777777" w:rsidR="00D55D35" w:rsidRPr="0010299D" w:rsidRDefault="00FF02C3" w:rsidP="00B20E3F">
      <w:pPr>
        <w:pStyle w:val="spc-hsub3italicunderlined"/>
        <w:spacing w:before="0"/>
        <w:rPr>
          <w:noProof/>
          <w:lang w:val="fi-FI"/>
        </w:rPr>
      </w:pPr>
      <w:r w:rsidRPr="0010299D">
        <w:rPr>
          <w:noProof/>
          <w:lang w:val="fi-FI"/>
        </w:rPr>
        <w:t>Hoito aikuisilla</w:t>
      </w:r>
      <w:r w:rsidR="00D55D35" w:rsidRPr="0010299D">
        <w:rPr>
          <w:noProof/>
          <w:lang w:val="fi-FI"/>
        </w:rPr>
        <w:t xml:space="preserve"> l</w:t>
      </w:r>
      <w:r w:rsidRPr="0010299D">
        <w:rPr>
          <w:noProof/>
          <w:lang w:val="fi-FI"/>
        </w:rPr>
        <w:t>eikkauspotilailla</w:t>
      </w:r>
      <w:r w:rsidR="00D55D35" w:rsidRPr="0010299D">
        <w:rPr>
          <w:noProof/>
          <w:lang w:val="fi-FI"/>
        </w:rPr>
        <w:t>, joille siirretään luov</w:t>
      </w:r>
      <w:r w:rsidRPr="0010299D">
        <w:rPr>
          <w:noProof/>
          <w:lang w:val="fi-FI"/>
        </w:rPr>
        <w:t>utettua autologista verta</w:t>
      </w:r>
    </w:p>
    <w:p w14:paraId="5103C479" w14:textId="77777777" w:rsidR="00D55D35" w:rsidRPr="0010299D" w:rsidRDefault="00611AF6" w:rsidP="00B20E3F">
      <w:pPr>
        <w:pStyle w:val="spc-p1"/>
        <w:rPr>
          <w:noProof/>
          <w:lang w:val="fi-FI"/>
        </w:rPr>
      </w:pPr>
      <w:r w:rsidRPr="0010299D">
        <w:rPr>
          <w:noProof/>
          <w:lang w:val="fi-FI"/>
        </w:rPr>
        <w:t>Abseamed</w:t>
      </w:r>
      <w:r w:rsidR="00D55D35" w:rsidRPr="0010299D">
        <w:rPr>
          <w:noProof/>
          <w:lang w:val="fi-FI"/>
        </w:rPr>
        <w:t xml:space="preserve"> tulee antaa laskimoon.</w:t>
      </w:r>
    </w:p>
    <w:p w14:paraId="18954946" w14:textId="77777777" w:rsidR="00E70035" w:rsidRPr="0010299D" w:rsidRDefault="00E70035" w:rsidP="00B20E3F">
      <w:pPr>
        <w:pStyle w:val="spc-hsub3italicunderlined"/>
        <w:spacing w:before="0"/>
        <w:rPr>
          <w:noProof/>
          <w:lang w:val="fi-FI"/>
        </w:rPr>
      </w:pPr>
    </w:p>
    <w:p w14:paraId="3228CAD0" w14:textId="77777777" w:rsidR="00D55D35" w:rsidRPr="0010299D" w:rsidRDefault="00FF02C3" w:rsidP="00B20E3F">
      <w:pPr>
        <w:pStyle w:val="spc-hsub3italicunderlined"/>
        <w:spacing w:before="0"/>
        <w:rPr>
          <w:noProof/>
          <w:lang w:val="fi-FI"/>
        </w:rPr>
      </w:pPr>
      <w:r w:rsidRPr="0010299D">
        <w:rPr>
          <w:noProof/>
          <w:lang w:val="fi-FI"/>
        </w:rPr>
        <w:t>Hoito a</w:t>
      </w:r>
      <w:r w:rsidR="00D55D35" w:rsidRPr="0010299D">
        <w:rPr>
          <w:noProof/>
          <w:lang w:val="fi-FI"/>
        </w:rPr>
        <w:t>ikuis</w:t>
      </w:r>
      <w:r w:rsidRPr="0010299D">
        <w:rPr>
          <w:noProof/>
          <w:lang w:val="fi-FI"/>
        </w:rPr>
        <w:t>potilailla</w:t>
      </w:r>
      <w:r w:rsidR="00D55D35" w:rsidRPr="0010299D">
        <w:rPr>
          <w:noProof/>
          <w:lang w:val="fi-FI"/>
        </w:rPr>
        <w:t>, joille on suunniteltu suuri elektiiv</w:t>
      </w:r>
      <w:r w:rsidRPr="0010299D">
        <w:rPr>
          <w:noProof/>
          <w:lang w:val="fi-FI"/>
        </w:rPr>
        <w:t>inen ortopedinen leikkaus</w:t>
      </w:r>
    </w:p>
    <w:p w14:paraId="61F952DF" w14:textId="77777777" w:rsidR="00D55D35" w:rsidRPr="0010299D" w:rsidRDefault="00611AF6" w:rsidP="00B20E3F">
      <w:pPr>
        <w:pStyle w:val="spc-p1"/>
        <w:rPr>
          <w:noProof/>
          <w:lang w:val="fi-FI"/>
        </w:rPr>
      </w:pPr>
      <w:r w:rsidRPr="0010299D">
        <w:rPr>
          <w:noProof/>
          <w:lang w:val="fi-FI"/>
        </w:rPr>
        <w:t>Abseamed</w:t>
      </w:r>
      <w:r w:rsidR="00D55D35" w:rsidRPr="0010299D">
        <w:rPr>
          <w:noProof/>
          <w:lang w:val="fi-FI"/>
        </w:rPr>
        <w:t xml:space="preserve"> tulee antaa ihonalaisena injektiona.</w:t>
      </w:r>
    </w:p>
    <w:p w14:paraId="34ED0F87" w14:textId="77777777" w:rsidR="00E70035" w:rsidRPr="0010299D" w:rsidRDefault="00E70035" w:rsidP="00B20E3F">
      <w:pPr>
        <w:rPr>
          <w:lang w:val="fi-FI"/>
        </w:rPr>
      </w:pPr>
    </w:p>
    <w:p w14:paraId="057971B5" w14:textId="77777777" w:rsidR="00EA6DFB" w:rsidRPr="0010299D" w:rsidRDefault="00EA6DFB" w:rsidP="00B20E3F">
      <w:pPr>
        <w:rPr>
          <w:i/>
          <w:u w:val="single"/>
          <w:lang w:val="fi-FI"/>
        </w:rPr>
      </w:pPr>
      <w:r w:rsidRPr="0010299D">
        <w:rPr>
          <w:i/>
          <w:u w:val="single"/>
          <w:lang w:val="fi-FI"/>
        </w:rPr>
        <w:t>Aikuispotilaiden hoito, kun potilaalla on matalan tai kohtalaisen 1-riskin MDS</w:t>
      </w:r>
    </w:p>
    <w:p w14:paraId="1F0BE10E" w14:textId="77777777" w:rsidR="008D32AF" w:rsidRPr="0010299D" w:rsidRDefault="00611AF6" w:rsidP="00B20E3F">
      <w:pPr>
        <w:pStyle w:val="spc-hsub3italicunderlined"/>
        <w:spacing w:before="0"/>
        <w:rPr>
          <w:i w:val="0"/>
          <w:iCs/>
          <w:noProof/>
          <w:u w:val="none"/>
          <w:lang w:val="fi-FI"/>
        </w:rPr>
      </w:pPr>
      <w:r w:rsidRPr="0010299D">
        <w:rPr>
          <w:i w:val="0"/>
          <w:iCs/>
          <w:noProof/>
          <w:u w:val="none"/>
          <w:lang w:val="fi-FI"/>
        </w:rPr>
        <w:t>Abseamed</w:t>
      </w:r>
      <w:r w:rsidR="0058473F" w:rsidRPr="0010299D">
        <w:rPr>
          <w:i w:val="0"/>
          <w:iCs/>
          <w:noProof/>
          <w:u w:val="none"/>
          <w:lang w:val="fi-FI"/>
        </w:rPr>
        <w:t xml:space="preserve"> tulee antaa ihonalaisena injektiona.</w:t>
      </w:r>
    </w:p>
    <w:p w14:paraId="25C5A7AF" w14:textId="77777777" w:rsidR="008D32AF" w:rsidRPr="0010299D" w:rsidRDefault="008D32AF" w:rsidP="00B20E3F">
      <w:pPr>
        <w:pStyle w:val="spc-hsub3italicunderlined"/>
        <w:spacing w:before="0"/>
        <w:rPr>
          <w:noProof/>
          <w:lang w:val="fi-FI"/>
        </w:rPr>
      </w:pPr>
    </w:p>
    <w:p w14:paraId="2ABEB6FF" w14:textId="77777777" w:rsidR="00D55D35" w:rsidRPr="0010299D" w:rsidRDefault="00D55D35" w:rsidP="00B20E3F">
      <w:pPr>
        <w:pStyle w:val="spc-hsub3italicunderlined"/>
        <w:spacing w:before="0"/>
        <w:rPr>
          <w:noProof/>
          <w:lang w:val="fi-FI"/>
        </w:rPr>
      </w:pPr>
      <w:r w:rsidRPr="0010299D">
        <w:rPr>
          <w:noProof/>
          <w:lang w:val="fi-FI"/>
        </w:rPr>
        <w:t>Oireisen anemian hoito kroonista munuaisten vajaatoimintaa sairastavilla, hemo</w:t>
      </w:r>
      <w:r w:rsidR="00746E6D" w:rsidRPr="0010299D">
        <w:rPr>
          <w:noProof/>
          <w:lang w:val="fi-FI"/>
        </w:rPr>
        <w:t>dia</w:t>
      </w:r>
      <w:r w:rsidRPr="0010299D">
        <w:rPr>
          <w:noProof/>
          <w:lang w:val="fi-FI"/>
        </w:rPr>
        <w:t>lyysihoitoa saavilla lapsipotilailla</w:t>
      </w:r>
    </w:p>
    <w:p w14:paraId="717F26FB" w14:textId="77777777" w:rsidR="00E70035" w:rsidRPr="0010299D" w:rsidRDefault="00E70035" w:rsidP="00B20E3F">
      <w:pPr>
        <w:pStyle w:val="spc-p2"/>
        <w:spacing w:before="0"/>
        <w:rPr>
          <w:noProof/>
          <w:lang w:val="fi-FI"/>
        </w:rPr>
      </w:pPr>
    </w:p>
    <w:p w14:paraId="36075CED" w14:textId="77777777" w:rsidR="00D55D35" w:rsidRPr="0010299D" w:rsidRDefault="00BB177F" w:rsidP="00B20E3F">
      <w:pPr>
        <w:pStyle w:val="spc-p2"/>
        <w:spacing w:before="0"/>
        <w:rPr>
          <w:noProof/>
          <w:lang w:val="fi-FI"/>
        </w:rPr>
      </w:pPr>
      <w:r w:rsidRPr="0010299D">
        <w:rPr>
          <w:noProof/>
          <w:lang w:val="fi-FI"/>
        </w:rPr>
        <w:t>Kroonista munuaisten vajaatoimintaa sairastavilla lapsipotilailla, joilla laskimoyhteys on rutiinisti käytettävissä (hemodialyysipotilaat), on suositeltava</w:t>
      </w:r>
      <w:r w:rsidR="00762F86" w:rsidRPr="0010299D">
        <w:rPr>
          <w:noProof/>
          <w:lang w:val="fi-FI"/>
        </w:rPr>
        <w:t>a</w:t>
      </w:r>
      <w:r w:rsidRPr="0010299D">
        <w:rPr>
          <w:noProof/>
          <w:lang w:val="fi-FI"/>
        </w:rPr>
        <w:t xml:space="preserve"> antaa </w:t>
      </w:r>
      <w:r w:rsidR="00611AF6" w:rsidRPr="0010299D">
        <w:rPr>
          <w:noProof/>
          <w:lang w:val="fi-FI"/>
        </w:rPr>
        <w:t>Abseamed</w:t>
      </w:r>
      <w:r w:rsidRPr="0010299D">
        <w:rPr>
          <w:noProof/>
          <w:lang w:val="fi-FI"/>
        </w:rPr>
        <w:t xml:space="preserve"> laskimoon.</w:t>
      </w:r>
    </w:p>
    <w:p w14:paraId="5384BFBF" w14:textId="77777777" w:rsidR="00E70035" w:rsidRPr="0010299D" w:rsidRDefault="00E70035" w:rsidP="00B20E3F">
      <w:pPr>
        <w:pStyle w:val="spc-hsub3italicunderlined"/>
        <w:spacing w:before="0"/>
        <w:rPr>
          <w:noProof/>
          <w:lang w:val="fi-FI"/>
        </w:rPr>
      </w:pPr>
    </w:p>
    <w:p w14:paraId="26BCDF73" w14:textId="77777777" w:rsidR="00D12558" w:rsidRPr="0010299D" w:rsidRDefault="00D55D35" w:rsidP="00B20E3F">
      <w:pPr>
        <w:pStyle w:val="spc-hsub3italicunderlined"/>
        <w:spacing w:before="0"/>
        <w:rPr>
          <w:noProof/>
          <w:lang w:val="fi-FI"/>
        </w:rPr>
      </w:pPr>
      <w:r w:rsidRPr="0010299D">
        <w:rPr>
          <w:noProof/>
          <w:lang w:val="fi-FI"/>
        </w:rPr>
        <w:t>Anto</w:t>
      </w:r>
      <w:r w:rsidR="007A101F" w:rsidRPr="0010299D">
        <w:rPr>
          <w:noProof/>
          <w:lang w:val="fi-FI"/>
        </w:rPr>
        <w:t xml:space="preserve"> laskimoon</w:t>
      </w:r>
    </w:p>
    <w:p w14:paraId="36D5092F" w14:textId="77777777" w:rsidR="00D55D35" w:rsidRPr="0010299D" w:rsidRDefault="00D55D35" w:rsidP="00B20E3F">
      <w:pPr>
        <w:pStyle w:val="spc-p1"/>
        <w:rPr>
          <w:noProof/>
          <w:lang w:val="fi-FI"/>
        </w:rPr>
      </w:pPr>
      <w:r w:rsidRPr="0010299D">
        <w:rPr>
          <w:noProof/>
          <w:lang w:val="fi-FI"/>
        </w:rPr>
        <w:t>A</w:t>
      </w:r>
      <w:r w:rsidR="007A101F" w:rsidRPr="0010299D">
        <w:rPr>
          <w:noProof/>
          <w:lang w:val="fi-FI"/>
        </w:rPr>
        <w:t>nnetaan vähintään 1</w:t>
      </w:r>
      <w:r w:rsidR="00762F86" w:rsidRPr="0010299D">
        <w:rPr>
          <w:noProof/>
          <w:lang w:val="fi-FI"/>
        </w:rPr>
        <w:t>–</w:t>
      </w:r>
      <w:r w:rsidR="007A101F" w:rsidRPr="0010299D">
        <w:rPr>
          <w:noProof/>
          <w:lang w:val="fi-FI"/>
        </w:rPr>
        <w:t>5 minuutin kuluessa kokonaisannoksesta riippuen. Hemodialyysipotilaille bolusinjektio voidaan antaa dialyysin aikana dialyysikatetrin laskimoportin kautta. Injektio voidaan vaihtoehtoisesti antaa dialyysikerran jälkeen valtimolaskimoavanteen kestokanyylin kautta, minkä jälkeen letku huuhdellaan 10 ml:lla isotonista keittosuolaliuosta, jotta injisoitu lääke siirtyy tyydyttävällä tavalla verenkiertoon</w:t>
      </w:r>
      <w:r w:rsidRPr="0010299D">
        <w:rPr>
          <w:noProof/>
          <w:lang w:val="fi-FI"/>
        </w:rPr>
        <w:t xml:space="preserve"> (ks. Annostus, </w:t>
      </w:r>
      <w:r w:rsidR="00762F86" w:rsidRPr="0010299D">
        <w:rPr>
          <w:noProof/>
          <w:lang w:val="fi-FI"/>
        </w:rPr>
        <w:t>”</w:t>
      </w:r>
      <w:r w:rsidRPr="0010299D">
        <w:rPr>
          <w:bCs/>
          <w:noProof/>
          <w:lang w:val="fi-FI"/>
        </w:rPr>
        <w:t>Aikuiset hemodialyysipotilaat</w:t>
      </w:r>
      <w:r w:rsidR="00762F86" w:rsidRPr="0010299D">
        <w:rPr>
          <w:bCs/>
          <w:noProof/>
          <w:lang w:val="fi-FI"/>
        </w:rPr>
        <w:t>”</w:t>
      </w:r>
      <w:r w:rsidRPr="0010299D">
        <w:rPr>
          <w:noProof/>
          <w:lang w:val="fi-FI"/>
        </w:rPr>
        <w:t>)</w:t>
      </w:r>
      <w:r w:rsidR="007A101F" w:rsidRPr="0010299D">
        <w:rPr>
          <w:noProof/>
          <w:lang w:val="fi-FI"/>
        </w:rPr>
        <w:t>.</w:t>
      </w:r>
    </w:p>
    <w:p w14:paraId="25CE11B7" w14:textId="77777777" w:rsidR="00E70035" w:rsidRPr="0010299D" w:rsidRDefault="00E70035" w:rsidP="00B20E3F">
      <w:pPr>
        <w:rPr>
          <w:lang w:val="fi-FI"/>
        </w:rPr>
      </w:pPr>
    </w:p>
    <w:p w14:paraId="6D8A5173" w14:textId="77777777" w:rsidR="007A101F" w:rsidRPr="0010299D" w:rsidRDefault="00D55D35" w:rsidP="00B20E3F">
      <w:pPr>
        <w:pStyle w:val="spc-p2"/>
        <w:spacing w:before="0"/>
        <w:rPr>
          <w:noProof/>
          <w:lang w:val="fi-FI"/>
        </w:rPr>
      </w:pPr>
      <w:r w:rsidRPr="0010299D">
        <w:rPr>
          <w:rStyle w:val="spc-p1Zchn"/>
          <w:noProof/>
          <w:lang w:val="fi-FI"/>
        </w:rPr>
        <w:t>H</w:t>
      </w:r>
      <w:r w:rsidR="007A101F" w:rsidRPr="0010299D">
        <w:rPr>
          <w:rStyle w:val="spc-p1Zchn"/>
          <w:noProof/>
          <w:lang w:val="fi-FI"/>
        </w:rPr>
        <w:t>itaam</w:t>
      </w:r>
      <w:r w:rsidRPr="0010299D">
        <w:rPr>
          <w:rStyle w:val="spc-p1Zchn"/>
          <w:noProof/>
          <w:lang w:val="fi-FI"/>
        </w:rPr>
        <w:t>paa antamista</w:t>
      </w:r>
      <w:r w:rsidR="007A101F" w:rsidRPr="0010299D">
        <w:rPr>
          <w:noProof/>
          <w:lang w:val="fi-FI"/>
        </w:rPr>
        <w:t xml:space="preserve"> suositellaan potilaille, joille hoito aiheuttaa flunssaa muistuttavia oireita</w:t>
      </w:r>
      <w:r w:rsidRPr="0010299D">
        <w:rPr>
          <w:noProof/>
          <w:lang w:val="fi-FI"/>
        </w:rPr>
        <w:t xml:space="preserve"> (ks. kohta 4.8)</w:t>
      </w:r>
      <w:r w:rsidR="007A101F" w:rsidRPr="0010299D">
        <w:rPr>
          <w:noProof/>
          <w:lang w:val="fi-FI"/>
        </w:rPr>
        <w:t>.</w:t>
      </w:r>
    </w:p>
    <w:p w14:paraId="6E639CEA" w14:textId="77777777" w:rsidR="00E70035" w:rsidRPr="0010299D" w:rsidRDefault="00E70035" w:rsidP="00B20E3F">
      <w:pPr>
        <w:rPr>
          <w:lang w:val="fi-FI"/>
        </w:rPr>
      </w:pPr>
    </w:p>
    <w:p w14:paraId="7E87ABD3" w14:textId="77777777" w:rsidR="00D55D35" w:rsidRPr="0010299D" w:rsidRDefault="00D55D35" w:rsidP="00B20E3F">
      <w:pPr>
        <w:pStyle w:val="spc-p2"/>
        <w:spacing w:before="0"/>
        <w:rPr>
          <w:noProof/>
          <w:lang w:val="fi-FI"/>
        </w:rPr>
      </w:pPr>
      <w:r w:rsidRPr="0010299D">
        <w:rPr>
          <w:noProof/>
          <w:lang w:val="fi-FI"/>
        </w:rPr>
        <w:t xml:space="preserve">Älä anna </w:t>
      </w:r>
      <w:r w:rsidR="00611AF6" w:rsidRPr="0010299D">
        <w:rPr>
          <w:noProof/>
          <w:lang w:val="fi-FI"/>
        </w:rPr>
        <w:t>Abseamed</w:t>
      </w:r>
      <w:r w:rsidRPr="0010299D">
        <w:rPr>
          <w:noProof/>
          <w:lang w:val="fi-FI"/>
        </w:rPr>
        <w:t>-valmistetta laskimonsisäisenä infuusiona tai yhdessä muiden lääke</w:t>
      </w:r>
      <w:r w:rsidR="00AD3539" w:rsidRPr="0010299D">
        <w:rPr>
          <w:noProof/>
          <w:lang w:val="fi-FI"/>
        </w:rPr>
        <w:t>valmiste</w:t>
      </w:r>
      <w:r w:rsidRPr="0010299D">
        <w:rPr>
          <w:noProof/>
          <w:lang w:val="fi-FI"/>
        </w:rPr>
        <w:t>liuosten kanssa (ks. lisätietoja kohdasta 6.6).</w:t>
      </w:r>
    </w:p>
    <w:p w14:paraId="35D7B05E" w14:textId="77777777" w:rsidR="00E70035" w:rsidRPr="0010299D" w:rsidRDefault="00E70035" w:rsidP="00B20E3F">
      <w:pPr>
        <w:rPr>
          <w:lang w:val="fi-FI"/>
        </w:rPr>
      </w:pPr>
    </w:p>
    <w:p w14:paraId="2E95E396" w14:textId="77777777" w:rsidR="00D55D35" w:rsidRPr="0010299D" w:rsidRDefault="00D55D35" w:rsidP="00B20E3F">
      <w:pPr>
        <w:pStyle w:val="spc-hsub3italicunderlined"/>
        <w:spacing w:before="0"/>
        <w:rPr>
          <w:noProof/>
          <w:lang w:val="fi-FI"/>
        </w:rPr>
      </w:pPr>
      <w:r w:rsidRPr="0010299D">
        <w:rPr>
          <w:noProof/>
          <w:lang w:val="fi-FI"/>
        </w:rPr>
        <w:t>Anto</w:t>
      </w:r>
      <w:r w:rsidR="007A101F" w:rsidRPr="0010299D">
        <w:rPr>
          <w:noProof/>
          <w:lang w:val="fi-FI"/>
        </w:rPr>
        <w:t xml:space="preserve"> ihon alle</w:t>
      </w:r>
    </w:p>
    <w:p w14:paraId="4748B860" w14:textId="77777777" w:rsidR="00D55D35" w:rsidRPr="0010299D" w:rsidRDefault="007A101F" w:rsidP="00B20E3F">
      <w:pPr>
        <w:pStyle w:val="spc-p1"/>
        <w:rPr>
          <w:noProof/>
          <w:lang w:val="fi-FI"/>
        </w:rPr>
      </w:pPr>
      <w:r w:rsidRPr="0010299D">
        <w:rPr>
          <w:noProof/>
          <w:lang w:val="fi-FI"/>
        </w:rPr>
        <w:t>1 ml:n enimmäismäärää yhtä pistokohtaa kohti ei pitäisi yleensä ylittää. Suurempia tilavuuksia käytettäessä injektio tulisi pistää useaan eri kohtaan.</w:t>
      </w:r>
    </w:p>
    <w:p w14:paraId="4BD60E45" w14:textId="77777777" w:rsidR="00E70035" w:rsidRPr="0010299D" w:rsidRDefault="00E70035" w:rsidP="00B20E3F">
      <w:pPr>
        <w:rPr>
          <w:lang w:val="fi-FI"/>
        </w:rPr>
      </w:pPr>
    </w:p>
    <w:p w14:paraId="6DEE4D46" w14:textId="77777777" w:rsidR="007A101F" w:rsidRPr="0010299D" w:rsidRDefault="007A101F" w:rsidP="00B20E3F">
      <w:pPr>
        <w:pStyle w:val="spc-p2"/>
        <w:spacing w:before="0"/>
        <w:rPr>
          <w:noProof/>
          <w:lang w:val="fi-FI"/>
        </w:rPr>
      </w:pPr>
      <w:r w:rsidRPr="0010299D">
        <w:rPr>
          <w:noProof/>
          <w:lang w:val="fi-FI"/>
        </w:rPr>
        <w:t>Injektiot pistetään raajoihin tai vatsaontelon etuseinämään.</w:t>
      </w:r>
    </w:p>
    <w:p w14:paraId="6A1758F5" w14:textId="77777777" w:rsidR="00E70035" w:rsidRPr="0010299D" w:rsidRDefault="00E70035" w:rsidP="00B20E3F">
      <w:pPr>
        <w:pStyle w:val="spc-p2"/>
        <w:spacing w:before="0"/>
        <w:rPr>
          <w:noProof/>
          <w:lang w:val="fi-FI"/>
        </w:rPr>
      </w:pPr>
    </w:p>
    <w:p w14:paraId="1CBCA9D0" w14:textId="77777777" w:rsidR="007A101F" w:rsidRPr="0010299D" w:rsidRDefault="007A101F" w:rsidP="00B20E3F">
      <w:pPr>
        <w:pStyle w:val="spc-p2"/>
        <w:spacing w:before="0"/>
        <w:rPr>
          <w:noProof/>
          <w:lang w:val="fi-FI"/>
        </w:rPr>
      </w:pPr>
      <w:r w:rsidRPr="0010299D">
        <w:rPr>
          <w:noProof/>
          <w:lang w:val="fi-FI"/>
        </w:rPr>
        <w:t xml:space="preserve">Niissä tilanteissa, joissa lääkäri arvelee, että potilas tai hänestä huolehtiva henkilö voi pistää </w:t>
      </w:r>
      <w:r w:rsidR="00611AF6" w:rsidRPr="0010299D">
        <w:rPr>
          <w:noProof/>
          <w:lang w:val="fi-FI"/>
        </w:rPr>
        <w:t>Abseamed</w:t>
      </w:r>
      <w:r w:rsidRPr="0010299D">
        <w:rPr>
          <w:noProof/>
          <w:lang w:val="fi-FI"/>
        </w:rPr>
        <w:t>-valmistetta ihon alle turvallisesti ja tehokkaasti</w:t>
      </w:r>
      <w:r w:rsidR="00D55D35" w:rsidRPr="0010299D">
        <w:rPr>
          <w:noProof/>
          <w:lang w:val="fi-FI"/>
        </w:rPr>
        <w:t xml:space="preserve"> itse</w:t>
      </w:r>
      <w:r w:rsidRPr="0010299D">
        <w:rPr>
          <w:noProof/>
          <w:lang w:val="fi-FI"/>
        </w:rPr>
        <w:t>, on annettava oikeaa annosta ja antamista koskevaa opastusta.</w:t>
      </w:r>
    </w:p>
    <w:p w14:paraId="0CCB5F3E" w14:textId="77777777" w:rsidR="006F43D4" w:rsidRPr="0010299D" w:rsidRDefault="006F43D4" w:rsidP="00B20E3F">
      <w:pPr>
        <w:rPr>
          <w:lang w:val="fi-FI"/>
        </w:rPr>
      </w:pPr>
    </w:p>
    <w:p w14:paraId="7111765B" w14:textId="77777777" w:rsidR="006F43D4" w:rsidRPr="0010299D" w:rsidRDefault="006F43D4" w:rsidP="00B20E3F">
      <w:pPr>
        <w:keepNext/>
        <w:keepLines/>
        <w:rPr>
          <w:lang w:val="fi-FI"/>
        </w:rPr>
      </w:pPr>
      <w:r w:rsidRPr="0010299D">
        <w:rPr>
          <w:i/>
          <w:u w:val="single"/>
          <w:lang w:val="fi-FI"/>
        </w:rPr>
        <w:t>Asteikkorenkaat</w:t>
      </w:r>
    </w:p>
    <w:p w14:paraId="45F68109" w14:textId="77777777" w:rsidR="006F43D4" w:rsidRPr="0010299D" w:rsidRDefault="006F43D4" w:rsidP="00B20E3F">
      <w:pPr>
        <w:rPr>
          <w:lang w:val="fi-FI"/>
        </w:rPr>
      </w:pPr>
      <w:r w:rsidRPr="0010299D">
        <w:rPr>
          <w:lang w:val="fi-FI"/>
        </w:rPr>
        <w:t xml:space="preserve">Ruiskussa on asteikkorenkaat, jotka mahdollistavat osittaisen annoksen ottamisen (ks. kohta 6.6). Valmiste on kuitenkin tarkoitettu ainoastaan kertakäyttöön. Yhdestä ruiskusta saa ottaa vain yhden </w:t>
      </w:r>
      <w:r w:rsidR="00611AF6" w:rsidRPr="0010299D">
        <w:rPr>
          <w:lang w:val="fi-FI"/>
        </w:rPr>
        <w:t>Abseamed</w:t>
      </w:r>
      <w:r w:rsidRPr="0010299D">
        <w:rPr>
          <w:lang w:val="fi-FI"/>
        </w:rPr>
        <w:t>-annoksen.</w:t>
      </w:r>
    </w:p>
    <w:p w14:paraId="1CC11967" w14:textId="77777777" w:rsidR="00E70035" w:rsidRPr="0010299D" w:rsidRDefault="00E70035" w:rsidP="00B20E3F">
      <w:pPr>
        <w:rPr>
          <w:lang w:val="fi-FI"/>
        </w:rPr>
      </w:pPr>
    </w:p>
    <w:p w14:paraId="36F843CF" w14:textId="77777777" w:rsidR="007A101F" w:rsidRPr="0010299D" w:rsidRDefault="007A101F" w:rsidP="00B20E3F">
      <w:pPr>
        <w:pStyle w:val="spc-p2"/>
        <w:spacing w:before="0"/>
        <w:rPr>
          <w:noProof/>
          <w:lang w:val="fi-FI"/>
        </w:rPr>
      </w:pPr>
      <w:r w:rsidRPr="0010299D">
        <w:rPr>
          <w:noProof/>
          <w:lang w:val="fi-FI"/>
        </w:rPr>
        <w:t>”Ohjeet itsesi pistämiseen” ovat pakkausselosteen lopussa.</w:t>
      </w:r>
    </w:p>
    <w:p w14:paraId="6D4E294C" w14:textId="77777777" w:rsidR="00E70035" w:rsidRPr="0010299D" w:rsidRDefault="00E70035" w:rsidP="00B20E3F">
      <w:pPr>
        <w:rPr>
          <w:lang w:val="fi-FI"/>
        </w:rPr>
      </w:pPr>
    </w:p>
    <w:p w14:paraId="6A93454A" w14:textId="77777777" w:rsidR="007A101F" w:rsidRPr="0010299D" w:rsidRDefault="007A101F" w:rsidP="00B20E3F">
      <w:pPr>
        <w:pStyle w:val="spc-h2"/>
        <w:spacing w:before="0" w:after="0"/>
        <w:rPr>
          <w:noProof/>
          <w:lang w:val="fi-FI"/>
        </w:rPr>
      </w:pPr>
      <w:r w:rsidRPr="0010299D">
        <w:rPr>
          <w:noProof/>
          <w:lang w:val="fi-FI"/>
        </w:rPr>
        <w:t>4.3</w:t>
      </w:r>
      <w:r w:rsidRPr="0010299D">
        <w:rPr>
          <w:noProof/>
          <w:lang w:val="fi-FI"/>
        </w:rPr>
        <w:tab/>
        <w:t>Vasta-aiheet</w:t>
      </w:r>
    </w:p>
    <w:p w14:paraId="2ED60B50" w14:textId="77777777" w:rsidR="00E70035" w:rsidRPr="0010299D" w:rsidRDefault="00E70035" w:rsidP="00B20E3F">
      <w:pPr>
        <w:pStyle w:val="spc-hsub2"/>
        <w:rPr>
          <w:noProof/>
          <w:lang w:val="fi-FI"/>
        </w:rPr>
      </w:pPr>
    </w:p>
    <w:p w14:paraId="647CD753" w14:textId="77777777" w:rsidR="007A101F" w:rsidRPr="0010299D" w:rsidRDefault="007A101F" w:rsidP="00B20E3F">
      <w:pPr>
        <w:pStyle w:val="spc-p1"/>
        <w:numPr>
          <w:ilvl w:val="0"/>
          <w:numId w:val="22"/>
        </w:numPr>
        <w:tabs>
          <w:tab w:val="left" w:pos="567"/>
        </w:tabs>
        <w:rPr>
          <w:noProof/>
          <w:lang w:val="fi-FI"/>
        </w:rPr>
      </w:pPr>
      <w:r w:rsidRPr="0010299D">
        <w:rPr>
          <w:noProof/>
          <w:lang w:val="fi-FI"/>
        </w:rPr>
        <w:t>Yliherkkyys vaikuttavalle aineelle tai kohdassa 6.1 mainituille apuaineille.</w:t>
      </w:r>
    </w:p>
    <w:p w14:paraId="245D6E22" w14:textId="77777777" w:rsidR="00E70035" w:rsidRPr="0010299D" w:rsidRDefault="00E70035" w:rsidP="00B20E3F">
      <w:pPr>
        <w:rPr>
          <w:lang w:val="fi-FI"/>
        </w:rPr>
      </w:pPr>
    </w:p>
    <w:p w14:paraId="2F56E62B" w14:textId="77777777" w:rsidR="007A101F" w:rsidRPr="0010299D" w:rsidRDefault="007A101F" w:rsidP="00B20E3F">
      <w:pPr>
        <w:pStyle w:val="spc-p2"/>
        <w:numPr>
          <w:ilvl w:val="0"/>
          <w:numId w:val="23"/>
        </w:numPr>
        <w:tabs>
          <w:tab w:val="left" w:pos="567"/>
        </w:tabs>
        <w:spacing w:before="0"/>
        <w:ind w:left="567" w:hanging="567"/>
        <w:rPr>
          <w:noProof/>
          <w:lang w:val="fi-FI"/>
        </w:rPr>
      </w:pPr>
      <w:r w:rsidRPr="0010299D">
        <w:rPr>
          <w:noProof/>
          <w:lang w:val="fi-FI"/>
        </w:rPr>
        <w:t>Jos potilaalle on kehittynyt puhdas punasoluaplasia (</w:t>
      </w:r>
      <w:r w:rsidR="00CB4664" w:rsidRPr="0010299D">
        <w:rPr>
          <w:noProof/>
          <w:lang w:val="fi-FI"/>
        </w:rPr>
        <w:t>p</w:t>
      </w:r>
      <w:r w:rsidRPr="0010299D">
        <w:rPr>
          <w:noProof/>
          <w:lang w:val="fi-FI"/>
        </w:rPr>
        <w:t xml:space="preserve">ure </w:t>
      </w:r>
      <w:r w:rsidR="00CB4664" w:rsidRPr="0010299D">
        <w:rPr>
          <w:noProof/>
          <w:lang w:val="fi-FI"/>
        </w:rPr>
        <w:t>r</w:t>
      </w:r>
      <w:r w:rsidRPr="0010299D">
        <w:rPr>
          <w:noProof/>
          <w:lang w:val="fi-FI"/>
        </w:rPr>
        <w:t xml:space="preserve">ed </w:t>
      </w:r>
      <w:r w:rsidR="00CB4664" w:rsidRPr="0010299D">
        <w:rPr>
          <w:noProof/>
          <w:lang w:val="fi-FI"/>
        </w:rPr>
        <w:t>c</w:t>
      </w:r>
      <w:r w:rsidRPr="0010299D">
        <w:rPr>
          <w:noProof/>
          <w:lang w:val="fi-FI"/>
        </w:rPr>
        <w:t xml:space="preserve">ell </w:t>
      </w:r>
      <w:r w:rsidR="00CB4664" w:rsidRPr="0010299D">
        <w:rPr>
          <w:noProof/>
          <w:lang w:val="fi-FI"/>
        </w:rPr>
        <w:t>a</w:t>
      </w:r>
      <w:r w:rsidRPr="0010299D">
        <w:rPr>
          <w:noProof/>
          <w:lang w:val="fi-FI"/>
        </w:rPr>
        <w:t xml:space="preserve">plasia, PRCA) minkä tahansa erytropoietiinivalmisteen käytön yhteydessä, häntä ei tule hoitaa </w:t>
      </w:r>
      <w:r w:rsidR="00611AF6" w:rsidRPr="0010299D">
        <w:rPr>
          <w:noProof/>
          <w:lang w:val="fi-FI"/>
        </w:rPr>
        <w:t>Abseamed</w:t>
      </w:r>
      <w:r w:rsidRPr="0010299D">
        <w:rPr>
          <w:noProof/>
          <w:lang w:val="fi-FI"/>
        </w:rPr>
        <w:t>-valmisteella tai millään muulla erytropoietiinivalmisteella (ks. kohta 4.4).</w:t>
      </w:r>
    </w:p>
    <w:p w14:paraId="33C8D4F7" w14:textId="77777777" w:rsidR="00E70035" w:rsidRPr="0010299D" w:rsidRDefault="00E70035" w:rsidP="00B20E3F">
      <w:pPr>
        <w:rPr>
          <w:lang w:val="fi-FI"/>
        </w:rPr>
      </w:pPr>
    </w:p>
    <w:p w14:paraId="3A9EDD4D" w14:textId="77777777" w:rsidR="007A101F" w:rsidRPr="0010299D" w:rsidRDefault="007A101F" w:rsidP="00B20E3F">
      <w:pPr>
        <w:pStyle w:val="spc-p2"/>
        <w:numPr>
          <w:ilvl w:val="0"/>
          <w:numId w:val="23"/>
        </w:numPr>
        <w:tabs>
          <w:tab w:val="left" w:pos="567"/>
        </w:tabs>
        <w:spacing w:before="0"/>
        <w:ind w:left="567" w:hanging="567"/>
        <w:rPr>
          <w:noProof/>
          <w:lang w:val="fi-FI"/>
        </w:rPr>
      </w:pPr>
      <w:r w:rsidRPr="0010299D">
        <w:rPr>
          <w:noProof/>
          <w:lang w:val="fi-FI"/>
        </w:rPr>
        <w:t>Hallitsematon hypertensio.</w:t>
      </w:r>
    </w:p>
    <w:p w14:paraId="7B9C9714" w14:textId="77777777" w:rsidR="00E70035" w:rsidRPr="0010299D" w:rsidRDefault="00E70035" w:rsidP="00B20E3F">
      <w:pPr>
        <w:rPr>
          <w:lang w:val="fi-FI"/>
        </w:rPr>
      </w:pPr>
    </w:p>
    <w:p w14:paraId="415CDEBD" w14:textId="77777777" w:rsidR="007A101F" w:rsidRPr="0010299D" w:rsidRDefault="007A101F" w:rsidP="00B20E3F">
      <w:pPr>
        <w:pStyle w:val="spc-p2"/>
        <w:numPr>
          <w:ilvl w:val="0"/>
          <w:numId w:val="23"/>
        </w:numPr>
        <w:tabs>
          <w:tab w:val="left" w:pos="567"/>
        </w:tabs>
        <w:spacing w:before="0"/>
        <w:ind w:left="567" w:hanging="567"/>
        <w:rPr>
          <w:noProof/>
          <w:lang w:val="fi-FI"/>
        </w:rPr>
      </w:pPr>
      <w:r w:rsidRPr="0010299D">
        <w:rPr>
          <w:noProof/>
          <w:lang w:val="fi-FI"/>
        </w:rPr>
        <w:t xml:space="preserve">Kaikki autologisen veren verensiirto-ohjelmiin liittyvät vasta-aiheet on otettava huomioon potilailla, jotka saavat </w:t>
      </w:r>
      <w:r w:rsidR="00611AF6" w:rsidRPr="0010299D">
        <w:rPr>
          <w:noProof/>
          <w:lang w:val="fi-FI"/>
        </w:rPr>
        <w:t>Abseamed</w:t>
      </w:r>
      <w:r w:rsidR="00CB4664" w:rsidRPr="0010299D">
        <w:rPr>
          <w:noProof/>
          <w:lang w:val="fi-FI"/>
        </w:rPr>
        <w:t>-valmistetta</w:t>
      </w:r>
      <w:r w:rsidRPr="0010299D">
        <w:rPr>
          <w:noProof/>
          <w:lang w:val="fi-FI"/>
        </w:rPr>
        <w:t>.</w:t>
      </w:r>
    </w:p>
    <w:p w14:paraId="22D9D7E5" w14:textId="77777777" w:rsidR="00E70035" w:rsidRPr="0010299D" w:rsidRDefault="00E70035" w:rsidP="00B20E3F">
      <w:pPr>
        <w:rPr>
          <w:lang w:val="fi-FI"/>
        </w:rPr>
      </w:pPr>
    </w:p>
    <w:p w14:paraId="1A3C40DD" w14:textId="77777777" w:rsidR="007A101F" w:rsidRPr="0010299D" w:rsidRDefault="00611AF6" w:rsidP="00B20E3F">
      <w:pPr>
        <w:pStyle w:val="spc-p2"/>
        <w:spacing w:before="0"/>
        <w:rPr>
          <w:noProof/>
          <w:lang w:val="fi-FI"/>
        </w:rPr>
      </w:pPr>
      <w:r w:rsidRPr="0010299D">
        <w:rPr>
          <w:noProof/>
          <w:lang w:val="fi-FI"/>
        </w:rPr>
        <w:t>Abseamed</w:t>
      </w:r>
      <w:r w:rsidR="007A101F" w:rsidRPr="0010299D">
        <w:rPr>
          <w:noProof/>
          <w:lang w:val="fi-FI"/>
        </w:rPr>
        <w:t>-hoito on kontraindisoitu vakavasta sepelvaltimon, ääreisvaltimoiden, kaulavaltimon tai aivoverisuoniston sairaudesta kärsivän sekä äskettäin sydäninfarktin tai aivoinfarktin saaneen potilaan suuressa elektiivisessä ortopedisessa leikkaushoidossa, jossa ei tehdä autologista verensiirtoa.</w:t>
      </w:r>
    </w:p>
    <w:p w14:paraId="14911B81" w14:textId="77777777" w:rsidR="00E70035" w:rsidRPr="0010299D" w:rsidRDefault="00E70035" w:rsidP="00B20E3F">
      <w:pPr>
        <w:rPr>
          <w:lang w:val="fi-FI"/>
        </w:rPr>
      </w:pPr>
    </w:p>
    <w:p w14:paraId="1DD8E6B4" w14:textId="77777777" w:rsidR="00574B7B" w:rsidRPr="0010299D" w:rsidRDefault="00574B7B" w:rsidP="00B20E3F">
      <w:pPr>
        <w:pStyle w:val="spc-p2"/>
        <w:numPr>
          <w:ilvl w:val="0"/>
          <w:numId w:val="23"/>
        </w:numPr>
        <w:spacing w:before="0"/>
        <w:ind w:left="567" w:hanging="567"/>
        <w:rPr>
          <w:noProof/>
          <w:lang w:val="fi-FI"/>
        </w:rPr>
      </w:pPr>
      <w:r w:rsidRPr="0010299D">
        <w:rPr>
          <w:noProof/>
          <w:lang w:val="fi-FI"/>
        </w:rPr>
        <w:t>Leikkauspotilaat, joille jostakin syystä ei voi antaa asiaankuuluvaa tromboosiprofylaksia.</w:t>
      </w:r>
    </w:p>
    <w:p w14:paraId="25173BC4" w14:textId="77777777" w:rsidR="002730D5" w:rsidRPr="0010299D" w:rsidRDefault="002730D5" w:rsidP="00B20E3F">
      <w:pPr>
        <w:rPr>
          <w:lang w:val="fi-FI"/>
        </w:rPr>
      </w:pPr>
    </w:p>
    <w:p w14:paraId="075CA6C6" w14:textId="77777777" w:rsidR="007A101F" w:rsidRPr="0010299D" w:rsidRDefault="007A101F" w:rsidP="00B20E3F">
      <w:pPr>
        <w:pStyle w:val="spc-h2"/>
        <w:spacing w:before="0" w:after="0"/>
        <w:rPr>
          <w:noProof/>
          <w:lang w:val="fi-FI"/>
        </w:rPr>
      </w:pPr>
      <w:r w:rsidRPr="0010299D">
        <w:rPr>
          <w:noProof/>
          <w:lang w:val="fi-FI"/>
        </w:rPr>
        <w:t>4.4</w:t>
      </w:r>
      <w:r w:rsidRPr="0010299D">
        <w:rPr>
          <w:noProof/>
          <w:lang w:val="fi-FI"/>
        </w:rPr>
        <w:tab/>
        <w:t>Varoitukset ja käyttöön liittyvät varotoimet</w:t>
      </w:r>
    </w:p>
    <w:p w14:paraId="0876A1DF" w14:textId="77777777" w:rsidR="002730D5" w:rsidRPr="0010299D" w:rsidRDefault="002730D5" w:rsidP="00B20E3F">
      <w:pPr>
        <w:pStyle w:val="spc-hsub2"/>
        <w:rPr>
          <w:noProof/>
          <w:lang w:val="fi-FI"/>
        </w:rPr>
      </w:pPr>
    </w:p>
    <w:p w14:paraId="4A2C945E" w14:textId="77777777" w:rsidR="00E64DC1" w:rsidRPr="0010299D" w:rsidRDefault="00E64DC1" w:rsidP="00B20E3F">
      <w:pPr>
        <w:pStyle w:val="spc-hsub2"/>
        <w:rPr>
          <w:noProof/>
          <w:lang w:val="fi-FI"/>
        </w:rPr>
      </w:pPr>
      <w:r w:rsidRPr="0010299D">
        <w:rPr>
          <w:noProof/>
          <w:lang w:val="fi-FI"/>
        </w:rPr>
        <w:t>Jäljitettävyys</w:t>
      </w:r>
    </w:p>
    <w:p w14:paraId="2B44C85F" w14:textId="77777777" w:rsidR="00E64DC1" w:rsidRPr="0010299D" w:rsidRDefault="00E64DC1" w:rsidP="00B20E3F">
      <w:pPr>
        <w:pStyle w:val="spc-hsub2"/>
        <w:rPr>
          <w:noProof/>
          <w:u w:val="none"/>
          <w:lang w:val="fi-FI"/>
        </w:rPr>
      </w:pPr>
    </w:p>
    <w:p w14:paraId="08C79F69" w14:textId="77777777" w:rsidR="00841828" w:rsidRPr="0010299D" w:rsidRDefault="00841828" w:rsidP="00841828">
      <w:pPr>
        <w:pStyle w:val="spc-p2"/>
        <w:spacing w:before="0"/>
        <w:rPr>
          <w:noProof/>
          <w:lang w:val="fi-FI"/>
        </w:rPr>
      </w:pPr>
      <w:r w:rsidRPr="0010299D">
        <w:rPr>
          <w:noProof/>
          <w:lang w:val="fi-FI"/>
        </w:rPr>
        <w:t xml:space="preserve">Erytropoietiinia stimuloivien aineiden (ESA) jäljitettävyyden parantamiseksi </w:t>
      </w:r>
      <w:r w:rsidR="00280F33" w:rsidRPr="0010299D">
        <w:rPr>
          <w:noProof/>
          <w:lang w:val="fi-FI"/>
        </w:rPr>
        <w:t xml:space="preserve">on </w:t>
      </w:r>
      <w:r w:rsidRPr="0010299D">
        <w:rPr>
          <w:noProof/>
          <w:lang w:val="fi-FI"/>
        </w:rPr>
        <w:t>annetun ESA</w:t>
      </w:r>
      <w:r w:rsidR="00280F33" w:rsidRPr="0010299D">
        <w:rPr>
          <w:noProof/>
          <w:lang w:val="fi-FI"/>
        </w:rPr>
        <w:t>-valmistee</w:t>
      </w:r>
      <w:r w:rsidRPr="0010299D">
        <w:rPr>
          <w:noProof/>
          <w:lang w:val="fi-FI"/>
        </w:rPr>
        <w:t xml:space="preserve">n </w:t>
      </w:r>
      <w:r w:rsidR="008C7C80" w:rsidRPr="0010299D">
        <w:rPr>
          <w:noProof/>
          <w:lang w:val="fi-FI"/>
        </w:rPr>
        <w:t>kauppa</w:t>
      </w:r>
      <w:r w:rsidRPr="0010299D">
        <w:rPr>
          <w:noProof/>
          <w:lang w:val="fi-FI"/>
        </w:rPr>
        <w:t xml:space="preserve">nimi ja eränumero </w:t>
      </w:r>
      <w:r w:rsidR="00280F33" w:rsidRPr="0010299D">
        <w:rPr>
          <w:noProof/>
          <w:lang w:val="fi-FI"/>
        </w:rPr>
        <w:t xml:space="preserve">dokumentoitava </w:t>
      </w:r>
      <w:r w:rsidRPr="0010299D">
        <w:rPr>
          <w:noProof/>
          <w:lang w:val="fi-FI"/>
        </w:rPr>
        <w:t>sel</w:t>
      </w:r>
      <w:r w:rsidR="00280F33" w:rsidRPr="0010299D">
        <w:rPr>
          <w:noProof/>
          <w:lang w:val="fi-FI"/>
        </w:rPr>
        <w:t>ke</w:t>
      </w:r>
      <w:r w:rsidRPr="0010299D">
        <w:rPr>
          <w:noProof/>
          <w:lang w:val="fi-FI"/>
        </w:rPr>
        <w:t>ästi potilastietoihin (tai ilmoit</w:t>
      </w:r>
      <w:r w:rsidR="00280F33" w:rsidRPr="0010299D">
        <w:rPr>
          <w:noProof/>
          <w:lang w:val="fi-FI"/>
        </w:rPr>
        <w:t>et</w:t>
      </w:r>
      <w:r w:rsidRPr="0010299D">
        <w:rPr>
          <w:noProof/>
          <w:lang w:val="fi-FI"/>
        </w:rPr>
        <w:t>ta</w:t>
      </w:r>
      <w:r w:rsidR="00280F33" w:rsidRPr="0010299D">
        <w:rPr>
          <w:noProof/>
          <w:lang w:val="fi-FI"/>
        </w:rPr>
        <w:t>v</w:t>
      </w:r>
      <w:r w:rsidRPr="0010299D">
        <w:rPr>
          <w:noProof/>
          <w:lang w:val="fi-FI"/>
        </w:rPr>
        <w:t xml:space="preserve">a niissä). </w:t>
      </w:r>
    </w:p>
    <w:p w14:paraId="6D3B29C7" w14:textId="77777777" w:rsidR="00E64DC1" w:rsidRPr="0010299D" w:rsidRDefault="00841828" w:rsidP="00031D6B">
      <w:pPr>
        <w:rPr>
          <w:lang w:val="fi-FI"/>
        </w:rPr>
      </w:pPr>
      <w:r w:rsidRPr="0010299D">
        <w:rPr>
          <w:noProof/>
          <w:lang w:val="fi-FI"/>
        </w:rPr>
        <w:t>Potilaiden vaihtamisen yhden erytropoietiinia stimuloivan aineen käytöstä toisen vastaavan aineen käyttöön on tapahduttava asianmukaisessa valvonnassa.</w:t>
      </w:r>
    </w:p>
    <w:p w14:paraId="11BE9EB2" w14:textId="77777777" w:rsidR="00E64DC1" w:rsidRPr="0010299D" w:rsidRDefault="00E64DC1" w:rsidP="00B20E3F">
      <w:pPr>
        <w:pStyle w:val="spc-hsub2"/>
        <w:rPr>
          <w:noProof/>
          <w:lang w:val="fi-FI"/>
        </w:rPr>
      </w:pPr>
    </w:p>
    <w:p w14:paraId="58DADF9D" w14:textId="77777777" w:rsidR="007A101F" w:rsidRPr="0010299D" w:rsidRDefault="007A101F" w:rsidP="00B20E3F">
      <w:pPr>
        <w:pStyle w:val="spc-hsub2"/>
        <w:rPr>
          <w:noProof/>
          <w:lang w:val="fi-FI"/>
        </w:rPr>
      </w:pPr>
      <w:r w:rsidRPr="0010299D">
        <w:rPr>
          <w:noProof/>
          <w:lang w:val="fi-FI"/>
        </w:rPr>
        <w:t>Yleistä</w:t>
      </w:r>
    </w:p>
    <w:p w14:paraId="5FC178C7" w14:textId="77777777" w:rsidR="002730D5" w:rsidRPr="0010299D" w:rsidRDefault="002730D5" w:rsidP="00B20E3F">
      <w:pPr>
        <w:rPr>
          <w:lang w:val="fi-FI"/>
        </w:rPr>
      </w:pPr>
    </w:p>
    <w:p w14:paraId="1C4355F8" w14:textId="77777777" w:rsidR="00CB4664" w:rsidRPr="0010299D" w:rsidRDefault="007A101F" w:rsidP="00B20E3F">
      <w:pPr>
        <w:pStyle w:val="spc-p1"/>
        <w:rPr>
          <w:noProof/>
          <w:lang w:val="fi-FI"/>
        </w:rPr>
      </w:pPr>
      <w:r w:rsidRPr="0010299D">
        <w:rPr>
          <w:noProof/>
          <w:lang w:val="fi-FI"/>
        </w:rPr>
        <w:t xml:space="preserve">Jokaisen epoetiini alfa -hoitoa saavan potilaan verenpainetta on seurattava tarkoin ja sitä on hoidettava tarvittaessa. Varovaisuutta on noudatettava epoetiini alfan käytössä, jos potilaalla on hoitamaton, riittämättömästi hoidettu tai huonosti hallittava verenpainetauti. Potilaalle on ehkä aloitettava verenpainetaudin hoito tai hoitoa on lisättävä. Jos verenpainetta ei saada hallintaan, epoetiini alfa </w:t>
      </w:r>
      <w:r w:rsidR="00655F91" w:rsidRPr="0010299D">
        <w:rPr>
          <w:noProof/>
          <w:lang w:val="fi-FI"/>
        </w:rPr>
        <w:noBreakHyphen/>
      </w:r>
      <w:r w:rsidRPr="0010299D">
        <w:rPr>
          <w:noProof/>
          <w:lang w:val="fi-FI"/>
        </w:rPr>
        <w:t>hoito on lopetettava.</w:t>
      </w:r>
    </w:p>
    <w:p w14:paraId="5E45BF3E" w14:textId="77777777" w:rsidR="002730D5" w:rsidRPr="0010299D" w:rsidRDefault="002730D5" w:rsidP="00B20E3F">
      <w:pPr>
        <w:rPr>
          <w:lang w:val="fi-FI"/>
        </w:rPr>
      </w:pPr>
    </w:p>
    <w:p w14:paraId="34C6978C" w14:textId="77777777" w:rsidR="00CB4664" w:rsidRPr="0010299D" w:rsidRDefault="00CB4664" w:rsidP="00B20E3F">
      <w:pPr>
        <w:pStyle w:val="spc-p2"/>
        <w:spacing w:before="0"/>
        <w:rPr>
          <w:noProof/>
          <w:lang w:val="fi-FI"/>
        </w:rPr>
      </w:pPr>
      <w:r w:rsidRPr="0010299D">
        <w:rPr>
          <w:noProof/>
          <w:lang w:val="fi-FI"/>
        </w:rPr>
        <w:t>Hypertensiivisiä kriisejä, joih</w:t>
      </w:r>
      <w:r w:rsidR="00336756" w:rsidRPr="0010299D">
        <w:rPr>
          <w:noProof/>
          <w:lang w:val="fi-FI"/>
        </w:rPr>
        <w:t>i</w:t>
      </w:r>
      <w:r w:rsidRPr="0010299D">
        <w:rPr>
          <w:noProof/>
          <w:lang w:val="fi-FI"/>
        </w:rPr>
        <w:t>n liittyy enkefalopatiaa muistuttavia oireita ja kouristuskohtauksia, jotka vaativat välitöntä lääkärinhoitoa ja tehohoitoa, on myöskin ilmennyt epoetiini alfa -hoidon aikana potilailla, joilla oli aikaisemmin normaali tai alhainen verenpaine. Erityistä huomiota on kiinnitettävä äkillisiin migreeniä muistuttaviin viiltäviin päänsärkykohtauksiin mahdollisena varoitusmerkkinä (ks. kohta 4.8).</w:t>
      </w:r>
    </w:p>
    <w:p w14:paraId="41B0B086" w14:textId="77777777" w:rsidR="002730D5" w:rsidRPr="0010299D" w:rsidRDefault="002730D5" w:rsidP="00B20E3F">
      <w:pPr>
        <w:rPr>
          <w:lang w:val="fi-FI"/>
        </w:rPr>
      </w:pPr>
    </w:p>
    <w:p w14:paraId="3270D647" w14:textId="77777777" w:rsidR="00E602F2" w:rsidRPr="0010299D" w:rsidRDefault="007A101F" w:rsidP="00B20E3F">
      <w:pPr>
        <w:pStyle w:val="spc-p2"/>
        <w:spacing w:before="0"/>
        <w:rPr>
          <w:noProof/>
          <w:lang w:val="fi-FI"/>
        </w:rPr>
      </w:pPr>
      <w:bookmarkStart w:id="2" w:name="OLE_LINK1"/>
      <w:r w:rsidRPr="0010299D">
        <w:rPr>
          <w:noProof/>
          <w:lang w:val="fi-FI"/>
        </w:rPr>
        <w:t>Varovaisuutta on noudatettava epoetiini alfan käytössä</w:t>
      </w:r>
      <w:r w:rsidR="00CB4664" w:rsidRPr="0010299D">
        <w:rPr>
          <w:noProof/>
          <w:lang w:val="fi-FI"/>
        </w:rPr>
        <w:t xml:space="preserve"> potilailla, joilla</w:t>
      </w:r>
      <w:r w:rsidRPr="0010299D">
        <w:rPr>
          <w:noProof/>
          <w:lang w:val="fi-FI"/>
        </w:rPr>
        <w:t xml:space="preserve"> on epilepsia</w:t>
      </w:r>
      <w:r w:rsidR="00CB4664" w:rsidRPr="0010299D">
        <w:rPr>
          <w:noProof/>
          <w:lang w:val="fi-FI"/>
        </w:rPr>
        <w:t>, anamneesissa kouristuskohtauksia tai joilla on sairauksia, jotka liitetään kouristelutaipumukseen, kuten esimerkiksi keskushermoston infektiot ja aivojen metastaasit.</w:t>
      </w:r>
    </w:p>
    <w:p w14:paraId="2DD93437" w14:textId="77777777" w:rsidR="002730D5" w:rsidRPr="0010299D" w:rsidRDefault="002730D5" w:rsidP="00B20E3F">
      <w:pPr>
        <w:rPr>
          <w:lang w:val="fi-FI"/>
        </w:rPr>
      </w:pPr>
    </w:p>
    <w:p w14:paraId="00B4F455" w14:textId="77777777" w:rsidR="00436FEF" w:rsidRPr="0010299D" w:rsidRDefault="00E602F2" w:rsidP="00B20E3F">
      <w:pPr>
        <w:pStyle w:val="spc-p2"/>
        <w:spacing w:before="0"/>
        <w:rPr>
          <w:noProof/>
          <w:lang w:val="fi-FI"/>
        </w:rPr>
      </w:pPr>
      <w:r w:rsidRPr="0010299D">
        <w:rPr>
          <w:noProof/>
          <w:lang w:val="fi-FI"/>
        </w:rPr>
        <w:t xml:space="preserve">Varovaisuutta on noudatettava epoetiini alfan käytössä potilailla, joilla on </w:t>
      </w:r>
      <w:r w:rsidR="007A101F" w:rsidRPr="0010299D">
        <w:rPr>
          <w:noProof/>
          <w:lang w:val="fi-FI"/>
        </w:rPr>
        <w:t>krooninen maksan vajaatoiminta.</w:t>
      </w:r>
      <w:r w:rsidRPr="0010299D">
        <w:rPr>
          <w:noProof/>
          <w:lang w:val="fi-FI"/>
        </w:rPr>
        <w:t xml:space="preserve"> Epoetiini alfan turvallisuutta ei ole varmistettu potilailla, joilla on maksan </w:t>
      </w:r>
      <w:r w:rsidR="00655F91" w:rsidRPr="0010299D">
        <w:rPr>
          <w:noProof/>
          <w:lang w:val="fi-FI"/>
        </w:rPr>
        <w:t>toimintahäiriö</w:t>
      </w:r>
      <w:r w:rsidRPr="0010299D">
        <w:rPr>
          <w:noProof/>
          <w:lang w:val="fi-FI"/>
        </w:rPr>
        <w:t>.</w:t>
      </w:r>
    </w:p>
    <w:p w14:paraId="390E05E5" w14:textId="77777777" w:rsidR="002730D5" w:rsidRPr="0010299D" w:rsidRDefault="002730D5" w:rsidP="00B20E3F">
      <w:pPr>
        <w:rPr>
          <w:lang w:val="fi-FI"/>
        </w:rPr>
      </w:pPr>
    </w:p>
    <w:p w14:paraId="6A04F1B0" w14:textId="77777777" w:rsidR="00E602F2" w:rsidRPr="0010299D" w:rsidRDefault="005E78FC" w:rsidP="00B20E3F">
      <w:pPr>
        <w:pStyle w:val="spc-p2"/>
        <w:spacing w:before="0"/>
        <w:rPr>
          <w:noProof/>
          <w:lang w:val="fi-FI"/>
        </w:rPr>
      </w:pPr>
      <w:r w:rsidRPr="0010299D">
        <w:rPr>
          <w:noProof/>
          <w:lang w:val="fi-FI"/>
        </w:rPr>
        <w:t>ESA-</w:t>
      </w:r>
      <w:r w:rsidR="00466F54" w:rsidRPr="0010299D">
        <w:rPr>
          <w:noProof/>
          <w:lang w:val="fi-FI"/>
        </w:rPr>
        <w:t>aineita</w:t>
      </w:r>
      <w:r w:rsidR="00E602F2" w:rsidRPr="0010299D">
        <w:rPr>
          <w:noProof/>
          <w:lang w:val="fi-FI"/>
        </w:rPr>
        <w:t xml:space="preserve"> saavilla syöpäpotilailla on havaittu tromboottisten verisuonitapahtumien (thrombotic vascular events, TVEs) esiintyvyyden lisääntyneen (ks. kohta 4.8). Näihin kuuluvat laskimo- ja valtimotromboosit ja embolia (joista jotkut johtavat kuolemaan), kuten syvä laskimotukos, keuhkoembolia, verkkokalvon verisuonitukos ja sydäinfarkti. Lisäksi aivoverisuoni</w:t>
      </w:r>
      <w:r w:rsidR="00481620" w:rsidRPr="0010299D">
        <w:rPr>
          <w:noProof/>
          <w:lang w:val="fi-FI"/>
        </w:rPr>
        <w:t>tapahtumia</w:t>
      </w:r>
      <w:r w:rsidR="00E602F2" w:rsidRPr="0010299D">
        <w:rPr>
          <w:noProof/>
          <w:lang w:val="fi-FI"/>
        </w:rPr>
        <w:t xml:space="preserve"> (mukaan lukien aivoinfarkti ja aivoverenvuoto ja ohimenevät aivoverenkiertohäiriöt) on raportoitu.</w:t>
      </w:r>
    </w:p>
    <w:p w14:paraId="5AB8EDE3" w14:textId="77777777" w:rsidR="002730D5" w:rsidRPr="0010299D" w:rsidRDefault="002730D5" w:rsidP="00B20E3F">
      <w:pPr>
        <w:rPr>
          <w:lang w:val="fi-FI"/>
        </w:rPr>
      </w:pPr>
    </w:p>
    <w:p w14:paraId="038B0E76" w14:textId="77777777" w:rsidR="007A101F" w:rsidRPr="0010299D" w:rsidRDefault="00E602F2" w:rsidP="00B20E3F">
      <w:pPr>
        <w:pStyle w:val="spc-p2"/>
        <w:spacing w:before="0"/>
        <w:rPr>
          <w:noProof/>
          <w:lang w:val="fi-FI"/>
        </w:rPr>
      </w:pPr>
      <w:r w:rsidRPr="0010299D">
        <w:rPr>
          <w:noProof/>
          <w:lang w:val="fi-FI"/>
        </w:rPr>
        <w:t>Näiden tromboottisten verisuonitapahtumien raportoitua riskiä on punnittava huolellisesti epoetiini alfa -hoidosta saataviin hyötyihin nähden erityisesti potilailla, joilla on ennestään tromboottisille tapahtumille altistavia riskitekijöitä, mukaan lukien lihavuus ja aiemmat tromboottiset verisuonitapahtumat (esim. syvä laskimotukos, keuhkoembolia ja aivoverenkiertohäiriö).</w:t>
      </w:r>
    </w:p>
    <w:p w14:paraId="08B6750D" w14:textId="77777777" w:rsidR="002730D5" w:rsidRPr="0010299D" w:rsidRDefault="002730D5" w:rsidP="00B20E3F">
      <w:pPr>
        <w:rPr>
          <w:lang w:val="fi-FI"/>
        </w:rPr>
      </w:pPr>
    </w:p>
    <w:p w14:paraId="5AB51F54" w14:textId="77777777" w:rsidR="007A101F" w:rsidRPr="0010299D" w:rsidRDefault="007A101F" w:rsidP="00B20E3F">
      <w:pPr>
        <w:pStyle w:val="spc-p2"/>
        <w:spacing w:before="0"/>
        <w:rPr>
          <w:noProof/>
          <w:lang w:val="fi-FI"/>
        </w:rPr>
      </w:pPr>
      <w:r w:rsidRPr="0010299D">
        <w:rPr>
          <w:noProof/>
          <w:lang w:val="fi-FI"/>
        </w:rPr>
        <w:t>Kaikkien potilaiden hemoglobiinitasoja on seurattava tarkoin tromboembolisten tapahtumien ja kuolemantapausten mahdollisen lisääntyneen riskin johdosta, kun potilaita hoidetaan käyttöaiheen edellyttämiä hemoglobiini</w:t>
      </w:r>
      <w:r w:rsidR="00E602F2" w:rsidRPr="0010299D">
        <w:rPr>
          <w:noProof/>
          <w:lang w:val="fi-FI"/>
        </w:rPr>
        <w:t>pitoisuuksien vaihteluvälejä</w:t>
      </w:r>
      <w:r w:rsidRPr="0010299D">
        <w:rPr>
          <w:noProof/>
          <w:lang w:val="fi-FI"/>
        </w:rPr>
        <w:t xml:space="preserve"> suuremmilla tasoilla.</w:t>
      </w:r>
    </w:p>
    <w:p w14:paraId="717FCEC7" w14:textId="77777777" w:rsidR="002730D5" w:rsidRPr="0010299D" w:rsidRDefault="002730D5" w:rsidP="00B20E3F">
      <w:pPr>
        <w:rPr>
          <w:lang w:val="fi-FI"/>
        </w:rPr>
      </w:pPr>
    </w:p>
    <w:bookmarkEnd w:id="2"/>
    <w:p w14:paraId="4F2C8C66" w14:textId="77777777" w:rsidR="007A101F" w:rsidRPr="0010299D" w:rsidRDefault="007A101F" w:rsidP="00B20E3F">
      <w:pPr>
        <w:pStyle w:val="spc-p2"/>
        <w:spacing w:before="0"/>
        <w:rPr>
          <w:noProof/>
          <w:lang w:val="fi-FI"/>
        </w:rPr>
      </w:pPr>
      <w:r w:rsidRPr="0010299D">
        <w:rPr>
          <w:noProof/>
          <w:lang w:val="fi-FI"/>
        </w:rPr>
        <w:t>Verihiutaleiden määrä saattaa nousta kohtalaisesti normaalin vaihteluvälin rajoissa annoksesta riippuvaisesti epoetiini alfa -hoidon aikana. Verihiutaleiden määrä palautuu ennalleen jatkohoidon aikana. Lisäksi on raportoitu normaalin vaihteluvälin yläpuolella olevaa trombosytemiaa. Verihiutaleiden määrää suositellaan seurattavaksi säännöllisesti kahdeksan ensimmäisen hoitoviikon aikana.</w:t>
      </w:r>
    </w:p>
    <w:p w14:paraId="7B12F24D" w14:textId="77777777" w:rsidR="002730D5" w:rsidRPr="0010299D" w:rsidRDefault="002730D5" w:rsidP="00B20E3F">
      <w:pPr>
        <w:rPr>
          <w:lang w:val="fi-FI"/>
        </w:rPr>
      </w:pPr>
    </w:p>
    <w:p w14:paraId="20E67E98" w14:textId="77777777" w:rsidR="007A101F" w:rsidRPr="0010299D" w:rsidRDefault="007A101F" w:rsidP="00B20E3F">
      <w:pPr>
        <w:pStyle w:val="spc-p2"/>
        <w:spacing w:before="0"/>
        <w:rPr>
          <w:noProof/>
          <w:lang w:val="fi-FI"/>
        </w:rPr>
      </w:pPr>
      <w:r w:rsidRPr="0010299D">
        <w:rPr>
          <w:noProof/>
          <w:lang w:val="fi-FI"/>
        </w:rPr>
        <w:t>Kaikki muut anemiaa aiheuttavat tekijät (rau</w:t>
      </w:r>
      <w:r w:rsidR="00E602F2" w:rsidRPr="0010299D">
        <w:rPr>
          <w:noProof/>
          <w:lang w:val="fi-FI"/>
        </w:rPr>
        <w:t>dan</w:t>
      </w:r>
      <w:r w:rsidRPr="0010299D">
        <w:rPr>
          <w:noProof/>
          <w:lang w:val="fi-FI"/>
        </w:rPr>
        <w:t xml:space="preserve">, </w:t>
      </w:r>
      <w:r w:rsidR="00E602F2" w:rsidRPr="0010299D">
        <w:rPr>
          <w:noProof/>
          <w:lang w:val="fi-FI"/>
        </w:rPr>
        <w:t>folaatin tai B</w:t>
      </w:r>
      <w:r w:rsidR="00E602F2" w:rsidRPr="0010299D">
        <w:rPr>
          <w:noProof/>
          <w:vertAlign w:val="subscript"/>
          <w:lang w:val="fi-FI"/>
        </w:rPr>
        <w:t>12</w:t>
      </w:r>
      <w:r w:rsidR="00E602F2" w:rsidRPr="0010299D">
        <w:rPr>
          <w:noProof/>
          <w:lang w:val="fi-FI"/>
        </w:rPr>
        <w:t>-vitamiinin puute, alumiinimyrkytys, infektio tai tulehdus</w:t>
      </w:r>
      <w:r w:rsidRPr="0010299D">
        <w:rPr>
          <w:noProof/>
          <w:lang w:val="fi-FI"/>
        </w:rPr>
        <w:t xml:space="preserve">, verenhukka, </w:t>
      </w:r>
      <w:r w:rsidR="00E602F2" w:rsidRPr="0010299D">
        <w:rPr>
          <w:noProof/>
          <w:lang w:val="fi-FI"/>
        </w:rPr>
        <w:t>hemolyysi ja eri syistä johtuva luuydinfibroosi</w:t>
      </w:r>
      <w:r w:rsidRPr="0010299D">
        <w:rPr>
          <w:noProof/>
          <w:lang w:val="fi-FI"/>
        </w:rPr>
        <w:t xml:space="preserve">) tulisi </w:t>
      </w:r>
      <w:r w:rsidR="00E602F2" w:rsidRPr="0010299D">
        <w:rPr>
          <w:noProof/>
          <w:lang w:val="fi-FI"/>
        </w:rPr>
        <w:t>arvioida</w:t>
      </w:r>
      <w:r w:rsidRPr="0010299D">
        <w:rPr>
          <w:noProof/>
          <w:lang w:val="fi-FI"/>
        </w:rPr>
        <w:t xml:space="preserve"> ja hoitaa ennen epoetiini alfa -hoidon aloittamista</w:t>
      </w:r>
      <w:r w:rsidR="00E602F2" w:rsidRPr="0010299D">
        <w:rPr>
          <w:noProof/>
          <w:lang w:val="fi-FI"/>
        </w:rPr>
        <w:t xml:space="preserve"> ja päätettäessä annoksen suurentamisesta</w:t>
      </w:r>
      <w:r w:rsidRPr="0010299D">
        <w:rPr>
          <w:noProof/>
          <w:lang w:val="fi-FI"/>
        </w:rPr>
        <w:t>. Seerumin ferritiiniarvot pienenevät useimmiten samaan aikaan, kun hematokriittiarvo suurenee. Optimaalista epoetiini alfa -vastetta varten on varmistettava potilaan rautavarastojen riittävyys</w:t>
      </w:r>
      <w:r w:rsidR="00E602F2" w:rsidRPr="0010299D">
        <w:rPr>
          <w:noProof/>
          <w:lang w:val="fi-FI"/>
        </w:rPr>
        <w:t xml:space="preserve"> ja rautalisää on annettava tarvittaessa</w:t>
      </w:r>
      <w:r w:rsidR="00C84288" w:rsidRPr="0010299D">
        <w:rPr>
          <w:noProof/>
          <w:lang w:val="fi-FI"/>
        </w:rPr>
        <w:t xml:space="preserve"> (ks. kohta 4.</w:t>
      </w:r>
      <w:r w:rsidR="00336756" w:rsidRPr="0010299D">
        <w:rPr>
          <w:noProof/>
          <w:lang w:val="fi-FI"/>
        </w:rPr>
        <w:t>2</w:t>
      </w:r>
      <w:r w:rsidR="00C84288" w:rsidRPr="0010299D">
        <w:rPr>
          <w:noProof/>
          <w:lang w:val="fi-FI"/>
        </w:rPr>
        <w:t>)</w:t>
      </w:r>
      <w:r w:rsidR="009B2155" w:rsidRPr="0010299D">
        <w:rPr>
          <w:noProof/>
          <w:lang w:val="fi-FI"/>
        </w:rPr>
        <w:t>. Potilaan tarpeita parhaiten vastaavaa hoitovaihtoehtoa valittaessa on noudatettava rautalisän käyttöä koskevia voimassa olevia hoitosuosituksia sekä hyväksyttyjä ja rauta</w:t>
      </w:r>
      <w:r w:rsidR="004D546D" w:rsidRPr="0010299D">
        <w:rPr>
          <w:noProof/>
          <w:lang w:val="fi-FI"/>
        </w:rPr>
        <w:t>lääkkeen</w:t>
      </w:r>
      <w:r w:rsidR="009B2155" w:rsidRPr="0010299D">
        <w:rPr>
          <w:noProof/>
          <w:lang w:val="fi-FI"/>
        </w:rPr>
        <w:t xml:space="preserve"> valmisteyhteenvedossa annettuja annostusohjeita:</w:t>
      </w:r>
    </w:p>
    <w:p w14:paraId="45934231" w14:textId="77777777" w:rsidR="002730D5" w:rsidRPr="0010299D" w:rsidRDefault="002730D5" w:rsidP="00B20E3F">
      <w:pPr>
        <w:rPr>
          <w:lang w:val="fi-FI"/>
        </w:rPr>
      </w:pPr>
    </w:p>
    <w:p w14:paraId="3D5F3BC0" w14:textId="77777777" w:rsidR="00E602F2" w:rsidRPr="0010299D" w:rsidRDefault="00E602F2" w:rsidP="00B20E3F">
      <w:pPr>
        <w:pStyle w:val="spc-p2"/>
        <w:numPr>
          <w:ilvl w:val="0"/>
          <w:numId w:val="55"/>
        </w:numPr>
        <w:tabs>
          <w:tab w:val="clear" w:pos="720"/>
          <w:tab w:val="num" w:pos="540"/>
        </w:tabs>
        <w:spacing w:before="0"/>
        <w:ind w:left="540" w:hanging="540"/>
        <w:rPr>
          <w:noProof/>
          <w:lang w:val="fi-FI"/>
        </w:rPr>
      </w:pPr>
      <w:r w:rsidRPr="0010299D">
        <w:rPr>
          <w:noProof/>
          <w:lang w:val="fi-FI"/>
        </w:rPr>
        <w:t xml:space="preserve">kroonista munuaisten vajaatoimintaa sairastaville potilaille suositellaan </w:t>
      </w:r>
      <w:r w:rsidR="007A101F" w:rsidRPr="0010299D">
        <w:rPr>
          <w:noProof/>
          <w:lang w:val="fi-FI"/>
        </w:rPr>
        <w:t xml:space="preserve">rautalisää, </w:t>
      </w:r>
      <w:r w:rsidRPr="0010299D">
        <w:rPr>
          <w:noProof/>
          <w:lang w:val="fi-FI"/>
        </w:rPr>
        <w:t>jos</w:t>
      </w:r>
      <w:r w:rsidR="007A101F" w:rsidRPr="0010299D">
        <w:rPr>
          <w:noProof/>
          <w:lang w:val="fi-FI"/>
        </w:rPr>
        <w:t xml:space="preserve"> seerumin </w:t>
      </w:r>
      <w:r w:rsidR="0088071C" w:rsidRPr="0010299D">
        <w:rPr>
          <w:noProof/>
          <w:lang w:val="fi-FI"/>
        </w:rPr>
        <w:t>f</w:t>
      </w:r>
      <w:r w:rsidR="007A101F" w:rsidRPr="0010299D">
        <w:rPr>
          <w:noProof/>
          <w:lang w:val="fi-FI"/>
        </w:rPr>
        <w:t>erritiinitaso on alle 100 ng/ml</w:t>
      </w:r>
    </w:p>
    <w:p w14:paraId="09840873" w14:textId="77777777" w:rsidR="002730D5" w:rsidRPr="0010299D" w:rsidRDefault="002730D5" w:rsidP="00B20E3F">
      <w:pPr>
        <w:rPr>
          <w:lang w:val="fi-FI"/>
        </w:rPr>
      </w:pPr>
    </w:p>
    <w:p w14:paraId="2944D322" w14:textId="77777777" w:rsidR="007A101F" w:rsidRPr="0010299D" w:rsidRDefault="00E602F2" w:rsidP="00B20E3F">
      <w:pPr>
        <w:pStyle w:val="spc-p2"/>
        <w:numPr>
          <w:ilvl w:val="0"/>
          <w:numId w:val="55"/>
        </w:numPr>
        <w:tabs>
          <w:tab w:val="clear" w:pos="720"/>
          <w:tab w:val="num" w:pos="540"/>
        </w:tabs>
        <w:spacing w:before="0"/>
        <w:ind w:left="540" w:hanging="540"/>
        <w:rPr>
          <w:noProof/>
          <w:lang w:val="fi-FI"/>
        </w:rPr>
      </w:pPr>
      <w:r w:rsidRPr="0010299D">
        <w:rPr>
          <w:noProof/>
          <w:lang w:val="fi-FI"/>
        </w:rPr>
        <w:t xml:space="preserve">syöpäpotilaille suositellaan </w:t>
      </w:r>
      <w:r w:rsidR="007A101F" w:rsidRPr="0010299D">
        <w:rPr>
          <w:noProof/>
          <w:lang w:val="fi-FI"/>
        </w:rPr>
        <w:t>rauta</w:t>
      </w:r>
      <w:r w:rsidR="00371D88" w:rsidRPr="0010299D">
        <w:rPr>
          <w:noProof/>
          <w:lang w:val="fi-FI"/>
        </w:rPr>
        <w:t>lisää</w:t>
      </w:r>
      <w:r w:rsidR="00083DCC" w:rsidRPr="0010299D">
        <w:rPr>
          <w:noProof/>
          <w:lang w:val="fi-FI"/>
        </w:rPr>
        <w:t>, jos</w:t>
      </w:r>
      <w:r w:rsidR="007A101F" w:rsidRPr="0010299D">
        <w:rPr>
          <w:noProof/>
          <w:lang w:val="fi-FI"/>
        </w:rPr>
        <w:t xml:space="preserve"> transferriinisaturaatio on alle 20 %</w:t>
      </w:r>
    </w:p>
    <w:p w14:paraId="50649166" w14:textId="77777777" w:rsidR="002730D5" w:rsidRPr="0010299D" w:rsidRDefault="002730D5" w:rsidP="00B20E3F">
      <w:pPr>
        <w:rPr>
          <w:lang w:val="fi-FI"/>
        </w:rPr>
      </w:pPr>
    </w:p>
    <w:p w14:paraId="3D2ACBEC" w14:textId="77777777" w:rsidR="00C84288" w:rsidRPr="0010299D" w:rsidRDefault="00C84288" w:rsidP="00B20E3F">
      <w:pPr>
        <w:pStyle w:val="spc-p2"/>
        <w:numPr>
          <w:ilvl w:val="0"/>
          <w:numId w:val="54"/>
        </w:numPr>
        <w:tabs>
          <w:tab w:val="clear" w:pos="567"/>
          <w:tab w:val="num" w:pos="540"/>
        </w:tabs>
        <w:spacing w:before="0"/>
        <w:ind w:left="540" w:hanging="540"/>
        <w:rPr>
          <w:noProof/>
          <w:lang w:val="fi-FI"/>
        </w:rPr>
      </w:pPr>
      <w:r w:rsidRPr="0010299D">
        <w:rPr>
          <w:noProof/>
          <w:lang w:val="fi-FI"/>
        </w:rPr>
        <w:t>potilaille, joille siirretään luovutettua autologista verta, on annettava lisärautaa useiden viikkojen ajan ennen autologisen veren keräystä, jotta ennen epoetiini alfa -hoidon aloittamista saavutetaan suuret rautavarastot, ja koko e</w:t>
      </w:r>
      <w:r w:rsidR="00371D88" w:rsidRPr="0010299D">
        <w:rPr>
          <w:noProof/>
          <w:lang w:val="fi-FI"/>
        </w:rPr>
        <w:t>poetiini alfa -hoitojakson ajan</w:t>
      </w:r>
    </w:p>
    <w:p w14:paraId="2DDDFCB8" w14:textId="77777777" w:rsidR="002730D5" w:rsidRPr="0010299D" w:rsidRDefault="002730D5" w:rsidP="00B20E3F">
      <w:pPr>
        <w:rPr>
          <w:lang w:val="fi-FI"/>
        </w:rPr>
      </w:pPr>
    </w:p>
    <w:p w14:paraId="3834EC78" w14:textId="77777777" w:rsidR="00C84288" w:rsidRPr="0010299D" w:rsidRDefault="00C84288" w:rsidP="00B20E3F">
      <w:pPr>
        <w:pStyle w:val="spc-p2"/>
        <w:numPr>
          <w:ilvl w:val="0"/>
          <w:numId w:val="54"/>
        </w:numPr>
        <w:tabs>
          <w:tab w:val="clear" w:pos="567"/>
          <w:tab w:val="num" w:pos="540"/>
        </w:tabs>
        <w:spacing w:before="0"/>
        <w:ind w:left="540" w:hanging="540"/>
        <w:rPr>
          <w:noProof/>
          <w:lang w:val="fi-FI"/>
        </w:rPr>
      </w:pPr>
      <w:r w:rsidRPr="0010299D">
        <w:rPr>
          <w:noProof/>
          <w:lang w:val="fi-FI"/>
        </w:rPr>
        <w:t>potilaille, joille on suunniteltu suuri elektiivinen ortopedinen leikkaus, on annettava li</w:t>
      </w:r>
      <w:r w:rsidR="002D5FFF" w:rsidRPr="0010299D">
        <w:rPr>
          <w:noProof/>
          <w:lang w:val="fi-FI"/>
        </w:rPr>
        <w:t xml:space="preserve">särautaa </w:t>
      </w:r>
      <w:r w:rsidRPr="0010299D">
        <w:rPr>
          <w:noProof/>
          <w:lang w:val="fi-FI"/>
        </w:rPr>
        <w:t>koko epoetiini alfa -hoitojakson ajan. Jos mahdollista, lisärautahoito on aloitettava ennen epoetiini alfa -hoitoa, jotta elimistön rautavarastot täyttyvät riittävästi.</w:t>
      </w:r>
    </w:p>
    <w:p w14:paraId="61609853" w14:textId="77777777" w:rsidR="002730D5" w:rsidRPr="0010299D" w:rsidRDefault="002730D5" w:rsidP="00B20E3F">
      <w:pPr>
        <w:rPr>
          <w:lang w:val="fi-FI"/>
        </w:rPr>
      </w:pPr>
    </w:p>
    <w:p w14:paraId="51C09519" w14:textId="77777777" w:rsidR="007A101F" w:rsidRPr="0010299D" w:rsidRDefault="007A101F" w:rsidP="00B20E3F">
      <w:pPr>
        <w:pStyle w:val="spc-p2"/>
        <w:spacing w:before="0"/>
        <w:rPr>
          <w:noProof/>
          <w:lang w:val="fi-FI"/>
        </w:rPr>
      </w:pPr>
      <w:r w:rsidRPr="0010299D">
        <w:rPr>
          <w:noProof/>
          <w:lang w:val="fi-FI"/>
        </w:rPr>
        <w:t>Hyvin harvoin on havaittu porfyrian kehittymistä tai pahenemista epoetiini alfalla hoidetuilla potilailla. Epoetiini alfaa on käytettävä porfyriapotilailla varoen.</w:t>
      </w:r>
    </w:p>
    <w:p w14:paraId="6424BDF7" w14:textId="77777777" w:rsidR="002730D5" w:rsidRPr="0010299D" w:rsidRDefault="002730D5" w:rsidP="00B20E3F">
      <w:pPr>
        <w:rPr>
          <w:lang w:val="fi-FI"/>
        </w:rPr>
      </w:pPr>
    </w:p>
    <w:p w14:paraId="70989D6C" w14:textId="77777777" w:rsidR="00174314" w:rsidRPr="0010299D" w:rsidRDefault="00174314" w:rsidP="00B20E3F">
      <w:pPr>
        <w:rPr>
          <w:lang w:val="fi-FI"/>
        </w:rPr>
      </w:pPr>
      <w:r w:rsidRPr="0010299D">
        <w:rPr>
          <w:lang w:val="fi-FI"/>
        </w:rPr>
        <w:t>Epoetiinihoidon yhteydessä on ilmoitettu vakavia ihoon kohdistuvia haittavaikutuksia, mukaan lukien Stevens-Johnsonin oireyhtymää ja toksista epidermaalista nekrolyysiä, jotka voivat olla hengenvaarallisia tai kuolemaan johtavia. Vakavampia tapauksia on havaittu pitkävaikutteisten epoetiinien yhteydessä.</w:t>
      </w:r>
    </w:p>
    <w:p w14:paraId="29DC1945" w14:textId="77777777" w:rsidR="002730D5" w:rsidRPr="0010299D" w:rsidRDefault="002730D5" w:rsidP="00B20E3F">
      <w:pPr>
        <w:rPr>
          <w:lang w:val="fi-FI"/>
        </w:rPr>
      </w:pPr>
    </w:p>
    <w:p w14:paraId="7BC2283B" w14:textId="77777777" w:rsidR="00174314" w:rsidRPr="0010299D" w:rsidRDefault="00174314" w:rsidP="00B20E3F">
      <w:pPr>
        <w:rPr>
          <w:lang w:val="fi-FI"/>
        </w:rPr>
      </w:pPr>
      <w:r w:rsidRPr="0010299D">
        <w:rPr>
          <w:lang w:val="fi-FI"/>
        </w:rPr>
        <w:t>Lääkettä määrättäessä potilaille on kerrottava</w:t>
      </w:r>
      <w:r w:rsidR="00340A28" w:rsidRPr="0010299D">
        <w:rPr>
          <w:lang w:val="fi-FI"/>
        </w:rPr>
        <w:t xml:space="preserve"> merkeistä ja</w:t>
      </w:r>
      <w:r w:rsidRPr="0010299D">
        <w:rPr>
          <w:lang w:val="fi-FI"/>
        </w:rPr>
        <w:t xml:space="preserve"> oireista ja ihoreaktioita on seurattava tarkasti. Jos näihin reaktioihin viittaavia </w:t>
      </w:r>
      <w:r w:rsidR="00340A28" w:rsidRPr="0010299D">
        <w:rPr>
          <w:lang w:val="fi-FI"/>
        </w:rPr>
        <w:t xml:space="preserve">merkkejä ja </w:t>
      </w:r>
      <w:r w:rsidRPr="0010299D">
        <w:rPr>
          <w:lang w:val="fi-FI"/>
        </w:rPr>
        <w:t xml:space="preserve">oireita ilmenee, </w:t>
      </w:r>
      <w:r w:rsidR="00611AF6" w:rsidRPr="0010299D">
        <w:rPr>
          <w:lang w:val="fi-FI"/>
        </w:rPr>
        <w:t>Abseamed</w:t>
      </w:r>
      <w:r w:rsidRPr="0010299D">
        <w:rPr>
          <w:lang w:val="fi-FI"/>
        </w:rPr>
        <w:t>-valmisteen käyttö on lopetettava heti ja vaihtoehtoista hoitoa on harkittava.</w:t>
      </w:r>
    </w:p>
    <w:p w14:paraId="628E5A2A" w14:textId="77777777" w:rsidR="002730D5" w:rsidRPr="0010299D" w:rsidRDefault="002730D5" w:rsidP="00B20E3F">
      <w:pPr>
        <w:rPr>
          <w:lang w:val="fi-FI"/>
        </w:rPr>
      </w:pPr>
    </w:p>
    <w:p w14:paraId="0A25EB7B" w14:textId="77777777" w:rsidR="00174314" w:rsidRPr="0010299D" w:rsidRDefault="00174314" w:rsidP="00B20E3F">
      <w:pPr>
        <w:rPr>
          <w:lang w:val="fi-FI"/>
        </w:rPr>
      </w:pPr>
      <w:r w:rsidRPr="0010299D">
        <w:rPr>
          <w:lang w:val="fi-FI"/>
        </w:rPr>
        <w:t xml:space="preserve">Jos potilaalla on vakava ihoon kohdistuva reaktio, kuten </w:t>
      </w:r>
      <w:r w:rsidR="00611AF6" w:rsidRPr="0010299D">
        <w:rPr>
          <w:lang w:val="fi-FI"/>
        </w:rPr>
        <w:t>Abseamed</w:t>
      </w:r>
      <w:r w:rsidRPr="0010299D">
        <w:rPr>
          <w:lang w:val="fi-FI"/>
        </w:rPr>
        <w:t xml:space="preserve">-valmisteen käytöstä johtuva Stevens-Johnsonin oireyhtymä tai toksinen epidermaalinen nekrolyysi, hoitoa </w:t>
      </w:r>
      <w:r w:rsidR="00611AF6" w:rsidRPr="0010299D">
        <w:rPr>
          <w:lang w:val="fi-FI"/>
        </w:rPr>
        <w:t>Abseamed</w:t>
      </w:r>
      <w:r w:rsidRPr="0010299D">
        <w:rPr>
          <w:lang w:val="fi-FI"/>
        </w:rPr>
        <w:t>-valmisteella ei saa aloittaa kyseisellä potilaalla uudelleen missään vaiheessa.</w:t>
      </w:r>
    </w:p>
    <w:p w14:paraId="6BC78893" w14:textId="77777777" w:rsidR="002730D5" w:rsidRPr="0010299D" w:rsidRDefault="002730D5" w:rsidP="00B20E3F">
      <w:pPr>
        <w:rPr>
          <w:lang w:val="fi-FI"/>
        </w:rPr>
      </w:pPr>
    </w:p>
    <w:p w14:paraId="60CF66C3" w14:textId="77777777" w:rsidR="007A101F" w:rsidRPr="006B6592" w:rsidRDefault="007A101F" w:rsidP="00B20E3F">
      <w:pPr>
        <w:pStyle w:val="spc-hsub2"/>
        <w:rPr>
          <w:noProof/>
          <w:lang w:val="es-ES"/>
        </w:rPr>
      </w:pPr>
      <w:r w:rsidRPr="006B6592">
        <w:rPr>
          <w:noProof/>
          <w:lang w:val="es-ES"/>
        </w:rPr>
        <w:t>Puhdas punasoluaplasia (Pure Red Cell Aplasia PRCA)</w:t>
      </w:r>
    </w:p>
    <w:p w14:paraId="0FA62E52" w14:textId="77777777" w:rsidR="004F1364" w:rsidRPr="006B6592" w:rsidRDefault="004F1364" w:rsidP="00B20E3F">
      <w:pPr>
        <w:pStyle w:val="spc-p2"/>
        <w:spacing w:before="0"/>
        <w:rPr>
          <w:noProof/>
          <w:lang w:val="es-ES"/>
        </w:rPr>
      </w:pPr>
    </w:p>
    <w:p w14:paraId="754BAD58" w14:textId="77777777" w:rsidR="007A101F" w:rsidRPr="0010299D" w:rsidRDefault="007A101F" w:rsidP="00B20E3F">
      <w:pPr>
        <w:pStyle w:val="spc-p2"/>
        <w:spacing w:before="0"/>
        <w:rPr>
          <w:noProof/>
          <w:lang w:val="fi-FI"/>
        </w:rPr>
      </w:pPr>
      <w:r w:rsidRPr="0010299D">
        <w:rPr>
          <w:noProof/>
          <w:lang w:val="fi-FI"/>
        </w:rPr>
        <w:t>Vasta-ainevälitteistä PRCA</w:t>
      </w:r>
      <w:r w:rsidR="000C44EE" w:rsidRPr="0010299D">
        <w:rPr>
          <w:noProof/>
          <w:lang w:val="fi-FI"/>
        </w:rPr>
        <w:t>:ta</w:t>
      </w:r>
      <w:r w:rsidRPr="0010299D">
        <w:rPr>
          <w:noProof/>
          <w:lang w:val="fi-FI"/>
        </w:rPr>
        <w:t xml:space="preserve"> on raportoitu kuukausien tai vuosien epoetiini</w:t>
      </w:r>
      <w:r w:rsidR="009309B1" w:rsidRPr="0010299D">
        <w:rPr>
          <w:noProof/>
          <w:lang w:val="fi-FI"/>
        </w:rPr>
        <w:t xml:space="preserve"> alfa -</w:t>
      </w:r>
      <w:r w:rsidRPr="0010299D">
        <w:rPr>
          <w:noProof/>
          <w:lang w:val="fi-FI"/>
        </w:rPr>
        <w:t xml:space="preserve">hoidon jälkeen. Tapauksia on ilmoitettu myös C-hepatiittia sairastavilla potilailla, joita on hoidettu interferonilla ja ribaviriinilla, kun </w:t>
      </w:r>
      <w:r w:rsidR="00466F54" w:rsidRPr="0010299D">
        <w:rPr>
          <w:noProof/>
          <w:lang w:val="fi-FI"/>
        </w:rPr>
        <w:t>ESA-aineita</w:t>
      </w:r>
      <w:r w:rsidRPr="0010299D">
        <w:rPr>
          <w:noProof/>
          <w:lang w:val="fi-FI"/>
        </w:rPr>
        <w:t xml:space="preserve"> on käytetty samanaikaisesti. </w:t>
      </w:r>
      <w:r w:rsidR="0088071C" w:rsidRPr="0010299D">
        <w:rPr>
          <w:noProof/>
          <w:lang w:val="fi-FI"/>
        </w:rPr>
        <w:t>Epoetiini alfaa</w:t>
      </w:r>
      <w:r w:rsidRPr="0010299D">
        <w:rPr>
          <w:noProof/>
          <w:lang w:val="fi-FI"/>
        </w:rPr>
        <w:t xml:space="preserve"> ei ole hyväksytty C-hepatiittiin liittyvän anemian hoitoon.</w:t>
      </w:r>
    </w:p>
    <w:p w14:paraId="7345F397" w14:textId="77777777" w:rsidR="004F1364" w:rsidRPr="0010299D" w:rsidRDefault="004F1364" w:rsidP="00B20E3F">
      <w:pPr>
        <w:rPr>
          <w:lang w:val="fi-FI"/>
        </w:rPr>
      </w:pPr>
    </w:p>
    <w:p w14:paraId="5D9ED3FA" w14:textId="77777777" w:rsidR="007A101F" w:rsidRPr="0010299D" w:rsidRDefault="007A101F" w:rsidP="00B20E3F">
      <w:pPr>
        <w:pStyle w:val="spc-p2"/>
        <w:spacing w:before="0"/>
        <w:rPr>
          <w:noProof/>
          <w:lang w:val="fi-FI"/>
        </w:rPr>
      </w:pPr>
      <w:r w:rsidRPr="0010299D">
        <w:rPr>
          <w:noProof/>
          <w:lang w:val="fi-FI"/>
        </w:rPr>
        <w:lastRenderedPageBreak/>
        <w:t>Potilailta, joille on äkillisesti kehittynyt hemoglobiinin vähenemisellä määritetty (1</w:t>
      </w:r>
      <w:r w:rsidR="000C44EE" w:rsidRPr="0010299D">
        <w:rPr>
          <w:noProof/>
          <w:lang w:val="fi-FI"/>
        </w:rPr>
        <w:t>–</w:t>
      </w:r>
      <w:r w:rsidRPr="0010299D">
        <w:rPr>
          <w:noProof/>
          <w:lang w:val="fi-FI"/>
        </w:rPr>
        <w:t xml:space="preserve">2 g/dl/kk </w:t>
      </w:r>
      <w:r w:rsidR="000C44EE" w:rsidRPr="0010299D">
        <w:rPr>
          <w:noProof/>
          <w:lang w:val="fi-FI"/>
        </w:rPr>
        <w:t>[</w:t>
      </w:r>
      <w:r w:rsidR="00E91A9B" w:rsidRPr="0010299D">
        <w:rPr>
          <w:noProof/>
          <w:lang w:val="fi-FI"/>
        </w:rPr>
        <w:t>10</w:t>
      </w:r>
      <w:r w:rsidR="000C44EE" w:rsidRPr="0010299D">
        <w:rPr>
          <w:noProof/>
          <w:lang w:val="fi-FI"/>
        </w:rPr>
        <w:t>–</w:t>
      </w:r>
      <w:r w:rsidR="00E91A9B" w:rsidRPr="0010299D">
        <w:rPr>
          <w:noProof/>
          <w:lang w:val="fi-FI"/>
        </w:rPr>
        <w:t>20 g/l/kk</w:t>
      </w:r>
      <w:r w:rsidR="000C44EE" w:rsidRPr="0010299D">
        <w:rPr>
          <w:noProof/>
          <w:lang w:val="fi-FI"/>
        </w:rPr>
        <w:t>]</w:t>
      </w:r>
      <w:r w:rsidR="00E91A9B" w:rsidRPr="0010299D">
        <w:rPr>
          <w:noProof/>
          <w:lang w:val="fi-FI"/>
        </w:rPr>
        <w:t xml:space="preserve"> </w:t>
      </w:r>
      <w:r w:rsidRPr="0010299D">
        <w:rPr>
          <w:noProof/>
          <w:lang w:val="fi-FI"/>
        </w:rPr>
        <w:t>tai 0,62</w:t>
      </w:r>
      <w:r w:rsidR="000C44EE" w:rsidRPr="0010299D">
        <w:rPr>
          <w:noProof/>
          <w:lang w:val="fi-FI"/>
        </w:rPr>
        <w:t>–</w:t>
      </w:r>
      <w:r w:rsidRPr="0010299D">
        <w:rPr>
          <w:noProof/>
          <w:lang w:val="fi-FI"/>
        </w:rPr>
        <w:t>1,25 mmol/l/kk) lääkkeen vaikutuksen puutos, johon liittyy verensiirtojen lisääntynyt tarve, on tutkittava retikulosyyttien määrä ja vasteen puuttumisen tavallisimmat syyt (esimerkiksi raudan, folaatin ja B</w:t>
      </w:r>
      <w:r w:rsidRPr="0010299D">
        <w:rPr>
          <w:noProof/>
          <w:vertAlign w:val="subscript"/>
          <w:lang w:val="fi-FI"/>
        </w:rPr>
        <w:t>12</w:t>
      </w:r>
      <w:r w:rsidRPr="0010299D">
        <w:rPr>
          <w:noProof/>
          <w:lang w:val="fi-FI"/>
        </w:rPr>
        <w:t>-vitamiinin puutos, alumiinimyrkytys, infektio tai tulehdus, verenhukka</w:t>
      </w:r>
      <w:r w:rsidR="00EF2A75" w:rsidRPr="0010299D">
        <w:rPr>
          <w:noProof/>
          <w:lang w:val="fi-FI"/>
        </w:rPr>
        <w:t xml:space="preserve">, </w:t>
      </w:r>
      <w:r w:rsidRPr="0010299D">
        <w:rPr>
          <w:noProof/>
          <w:lang w:val="fi-FI"/>
        </w:rPr>
        <w:t>hemolyysi</w:t>
      </w:r>
      <w:r w:rsidR="00297102" w:rsidRPr="0010299D">
        <w:rPr>
          <w:noProof/>
          <w:lang w:val="fi-FI"/>
        </w:rPr>
        <w:t xml:space="preserve"> ja </w:t>
      </w:r>
      <w:r w:rsidR="00EF2A75" w:rsidRPr="0010299D">
        <w:rPr>
          <w:noProof/>
          <w:lang w:val="fi-FI"/>
        </w:rPr>
        <w:t>eri syistä johtuva luuydinfibroosi</w:t>
      </w:r>
      <w:r w:rsidRPr="0010299D">
        <w:rPr>
          <w:noProof/>
          <w:lang w:val="fi-FI"/>
        </w:rPr>
        <w:t>).</w:t>
      </w:r>
    </w:p>
    <w:p w14:paraId="3136FBDB" w14:textId="77777777" w:rsidR="004F1364" w:rsidRPr="0010299D" w:rsidRDefault="004F1364" w:rsidP="00B20E3F">
      <w:pPr>
        <w:rPr>
          <w:lang w:val="fi-FI"/>
        </w:rPr>
      </w:pPr>
    </w:p>
    <w:p w14:paraId="2568D8D3" w14:textId="77777777" w:rsidR="007A101F" w:rsidRPr="0010299D" w:rsidRDefault="007A101F" w:rsidP="00B20E3F">
      <w:pPr>
        <w:pStyle w:val="spc-p2"/>
        <w:spacing w:before="0"/>
        <w:rPr>
          <w:rFonts w:eastAsia="SimSun"/>
          <w:noProof/>
          <w:lang w:val="fi-FI" w:eastAsia="zh-CN"/>
        </w:rPr>
      </w:pPr>
      <w:r w:rsidRPr="0010299D">
        <w:rPr>
          <w:noProof/>
          <w:lang w:val="fi-FI"/>
        </w:rPr>
        <w:t xml:space="preserve">Alhaisiin retikulosyyttimääriin liittyvän vaikean anemian kehittymisen ja hemoglobiinin paradoksisen vähenemisen tulisi antaa aihe </w:t>
      </w:r>
      <w:r w:rsidR="00A8329E" w:rsidRPr="0010299D">
        <w:rPr>
          <w:noProof/>
          <w:lang w:val="fi-FI"/>
        </w:rPr>
        <w:t>epoetiini alfa </w:t>
      </w:r>
      <w:r w:rsidRPr="0010299D">
        <w:rPr>
          <w:noProof/>
          <w:lang w:val="fi-FI"/>
        </w:rPr>
        <w:t xml:space="preserve">-hoidon keskeyttämiseen ja erytropoietiinin vasta-ainetestien suorittamiseen. </w:t>
      </w:r>
      <w:r w:rsidRPr="0010299D">
        <w:rPr>
          <w:rFonts w:eastAsia="SimSun"/>
          <w:noProof/>
          <w:lang w:val="fi-FI" w:eastAsia="zh-CN"/>
        </w:rPr>
        <w:t>Luuydintutkimusta on myös harkittava PRCA:n toteamiseksi.</w:t>
      </w:r>
    </w:p>
    <w:p w14:paraId="4252EF71" w14:textId="77777777" w:rsidR="004F1364" w:rsidRPr="0010299D" w:rsidRDefault="004F1364" w:rsidP="00B20E3F">
      <w:pPr>
        <w:rPr>
          <w:lang w:val="fi-FI" w:eastAsia="zh-CN"/>
        </w:rPr>
      </w:pPr>
    </w:p>
    <w:p w14:paraId="02B8A543" w14:textId="77777777" w:rsidR="007A101F" w:rsidRPr="0010299D" w:rsidRDefault="007A101F" w:rsidP="00B20E3F">
      <w:pPr>
        <w:pStyle w:val="spc-p2"/>
        <w:spacing w:before="0"/>
        <w:rPr>
          <w:noProof/>
          <w:lang w:val="fi-FI"/>
        </w:rPr>
      </w:pPr>
      <w:r w:rsidRPr="0010299D">
        <w:rPr>
          <w:noProof/>
          <w:lang w:val="fi-FI"/>
        </w:rPr>
        <w:t>Ristireaktion riskin vuoksi muita hoitoja erytropoietiinia stimuloivilla aineilla ei pidä aloittaa.</w:t>
      </w:r>
    </w:p>
    <w:p w14:paraId="00A89B57" w14:textId="77777777" w:rsidR="004F1364" w:rsidRPr="0010299D" w:rsidRDefault="004F1364" w:rsidP="00B20E3F">
      <w:pPr>
        <w:rPr>
          <w:lang w:val="fi-FI"/>
        </w:rPr>
      </w:pPr>
    </w:p>
    <w:p w14:paraId="5F5BFB39" w14:textId="77777777" w:rsidR="007A101F" w:rsidRPr="0010299D" w:rsidRDefault="007A101F" w:rsidP="00B20E3F">
      <w:pPr>
        <w:pStyle w:val="spc-hsub2"/>
        <w:rPr>
          <w:noProof/>
          <w:lang w:val="fi-FI"/>
        </w:rPr>
      </w:pPr>
      <w:r w:rsidRPr="0010299D">
        <w:rPr>
          <w:noProof/>
          <w:lang w:val="fi-FI"/>
        </w:rPr>
        <w:t>Oireisen anemian hoito kroonista munuaisten vajaatoimintaa sairastavilla aikuis- ja lapsipotilailla</w:t>
      </w:r>
    </w:p>
    <w:p w14:paraId="66C1A765" w14:textId="77777777" w:rsidR="004F1364" w:rsidRPr="0010299D" w:rsidRDefault="004F1364" w:rsidP="00B20E3F">
      <w:pPr>
        <w:rPr>
          <w:lang w:val="fi-FI"/>
        </w:rPr>
      </w:pPr>
    </w:p>
    <w:p w14:paraId="2E3FB7CB" w14:textId="77777777" w:rsidR="00A8329E" w:rsidRPr="0010299D" w:rsidRDefault="00110293" w:rsidP="00B20E3F">
      <w:pPr>
        <w:pStyle w:val="spc-p2"/>
        <w:spacing w:before="0"/>
        <w:rPr>
          <w:noProof/>
          <w:lang w:val="fi-FI"/>
        </w:rPr>
      </w:pPr>
      <w:r w:rsidRPr="0010299D">
        <w:rPr>
          <w:noProof/>
          <w:lang w:val="fi-FI"/>
        </w:rPr>
        <w:t xml:space="preserve">Jos </w:t>
      </w:r>
      <w:r w:rsidR="00A8329E" w:rsidRPr="0010299D">
        <w:rPr>
          <w:noProof/>
          <w:lang w:val="fi-FI"/>
        </w:rPr>
        <w:t>epoetiini alfa -hoitoa</w:t>
      </w:r>
      <w:r w:rsidRPr="0010299D">
        <w:rPr>
          <w:noProof/>
          <w:lang w:val="fi-FI"/>
        </w:rPr>
        <w:t xml:space="preserve"> saavilla potilailla on krooninen munuaisten vajaatoiminta, hemoglobiinitasot on </w:t>
      </w:r>
      <w:r w:rsidR="00A8329E" w:rsidRPr="0010299D">
        <w:rPr>
          <w:noProof/>
          <w:lang w:val="fi-FI"/>
        </w:rPr>
        <w:t>mita</w:t>
      </w:r>
      <w:r w:rsidRPr="0010299D">
        <w:rPr>
          <w:noProof/>
          <w:lang w:val="fi-FI"/>
        </w:rPr>
        <w:t>ttava</w:t>
      </w:r>
      <w:r w:rsidR="00A8329E" w:rsidRPr="0010299D">
        <w:rPr>
          <w:noProof/>
          <w:lang w:val="fi-FI"/>
        </w:rPr>
        <w:t xml:space="preserve"> säännöllisesti kunnes vakaa taso</w:t>
      </w:r>
      <w:r w:rsidRPr="0010299D">
        <w:rPr>
          <w:noProof/>
          <w:lang w:val="fi-FI"/>
        </w:rPr>
        <w:t xml:space="preserve"> on saavutettu, sekä sen jälkeen määräajoin</w:t>
      </w:r>
      <w:r w:rsidR="00A8329E" w:rsidRPr="0010299D">
        <w:rPr>
          <w:noProof/>
          <w:lang w:val="fi-FI"/>
        </w:rPr>
        <w:t>.</w:t>
      </w:r>
    </w:p>
    <w:p w14:paraId="5D7AA203" w14:textId="77777777" w:rsidR="004F1364" w:rsidRPr="0010299D" w:rsidRDefault="004F1364" w:rsidP="00B20E3F">
      <w:pPr>
        <w:rPr>
          <w:lang w:val="fi-FI"/>
        </w:rPr>
      </w:pPr>
    </w:p>
    <w:p w14:paraId="44A640EE" w14:textId="77777777" w:rsidR="007A101F" w:rsidRPr="0010299D" w:rsidRDefault="007A101F" w:rsidP="00B20E3F">
      <w:pPr>
        <w:pStyle w:val="spc-p2"/>
        <w:spacing w:before="0"/>
        <w:rPr>
          <w:noProof/>
          <w:lang w:val="fi-FI"/>
        </w:rPr>
      </w:pPr>
      <w:r w:rsidRPr="0010299D">
        <w:rPr>
          <w:noProof/>
          <w:lang w:val="fi-FI"/>
        </w:rPr>
        <w:t>Kroonista munuaisten vajaatoimintaa sairastavilla potilailla hemoglobiinipitoisuuden nousunopeuden tulisi olla noin 1 g/dl (</w:t>
      </w:r>
      <w:r w:rsidR="00E91A9B" w:rsidRPr="0010299D">
        <w:rPr>
          <w:noProof/>
          <w:lang w:val="fi-FI"/>
        </w:rPr>
        <w:t xml:space="preserve">10 g/l, </w:t>
      </w:r>
      <w:r w:rsidRPr="0010299D">
        <w:rPr>
          <w:noProof/>
          <w:lang w:val="fi-FI"/>
        </w:rPr>
        <w:t>0,62 mmol/l) kuukautta kohti eikä se saisi ylittää 2 g/dl (</w:t>
      </w:r>
      <w:r w:rsidR="00E91A9B" w:rsidRPr="0010299D">
        <w:rPr>
          <w:noProof/>
          <w:lang w:val="fi-FI"/>
        </w:rPr>
        <w:t xml:space="preserve">20 g/l, </w:t>
      </w:r>
      <w:r w:rsidRPr="0010299D">
        <w:rPr>
          <w:noProof/>
          <w:lang w:val="fi-FI"/>
        </w:rPr>
        <w:t>1,25 mmol/l) kuukautta kohti hypertension pahenemisriskin minimoimiseksi.</w:t>
      </w:r>
    </w:p>
    <w:p w14:paraId="3915BD42" w14:textId="77777777" w:rsidR="007A101F" w:rsidRPr="0010299D" w:rsidRDefault="007A101F" w:rsidP="00B20E3F">
      <w:pPr>
        <w:pStyle w:val="spc-p1"/>
        <w:rPr>
          <w:noProof/>
          <w:lang w:val="fi-FI"/>
        </w:rPr>
      </w:pPr>
      <w:r w:rsidRPr="0010299D">
        <w:rPr>
          <w:noProof/>
          <w:lang w:val="fi-FI"/>
        </w:rPr>
        <w:t>Kroonista munuaisten vajaatoimintaa sairastavilla potilailla ylläpidettävä hemoglobiinipitoisuus ei saa ylittää kohdassa 4.2 suositeltua hemoglobiinipitoisuuden</w:t>
      </w:r>
      <w:r w:rsidR="00A8329E" w:rsidRPr="0010299D">
        <w:rPr>
          <w:noProof/>
          <w:lang w:val="fi-FI"/>
        </w:rPr>
        <w:t xml:space="preserve"> vaihteluvälin</w:t>
      </w:r>
      <w:r w:rsidRPr="0010299D">
        <w:rPr>
          <w:noProof/>
          <w:lang w:val="fi-FI"/>
        </w:rPr>
        <w:t xml:space="preserve"> ylärajaa. Kliinisissä tutkimuksissa havaittiin kuoleman</w:t>
      </w:r>
      <w:r w:rsidR="00A8329E" w:rsidRPr="0010299D">
        <w:rPr>
          <w:noProof/>
          <w:lang w:val="fi-FI"/>
        </w:rPr>
        <w:t xml:space="preserve"> ja</w:t>
      </w:r>
      <w:r w:rsidRPr="0010299D">
        <w:rPr>
          <w:noProof/>
          <w:lang w:val="fi-FI"/>
        </w:rPr>
        <w:t xml:space="preserve"> vakavien sydän- ja verisuonitapahtumien riskin lisääntyneen </w:t>
      </w:r>
      <w:r w:rsidR="00A8329E" w:rsidRPr="0010299D">
        <w:rPr>
          <w:noProof/>
          <w:lang w:val="fi-FI"/>
        </w:rPr>
        <w:t xml:space="preserve">käytettäessä </w:t>
      </w:r>
      <w:r w:rsidRPr="0010299D">
        <w:rPr>
          <w:noProof/>
          <w:lang w:val="fi-FI"/>
        </w:rPr>
        <w:t>ESA-aineita</w:t>
      </w:r>
      <w:r w:rsidR="00A8329E" w:rsidRPr="0010299D">
        <w:rPr>
          <w:noProof/>
          <w:lang w:val="fi-FI"/>
        </w:rPr>
        <w:t xml:space="preserve"> </w:t>
      </w:r>
      <w:r w:rsidRPr="0010299D">
        <w:rPr>
          <w:noProof/>
          <w:lang w:val="fi-FI"/>
        </w:rPr>
        <w:t>yli 12 g/dl</w:t>
      </w:r>
      <w:r w:rsidR="00A8329E" w:rsidRPr="0010299D">
        <w:rPr>
          <w:noProof/>
          <w:lang w:val="fi-FI"/>
        </w:rPr>
        <w:t>:n</w:t>
      </w:r>
      <w:r w:rsidRPr="0010299D">
        <w:rPr>
          <w:noProof/>
          <w:lang w:val="fi-FI"/>
        </w:rPr>
        <w:t xml:space="preserve"> (</w:t>
      </w:r>
      <w:r w:rsidR="00E91A9B" w:rsidRPr="0010299D">
        <w:rPr>
          <w:noProof/>
          <w:lang w:val="fi-FI"/>
        </w:rPr>
        <w:t xml:space="preserve">120 g/l, </w:t>
      </w:r>
      <w:r w:rsidRPr="0010299D">
        <w:rPr>
          <w:noProof/>
          <w:lang w:val="fi-FI"/>
        </w:rPr>
        <w:t>7,5 mmol/l)</w:t>
      </w:r>
      <w:r w:rsidR="00A8329E" w:rsidRPr="0010299D">
        <w:rPr>
          <w:noProof/>
          <w:lang w:val="fi-FI"/>
        </w:rPr>
        <w:t xml:space="preserve"> hemoglobiinipitoisuuden saavuttamiseksi</w:t>
      </w:r>
      <w:r w:rsidRPr="0010299D">
        <w:rPr>
          <w:noProof/>
          <w:lang w:val="fi-FI"/>
        </w:rPr>
        <w:t>.</w:t>
      </w:r>
    </w:p>
    <w:p w14:paraId="120A5BCE" w14:textId="77777777" w:rsidR="00823EA6" w:rsidRPr="0010299D" w:rsidRDefault="00823EA6" w:rsidP="00B20E3F">
      <w:pPr>
        <w:rPr>
          <w:lang w:val="fi-FI"/>
        </w:rPr>
      </w:pPr>
    </w:p>
    <w:p w14:paraId="3270A49C" w14:textId="77777777" w:rsidR="007748D5" w:rsidRPr="0010299D" w:rsidRDefault="007748D5" w:rsidP="00B20E3F">
      <w:pPr>
        <w:pStyle w:val="spc-p2"/>
        <w:spacing w:before="0"/>
        <w:rPr>
          <w:noProof/>
          <w:lang w:val="fi-FI"/>
        </w:rPr>
      </w:pPr>
      <w:r w:rsidRPr="0010299D">
        <w:rPr>
          <w:noProof/>
          <w:lang w:val="fi-FI"/>
        </w:rPr>
        <w:t>Kontrolloiduissa kliinisissä tutkimuksissa epoetiineilla ei ole saavutettu merkittävää lisähyötyä, kun hemoglobiinipitoisuus on nostettu yli minimitason, jolla anemiaoireet pysyvät hallinnassa ja verensiirrot vältetään.</w:t>
      </w:r>
    </w:p>
    <w:p w14:paraId="2667C60C" w14:textId="77777777" w:rsidR="00823EA6" w:rsidRPr="0010299D" w:rsidRDefault="00823EA6" w:rsidP="00B20E3F">
      <w:pPr>
        <w:pStyle w:val="spc-p2"/>
        <w:spacing w:before="0"/>
        <w:rPr>
          <w:noProof/>
          <w:lang w:val="fi-FI"/>
        </w:rPr>
      </w:pPr>
    </w:p>
    <w:p w14:paraId="762577DF" w14:textId="77777777" w:rsidR="00092E09" w:rsidRPr="0010299D" w:rsidRDefault="001C3F21" w:rsidP="00B20E3F">
      <w:pPr>
        <w:pStyle w:val="spc-p2"/>
        <w:spacing w:before="0"/>
        <w:rPr>
          <w:noProof/>
          <w:lang w:val="fi-FI"/>
        </w:rPr>
      </w:pPr>
      <w:r w:rsidRPr="0010299D">
        <w:rPr>
          <w:noProof/>
          <w:lang w:val="fi-FI"/>
        </w:rPr>
        <w:t xml:space="preserve">Varovaisuutta on noudatettava </w:t>
      </w:r>
      <w:r w:rsidR="002C289E" w:rsidRPr="0010299D">
        <w:rPr>
          <w:noProof/>
          <w:lang w:val="fi-FI"/>
        </w:rPr>
        <w:t xml:space="preserve">suurennettaessa </w:t>
      </w:r>
      <w:r w:rsidR="00611AF6" w:rsidRPr="0010299D">
        <w:rPr>
          <w:noProof/>
          <w:lang w:val="fi-FI"/>
        </w:rPr>
        <w:t>Abseamed</w:t>
      </w:r>
      <w:r w:rsidR="002C289E" w:rsidRPr="0010299D">
        <w:rPr>
          <w:noProof/>
          <w:lang w:val="fi-FI"/>
        </w:rPr>
        <w:t xml:space="preserve">-annoksia </w:t>
      </w:r>
      <w:r w:rsidRPr="0010299D">
        <w:rPr>
          <w:noProof/>
          <w:lang w:val="fi-FI"/>
        </w:rPr>
        <w:t>k</w:t>
      </w:r>
      <w:r w:rsidR="00092E09" w:rsidRPr="0010299D">
        <w:rPr>
          <w:noProof/>
          <w:lang w:val="fi-FI"/>
        </w:rPr>
        <w:t>roonista munuaisten vajaatoimintaa sairastavi</w:t>
      </w:r>
      <w:r w:rsidRPr="0010299D">
        <w:rPr>
          <w:noProof/>
          <w:lang w:val="fi-FI"/>
        </w:rPr>
        <w:t>ll</w:t>
      </w:r>
      <w:r w:rsidR="00092E09" w:rsidRPr="0010299D">
        <w:rPr>
          <w:noProof/>
          <w:lang w:val="fi-FI"/>
        </w:rPr>
        <w:t>a potilai</w:t>
      </w:r>
      <w:r w:rsidRPr="0010299D">
        <w:rPr>
          <w:noProof/>
          <w:lang w:val="fi-FI"/>
        </w:rPr>
        <w:t>ll</w:t>
      </w:r>
      <w:r w:rsidR="00092E09" w:rsidRPr="0010299D">
        <w:rPr>
          <w:noProof/>
          <w:lang w:val="fi-FI"/>
        </w:rPr>
        <w:t>a, sillä suuret kumulatiiviset epoetiiniannokset saattavat liittyä lisääntyneeseen kuolleisuusriskiin, vakaviin kardiovaskulaarisiin tapahtumiin ja aivoverisuonitapahtumiin. Hoidettaessa potilaita, joiden hemoglobiinivaste epoetiineille on heikko, on mietittävä, onko heikolle vasteelle muita vaihtoehtoisia selityksiä (ks. koh</w:t>
      </w:r>
      <w:r w:rsidR="00CC6ACF" w:rsidRPr="0010299D">
        <w:rPr>
          <w:noProof/>
          <w:lang w:val="fi-FI"/>
        </w:rPr>
        <w:t>d</w:t>
      </w:r>
      <w:r w:rsidR="00092E09" w:rsidRPr="0010299D">
        <w:rPr>
          <w:noProof/>
          <w:lang w:val="fi-FI"/>
        </w:rPr>
        <w:t>a</w:t>
      </w:r>
      <w:r w:rsidR="00CC6ACF" w:rsidRPr="0010299D">
        <w:rPr>
          <w:noProof/>
          <w:lang w:val="fi-FI"/>
        </w:rPr>
        <w:t>t</w:t>
      </w:r>
      <w:r w:rsidR="00092E09" w:rsidRPr="0010299D">
        <w:rPr>
          <w:noProof/>
          <w:lang w:val="fi-FI"/>
        </w:rPr>
        <w:t> 4.2 ja 5.1).</w:t>
      </w:r>
    </w:p>
    <w:p w14:paraId="1674AB16" w14:textId="77777777" w:rsidR="00823EA6" w:rsidRPr="0010299D" w:rsidRDefault="00823EA6" w:rsidP="00B20E3F">
      <w:pPr>
        <w:pStyle w:val="spc-p2"/>
        <w:spacing w:before="0"/>
        <w:rPr>
          <w:noProof/>
          <w:lang w:val="fi-FI"/>
        </w:rPr>
      </w:pPr>
    </w:p>
    <w:p w14:paraId="14D43540" w14:textId="77777777" w:rsidR="007748D5" w:rsidRPr="0010299D" w:rsidRDefault="00822DE0" w:rsidP="00B20E3F">
      <w:pPr>
        <w:pStyle w:val="spc-p2"/>
        <w:spacing w:before="0"/>
        <w:rPr>
          <w:noProof/>
          <w:lang w:val="fi-FI"/>
        </w:rPr>
      </w:pPr>
      <w:r w:rsidRPr="0010299D">
        <w:rPr>
          <w:noProof/>
          <w:lang w:val="fi-FI"/>
        </w:rPr>
        <w:t xml:space="preserve">Epoetiini </w:t>
      </w:r>
      <w:r w:rsidR="007748D5" w:rsidRPr="0010299D">
        <w:rPr>
          <w:noProof/>
          <w:lang w:val="fi-FI"/>
        </w:rPr>
        <w:t>alfa</w:t>
      </w:r>
      <w:r w:rsidR="00DF30AA" w:rsidRPr="0010299D">
        <w:rPr>
          <w:noProof/>
          <w:lang w:val="fi-FI"/>
        </w:rPr>
        <w:t> </w:t>
      </w:r>
      <w:r w:rsidR="007748D5" w:rsidRPr="0010299D">
        <w:rPr>
          <w:noProof/>
          <w:lang w:val="fi-FI"/>
        </w:rPr>
        <w:t xml:space="preserve">-hoitoa ihonalaisesti saavia, kroonista munuaisten vajaatoimintaa sairastavia potilaita on seurattava säännöllisesti tehon häviämisen varalta. Tämä määritellään olemattomaksi tai heikentyneeksi vasteeksi </w:t>
      </w:r>
      <w:r w:rsidR="00BB0F1F" w:rsidRPr="0010299D">
        <w:rPr>
          <w:noProof/>
          <w:lang w:val="fi-FI"/>
        </w:rPr>
        <w:t xml:space="preserve">epoetiini </w:t>
      </w:r>
      <w:r w:rsidR="007748D5" w:rsidRPr="0010299D">
        <w:rPr>
          <w:noProof/>
          <w:lang w:val="fi-FI"/>
        </w:rPr>
        <w:t xml:space="preserve">alfa -hoidolle, kun potilas on aiemmin reagoinut kyseiseen hoitoon. Sille on ominaista hemoglobiinin </w:t>
      </w:r>
      <w:r w:rsidR="005957B8" w:rsidRPr="0010299D">
        <w:rPr>
          <w:noProof/>
          <w:lang w:val="fi-FI"/>
        </w:rPr>
        <w:t>jatk</w:t>
      </w:r>
      <w:r w:rsidR="009F4549" w:rsidRPr="0010299D">
        <w:rPr>
          <w:noProof/>
          <w:lang w:val="fi-FI"/>
        </w:rPr>
        <w:t>uv</w:t>
      </w:r>
      <w:r w:rsidR="005957B8" w:rsidRPr="0010299D">
        <w:rPr>
          <w:noProof/>
          <w:lang w:val="fi-FI"/>
        </w:rPr>
        <w:t xml:space="preserve">a väheneminen </w:t>
      </w:r>
      <w:r w:rsidR="00BB0F1F" w:rsidRPr="0010299D">
        <w:rPr>
          <w:noProof/>
          <w:lang w:val="fi-FI"/>
        </w:rPr>
        <w:t xml:space="preserve">epoetiini </w:t>
      </w:r>
      <w:r w:rsidR="005957B8" w:rsidRPr="0010299D">
        <w:rPr>
          <w:noProof/>
          <w:lang w:val="fi-FI"/>
        </w:rPr>
        <w:t>alfa -annoksen suurentamisesta huolimatta (ks. kohta 4.8).</w:t>
      </w:r>
    </w:p>
    <w:p w14:paraId="2C0B8BF4" w14:textId="77777777" w:rsidR="00823EA6" w:rsidRPr="0010299D" w:rsidRDefault="00823EA6" w:rsidP="00B20E3F">
      <w:pPr>
        <w:pStyle w:val="spc-p2"/>
        <w:spacing w:before="0"/>
        <w:rPr>
          <w:noProof/>
          <w:lang w:val="fi-FI"/>
        </w:rPr>
      </w:pPr>
    </w:p>
    <w:p w14:paraId="5204CFDA" w14:textId="77777777" w:rsidR="00281107" w:rsidRPr="0010299D" w:rsidRDefault="00281107" w:rsidP="00B20E3F">
      <w:pPr>
        <w:pStyle w:val="spc-p2"/>
        <w:spacing w:before="0"/>
        <w:rPr>
          <w:noProof/>
          <w:lang w:val="fi-FI"/>
        </w:rPr>
      </w:pPr>
      <w:r w:rsidRPr="0010299D">
        <w:rPr>
          <w:noProof/>
          <w:lang w:val="fi-FI"/>
        </w:rPr>
        <w:t>Jotkut potilaat, joilla epoetiini alfan annosväli</w:t>
      </w:r>
      <w:r w:rsidR="00DE6F03" w:rsidRPr="0010299D">
        <w:rPr>
          <w:noProof/>
          <w:lang w:val="fi-FI"/>
        </w:rPr>
        <w:t xml:space="preserve"> on pitkä</w:t>
      </w:r>
      <w:r w:rsidRPr="0010299D">
        <w:rPr>
          <w:noProof/>
          <w:lang w:val="fi-FI"/>
        </w:rPr>
        <w:t xml:space="preserve"> (pidempi kuin </w:t>
      </w:r>
      <w:r w:rsidR="00210E04" w:rsidRPr="0010299D">
        <w:rPr>
          <w:noProof/>
          <w:lang w:val="fi-FI"/>
        </w:rPr>
        <w:t>kerran viikossa</w:t>
      </w:r>
      <w:r w:rsidRPr="0010299D">
        <w:rPr>
          <w:noProof/>
          <w:lang w:val="fi-FI"/>
        </w:rPr>
        <w:t>), eivät välttämättä saavuta riittävi</w:t>
      </w:r>
      <w:r w:rsidR="007D4744" w:rsidRPr="0010299D">
        <w:rPr>
          <w:noProof/>
          <w:lang w:val="fi-FI"/>
        </w:rPr>
        <w:t>ä hemoglobiiniarvoja (ks. kohta </w:t>
      </w:r>
      <w:r w:rsidRPr="0010299D">
        <w:rPr>
          <w:noProof/>
          <w:lang w:val="fi-FI"/>
        </w:rPr>
        <w:t xml:space="preserve">5.1) ja saattavat tarvita suuremman </w:t>
      </w:r>
      <w:r w:rsidR="00BB0F1F" w:rsidRPr="0010299D">
        <w:rPr>
          <w:noProof/>
          <w:lang w:val="fi-FI"/>
        </w:rPr>
        <w:t xml:space="preserve">epoetiini </w:t>
      </w:r>
      <w:r w:rsidRPr="0010299D">
        <w:rPr>
          <w:noProof/>
          <w:lang w:val="fi-FI"/>
        </w:rPr>
        <w:t xml:space="preserve">alfa </w:t>
      </w:r>
      <w:r w:rsidR="00DE6F03" w:rsidRPr="0010299D">
        <w:rPr>
          <w:noProof/>
          <w:lang w:val="fi-FI"/>
        </w:rPr>
        <w:t>-</w:t>
      </w:r>
      <w:r w:rsidRPr="0010299D">
        <w:rPr>
          <w:noProof/>
          <w:lang w:val="fi-FI"/>
        </w:rPr>
        <w:t>annoksen. He</w:t>
      </w:r>
      <w:r w:rsidR="009D3100" w:rsidRPr="0010299D">
        <w:rPr>
          <w:noProof/>
          <w:lang w:val="fi-FI"/>
        </w:rPr>
        <w:t>moglobiiniarvot on mitattava</w:t>
      </w:r>
      <w:r w:rsidRPr="0010299D">
        <w:rPr>
          <w:noProof/>
          <w:lang w:val="fi-FI"/>
        </w:rPr>
        <w:t xml:space="preserve"> säännöllisesti.</w:t>
      </w:r>
    </w:p>
    <w:p w14:paraId="1DA6D196" w14:textId="77777777" w:rsidR="00823EA6" w:rsidRPr="0010299D" w:rsidRDefault="00823EA6" w:rsidP="00B20E3F">
      <w:pPr>
        <w:pStyle w:val="spc-p2"/>
        <w:spacing w:before="0"/>
        <w:rPr>
          <w:noProof/>
          <w:lang w:val="fi-FI"/>
        </w:rPr>
      </w:pPr>
    </w:p>
    <w:p w14:paraId="23C336D8" w14:textId="77777777" w:rsidR="007A101F" w:rsidRPr="0010299D" w:rsidRDefault="007A101F" w:rsidP="00B20E3F">
      <w:pPr>
        <w:pStyle w:val="spc-p2"/>
        <w:spacing w:before="0"/>
        <w:rPr>
          <w:noProof/>
          <w:lang w:val="fi-FI"/>
        </w:rPr>
      </w:pPr>
      <w:r w:rsidRPr="0010299D">
        <w:rPr>
          <w:noProof/>
          <w:lang w:val="fi-FI"/>
        </w:rPr>
        <w:t>Sunttitrombooseja on ilmennyt etenkin niillä hemodialyysipotilailla, joilla on taipumusta alhaiseen verenpaineeseen tai joiden AV-avanteessa ilmenee komplikaatioita (esim. stenoosit, aneurysmat jne.). Näille potilaille suositellaan suntin varhaista korjaamista ja tromboosin estohoitoa esimerkiksi asetyylisalisyylihapolla.</w:t>
      </w:r>
    </w:p>
    <w:p w14:paraId="131BBDA9" w14:textId="77777777" w:rsidR="00C85EF7" w:rsidRPr="0010299D" w:rsidRDefault="00C85EF7" w:rsidP="00C85EF7">
      <w:pPr>
        <w:rPr>
          <w:lang w:val="fi-FI"/>
        </w:rPr>
      </w:pPr>
    </w:p>
    <w:p w14:paraId="2A47B0EC" w14:textId="77777777" w:rsidR="007A101F" w:rsidRPr="0010299D" w:rsidRDefault="007A101F" w:rsidP="00B20E3F">
      <w:pPr>
        <w:pStyle w:val="spc-p1"/>
        <w:rPr>
          <w:noProof/>
          <w:lang w:val="fi-FI"/>
        </w:rPr>
      </w:pPr>
      <w:r w:rsidRPr="0010299D">
        <w:rPr>
          <w:noProof/>
          <w:lang w:val="fi-FI"/>
        </w:rPr>
        <w:t>Hyperkalemiaa on havaittu yksittäistapauksissa, joskaan syy-yhteyttä hoitoon ei ole osoitettu. Seerumin elektrolyyttitasoja on seurattava potilailla, joilla on krooninen munuaisten vajaatoiminta. Jos seerumin kaliumtason todetaan nousseen tai olevan nousussa, hyperkalemian asianmukaisen hoidon lisäksi on harkittava epoetiini alfa -hoidon keskeyttämistä siihen asti, kunnes seerumin kaliumtaso on korjaantunut.</w:t>
      </w:r>
    </w:p>
    <w:p w14:paraId="1B5B0DE0" w14:textId="77777777" w:rsidR="00823EA6" w:rsidRPr="0010299D" w:rsidRDefault="00823EA6" w:rsidP="00B20E3F">
      <w:pPr>
        <w:pStyle w:val="spc-p2"/>
        <w:spacing w:before="0"/>
        <w:rPr>
          <w:noProof/>
          <w:lang w:val="fi-FI"/>
        </w:rPr>
      </w:pPr>
    </w:p>
    <w:p w14:paraId="0F301070" w14:textId="77777777" w:rsidR="007A101F" w:rsidRPr="0010299D" w:rsidRDefault="007A101F" w:rsidP="00B20E3F">
      <w:pPr>
        <w:pStyle w:val="spc-p2"/>
        <w:spacing w:before="0"/>
        <w:rPr>
          <w:noProof/>
          <w:lang w:val="fi-FI"/>
        </w:rPr>
      </w:pPr>
      <w:r w:rsidRPr="0010299D">
        <w:rPr>
          <w:noProof/>
          <w:lang w:val="fi-FI"/>
        </w:rPr>
        <w:lastRenderedPageBreak/>
        <w:t>Hemodialyysin aikana hepariiniannosta on usein suurennettava epoetiini alfa -hoitojakson aikana kohonneen hematokriitin vuoksi. Dialyysilaitteisto voi tukkeutua, jos hepariinihoito ei ole optimaalinen.</w:t>
      </w:r>
    </w:p>
    <w:p w14:paraId="41F345CB" w14:textId="77777777" w:rsidR="00823EA6" w:rsidRPr="0010299D" w:rsidRDefault="00823EA6" w:rsidP="00B20E3F">
      <w:pPr>
        <w:pStyle w:val="spc-p2"/>
        <w:spacing w:before="0"/>
        <w:rPr>
          <w:noProof/>
          <w:lang w:val="fi-FI"/>
        </w:rPr>
      </w:pPr>
    </w:p>
    <w:p w14:paraId="2CC963ED" w14:textId="77777777" w:rsidR="007A101F" w:rsidRPr="0010299D" w:rsidRDefault="007A101F" w:rsidP="00B20E3F">
      <w:pPr>
        <w:pStyle w:val="spc-p2"/>
        <w:spacing w:before="0"/>
        <w:rPr>
          <w:noProof/>
          <w:lang w:val="fi-FI"/>
        </w:rPr>
      </w:pPr>
      <w:r w:rsidRPr="0010299D">
        <w:rPr>
          <w:noProof/>
          <w:lang w:val="fi-FI"/>
        </w:rPr>
        <w:t>Tähänastisten saatavilla olevien tutkimustietojen perusteella anemian korjaaminen epoetiini alfalla munuaisten vajaatoimintaa sairastavilla aikuispotilailla, jotka eivät vielä saa dialyysihoitoa, ei nopeuta munuaisten vajaatoiminnan pahenemista.</w:t>
      </w:r>
    </w:p>
    <w:p w14:paraId="450B3325" w14:textId="77777777" w:rsidR="00823EA6" w:rsidRPr="0010299D" w:rsidRDefault="00823EA6" w:rsidP="00B20E3F">
      <w:pPr>
        <w:pStyle w:val="spc-hsub2"/>
        <w:rPr>
          <w:noProof/>
          <w:lang w:val="fi-FI"/>
        </w:rPr>
      </w:pPr>
    </w:p>
    <w:p w14:paraId="59B5E72F" w14:textId="77777777" w:rsidR="007A101F" w:rsidRPr="0010299D" w:rsidRDefault="007A101F" w:rsidP="00B20E3F">
      <w:pPr>
        <w:pStyle w:val="spc-hsub2"/>
        <w:rPr>
          <w:noProof/>
          <w:lang w:val="fi-FI"/>
        </w:rPr>
      </w:pPr>
      <w:r w:rsidRPr="0010299D">
        <w:rPr>
          <w:noProof/>
          <w:lang w:val="fi-FI"/>
        </w:rPr>
        <w:t>Solunsalpaajahoidon aiheuttamaa anemiaa sairastavien potilaiden hoito</w:t>
      </w:r>
    </w:p>
    <w:p w14:paraId="3272E0A0" w14:textId="77777777" w:rsidR="00823EA6" w:rsidRPr="0010299D" w:rsidRDefault="00823EA6" w:rsidP="00B20E3F">
      <w:pPr>
        <w:pStyle w:val="spc-p1"/>
        <w:rPr>
          <w:noProof/>
          <w:lang w:val="fi-FI"/>
        </w:rPr>
      </w:pPr>
    </w:p>
    <w:p w14:paraId="7C2018D6" w14:textId="77777777" w:rsidR="00110293" w:rsidRPr="0010299D" w:rsidRDefault="00110293" w:rsidP="00B20E3F">
      <w:pPr>
        <w:pStyle w:val="spc-p1"/>
        <w:rPr>
          <w:noProof/>
          <w:lang w:val="fi-FI"/>
        </w:rPr>
      </w:pPr>
      <w:r w:rsidRPr="0010299D">
        <w:rPr>
          <w:noProof/>
          <w:lang w:val="fi-FI"/>
        </w:rPr>
        <w:t>Jos epoetiini alfa -hoitoa saavilla potilailla on syöpä, hemoglobiinitasot on mitattava säännöllisesti kunnes vakaa taso on saavutettu, sekä sen jälkeen määräajoin.</w:t>
      </w:r>
    </w:p>
    <w:p w14:paraId="7665CB37" w14:textId="77777777" w:rsidR="00EC7781" w:rsidRPr="0010299D" w:rsidRDefault="00EC7781" w:rsidP="00EC7781">
      <w:pPr>
        <w:rPr>
          <w:lang w:val="fi-FI"/>
        </w:rPr>
      </w:pPr>
    </w:p>
    <w:p w14:paraId="3A31F863" w14:textId="77777777" w:rsidR="007A101F" w:rsidRPr="0010299D" w:rsidRDefault="007A101F" w:rsidP="00B20E3F">
      <w:pPr>
        <w:pStyle w:val="spc-p1"/>
        <w:rPr>
          <w:noProof/>
          <w:lang w:val="fi-FI"/>
        </w:rPr>
      </w:pPr>
      <w:r w:rsidRPr="0010299D">
        <w:rPr>
          <w:rStyle w:val="spc-p2Zchn"/>
          <w:noProof/>
          <w:lang w:val="fi-FI"/>
        </w:rPr>
        <w:t xml:space="preserve">Epoetiinit ovat kasvutekijöitä, jotka stimuloivat ensisijaisesti punasolujen </w:t>
      </w:r>
      <w:r w:rsidR="00041B0D" w:rsidRPr="0010299D">
        <w:rPr>
          <w:rStyle w:val="spc-p2Zchn"/>
          <w:noProof/>
          <w:lang w:val="fi-FI"/>
        </w:rPr>
        <w:t xml:space="preserve">(RBC) </w:t>
      </w:r>
      <w:r w:rsidRPr="0010299D">
        <w:rPr>
          <w:rStyle w:val="spc-p2Zchn"/>
          <w:noProof/>
          <w:lang w:val="fi-FI"/>
        </w:rPr>
        <w:t xml:space="preserve">tuotantoa. Erytropoietiinireseptoreja voidaan todeta myös erilaisten kasvainsolujen pinnalla. Kaikkien kasvutekijöiden tapaan on olemassa mahdollisuus, että epoetiinit voivat stimuloida kasvainten kasvua. </w:t>
      </w:r>
      <w:r w:rsidR="00953A25" w:rsidRPr="0010299D">
        <w:rPr>
          <w:rStyle w:val="spc-p2Zchn"/>
          <w:noProof/>
          <w:lang w:val="fi-FI"/>
        </w:rPr>
        <w:t>ESA-aineiden roolia syövän etenemisen tai lyhentyneen eten</w:t>
      </w:r>
      <w:r w:rsidR="00746E6D" w:rsidRPr="0010299D">
        <w:rPr>
          <w:rStyle w:val="spc-p2Zchn"/>
          <w:noProof/>
          <w:lang w:val="fi-FI"/>
        </w:rPr>
        <w:t>e</w:t>
      </w:r>
      <w:r w:rsidR="00953A25" w:rsidRPr="0010299D">
        <w:rPr>
          <w:rStyle w:val="spc-p2Zchn"/>
          <w:noProof/>
          <w:lang w:val="fi-FI"/>
        </w:rPr>
        <w:t>misvapaan elinajan suhteen ei voida sulkea pois. K</w:t>
      </w:r>
      <w:r w:rsidRPr="0010299D">
        <w:rPr>
          <w:noProof/>
          <w:lang w:val="fi-FI"/>
        </w:rPr>
        <w:t xml:space="preserve">ontrolloiduissa </w:t>
      </w:r>
      <w:r w:rsidR="00B2712D" w:rsidRPr="0010299D">
        <w:rPr>
          <w:noProof/>
          <w:lang w:val="fi-FI"/>
        </w:rPr>
        <w:t xml:space="preserve">kliinisissä </w:t>
      </w:r>
      <w:r w:rsidRPr="0010299D">
        <w:rPr>
          <w:noProof/>
          <w:lang w:val="fi-FI"/>
        </w:rPr>
        <w:t>tutkimuksissa epoetiini</w:t>
      </w:r>
      <w:r w:rsidR="00953A25" w:rsidRPr="0010299D">
        <w:rPr>
          <w:noProof/>
          <w:lang w:val="fi-FI"/>
        </w:rPr>
        <w:t xml:space="preserve"> alfan ja muiden ESA-aineiden käyttö on liitetty</w:t>
      </w:r>
      <w:r w:rsidR="00B2712D" w:rsidRPr="0010299D">
        <w:rPr>
          <w:noProof/>
          <w:lang w:val="fi-FI"/>
        </w:rPr>
        <w:t xml:space="preserve"> </w:t>
      </w:r>
      <w:r w:rsidR="00D65F63" w:rsidRPr="0010299D">
        <w:rPr>
          <w:noProof/>
          <w:lang w:val="fi-FI"/>
        </w:rPr>
        <w:t xml:space="preserve">paikalliseen kasvaimen kontrollin vähenemiseen </w:t>
      </w:r>
      <w:r w:rsidR="00B2712D" w:rsidRPr="0010299D">
        <w:rPr>
          <w:noProof/>
          <w:lang w:val="fi-FI"/>
        </w:rPr>
        <w:t>tai kokonaiselinajan lyhentymiseen seuraavasti</w:t>
      </w:r>
      <w:r w:rsidR="002B14C6" w:rsidRPr="0010299D">
        <w:rPr>
          <w:noProof/>
          <w:lang w:val="fi-FI"/>
        </w:rPr>
        <w:t>:</w:t>
      </w:r>
      <w:r w:rsidR="00953A25" w:rsidRPr="0010299D">
        <w:rPr>
          <w:noProof/>
          <w:lang w:val="fi-FI"/>
        </w:rPr>
        <w:t xml:space="preserve"> </w:t>
      </w:r>
    </w:p>
    <w:p w14:paraId="2A12CE19" w14:textId="77777777" w:rsidR="00823EA6" w:rsidRPr="0010299D" w:rsidRDefault="00823EA6" w:rsidP="00B20E3F">
      <w:pPr>
        <w:rPr>
          <w:lang w:val="fi-FI"/>
        </w:rPr>
      </w:pPr>
    </w:p>
    <w:p w14:paraId="2E7970A5" w14:textId="77777777" w:rsidR="007A101F" w:rsidRPr="0010299D" w:rsidRDefault="007A101F" w:rsidP="00B20E3F">
      <w:pPr>
        <w:pStyle w:val="spc-p2"/>
        <w:numPr>
          <w:ilvl w:val="0"/>
          <w:numId w:val="20"/>
        </w:numPr>
        <w:tabs>
          <w:tab w:val="clear" w:pos="0"/>
          <w:tab w:val="num" w:pos="567"/>
        </w:tabs>
        <w:spacing w:before="0"/>
        <w:ind w:left="567" w:hanging="567"/>
        <w:rPr>
          <w:noProof/>
          <w:lang w:val="fi-FI"/>
        </w:rPr>
      </w:pPr>
      <w:r w:rsidRPr="0010299D">
        <w:rPr>
          <w:noProof/>
          <w:lang w:val="fi-FI"/>
        </w:rPr>
        <w:t>taudin etenemis</w:t>
      </w:r>
      <w:r w:rsidR="00746E6D" w:rsidRPr="0010299D">
        <w:rPr>
          <w:noProof/>
          <w:lang w:val="fi-FI"/>
        </w:rPr>
        <w:t>ajan lyhentyminen</w:t>
      </w:r>
      <w:r w:rsidRPr="0010299D">
        <w:rPr>
          <w:noProof/>
          <w:lang w:val="fi-FI"/>
        </w:rPr>
        <w:t xml:space="preserve"> levinnyttä pään ja kaulan alueen syöpää sairastavilla potilailla, jotka saavat sädehoitoa</w:t>
      </w:r>
      <w:r w:rsidR="00BD5980" w:rsidRPr="0010299D">
        <w:rPr>
          <w:noProof/>
          <w:lang w:val="fi-FI"/>
        </w:rPr>
        <w:t xml:space="preserve">, kun niitä annetaan </w:t>
      </w:r>
      <w:r w:rsidRPr="0010299D">
        <w:rPr>
          <w:noProof/>
          <w:lang w:val="fi-FI"/>
        </w:rPr>
        <w:t>yli 14 g/dl</w:t>
      </w:r>
      <w:r w:rsidR="00BD5980" w:rsidRPr="0010299D">
        <w:rPr>
          <w:noProof/>
          <w:lang w:val="fi-FI"/>
        </w:rPr>
        <w:t>:n</w:t>
      </w:r>
      <w:r w:rsidRPr="0010299D">
        <w:rPr>
          <w:noProof/>
          <w:lang w:val="fi-FI"/>
        </w:rPr>
        <w:t xml:space="preserve"> (</w:t>
      </w:r>
      <w:r w:rsidR="00E91A9B" w:rsidRPr="0010299D">
        <w:rPr>
          <w:noProof/>
          <w:lang w:val="fi-FI"/>
        </w:rPr>
        <w:t xml:space="preserve">140 g/l, </w:t>
      </w:r>
      <w:r w:rsidRPr="0010299D">
        <w:rPr>
          <w:noProof/>
          <w:lang w:val="fi-FI"/>
        </w:rPr>
        <w:t>8,7 mmol/l)</w:t>
      </w:r>
      <w:r w:rsidR="00BD5980" w:rsidRPr="0010299D">
        <w:rPr>
          <w:noProof/>
          <w:lang w:val="fi-FI"/>
        </w:rPr>
        <w:t xml:space="preserve"> hemoglobiinipitoisuuden saavuttamiseksi</w:t>
      </w:r>
    </w:p>
    <w:p w14:paraId="03E34270" w14:textId="77777777" w:rsidR="002A0D8A" w:rsidRPr="0010299D" w:rsidRDefault="002A0D8A" w:rsidP="00B20E3F">
      <w:pPr>
        <w:rPr>
          <w:lang w:val="fi-FI"/>
        </w:rPr>
      </w:pPr>
    </w:p>
    <w:p w14:paraId="407863A8" w14:textId="77777777" w:rsidR="007A101F" w:rsidRPr="0010299D" w:rsidRDefault="007A101F" w:rsidP="00B20E3F">
      <w:pPr>
        <w:pStyle w:val="spc-p2"/>
        <w:numPr>
          <w:ilvl w:val="0"/>
          <w:numId w:val="20"/>
        </w:numPr>
        <w:tabs>
          <w:tab w:val="clear" w:pos="0"/>
          <w:tab w:val="num" w:pos="567"/>
        </w:tabs>
        <w:spacing w:before="0"/>
        <w:ind w:left="567" w:hanging="567"/>
        <w:rPr>
          <w:noProof/>
          <w:lang w:val="fi-FI"/>
        </w:rPr>
      </w:pPr>
      <w:r w:rsidRPr="0010299D">
        <w:rPr>
          <w:noProof/>
          <w:lang w:val="fi-FI"/>
        </w:rPr>
        <w:t>kokonaiselina</w:t>
      </w:r>
      <w:r w:rsidR="00746E6D" w:rsidRPr="0010299D">
        <w:rPr>
          <w:noProof/>
          <w:lang w:val="fi-FI"/>
        </w:rPr>
        <w:t>jan</w:t>
      </w:r>
      <w:r w:rsidRPr="0010299D">
        <w:rPr>
          <w:noProof/>
          <w:lang w:val="fi-FI"/>
        </w:rPr>
        <w:t xml:space="preserve"> </w:t>
      </w:r>
      <w:r w:rsidR="00746E6D" w:rsidRPr="0010299D">
        <w:rPr>
          <w:noProof/>
          <w:lang w:val="fi-FI"/>
        </w:rPr>
        <w:t xml:space="preserve">lyhentyminen </w:t>
      </w:r>
      <w:r w:rsidRPr="0010299D">
        <w:rPr>
          <w:noProof/>
          <w:lang w:val="fi-FI"/>
        </w:rPr>
        <w:t>ja neljän kuukauden kohdalla sairauden etenemisestä johtuvi</w:t>
      </w:r>
      <w:r w:rsidR="00EC4C8F" w:rsidRPr="0010299D">
        <w:rPr>
          <w:noProof/>
          <w:lang w:val="fi-FI"/>
        </w:rPr>
        <w:t>en</w:t>
      </w:r>
      <w:r w:rsidRPr="0010299D">
        <w:rPr>
          <w:noProof/>
          <w:lang w:val="fi-FI"/>
        </w:rPr>
        <w:t xml:space="preserve"> kuolemi</w:t>
      </w:r>
      <w:r w:rsidR="00746E6D" w:rsidRPr="0010299D">
        <w:rPr>
          <w:noProof/>
          <w:lang w:val="fi-FI"/>
        </w:rPr>
        <w:t>en</w:t>
      </w:r>
      <w:r w:rsidRPr="0010299D">
        <w:rPr>
          <w:noProof/>
          <w:lang w:val="fi-FI"/>
        </w:rPr>
        <w:t xml:space="preserve"> </w:t>
      </w:r>
      <w:r w:rsidR="00746E6D" w:rsidRPr="0010299D">
        <w:rPr>
          <w:noProof/>
          <w:lang w:val="fi-FI"/>
        </w:rPr>
        <w:t xml:space="preserve">lisääntyminen </w:t>
      </w:r>
      <w:r w:rsidRPr="0010299D">
        <w:rPr>
          <w:noProof/>
          <w:lang w:val="fi-FI"/>
        </w:rPr>
        <w:t>solunsalpaajahoitoa saavilla metastasoitunutta rintasyöpää sairastavilla potilailla</w:t>
      </w:r>
      <w:r w:rsidR="00BD5980" w:rsidRPr="0010299D">
        <w:rPr>
          <w:noProof/>
          <w:lang w:val="fi-FI"/>
        </w:rPr>
        <w:t>, kun niitä annetaan</w:t>
      </w:r>
      <w:r w:rsidRPr="0010299D">
        <w:rPr>
          <w:noProof/>
          <w:lang w:val="fi-FI"/>
        </w:rPr>
        <w:t xml:space="preserve"> 12</w:t>
      </w:r>
      <w:r w:rsidR="00B2712D" w:rsidRPr="0010299D">
        <w:rPr>
          <w:noProof/>
          <w:lang w:val="fi-FI"/>
        </w:rPr>
        <w:t>–</w:t>
      </w:r>
      <w:r w:rsidRPr="0010299D">
        <w:rPr>
          <w:noProof/>
          <w:lang w:val="fi-FI"/>
        </w:rPr>
        <w:t>14 g/dl</w:t>
      </w:r>
      <w:r w:rsidR="00BD5980" w:rsidRPr="0010299D">
        <w:rPr>
          <w:noProof/>
          <w:lang w:val="fi-FI"/>
        </w:rPr>
        <w:t>:n</w:t>
      </w:r>
      <w:r w:rsidRPr="0010299D">
        <w:rPr>
          <w:noProof/>
          <w:lang w:val="fi-FI"/>
        </w:rPr>
        <w:t xml:space="preserve"> (</w:t>
      </w:r>
      <w:r w:rsidR="00E91A9B" w:rsidRPr="0010299D">
        <w:rPr>
          <w:noProof/>
          <w:lang w:val="fi-FI"/>
        </w:rPr>
        <w:t>120</w:t>
      </w:r>
      <w:r w:rsidR="00B2712D" w:rsidRPr="0010299D">
        <w:rPr>
          <w:noProof/>
          <w:lang w:val="fi-FI"/>
        </w:rPr>
        <w:t>–</w:t>
      </w:r>
      <w:r w:rsidR="00E91A9B" w:rsidRPr="0010299D">
        <w:rPr>
          <w:noProof/>
          <w:lang w:val="fi-FI"/>
        </w:rPr>
        <w:t xml:space="preserve">140 g/l, </w:t>
      </w:r>
      <w:r w:rsidRPr="0010299D">
        <w:rPr>
          <w:noProof/>
          <w:lang w:val="fi-FI"/>
        </w:rPr>
        <w:t>7,5</w:t>
      </w:r>
      <w:r w:rsidR="00B2712D" w:rsidRPr="0010299D">
        <w:rPr>
          <w:noProof/>
          <w:lang w:val="fi-FI"/>
        </w:rPr>
        <w:t>–</w:t>
      </w:r>
      <w:r w:rsidRPr="0010299D">
        <w:rPr>
          <w:noProof/>
          <w:lang w:val="fi-FI"/>
        </w:rPr>
        <w:t xml:space="preserve">8,7 mmol/l) </w:t>
      </w:r>
      <w:r w:rsidR="00BD5980" w:rsidRPr="0010299D">
        <w:rPr>
          <w:noProof/>
          <w:lang w:val="fi-FI"/>
        </w:rPr>
        <w:t xml:space="preserve">hemoglobiinipitoisuuden </w:t>
      </w:r>
      <w:r w:rsidRPr="0010299D">
        <w:rPr>
          <w:noProof/>
          <w:lang w:val="fi-FI"/>
        </w:rPr>
        <w:t>saavuttamiseksi</w:t>
      </w:r>
    </w:p>
    <w:p w14:paraId="6593FADF" w14:textId="77777777" w:rsidR="002A0D8A" w:rsidRPr="0010299D" w:rsidRDefault="002A0D8A" w:rsidP="00B20E3F">
      <w:pPr>
        <w:rPr>
          <w:lang w:val="fi-FI"/>
        </w:rPr>
      </w:pPr>
    </w:p>
    <w:p w14:paraId="790C2ADA" w14:textId="77777777" w:rsidR="007621B0" w:rsidRPr="0010299D" w:rsidRDefault="007A101F" w:rsidP="00B20E3F">
      <w:pPr>
        <w:pStyle w:val="spc-p2"/>
        <w:numPr>
          <w:ilvl w:val="0"/>
          <w:numId w:val="20"/>
        </w:numPr>
        <w:tabs>
          <w:tab w:val="clear" w:pos="0"/>
          <w:tab w:val="num" w:pos="567"/>
        </w:tabs>
        <w:spacing w:before="0"/>
        <w:ind w:left="567" w:hanging="567"/>
        <w:rPr>
          <w:noProof/>
          <w:lang w:val="fi-FI"/>
        </w:rPr>
      </w:pPr>
      <w:r w:rsidRPr="0010299D">
        <w:rPr>
          <w:noProof/>
          <w:lang w:val="fi-FI"/>
        </w:rPr>
        <w:t>kuoleman riski</w:t>
      </w:r>
      <w:r w:rsidR="00290149" w:rsidRPr="0010299D">
        <w:rPr>
          <w:noProof/>
          <w:lang w:val="fi-FI"/>
        </w:rPr>
        <w:t>n</w:t>
      </w:r>
      <w:r w:rsidRPr="0010299D">
        <w:rPr>
          <w:noProof/>
          <w:lang w:val="fi-FI"/>
        </w:rPr>
        <w:t xml:space="preserve"> </w:t>
      </w:r>
      <w:r w:rsidR="00290149" w:rsidRPr="0010299D">
        <w:rPr>
          <w:noProof/>
          <w:lang w:val="fi-FI"/>
        </w:rPr>
        <w:t xml:space="preserve">lisääntyminen </w:t>
      </w:r>
      <w:r w:rsidRPr="0010299D">
        <w:rPr>
          <w:noProof/>
          <w:lang w:val="fi-FI"/>
        </w:rPr>
        <w:t>syöpää sairastavilla potilailla, jotka eivät saaneet solunsalpaajia eivätkä sädehoitoa</w:t>
      </w:r>
      <w:r w:rsidR="00BD5980" w:rsidRPr="0010299D">
        <w:rPr>
          <w:noProof/>
          <w:lang w:val="fi-FI"/>
        </w:rPr>
        <w:t>, kun niitä annetaan</w:t>
      </w:r>
      <w:r w:rsidRPr="0010299D">
        <w:rPr>
          <w:noProof/>
          <w:lang w:val="fi-FI"/>
        </w:rPr>
        <w:t xml:space="preserve"> yli 12 g/dl</w:t>
      </w:r>
      <w:r w:rsidR="00BD5980" w:rsidRPr="0010299D">
        <w:rPr>
          <w:noProof/>
          <w:lang w:val="fi-FI"/>
        </w:rPr>
        <w:t>:n</w:t>
      </w:r>
      <w:r w:rsidRPr="0010299D">
        <w:rPr>
          <w:noProof/>
          <w:lang w:val="fi-FI"/>
        </w:rPr>
        <w:t xml:space="preserve"> (</w:t>
      </w:r>
      <w:r w:rsidR="00E91A9B" w:rsidRPr="0010299D">
        <w:rPr>
          <w:noProof/>
          <w:lang w:val="fi-FI"/>
        </w:rPr>
        <w:t xml:space="preserve">120 g/l, </w:t>
      </w:r>
      <w:r w:rsidRPr="0010299D">
        <w:rPr>
          <w:noProof/>
          <w:lang w:val="fi-FI"/>
        </w:rPr>
        <w:t>7,5 mmol/l)</w:t>
      </w:r>
      <w:r w:rsidR="00BD5980" w:rsidRPr="0010299D">
        <w:rPr>
          <w:noProof/>
          <w:lang w:val="fi-FI"/>
        </w:rPr>
        <w:t xml:space="preserve"> hemoglobiinipitoisuuden saavuttamiseksi</w:t>
      </w:r>
      <w:r w:rsidRPr="0010299D">
        <w:rPr>
          <w:noProof/>
          <w:lang w:val="fi-FI"/>
        </w:rPr>
        <w:t>. Erytropoietiinia stimuloivia aineita ei ole tarkoitettu käytettäväksi tässä potilasryhmässä</w:t>
      </w:r>
    </w:p>
    <w:p w14:paraId="62D4F856" w14:textId="77777777" w:rsidR="002A0D8A" w:rsidRPr="0010299D" w:rsidRDefault="002A0D8A" w:rsidP="00B20E3F">
      <w:pPr>
        <w:rPr>
          <w:lang w:val="fi-FI"/>
        </w:rPr>
      </w:pPr>
    </w:p>
    <w:p w14:paraId="1F47E0EC" w14:textId="77777777" w:rsidR="007A101F" w:rsidRPr="0010299D" w:rsidRDefault="00AE2395" w:rsidP="00B20E3F">
      <w:pPr>
        <w:pStyle w:val="spc-p2"/>
        <w:numPr>
          <w:ilvl w:val="0"/>
          <w:numId w:val="20"/>
        </w:numPr>
        <w:tabs>
          <w:tab w:val="clear" w:pos="0"/>
          <w:tab w:val="num" w:pos="567"/>
        </w:tabs>
        <w:spacing w:before="0"/>
        <w:ind w:left="567" w:hanging="567"/>
        <w:rPr>
          <w:noProof/>
          <w:lang w:val="fi-FI"/>
        </w:rPr>
      </w:pPr>
      <w:r w:rsidRPr="0010299D">
        <w:rPr>
          <w:noProof/>
          <w:lang w:val="fi-FI"/>
        </w:rPr>
        <w:t>sairauden etenemisen tai kuoleman</w:t>
      </w:r>
      <w:r w:rsidR="00196B59" w:rsidRPr="0010299D">
        <w:rPr>
          <w:noProof/>
          <w:lang w:val="fi-FI"/>
        </w:rPr>
        <w:t xml:space="preserve"> riski</w:t>
      </w:r>
      <w:r w:rsidR="00290149" w:rsidRPr="0010299D">
        <w:rPr>
          <w:noProof/>
          <w:lang w:val="fi-FI"/>
        </w:rPr>
        <w:t>n</w:t>
      </w:r>
      <w:r w:rsidR="00196B59" w:rsidRPr="0010299D">
        <w:rPr>
          <w:noProof/>
          <w:lang w:val="fi-FI"/>
        </w:rPr>
        <w:t xml:space="preserve"> 9 %:</w:t>
      </w:r>
      <w:r w:rsidRPr="0010299D">
        <w:rPr>
          <w:noProof/>
          <w:lang w:val="fi-FI"/>
        </w:rPr>
        <w:t>n nousu epoetiini alfaa ja tavanomaista hoitoa saaneiden ryhmässä ensimmäisen analyysin jälkeen ja 15 %:n lisääntynyt riski, jota ei voida tilastollisesti sulkea pois, solun</w:t>
      </w:r>
      <w:r w:rsidR="00196B59" w:rsidRPr="0010299D">
        <w:rPr>
          <w:noProof/>
          <w:lang w:val="fi-FI"/>
        </w:rPr>
        <w:t>salpaajahoitoa saavilla metas</w:t>
      </w:r>
      <w:r w:rsidR="00705ED0" w:rsidRPr="0010299D">
        <w:rPr>
          <w:noProof/>
          <w:lang w:val="fi-FI"/>
        </w:rPr>
        <w:t>tas</w:t>
      </w:r>
      <w:r w:rsidRPr="0010299D">
        <w:rPr>
          <w:noProof/>
          <w:lang w:val="fi-FI"/>
        </w:rPr>
        <w:t>oitunutta rintasyöpää sairastavilla potilailla, kun niitä annetaan 10</w:t>
      </w:r>
      <w:r w:rsidR="00705ED0" w:rsidRPr="0010299D">
        <w:rPr>
          <w:noProof/>
          <w:lang w:val="fi-FI"/>
        </w:rPr>
        <w:t>–</w:t>
      </w:r>
      <w:r w:rsidRPr="0010299D">
        <w:rPr>
          <w:noProof/>
          <w:lang w:val="fi-FI"/>
        </w:rPr>
        <w:t>12 g/dl (6,2</w:t>
      </w:r>
      <w:r w:rsidR="00705ED0" w:rsidRPr="0010299D">
        <w:rPr>
          <w:noProof/>
          <w:lang w:val="fi-FI"/>
        </w:rPr>
        <w:t>–</w:t>
      </w:r>
      <w:r w:rsidRPr="0010299D">
        <w:rPr>
          <w:noProof/>
          <w:lang w:val="fi-FI"/>
        </w:rPr>
        <w:t>7,5 mmol/l) hemoglobiinipitoisuuden saavuttamiseksi.</w:t>
      </w:r>
    </w:p>
    <w:p w14:paraId="238C83DF" w14:textId="77777777" w:rsidR="002A0D8A" w:rsidRPr="0010299D" w:rsidRDefault="002A0D8A" w:rsidP="00B20E3F">
      <w:pPr>
        <w:rPr>
          <w:lang w:val="fi-FI"/>
        </w:rPr>
      </w:pPr>
    </w:p>
    <w:p w14:paraId="60ABB616" w14:textId="77777777" w:rsidR="007A101F" w:rsidRPr="0010299D" w:rsidRDefault="007A101F" w:rsidP="00B20E3F">
      <w:pPr>
        <w:pStyle w:val="spc-p2"/>
        <w:spacing w:before="0"/>
        <w:rPr>
          <w:noProof/>
          <w:lang w:val="fi-FI"/>
        </w:rPr>
      </w:pPr>
      <w:r w:rsidRPr="0010299D">
        <w:rPr>
          <w:noProof/>
          <w:lang w:val="fi-FI"/>
        </w:rPr>
        <w:t>Edellä mainitut seikat huomioiden tulisi verensiir</w:t>
      </w:r>
      <w:r w:rsidR="00A54F04" w:rsidRPr="0010299D">
        <w:rPr>
          <w:noProof/>
          <w:lang w:val="fi-FI"/>
        </w:rPr>
        <w:t>ro</w:t>
      </w:r>
      <w:r w:rsidRPr="0010299D">
        <w:rPr>
          <w:noProof/>
          <w:lang w:val="fi-FI"/>
        </w:rPr>
        <w:t>n olla joissakin kliinisissä tilanteissa ensisijainen anemian hoitomuoto syöpäpotilailla. Päätöksen antaa yhdistelmä-DNA-tekniikalla valmistettua erytropoietiinia tulisi perustua potilaskohtaiseen hyöty-riski-analyysiin, jossa tulee huomioida erityiset kliiniset puitteet. Tässä arvioinnissa huomioitaviin tekijöihin tulee kuulua kasvaimen tyyppi ja vaihe; anemia-aste; odotettavissa oleva elinaika; potilaan hoitoympäristö; ja potilaan toiveet (ks. kohta 5.1).</w:t>
      </w:r>
    </w:p>
    <w:p w14:paraId="36754D0C" w14:textId="77777777" w:rsidR="002A0D8A" w:rsidRPr="0010299D" w:rsidRDefault="002A0D8A" w:rsidP="00B20E3F">
      <w:pPr>
        <w:rPr>
          <w:lang w:val="fi-FI"/>
        </w:rPr>
      </w:pPr>
    </w:p>
    <w:p w14:paraId="4D19A425" w14:textId="77777777" w:rsidR="007A101F" w:rsidRPr="0010299D" w:rsidRDefault="007A101F" w:rsidP="00B20E3F">
      <w:pPr>
        <w:pStyle w:val="spc-p2"/>
        <w:spacing w:before="0"/>
        <w:rPr>
          <w:noProof/>
          <w:lang w:val="fi-FI"/>
        </w:rPr>
      </w:pPr>
      <w:r w:rsidRPr="0010299D">
        <w:rPr>
          <w:noProof/>
          <w:lang w:val="fi-FI"/>
        </w:rPr>
        <w:t>Solunsalpaajahoitoa saavilla syöpäpotilailla tulisi huomioida 2</w:t>
      </w:r>
      <w:r w:rsidR="00B2712D" w:rsidRPr="0010299D">
        <w:rPr>
          <w:noProof/>
          <w:lang w:val="fi-FI"/>
        </w:rPr>
        <w:t>–</w:t>
      </w:r>
      <w:r w:rsidRPr="0010299D">
        <w:rPr>
          <w:noProof/>
          <w:lang w:val="fi-FI"/>
        </w:rPr>
        <w:t xml:space="preserve">3 viikon viive </w:t>
      </w:r>
      <w:r w:rsidR="00BD5980" w:rsidRPr="0010299D">
        <w:rPr>
          <w:noProof/>
          <w:lang w:val="fi-FI"/>
        </w:rPr>
        <w:t>ESA-aineiden</w:t>
      </w:r>
      <w:r w:rsidRPr="0010299D">
        <w:rPr>
          <w:noProof/>
          <w:lang w:val="fi-FI"/>
        </w:rPr>
        <w:t xml:space="preserve"> annon ja erytropoietiini-indusoitujen punasolujen ilmaantumisen välillä arvioitaessa epoetiini alfa -hoidon sopivuutta (verensiirtoa todennäköisesti tarvitseva potilas).</w:t>
      </w:r>
    </w:p>
    <w:p w14:paraId="6BBAF0A9" w14:textId="77777777" w:rsidR="002A0D8A" w:rsidRPr="0010299D" w:rsidRDefault="002A0D8A" w:rsidP="00B20E3F">
      <w:pPr>
        <w:rPr>
          <w:lang w:val="fi-FI"/>
        </w:rPr>
      </w:pPr>
    </w:p>
    <w:p w14:paraId="7DAF7FB2" w14:textId="77777777" w:rsidR="007A101F" w:rsidRPr="0010299D" w:rsidRDefault="007A101F" w:rsidP="00B20E3F">
      <w:pPr>
        <w:pStyle w:val="spc-hsub2"/>
        <w:rPr>
          <w:noProof/>
          <w:lang w:val="fi-FI"/>
        </w:rPr>
      </w:pPr>
      <w:r w:rsidRPr="0010299D">
        <w:rPr>
          <w:noProof/>
          <w:lang w:val="fi-FI"/>
        </w:rPr>
        <w:t>Leikkauspotilaat, joille siirretään luovutettua autologista verta</w:t>
      </w:r>
    </w:p>
    <w:p w14:paraId="50C2DD0E" w14:textId="77777777" w:rsidR="002A0D8A" w:rsidRPr="0010299D" w:rsidRDefault="002A0D8A" w:rsidP="00B20E3F">
      <w:pPr>
        <w:keepNext/>
        <w:keepLines/>
        <w:rPr>
          <w:lang w:val="fi-FI"/>
        </w:rPr>
      </w:pPr>
    </w:p>
    <w:p w14:paraId="5EA732A2" w14:textId="77777777" w:rsidR="007A101F" w:rsidRPr="0010299D" w:rsidRDefault="007A101F" w:rsidP="00B20E3F">
      <w:pPr>
        <w:pStyle w:val="spc-p1"/>
        <w:rPr>
          <w:noProof/>
          <w:lang w:val="fi-FI"/>
        </w:rPr>
      </w:pPr>
      <w:r w:rsidRPr="0010299D">
        <w:rPr>
          <w:noProof/>
          <w:lang w:val="fi-FI"/>
        </w:rPr>
        <w:t xml:space="preserve">Kaikkia erityisiä varoituksia ja </w:t>
      </w:r>
      <w:r w:rsidR="000F1E89" w:rsidRPr="0010299D">
        <w:rPr>
          <w:noProof/>
          <w:lang w:val="fi-FI"/>
        </w:rPr>
        <w:t xml:space="preserve">erityisiä </w:t>
      </w:r>
      <w:r w:rsidRPr="0010299D">
        <w:rPr>
          <w:noProof/>
          <w:lang w:val="fi-FI"/>
        </w:rPr>
        <w:t>varotoimenpiteitä, jotka liittyvät luovutetun autologisen veren siirtoon, erityisesti rutiininomainen volyymikorjaus, tulee noudattaa.</w:t>
      </w:r>
    </w:p>
    <w:p w14:paraId="4F4E54CE" w14:textId="77777777" w:rsidR="002A0D8A" w:rsidRPr="0010299D" w:rsidRDefault="002A0D8A" w:rsidP="00B20E3F">
      <w:pPr>
        <w:rPr>
          <w:lang w:val="fi-FI"/>
        </w:rPr>
      </w:pPr>
    </w:p>
    <w:p w14:paraId="0B184884" w14:textId="77777777" w:rsidR="007A101F" w:rsidRPr="0010299D" w:rsidRDefault="007A101F" w:rsidP="00B20E3F">
      <w:pPr>
        <w:pStyle w:val="spc-hsub2"/>
        <w:rPr>
          <w:noProof/>
          <w:lang w:val="fi-FI"/>
        </w:rPr>
      </w:pPr>
      <w:r w:rsidRPr="0010299D">
        <w:rPr>
          <w:noProof/>
          <w:lang w:val="fi-FI"/>
        </w:rPr>
        <w:lastRenderedPageBreak/>
        <w:t>Potilaat, joille on suunniteltu suuri elektiivinen ortopedinen leikkaus</w:t>
      </w:r>
    </w:p>
    <w:p w14:paraId="3DA2B616" w14:textId="77777777" w:rsidR="002A0D8A" w:rsidRPr="0010299D" w:rsidRDefault="002A0D8A" w:rsidP="00B20E3F">
      <w:pPr>
        <w:rPr>
          <w:lang w:val="fi-FI"/>
        </w:rPr>
      </w:pPr>
    </w:p>
    <w:p w14:paraId="2630446F" w14:textId="77777777" w:rsidR="008E4EE8" w:rsidRPr="0010299D" w:rsidRDefault="008E4EE8" w:rsidP="00B20E3F">
      <w:pPr>
        <w:pStyle w:val="spc-p1"/>
        <w:rPr>
          <w:noProof/>
          <w:lang w:val="fi-FI"/>
        </w:rPr>
      </w:pPr>
      <w:r w:rsidRPr="0010299D">
        <w:rPr>
          <w:noProof/>
          <w:lang w:val="fi-FI"/>
        </w:rPr>
        <w:t>Leikkauspotilaiden sairaalahoidon yhteydessä on aina noudatettava asianmukaisia ohjeita verensiirroista.</w:t>
      </w:r>
    </w:p>
    <w:p w14:paraId="24BE1305" w14:textId="77777777" w:rsidR="002A0D8A" w:rsidRPr="0010299D" w:rsidRDefault="002A0D8A" w:rsidP="00B20E3F">
      <w:pPr>
        <w:rPr>
          <w:lang w:val="fi-FI"/>
        </w:rPr>
      </w:pPr>
    </w:p>
    <w:p w14:paraId="2AEC5F3D" w14:textId="77777777" w:rsidR="007A101F" w:rsidRPr="0010299D" w:rsidRDefault="007A101F" w:rsidP="00B20E3F">
      <w:pPr>
        <w:pStyle w:val="spc-p2"/>
        <w:spacing w:before="0"/>
        <w:rPr>
          <w:noProof/>
          <w:lang w:val="fi-FI"/>
        </w:rPr>
      </w:pPr>
      <w:r w:rsidRPr="0010299D">
        <w:rPr>
          <w:noProof/>
          <w:lang w:val="fi-FI"/>
        </w:rPr>
        <w:t>Suureen elektiiviseen ortopediseen leikkaukseen tuleville potilaille tulisi antaa riittävä antitromboottinen profylaksi, koska tromboottiset ja vaskulaariset tapahtumat ovat mahdollisia leikkauspotilailla erityisesti silloin, kun potilaalla on ennestään kardiovaskulaarinen sairaus. Lisäksi on noudatettava erityistä varovaisuutta, kun potilaalla on taipumus syvien laskimotukosten</w:t>
      </w:r>
      <w:r w:rsidR="009B2155" w:rsidRPr="0010299D">
        <w:rPr>
          <w:noProof/>
          <w:lang w:val="fi-FI"/>
        </w:rPr>
        <w:t xml:space="preserve"> (SLT)</w:t>
      </w:r>
      <w:r w:rsidRPr="0010299D">
        <w:rPr>
          <w:noProof/>
          <w:lang w:val="fi-FI"/>
        </w:rPr>
        <w:t xml:space="preserve"> muodostumiseen. Ei voida myöskään poissulkea mahdollisuutta, että epoetiini alfa -hoitoon liittyisi lisääntynyt riski postoperatiivisten tromboottisten tai vaskulaaristen tapahtumien esiintymiseen, kun potilaan hemoglobiinin taso on hoidon alussa &gt; 13 g/dl (</w:t>
      </w:r>
      <w:r w:rsidR="00E91A9B" w:rsidRPr="0010299D">
        <w:rPr>
          <w:noProof/>
          <w:lang w:val="fi-FI"/>
        </w:rPr>
        <w:t xml:space="preserve">&gt; 130 g/l, </w:t>
      </w:r>
      <w:r w:rsidRPr="0010299D">
        <w:rPr>
          <w:noProof/>
          <w:lang w:val="fi-FI"/>
        </w:rPr>
        <w:t xml:space="preserve">&gt; 8,1 mmol/l). Siksi </w:t>
      </w:r>
      <w:r w:rsidR="00EA6AF3" w:rsidRPr="0010299D">
        <w:rPr>
          <w:noProof/>
          <w:lang w:val="fi-FI"/>
        </w:rPr>
        <w:t>epoetiini alfaa</w:t>
      </w:r>
      <w:r w:rsidRPr="0010299D">
        <w:rPr>
          <w:noProof/>
          <w:lang w:val="fi-FI"/>
        </w:rPr>
        <w:t xml:space="preserve"> ei tule käyttää potilaille, joiden hemoglobiinin lähtötaso on &gt; 13 g/dl (</w:t>
      </w:r>
      <w:r w:rsidR="00E91A9B" w:rsidRPr="0010299D">
        <w:rPr>
          <w:noProof/>
          <w:lang w:val="fi-FI"/>
        </w:rPr>
        <w:t xml:space="preserve">&gt; 130 g/l, </w:t>
      </w:r>
      <w:r w:rsidRPr="0010299D">
        <w:rPr>
          <w:noProof/>
          <w:lang w:val="fi-FI"/>
        </w:rPr>
        <w:t>&gt; 8,1 mmol/l).</w:t>
      </w:r>
    </w:p>
    <w:p w14:paraId="490E7862" w14:textId="77777777" w:rsidR="002A0D8A" w:rsidRPr="0010299D" w:rsidRDefault="002A0D8A" w:rsidP="00B20E3F">
      <w:pPr>
        <w:rPr>
          <w:lang w:val="fi-FI"/>
        </w:rPr>
      </w:pPr>
    </w:p>
    <w:p w14:paraId="4B2D1D8B" w14:textId="77777777" w:rsidR="007A101F" w:rsidRPr="0010299D" w:rsidRDefault="007A101F" w:rsidP="00B20E3F">
      <w:pPr>
        <w:pStyle w:val="spc-hsub2"/>
        <w:rPr>
          <w:noProof/>
          <w:lang w:val="fi-FI"/>
        </w:rPr>
      </w:pPr>
      <w:r w:rsidRPr="0010299D">
        <w:rPr>
          <w:noProof/>
          <w:lang w:val="fi-FI"/>
        </w:rPr>
        <w:t>Apuaineet</w:t>
      </w:r>
    </w:p>
    <w:p w14:paraId="1CD34473" w14:textId="77777777" w:rsidR="002A0D8A" w:rsidRPr="0010299D" w:rsidRDefault="002A0D8A" w:rsidP="00B20E3F">
      <w:pPr>
        <w:rPr>
          <w:lang w:val="fi-FI"/>
        </w:rPr>
      </w:pPr>
    </w:p>
    <w:p w14:paraId="6FF5B948" w14:textId="77777777" w:rsidR="007A101F" w:rsidRPr="0010299D" w:rsidRDefault="007A101F" w:rsidP="00B20E3F">
      <w:pPr>
        <w:pStyle w:val="spc-p2"/>
        <w:spacing w:before="0"/>
        <w:rPr>
          <w:noProof/>
          <w:lang w:val="fi-FI"/>
        </w:rPr>
      </w:pPr>
      <w:r w:rsidRPr="0010299D">
        <w:rPr>
          <w:noProof/>
          <w:lang w:val="fi-FI"/>
        </w:rPr>
        <w:t xml:space="preserve">Tämä lääkevalmiste sisältää alle 1 mmol natriumia (23 mg) per </w:t>
      </w:r>
      <w:r w:rsidR="00041B0D" w:rsidRPr="0010299D">
        <w:rPr>
          <w:noProof/>
          <w:lang w:val="fi-FI"/>
        </w:rPr>
        <w:t>annos</w:t>
      </w:r>
      <w:r w:rsidRPr="0010299D">
        <w:rPr>
          <w:noProof/>
          <w:lang w:val="fi-FI"/>
        </w:rPr>
        <w:t xml:space="preserve"> eli </w:t>
      </w:r>
      <w:r w:rsidR="00B2712D" w:rsidRPr="0010299D">
        <w:rPr>
          <w:noProof/>
          <w:lang w:val="fi-FI"/>
        </w:rPr>
        <w:t>sen voidaan sanoa olevan ”natriumiton”</w:t>
      </w:r>
      <w:r w:rsidRPr="0010299D">
        <w:rPr>
          <w:noProof/>
          <w:lang w:val="fi-FI"/>
        </w:rPr>
        <w:t>.</w:t>
      </w:r>
    </w:p>
    <w:p w14:paraId="40D1E043" w14:textId="77777777" w:rsidR="002A0D8A" w:rsidRPr="0010299D" w:rsidRDefault="002A0D8A" w:rsidP="00B20E3F">
      <w:pPr>
        <w:rPr>
          <w:lang w:val="fi-FI"/>
        </w:rPr>
      </w:pPr>
    </w:p>
    <w:p w14:paraId="4E9553C3" w14:textId="77777777" w:rsidR="007A101F" w:rsidRPr="0010299D" w:rsidRDefault="007A101F" w:rsidP="00C329CF">
      <w:pPr>
        <w:pStyle w:val="spc-h2"/>
        <w:tabs>
          <w:tab w:val="left" w:pos="567"/>
        </w:tabs>
        <w:spacing w:before="0" w:after="0"/>
        <w:rPr>
          <w:noProof/>
          <w:lang w:val="fi-FI"/>
        </w:rPr>
      </w:pPr>
      <w:r w:rsidRPr="0010299D">
        <w:rPr>
          <w:noProof/>
          <w:lang w:val="fi-FI"/>
        </w:rPr>
        <w:t>4.5</w:t>
      </w:r>
      <w:r w:rsidRPr="0010299D">
        <w:rPr>
          <w:noProof/>
          <w:lang w:val="fi-FI"/>
        </w:rPr>
        <w:tab/>
        <w:t>Yhteisvaikutukset muiden lääkevalmisteiden kanssa sekä muut yhteisvaikutukset</w:t>
      </w:r>
    </w:p>
    <w:p w14:paraId="51BB4F7B" w14:textId="77777777" w:rsidR="002A0D8A" w:rsidRPr="0010299D" w:rsidRDefault="002A0D8A" w:rsidP="0010103D">
      <w:pPr>
        <w:rPr>
          <w:noProof/>
          <w:lang w:val="fi-FI"/>
        </w:rPr>
      </w:pPr>
    </w:p>
    <w:p w14:paraId="19E51440" w14:textId="77777777" w:rsidR="00AA374C" w:rsidRPr="0010299D" w:rsidRDefault="007A101F" w:rsidP="00B20E3F">
      <w:pPr>
        <w:pStyle w:val="spc-p1"/>
        <w:rPr>
          <w:noProof/>
          <w:lang w:val="fi-FI"/>
        </w:rPr>
      </w:pPr>
      <w:r w:rsidRPr="0010299D">
        <w:rPr>
          <w:noProof/>
          <w:lang w:val="fi-FI"/>
        </w:rPr>
        <w:t>Ei ole näyttöä</w:t>
      </w:r>
      <w:r w:rsidR="000F1E89" w:rsidRPr="0010299D">
        <w:rPr>
          <w:noProof/>
          <w:lang w:val="fi-FI"/>
        </w:rPr>
        <w:t>, joka osoittaisi</w:t>
      </w:r>
      <w:r w:rsidRPr="0010299D">
        <w:rPr>
          <w:noProof/>
          <w:lang w:val="fi-FI"/>
        </w:rPr>
        <w:t>, että epoetiini alfa -hoito muuttaisi muiden lääk</w:t>
      </w:r>
      <w:r w:rsidR="00AD3539" w:rsidRPr="0010299D">
        <w:rPr>
          <w:noProof/>
          <w:lang w:val="fi-FI"/>
        </w:rPr>
        <w:t>evalmisteiden</w:t>
      </w:r>
      <w:r w:rsidRPr="0010299D">
        <w:rPr>
          <w:noProof/>
          <w:lang w:val="fi-FI"/>
        </w:rPr>
        <w:t xml:space="preserve"> </w:t>
      </w:r>
      <w:r w:rsidR="00AA374C" w:rsidRPr="0010299D">
        <w:rPr>
          <w:noProof/>
          <w:lang w:val="fi-FI"/>
        </w:rPr>
        <w:t>metaboliaa</w:t>
      </w:r>
      <w:r w:rsidRPr="0010299D">
        <w:rPr>
          <w:noProof/>
          <w:lang w:val="fi-FI"/>
        </w:rPr>
        <w:t>.</w:t>
      </w:r>
      <w:r w:rsidR="000F1E89" w:rsidRPr="0010299D">
        <w:rPr>
          <w:noProof/>
          <w:lang w:val="fi-FI"/>
        </w:rPr>
        <w:t xml:space="preserve"> </w:t>
      </w:r>
    </w:p>
    <w:p w14:paraId="0446AAAE" w14:textId="77777777" w:rsidR="007A101F" w:rsidRPr="0010299D" w:rsidRDefault="000F1E89" w:rsidP="00B20E3F">
      <w:pPr>
        <w:pStyle w:val="spc-p1"/>
        <w:rPr>
          <w:noProof/>
          <w:lang w:val="fi-FI"/>
        </w:rPr>
      </w:pPr>
      <w:r w:rsidRPr="0010299D">
        <w:rPr>
          <w:noProof/>
          <w:lang w:val="fi-FI"/>
        </w:rPr>
        <w:t>Erytropoieesia vähentävät lää</w:t>
      </w:r>
      <w:r w:rsidR="00AD3539" w:rsidRPr="0010299D">
        <w:rPr>
          <w:noProof/>
          <w:lang w:val="fi-FI"/>
        </w:rPr>
        <w:t>kevalmisteet</w:t>
      </w:r>
      <w:r w:rsidRPr="0010299D">
        <w:rPr>
          <w:noProof/>
          <w:lang w:val="fi-FI"/>
        </w:rPr>
        <w:t xml:space="preserve"> saattavat vähentää vastetta epoetiini alfalle.</w:t>
      </w:r>
    </w:p>
    <w:p w14:paraId="260E7701" w14:textId="77777777" w:rsidR="002A0D8A" w:rsidRPr="0010299D" w:rsidRDefault="002A0D8A" w:rsidP="00B20E3F">
      <w:pPr>
        <w:rPr>
          <w:lang w:val="fi-FI"/>
        </w:rPr>
      </w:pPr>
    </w:p>
    <w:p w14:paraId="13F83822" w14:textId="77777777" w:rsidR="007A101F" w:rsidRPr="0010299D" w:rsidRDefault="007A101F" w:rsidP="00B20E3F">
      <w:pPr>
        <w:pStyle w:val="spc-p2"/>
        <w:spacing w:before="0"/>
        <w:rPr>
          <w:noProof/>
          <w:lang w:val="fi-FI"/>
        </w:rPr>
      </w:pPr>
      <w:r w:rsidRPr="0010299D">
        <w:rPr>
          <w:noProof/>
          <w:lang w:val="fi-FI"/>
        </w:rPr>
        <w:t>Koska siklosporiini sitoutuu punasoluihin, lääk</w:t>
      </w:r>
      <w:r w:rsidR="00AD3539" w:rsidRPr="0010299D">
        <w:rPr>
          <w:noProof/>
          <w:lang w:val="fi-FI"/>
        </w:rPr>
        <w:t>evalmisteiden</w:t>
      </w:r>
      <w:r w:rsidRPr="0010299D">
        <w:rPr>
          <w:noProof/>
          <w:lang w:val="fi-FI"/>
        </w:rPr>
        <w:t xml:space="preserve"> yhteisvaikutuksen mahdollisuus on olemassa. Jos epoetiini alfaa annetaan samanaikaisesti siklosporiinin kanssa, veren siklosporiinitasoa on seurattava ja siklosporiiniannosta on sovitettava hematokriittiarvon noustessa. </w:t>
      </w:r>
    </w:p>
    <w:p w14:paraId="348E30DE" w14:textId="77777777" w:rsidR="002A0D8A" w:rsidRPr="0010299D" w:rsidRDefault="002A0D8A" w:rsidP="00B20E3F">
      <w:pPr>
        <w:rPr>
          <w:lang w:val="fi-FI"/>
        </w:rPr>
      </w:pPr>
    </w:p>
    <w:p w14:paraId="4DF5772F" w14:textId="77777777" w:rsidR="007A101F" w:rsidRPr="0010299D" w:rsidRDefault="007A101F" w:rsidP="00B20E3F">
      <w:pPr>
        <w:pStyle w:val="spc-p2"/>
        <w:spacing w:before="0"/>
        <w:rPr>
          <w:noProof/>
          <w:lang w:val="fi-FI"/>
        </w:rPr>
      </w:pPr>
      <w:r w:rsidRPr="0010299D">
        <w:rPr>
          <w:noProof/>
          <w:lang w:val="fi-FI"/>
        </w:rPr>
        <w:t xml:space="preserve">Tuumorinäytteiden hematologisen </w:t>
      </w:r>
      <w:r w:rsidRPr="0010299D">
        <w:rPr>
          <w:i/>
          <w:iCs/>
          <w:noProof/>
          <w:lang w:val="fi-FI"/>
        </w:rPr>
        <w:t>in vitro</w:t>
      </w:r>
      <w:r w:rsidRPr="0010299D">
        <w:rPr>
          <w:noProof/>
          <w:lang w:val="fi-FI"/>
        </w:rPr>
        <w:t xml:space="preserve"> differentiaation tai proliferaation yhteydessä ei ole esiintynyt </w:t>
      </w:r>
      <w:r w:rsidR="00183670" w:rsidRPr="0010299D">
        <w:rPr>
          <w:noProof/>
          <w:lang w:val="fi-FI"/>
        </w:rPr>
        <w:t>näyttöä y</w:t>
      </w:r>
      <w:r w:rsidRPr="0010299D">
        <w:rPr>
          <w:noProof/>
          <w:lang w:val="fi-FI"/>
        </w:rPr>
        <w:t>hteisvaikutuksesta epoetiini alfan ja G</w:t>
      </w:r>
      <w:r w:rsidRPr="0010299D">
        <w:rPr>
          <w:noProof/>
          <w:lang w:val="fi-FI"/>
        </w:rPr>
        <w:noBreakHyphen/>
        <w:t>CSF:n (granulocyte colony</w:t>
      </w:r>
      <w:r w:rsidRPr="0010299D">
        <w:rPr>
          <w:noProof/>
          <w:lang w:val="fi-FI"/>
        </w:rPr>
        <w:noBreakHyphen/>
        <w:t>stimulating factor) tai GM</w:t>
      </w:r>
      <w:r w:rsidRPr="0010299D">
        <w:rPr>
          <w:noProof/>
          <w:lang w:val="fi-FI"/>
        </w:rPr>
        <w:noBreakHyphen/>
        <w:t>CSF:n (granulocyte macrophage colony</w:t>
      </w:r>
      <w:r w:rsidRPr="0010299D">
        <w:rPr>
          <w:noProof/>
          <w:lang w:val="fi-FI"/>
        </w:rPr>
        <w:noBreakHyphen/>
        <w:t>stimulating factor) välillä.</w:t>
      </w:r>
    </w:p>
    <w:p w14:paraId="5CEA2B4D" w14:textId="77777777" w:rsidR="002A0D8A" w:rsidRPr="0010299D" w:rsidRDefault="002A0D8A" w:rsidP="00B20E3F">
      <w:pPr>
        <w:rPr>
          <w:lang w:val="fi-FI"/>
        </w:rPr>
      </w:pPr>
    </w:p>
    <w:p w14:paraId="1E8C1206" w14:textId="77777777" w:rsidR="00183670" w:rsidRPr="0010299D" w:rsidRDefault="0088071C" w:rsidP="00B20E3F">
      <w:pPr>
        <w:pStyle w:val="spc-p2"/>
        <w:spacing w:before="0"/>
        <w:rPr>
          <w:noProof/>
          <w:lang w:val="fi-FI"/>
        </w:rPr>
      </w:pPr>
      <w:r w:rsidRPr="0010299D">
        <w:rPr>
          <w:noProof/>
          <w:lang w:val="fi-FI"/>
        </w:rPr>
        <w:t>M</w:t>
      </w:r>
      <w:r w:rsidR="00183670" w:rsidRPr="0010299D">
        <w:rPr>
          <w:noProof/>
          <w:lang w:val="fi-FI"/>
        </w:rPr>
        <w:t xml:space="preserve">etastasoitunutta rintasyöpää sairastavilla </w:t>
      </w:r>
      <w:r w:rsidRPr="0010299D">
        <w:rPr>
          <w:noProof/>
          <w:lang w:val="fi-FI"/>
        </w:rPr>
        <w:t xml:space="preserve">aikuisilla </w:t>
      </w:r>
      <w:r w:rsidR="00183670" w:rsidRPr="0010299D">
        <w:rPr>
          <w:noProof/>
          <w:lang w:val="fi-FI"/>
        </w:rPr>
        <w:t>naisilla ei havaittu vaikutusta trastutsumabin farmakokinetiikkaan, kun heille annettiin ihon alle samanaikaisesti</w:t>
      </w:r>
      <w:r w:rsidR="004224A2" w:rsidRPr="0010299D">
        <w:rPr>
          <w:noProof/>
          <w:lang w:val="fi-FI"/>
        </w:rPr>
        <w:t xml:space="preserve"> 40</w:t>
      </w:r>
      <w:r w:rsidR="00B37A71" w:rsidRPr="0010299D">
        <w:rPr>
          <w:noProof/>
          <w:lang w:val="fi-FI"/>
        </w:rPr>
        <w:t> </w:t>
      </w:r>
      <w:r w:rsidR="00183670" w:rsidRPr="0010299D">
        <w:rPr>
          <w:noProof/>
          <w:lang w:val="fi-FI"/>
        </w:rPr>
        <w:t>000 IU/ml epoetiini alfaa ja 6 mg/kg trastutsumabia.</w:t>
      </w:r>
    </w:p>
    <w:p w14:paraId="7E9C3CFA" w14:textId="77777777" w:rsidR="002A0D8A" w:rsidRPr="0010299D" w:rsidRDefault="002A0D8A" w:rsidP="00B20E3F">
      <w:pPr>
        <w:rPr>
          <w:lang w:val="fi-FI"/>
        </w:rPr>
      </w:pPr>
    </w:p>
    <w:p w14:paraId="4ADC49FE" w14:textId="77777777" w:rsidR="007A101F" w:rsidRPr="0010299D" w:rsidRDefault="007A101F" w:rsidP="00C329CF">
      <w:pPr>
        <w:pStyle w:val="spc-h2"/>
        <w:tabs>
          <w:tab w:val="left" w:pos="567"/>
        </w:tabs>
        <w:spacing w:before="0" w:after="0"/>
        <w:rPr>
          <w:noProof/>
          <w:lang w:val="fi-FI"/>
        </w:rPr>
      </w:pPr>
      <w:r w:rsidRPr="0010299D">
        <w:rPr>
          <w:noProof/>
          <w:lang w:val="fi-FI"/>
        </w:rPr>
        <w:t>4.6</w:t>
      </w:r>
      <w:r w:rsidRPr="0010299D">
        <w:rPr>
          <w:noProof/>
          <w:lang w:val="fi-FI"/>
        </w:rPr>
        <w:tab/>
      </w:r>
      <w:r w:rsidR="006B520C" w:rsidRPr="0010299D">
        <w:rPr>
          <w:noProof/>
          <w:lang w:val="fi-FI"/>
        </w:rPr>
        <w:t>Hedelmällisyys</w:t>
      </w:r>
      <w:r w:rsidRPr="0010299D">
        <w:rPr>
          <w:noProof/>
          <w:lang w:val="fi-FI"/>
        </w:rPr>
        <w:t>, raskaus ja imetys</w:t>
      </w:r>
    </w:p>
    <w:p w14:paraId="000F62D4" w14:textId="77777777" w:rsidR="002A0D8A" w:rsidRPr="0010299D" w:rsidRDefault="002A0D8A" w:rsidP="0010103D">
      <w:pPr>
        <w:rPr>
          <w:noProof/>
          <w:lang w:val="fi-FI"/>
        </w:rPr>
      </w:pPr>
    </w:p>
    <w:p w14:paraId="694F126A" w14:textId="77777777" w:rsidR="007A101F" w:rsidRPr="0010299D" w:rsidRDefault="007A101F" w:rsidP="0010103D">
      <w:pPr>
        <w:pStyle w:val="spc-hsub2"/>
        <w:rPr>
          <w:noProof/>
          <w:lang w:val="fi-FI"/>
        </w:rPr>
      </w:pPr>
      <w:r w:rsidRPr="0010299D">
        <w:rPr>
          <w:noProof/>
          <w:lang w:val="fi-FI"/>
        </w:rPr>
        <w:t>Raskaus</w:t>
      </w:r>
    </w:p>
    <w:p w14:paraId="19825D94" w14:textId="77777777" w:rsidR="002A0D8A" w:rsidRPr="0010299D" w:rsidRDefault="002A0D8A" w:rsidP="00B20E3F">
      <w:pPr>
        <w:rPr>
          <w:lang w:val="fi-FI"/>
        </w:rPr>
      </w:pPr>
    </w:p>
    <w:p w14:paraId="394CBB8D" w14:textId="77777777" w:rsidR="007A101F" w:rsidRPr="0010299D" w:rsidRDefault="00355D1A" w:rsidP="00B20E3F">
      <w:pPr>
        <w:pStyle w:val="spc-p1"/>
        <w:rPr>
          <w:noProof/>
          <w:lang w:val="fi-FI"/>
        </w:rPr>
      </w:pPr>
      <w:r w:rsidRPr="0010299D">
        <w:rPr>
          <w:noProof/>
          <w:lang w:val="fi-FI"/>
        </w:rPr>
        <w:t>Ei ole olemassa tietoja tai o</w:t>
      </w:r>
      <w:r w:rsidR="007A101F" w:rsidRPr="0010299D">
        <w:rPr>
          <w:noProof/>
          <w:lang w:val="fi-FI"/>
        </w:rPr>
        <w:t>n vain vähän tietoja epoetiini alfan käytöstä raskaana oleville naisille. Eläinkokeissa on havaittu lisääntymistoksisuutta (ks. kohta 5.3).</w:t>
      </w:r>
      <w:r w:rsidR="00183670" w:rsidRPr="0010299D">
        <w:rPr>
          <w:noProof/>
          <w:lang w:val="fi-FI"/>
        </w:rPr>
        <w:t xml:space="preserve"> </w:t>
      </w:r>
      <w:r w:rsidR="007A101F" w:rsidRPr="0010299D">
        <w:rPr>
          <w:noProof/>
          <w:lang w:val="fi-FI"/>
        </w:rPr>
        <w:t>Sen seurauksena</w:t>
      </w:r>
      <w:r w:rsidR="00183670" w:rsidRPr="0010299D">
        <w:rPr>
          <w:noProof/>
          <w:lang w:val="fi-FI"/>
        </w:rPr>
        <w:t xml:space="preserve"> </w:t>
      </w:r>
      <w:r w:rsidR="0088071C" w:rsidRPr="0010299D">
        <w:rPr>
          <w:noProof/>
          <w:lang w:val="fi-FI"/>
        </w:rPr>
        <w:t>epoetiin</w:t>
      </w:r>
      <w:r w:rsidR="00183670" w:rsidRPr="0010299D">
        <w:rPr>
          <w:noProof/>
          <w:lang w:val="fi-FI"/>
        </w:rPr>
        <w:t>i alfa </w:t>
      </w:r>
      <w:r w:rsidR="00AA374C" w:rsidRPr="0010299D">
        <w:rPr>
          <w:noProof/>
          <w:lang w:val="fi-FI"/>
        </w:rPr>
        <w:noBreakHyphen/>
      </w:r>
      <w:r w:rsidR="007A101F" w:rsidRPr="0010299D">
        <w:rPr>
          <w:noProof/>
          <w:lang w:val="fi-FI"/>
        </w:rPr>
        <w:t>valmistetta tulisi käyttää raskausaikana vain, jos mahdollinen hyöty on suurempi kuin sikiölle mahdollisesti aiheutuva riski.</w:t>
      </w:r>
      <w:r w:rsidR="00183670" w:rsidRPr="0010299D">
        <w:rPr>
          <w:noProof/>
          <w:lang w:val="fi-FI"/>
        </w:rPr>
        <w:t xml:space="preserve"> </w:t>
      </w:r>
      <w:r w:rsidR="007A101F" w:rsidRPr="0010299D">
        <w:rPr>
          <w:noProof/>
          <w:lang w:val="fi-FI"/>
        </w:rPr>
        <w:t>Epoetiini alfan käyttöä ei suositella raskaana oleville leikkauspotilaille, joille siirretään luovutettua autologista verta.</w:t>
      </w:r>
    </w:p>
    <w:p w14:paraId="4FC3E052" w14:textId="77777777" w:rsidR="002A0D8A" w:rsidRPr="00854EE8" w:rsidRDefault="002A0D8A" w:rsidP="0010103D">
      <w:pPr>
        <w:pStyle w:val="spc-hsub2"/>
        <w:rPr>
          <w:lang w:val="fi-FI"/>
        </w:rPr>
      </w:pPr>
    </w:p>
    <w:p w14:paraId="28818A4C" w14:textId="77777777" w:rsidR="007A101F" w:rsidRPr="0010299D" w:rsidRDefault="007A101F" w:rsidP="0010103D">
      <w:pPr>
        <w:pStyle w:val="spc-hsub2"/>
        <w:rPr>
          <w:noProof/>
          <w:lang w:val="fi-FI"/>
        </w:rPr>
      </w:pPr>
      <w:r w:rsidRPr="0010299D">
        <w:rPr>
          <w:noProof/>
          <w:lang w:val="fi-FI"/>
        </w:rPr>
        <w:t>Imetys</w:t>
      </w:r>
    </w:p>
    <w:p w14:paraId="0CA35DA7" w14:textId="77777777" w:rsidR="002A0D8A" w:rsidRPr="0010299D" w:rsidRDefault="002A0D8A" w:rsidP="00B20E3F">
      <w:pPr>
        <w:keepNext/>
        <w:keepLines/>
        <w:rPr>
          <w:lang w:val="fi-FI"/>
        </w:rPr>
      </w:pPr>
    </w:p>
    <w:p w14:paraId="724C938D" w14:textId="77777777" w:rsidR="009B2155" w:rsidRPr="0010299D" w:rsidRDefault="007A101F" w:rsidP="00B20E3F">
      <w:pPr>
        <w:pStyle w:val="spc-p1"/>
        <w:keepNext/>
        <w:keepLines/>
        <w:rPr>
          <w:noProof/>
          <w:lang w:val="fi-FI"/>
        </w:rPr>
      </w:pPr>
      <w:r w:rsidRPr="0010299D">
        <w:rPr>
          <w:noProof/>
          <w:lang w:val="fi-FI"/>
        </w:rPr>
        <w:t xml:space="preserve">Ei tiedetä, erittyykö </w:t>
      </w:r>
      <w:r w:rsidR="00183670" w:rsidRPr="0010299D">
        <w:rPr>
          <w:noProof/>
          <w:lang w:val="fi-FI"/>
        </w:rPr>
        <w:t xml:space="preserve">eksogeeninen </w:t>
      </w:r>
      <w:r w:rsidRPr="0010299D">
        <w:rPr>
          <w:noProof/>
          <w:lang w:val="fi-FI"/>
        </w:rPr>
        <w:t>epoetiini alfa ihmisen rintamaitoon.</w:t>
      </w:r>
      <w:r w:rsidR="00183670" w:rsidRPr="0010299D">
        <w:rPr>
          <w:noProof/>
          <w:lang w:val="fi-FI"/>
        </w:rPr>
        <w:t xml:space="preserve"> </w:t>
      </w:r>
      <w:r w:rsidR="009B2155" w:rsidRPr="0010299D">
        <w:rPr>
          <w:noProof/>
          <w:lang w:val="fi-FI"/>
        </w:rPr>
        <w:t>Imetettävään vauvaan kohdistuvia riskejä ei voida sulkea pois.</w:t>
      </w:r>
    </w:p>
    <w:p w14:paraId="7EC577CA" w14:textId="77777777" w:rsidR="00F0529B" w:rsidRPr="0010299D" w:rsidRDefault="007A101F" w:rsidP="00AE4DAC">
      <w:pPr>
        <w:pStyle w:val="spc-p1"/>
        <w:keepNext/>
        <w:keepLines/>
        <w:rPr>
          <w:lang w:val="fi-FI"/>
        </w:rPr>
      </w:pPr>
      <w:r w:rsidRPr="0010299D">
        <w:rPr>
          <w:noProof/>
          <w:lang w:val="fi-FI"/>
        </w:rPr>
        <w:t xml:space="preserve">Epoetiini alfan käytössä imettäville naisille on noudatettava varovaisuutta. On päätettävä lopetetaanko rintaruokinta vai lopetetaanko epoteiini alfa </w:t>
      </w:r>
      <w:r w:rsidRPr="0010299D">
        <w:rPr>
          <w:noProof/>
          <w:lang w:val="fi-FI"/>
        </w:rPr>
        <w:noBreakHyphen/>
        <w:t>hoito ottaen huomioon rintaruokinnasta aiheutuvat hyödyt lapselle ja epoetiini alfa -hoidosta koituvat hyödyt äidille.</w:t>
      </w:r>
    </w:p>
    <w:p w14:paraId="78916C0D" w14:textId="77777777" w:rsidR="00F0529B" w:rsidRPr="0010299D" w:rsidRDefault="00F0529B" w:rsidP="00031D6B">
      <w:pPr>
        <w:rPr>
          <w:lang w:val="fi-FI"/>
        </w:rPr>
      </w:pPr>
    </w:p>
    <w:p w14:paraId="7DEB2FAC" w14:textId="77777777" w:rsidR="007A101F" w:rsidRPr="0010299D" w:rsidRDefault="007A101F" w:rsidP="00B20E3F">
      <w:pPr>
        <w:pStyle w:val="spc-p2"/>
        <w:spacing w:before="0"/>
        <w:rPr>
          <w:noProof/>
          <w:lang w:val="fi-FI"/>
        </w:rPr>
      </w:pPr>
      <w:r w:rsidRPr="0010299D">
        <w:rPr>
          <w:noProof/>
          <w:lang w:val="fi-FI"/>
        </w:rPr>
        <w:t>Epoetiini alfan käyttöä ei suositella imettäville leikkauspotilaille, joille siirretään autologista verta.</w:t>
      </w:r>
    </w:p>
    <w:p w14:paraId="4290CA8D" w14:textId="77777777" w:rsidR="002A0D8A" w:rsidRPr="00854EE8" w:rsidRDefault="002A0D8A" w:rsidP="0010103D">
      <w:pPr>
        <w:pStyle w:val="spc-hsub2"/>
        <w:rPr>
          <w:lang w:val="fi-FI"/>
        </w:rPr>
      </w:pPr>
    </w:p>
    <w:p w14:paraId="47B760CF" w14:textId="77777777" w:rsidR="007A101F" w:rsidRPr="0010299D" w:rsidRDefault="007A101F" w:rsidP="0010103D">
      <w:pPr>
        <w:pStyle w:val="spc-hsub2"/>
        <w:rPr>
          <w:noProof/>
          <w:lang w:val="fi-FI"/>
        </w:rPr>
      </w:pPr>
      <w:r w:rsidRPr="0010299D">
        <w:rPr>
          <w:noProof/>
          <w:lang w:val="fi-FI"/>
        </w:rPr>
        <w:t>Hedelmällisyys</w:t>
      </w:r>
    </w:p>
    <w:p w14:paraId="6109BA04" w14:textId="77777777" w:rsidR="002A0D8A" w:rsidRPr="0010299D" w:rsidRDefault="002A0D8A" w:rsidP="00B20E3F">
      <w:pPr>
        <w:rPr>
          <w:lang w:val="fi-FI"/>
        </w:rPr>
      </w:pPr>
    </w:p>
    <w:p w14:paraId="4D321CF8" w14:textId="77777777" w:rsidR="007A101F" w:rsidRPr="0010299D" w:rsidRDefault="00183670" w:rsidP="00B20E3F">
      <w:pPr>
        <w:pStyle w:val="spc-p1"/>
        <w:rPr>
          <w:noProof/>
          <w:lang w:val="fi-FI"/>
        </w:rPr>
      </w:pPr>
      <w:r w:rsidRPr="0010299D">
        <w:rPr>
          <w:noProof/>
          <w:lang w:val="fi-FI"/>
        </w:rPr>
        <w:t>Tutkimuksia, joissa selvitettäisiin epoetiini alfan mahdollista vaikutusta miesten tai naisten hedelmällisyyteen, ei ole.</w:t>
      </w:r>
    </w:p>
    <w:p w14:paraId="168E370E" w14:textId="77777777" w:rsidR="002A0D8A" w:rsidRPr="0010299D" w:rsidRDefault="002A0D8A" w:rsidP="00B20E3F">
      <w:pPr>
        <w:rPr>
          <w:lang w:val="fi-FI"/>
        </w:rPr>
      </w:pPr>
    </w:p>
    <w:p w14:paraId="68E2C935" w14:textId="77777777" w:rsidR="007A101F" w:rsidRPr="0010299D" w:rsidRDefault="007A101F" w:rsidP="00B20E3F">
      <w:pPr>
        <w:pStyle w:val="spc-h2"/>
        <w:spacing w:before="0" w:after="0"/>
        <w:rPr>
          <w:noProof/>
          <w:lang w:val="fi-FI"/>
        </w:rPr>
      </w:pPr>
      <w:r w:rsidRPr="0010299D">
        <w:rPr>
          <w:noProof/>
          <w:lang w:val="fi-FI"/>
        </w:rPr>
        <w:t>4.7</w:t>
      </w:r>
      <w:r w:rsidRPr="0010299D">
        <w:rPr>
          <w:noProof/>
          <w:lang w:val="fi-FI"/>
        </w:rPr>
        <w:tab/>
        <w:t>Vaikutus ajokykyyn ja koneidenkäyttökykyyn</w:t>
      </w:r>
    </w:p>
    <w:p w14:paraId="5F4DEE23" w14:textId="77777777" w:rsidR="002A0D8A" w:rsidRPr="0010299D" w:rsidRDefault="002A0D8A" w:rsidP="00B20E3F">
      <w:pPr>
        <w:pStyle w:val="spc-p1"/>
        <w:keepNext/>
        <w:keepLines/>
        <w:rPr>
          <w:noProof/>
          <w:lang w:val="fi-FI"/>
        </w:rPr>
      </w:pPr>
    </w:p>
    <w:p w14:paraId="4BB5A688" w14:textId="77777777" w:rsidR="007A101F" w:rsidRPr="0010299D" w:rsidRDefault="00183670" w:rsidP="00B20E3F">
      <w:pPr>
        <w:pStyle w:val="spc-p1"/>
        <w:rPr>
          <w:noProof/>
          <w:lang w:val="fi-FI"/>
        </w:rPr>
      </w:pPr>
      <w:r w:rsidRPr="0010299D">
        <w:rPr>
          <w:noProof/>
          <w:lang w:val="fi-FI"/>
        </w:rPr>
        <w:t xml:space="preserve">Tutkimuksia vaikutuksesta ajokykyyn </w:t>
      </w:r>
      <w:r w:rsidR="00DA616F" w:rsidRPr="0010299D">
        <w:rPr>
          <w:noProof/>
          <w:lang w:val="fi-FI"/>
        </w:rPr>
        <w:t>ja</w:t>
      </w:r>
      <w:r w:rsidRPr="0010299D">
        <w:rPr>
          <w:noProof/>
          <w:lang w:val="fi-FI"/>
        </w:rPr>
        <w:t xml:space="preserve"> koneidenkäyttökykyyn ei ole tehty.</w:t>
      </w:r>
      <w:r w:rsidR="00D9675C" w:rsidRPr="0010299D">
        <w:rPr>
          <w:noProof/>
          <w:lang w:val="fi-FI"/>
        </w:rPr>
        <w:t xml:space="preserve"> </w:t>
      </w:r>
      <w:r w:rsidR="00611AF6" w:rsidRPr="0010299D">
        <w:rPr>
          <w:noProof/>
          <w:lang w:val="fi-FI"/>
        </w:rPr>
        <w:t>Abseamed</w:t>
      </w:r>
      <w:r w:rsidR="007A101F" w:rsidRPr="0010299D">
        <w:rPr>
          <w:noProof/>
          <w:lang w:val="fi-FI"/>
        </w:rPr>
        <w:t xml:space="preserve">-valmisteella ei ole haitallista vaikutusta tai on vähäinen vaikutus ajokykyyn </w:t>
      </w:r>
      <w:r w:rsidR="004D1095" w:rsidRPr="0010299D">
        <w:rPr>
          <w:noProof/>
          <w:lang w:val="fi-FI"/>
        </w:rPr>
        <w:t>ja</w:t>
      </w:r>
      <w:r w:rsidR="007A101F" w:rsidRPr="0010299D">
        <w:rPr>
          <w:noProof/>
          <w:lang w:val="fi-FI"/>
        </w:rPr>
        <w:t xml:space="preserve"> koneidenkäyttökykyyn.</w:t>
      </w:r>
    </w:p>
    <w:p w14:paraId="12C285E0" w14:textId="77777777" w:rsidR="002A0D8A" w:rsidRPr="0010299D" w:rsidRDefault="002A0D8A" w:rsidP="00B20E3F">
      <w:pPr>
        <w:rPr>
          <w:lang w:val="fi-FI"/>
        </w:rPr>
      </w:pPr>
    </w:p>
    <w:p w14:paraId="4B96AD61" w14:textId="77777777" w:rsidR="007A101F" w:rsidRPr="0010299D" w:rsidRDefault="007A101F" w:rsidP="00B20E3F">
      <w:pPr>
        <w:pStyle w:val="spc-h2"/>
        <w:spacing w:before="0" w:after="0"/>
        <w:rPr>
          <w:noProof/>
          <w:lang w:val="fi-FI"/>
        </w:rPr>
      </w:pPr>
      <w:r w:rsidRPr="0010299D">
        <w:rPr>
          <w:noProof/>
          <w:lang w:val="fi-FI"/>
        </w:rPr>
        <w:t>4.8</w:t>
      </w:r>
      <w:r w:rsidRPr="0010299D">
        <w:rPr>
          <w:noProof/>
          <w:lang w:val="fi-FI"/>
        </w:rPr>
        <w:tab/>
        <w:t>Haittavaikutukset</w:t>
      </w:r>
    </w:p>
    <w:p w14:paraId="6E863542" w14:textId="77777777" w:rsidR="002A0D8A" w:rsidRPr="0010299D" w:rsidRDefault="002A0D8A" w:rsidP="00B20E3F">
      <w:pPr>
        <w:pStyle w:val="spc-hsub3italicunderlined"/>
        <w:keepNext/>
        <w:keepLines/>
        <w:spacing w:before="0"/>
        <w:rPr>
          <w:noProof/>
          <w:lang w:val="fi-FI"/>
        </w:rPr>
      </w:pPr>
    </w:p>
    <w:p w14:paraId="2DB608B5" w14:textId="77777777" w:rsidR="007A101F" w:rsidRPr="0010299D" w:rsidRDefault="007A101F" w:rsidP="00B20E3F">
      <w:pPr>
        <w:pStyle w:val="spc-hsub3italicunderlined"/>
        <w:spacing w:before="0"/>
        <w:rPr>
          <w:noProof/>
          <w:lang w:val="fi-FI"/>
        </w:rPr>
      </w:pPr>
      <w:r w:rsidRPr="0010299D">
        <w:rPr>
          <w:noProof/>
          <w:lang w:val="fi-FI"/>
        </w:rPr>
        <w:t>Turvallisuusprofiilin yhteenveto</w:t>
      </w:r>
    </w:p>
    <w:p w14:paraId="3B78D89A" w14:textId="77777777" w:rsidR="00F0529B" w:rsidRPr="0010299D" w:rsidRDefault="00F0529B" w:rsidP="00031D6B">
      <w:pPr>
        <w:rPr>
          <w:lang w:val="fi-FI"/>
        </w:rPr>
      </w:pPr>
    </w:p>
    <w:p w14:paraId="261A6569" w14:textId="77777777" w:rsidR="00183670" w:rsidRPr="0010299D" w:rsidRDefault="007A101F" w:rsidP="00B20E3F">
      <w:pPr>
        <w:pStyle w:val="spc-p1"/>
        <w:rPr>
          <w:noProof/>
          <w:lang w:val="fi-FI"/>
        </w:rPr>
      </w:pPr>
      <w:r w:rsidRPr="0010299D">
        <w:rPr>
          <w:noProof/>
          <w:lang w:val="fi-FI"/>
        </w:rPr>
        <w:t xml:space="preserve">Yleisin </w:t>
      </w:r>
      <w:r w:rsidR="00183670" w:rsidRPr="0010299D">
        <w:rPr>
          <w:noProof/>
          <w:lang w:val="fi-FI"/>
        </w:rPr>
        <w:t xml:space="preserve">lääkkeen </w:t>
      </w:r>
      <w:r w:rsidRPr="0010299D">
        <w:rPr>
          <w:noProof/>
          <w:lang w:val="fi-FI"/>
        </w:rPr>
        <w:t xml:space="preserve">haittavaikutus epoetiini alfa </w:t>
      </w:r>
      <w:r w:rsidR="00E245B8" w:rsidRPr="0010299D">
        <w:rPr>
          <w:noProof/>
          <w:lang w:val="fi-FI"/>
        </w:rPr>
        <w:t>-</w:t>
      </w:r>
      <w:r w:rsidRPr="0010299D">
        <w:rPr>
          <w:noProof/>
          <w:lang w:val="fi-FI"/>
        </w:rPr>
        <w:t>hoidon aikana on annostuksesta riippuva verenpaineen nousu tai jo olemassa olevan verenpainetaudin paheneminen. Verenpainetta on tarkkailtava erityisesti hoidon alussa (ks. kohta 4.4</w:t>
      </w:r>
      <w:r w:rsidR="00183670" w:rsidRPr="0010299D">
        <w:rPr>
          <w:noProof/>
          <w:lang w:val="fi-FI"/>
        </w:rPr>
        <w:t>).</w:t>
      </w:r>
    </w:p>
    <w:p w14:paraId="5DB14256" w14:textId="77777777" w:rsidR="002A0D8A" w:rsidRPr="0010299D" w:rsidRDefault="002A0D8A" w:rsidP="00B20E3F">
      <w:pPr>
        <w:rPr>
          <w:lang w:val="fi-FI"/>
        </w:rPr>
      </w:pPr>
    </w:p>
    <w:p w14:paraId="744ACB3C" w14:textId="77777777" w:rsidR="007A101F" w:rsidRPr="0010299D" w:rsidRDefault="00183670" w:rsidP="00B20E3F">
      <w:pPr>
        <w:pStyle w:val="spc-p2"/>
        <w:spacing w:before="0"/>
        <w:rPr>
          <w:noProof/>
          <w:lang w:val="fi-FI"/>
        </w:rPr>
      </w:pPr>
      <w:r w:rsidRPr="0010299D">
        <w:rPr>
          <w:noProof/>
          <w:lang w:val="fi-FI"/>
        </w:rPr>
        <w:t xml:space="preserve">Yleisimmin esiintyviä </w:t>
      </w:r>
      <w:r w:rsidR="007A101F" w:rsidRPr="0010299D">
        <w:rPr>
          <w:noProof/>
          <w:lang w:val="fi-FI"/>
        </w:rPr>
        <w:t xml:space="preserve">epoetiini alfan kliinisissä tutkimuksissa havaittuja </w:t>
      </w:r>
      <w:r w:rsidR="007E5130" w:rsidRPr="0010299D">
        <w:rPr>
          <w:noProof/>
          <w:lang w:val="fi-FI"/>
        </w:rPr>
        <w:t>lääkke</w:t>
      </w:r>
      <w:r w:rsidRPr="0010299D">
        <w:rPr>
          <w:noProof/>
          <w:lang w:val="fi-FI"/>
        </w:rPr>
        <w:t xml:space="preserve">en </w:t>
      </w:r>
      <w:r w:rsidR="007A101F" w:rsidRPr="0010299D">
        <w:rPr>
          <w:noProof/>
          <w:lang w:val="fi-FI"/>
        </w:rPr>
        <w:t xml:space="preserve">haittavaikutuksia ovat </w:t>
      </w:r>
      <w:r w:rsidRPr="0010299D">
        <w:rPr>
          <w:noProof/>
          <w:lang w:val="fi-FI"/>
        </w:rPr>
        <w:t>ripuli, pahoinvointi, oksentelu, kuume ja päänsärky</w:t>
      </w:r>
      <w:r w:rsidR="007A101F" w:rsidRPr="0010299D">
        <w:rPr>
          <w:noProof/>
          <w:lang w:val="fi-FI"/>
        </w:rPr>
        <w:t>. Flunssaa muistuttavaa sairautta voi esiintyä erityisesti hoidon alussa.</w:t>
      </w:r>
    </w:p>
    <w:p w14:paraId="7463AF82" w14:textId="77777777" w:rsidR="002A0D8A" w:rsidRPr="0010299D" w:rsidRDefault="002A0D8A" w:rsidP="00B20E3F">
      <w:pPr>
        <w:rPr>
          <w:lang w:val="fi-FI"/>
        </w:rPr>
      </w:pPr>
    </w:p>
    <w:p w14:paraId="2F511207" w14:textId="77777777" w:rsidR="00D23663" w:rsidRPr="0010299D" w:rsidRDefault="00A51BFD" w:rsidP="00B20E3F">
      <w:pPr>
        <w:pStyle w:val="spc-p2"/>
        <w:spacing w:before="0"/>
        <w:rPr>
          <w:noProof/>
          <w:lang w:val="fi-FI"/>
        </w:rPr>
      </w:pPr>
      <w:r w:rsidRPr="0010299D">
        <w:rPr>
          <w:noProof/>
          <w:lang w:val="fi-FI"/>
        </w:rPr>
        <w:t xml:space="preserve">Hengitysteiden kongestiota, mukaan lukien </w:t>
      </w:r>
      <w:r w:rsidR="00D72B77" w:rsidRPr="0010299D">
        <w:rPr>
          <w:noProof/>
          <w:lang w:val="fi-FI"/>
        </w:rPr>
        <w:t>ylä</w:t>
      </w:r>
      <w:r w:rsidRPr="0010299D">
        <w:rPr>
          <w:noProof/>
          <w:lang w:val="fi-FI"/>
        </w:rPr>
        <w:t>hengitysteiden kongestio, nenän kongestio ja nenänielun tulehdus, on raportoitu tutkimuksissa, joissa tutkittiin</w:t>
      </w:r>
      <w:r w:rsidR="00D72B77" w:rsidRPr="0010299D">
        <w:rPr>
          <w:noProof/>
          <w:lang w:val="fi-FI"/>
        </w:rPr>
        <w:t xml:space="preserve"> pidemmän annosvälin käyttöä</w:t>
      </w:r>
      <w:r w:rsidRPr="0010299D">
        <w:rPr>
          <w:noProof/>
          <w:lang w:val="fi-FI"/>
        </w:rPr>
        <w:t xml:space="preserve"> munuaisten vajaatoimintaa sairastavilla aikuispotilailla, jotka eivät vielä saa dialyysihoitoa.</w:t>
      </w:r>
    </w:p>
    <w:p w14:paraId="542D5D80" w14:textId="77777777" w:rsidR="002A0D8A" w:rsidRPr="0010299D" w:rsidRDefault="002A0D8A" w:rsidP="00B20E3F">
      <w:pPr>
        <w:rPr>
          <w:lang w:val="fi-FI"/>
        </w:rPr>
      </w:pPr>
    </w:p>
    <w:p w14:paraId="6B68D1DC" w14:textId="77777777" w:rsidR="006B763A" w:rsidRPr="0010299D" w:rsidRDefault="006B763A" w:rsidP="00B20E3F">
      <w:pPr>
        <w:pStyle w:val="spc-p2"/>
        <w:spacing w:before="0"/>
        <w:rPr>
          <w:noProof/>
          <w:lang w:val="fi-FI"/>
        </w:rPr>
      </w:pPr>
      <w:r w:rsidRPr="0010299D">
        <w:rPr>
          <w:noProof/>
          <w:lang w:val="fi-FI"/>
        </w:rPr>
        <w:t>E</w:t>
      </w:r>
      <w:r w:rsidR="007E5130" w:rsidRPr="0010299D">
        <w:rPr>
          <w:noProof/>
          <w:lang w:val="fi-FI"/>
        </w:rPr>
        <w:t>SA-aineita</w:t>
      </w:r>
      <w:r w:rsidRPr="0010299D">
        <w:rPr>
          <w:noProof/>
          <w:lang w:val="fi-FI"/>
        </w:rPr>
        <w:t xml:space="preserve"> saavilla potilailla on havaittu tromboottisten verisuonitapahtumien (thrombotic vascular events, TVEs) esiintyvyyden lisääntyneen (ks. kohta 4.4).</w:t>
      </w:r>
    </w:p>
    <w:p w14:paraId="2F47E760" w14:textId="77777777" w:rsidR="002A0D8A" w:rsidRPr="0010299D" w:rsidRDefault="002A0D8A" w:rsidP="00B20E3F">
      <w:pPr>
        <w:rPr>
          <w:lang w:val="fi-FI"/>
        </w:rPr>
      </w:pPr>
    </w:p>
    <w:p w14:paraId="74840A7D" w14:textId="77777777" w:rsidR="007A101F" w:rsidRPr="0010299D" w:rsidRDefault="007A101F" w:rsidP="00B20E3F">
      <w:pPr>
        <w:pStyle w:val="spc-hsub3italicunderlined"/>
        <w:spacing w:before="0"/>
        <w:rPr>
          <w:noProof/>
          <w:lang w:val="fi-FI"/>
        </w:rPr>
      </w:pPr>
      <w:r w:rsidRPr="0010299D">
        <w:rPr>
          <w:noProof/>
          <w:lang w:val="fi-FI"/>
        </w:rPr>
        <w:t>Taulukkomuotoinen luettelo haittavaikutuksista</w:t>
      </w:r>
    </w:p>
    <w:p w14:paraId="08935B98" w14:textId="77777777" w:rsidR="00F0529B" w:rsidRPr="0010299D" w:rsidRDefault="00F0529B" w:rsidP="00031D6B">
      <w:pPr>
        <w:rPr>
          <w:lang w:val="fi-FI"/>
        </w:rPr>
      </w:pPr>
    </w:p>
    <w:p w14:paraId="182D8534" w14:textId="77777777" w:rsidR="006B763A" w:rsidRPr="0010299D" w:rsidRDefault="006B763A" w:rsidP="00B20E3F">
      <w:pPr>
        <w:pStyle w:val="spc-p1"/>
        <w:rPr>
          <w:noProof/>
          <w:lang w:val="fi-FI"/>
        </w:rPr>
      </w:pPr>
      <w:r w:rsidRPr="0010299D">
        <w:rPr>
          <w:noProof/>
          <w:lang w:val="fi-FI"/>
        </w:rPr>
        <w:t>Kaikkiaan 3 </w:t>
      </w:r>
      <w:r w:rsidR="00B07EBD" w:rsidRPr="0010299D">
        <w:rPr>
          <w:lang w:val="fi-FI"/>
        </w:rPr>
        <w:t xml:space="preserve">417 </w:t>
      </w:r>
      <w:r w:rsidR="005B353A" w:rsidRPr="0010299D">
        <w:rPr>
          <w:noProof/>
          <w:lang w:val="fi-FI"/>
        </w:rPr>
        <w:t>koehenkilö</w:t>
      </w:r>
      <w:r w:rsidR="005014D4" w:rsidRPr="0010299D">
        <w:rPr>
          <w:noProof/>
          <w:lang w:val="fi-FI"/>
        </w:rPr>
        <w:t xml:space="preserve">ä osallistui </w:t>
      </w:r>
      <w:r w:rsidR="005014D4" w:rsidRPr="0010299D">
        <w:rPr>
          <w:lang w:val="fi-FI"/>
        </w:rPr>
        <w:t>2</w:t>
      </w:r>
      <w:r w:rsidR="00B07EBD" w:rsidRPr="0010299D">
        <w:rPr>
          <w:lang w:val="fi-FI"/>
        </w:rPr>
        <w:t>5</w:t>
      </w:r>
      <w:r w:rsidR="005014D4" w:rsidRPr="0010299D">
        <w:rPr>
          <w:lang w:val="fi-FI"/>
        </w:rPr>
        <w:t xml:space="preserve"> </w:t>
      </w:r>
      <w:r w:rsidR="005014D4" w:rsidRPr="0010299D">
        <w:rPr>
          <w:noProof/>
          <w:lang w:val="fi-FI"/>
        </w:rPr>
        <w:t xml:space="preserve">satunnaistettuun, kaksoissokkoutettuun, lume- tai tavanomaisella hoidolla kontrolloituun tutkimukseen. Epoetiini alfan yleinen turvallisuusprofiili arvioitiin </w:t>
      </w:r>
      <w:r w:rsidR="00B07EBD" w:rsidRPr="0010299D">
        <w:rPr>
          <w:lang w:val="fi-FI"/>
        </w:rPr>
        <w:t>2</w:t>
      </w:r>
      <w:r w:rsidR="005014D4" w:rsidRPr="0010299D">
        <w:rPr>
          <w:lang w:val="fi-FI"/>
        </w:rPr>
        <w:t> </w:t>
      </w:r>
      <w:r w:rsidR="00B07EBD" w:rsidRPr="0010299D">
        <w:rPr>
          <w:lang w:val="fi-FI"/>
        </w:rPr>
        <w:t>0</w:t>
      </w:r>
      <w:r w:rsidR="005014D4" w:rsidRPr="0010299D">
        <w:rPr>
          <w:lang w:val="fi-FI"/>
        </w:rPr>
        <w:t>9</w:t>
      </w:r>
      <w:r w:rsidR="00B07EBD" w:rsidRPr="0010299D">
        <w:rPr>
          <w:lang w:val="fi-FI"/>
        </w:rPr>
        <w:t>4</w:t>
      </w:r>
      <w:r w:rsidR="005014D4" w:rsidRPr="0010299D">
        <w:rPr>
          <w:lang w:val="fi-FI"/>
        </w:rPr>
        <w:t> </w:t>
      </w:r>
      <w:r w:rsidR="005014D4" w:rsidRPr="0010299D">
        <w:rPr>
          <w:noProof/>
          <w:lang w:val="fi-FI"/>
        </w:rPr>
        <w:t xml:space="preserve">aneemisella </w:t>
      </w:r>
      <w:r w:rsidR="005B353A" w:rsidRPr="0010299D">
        <w:rPr>
          <w:noProof/>
          <w:lang w:val="fi-FI"/>
        </w:rPr>
        <w:t>koehenkilö</w:t>
      </w:r>
      <w:r w:rsidR="005014D4" w:rsidRPr="0010299D">
        <w:rPr>
          <w:noProof/>
          <w:lang w:val="fi-FI"/>
        </w:rPr>
        <w:t xml:space="preserve">llä. </w:t>
      </w:r>
      <w:r w:rsidRPr="0010299D">
        <w:rPr>
          <w:noProof/>
          <w:lang w:val="fi-FI"/>
        </w:rPr>
        <w:t>Tutkimukset ja niihin osallistuneet koehenkilöt olivat seuraavat: 228 epoetiini alfa </w:t>
      </w:r>
      <w:r w:rsidR="005014D4" w:rsidRPr="0010299D">
        <w:rPr>
          <w:noProof/>
          <w:lang w:val="fi-FI"/>
        </w:rPr>
        <w:t xml:space="preserve">-hoitoa saanutta, </w:t>
      </w:r>
      <w:r w:rsidR="00030E32" w:rsidRPr="0010299D">
        <w:rPr>
          <w:noProof/>
          <w:lang w:val="fi-FI"/>
        </w:rPr>
        <w:t xml:space="preserve">kroonista </w:t>
      </w:r>
      <w:r w:rsidR="005014D4" w:rsidRPr="0010299D">
        <w:rPr>
          <w:noProof/>
          <w:lang w:val="fi-FI"/>
        </w:rPr>
        <w:t>munuaisten vajaatoimintaa sairastavaa potilasta 4:ssä kroonisen munuaisten vajaatoiminnan tutkimuks</w:t>
      </w:r>
      <w:r w:rsidRPr="0010299D">
        <w:rPr>
          <w:noProof/>
          <w:lang w:val="fi-FI"/>
        </w:rPr>
        <w:t>essa (2 dialyysia edeltäneen ajan tutkimu</w:t>
      </w:r>
      <w:r w:rsidR="00030E32" w:rsidRPr="0010299D">
        <w:rPr>
          <w:noProof/>
          <w:lang w:val="fi-FI"/>
        </w:rPr>
        <w:t>k</w:t>
      </w:r>
      <w:r w:rsidRPr="0010299D">
        <w:rPr>
          <w:noProof/>
          <w:lang w:val="fi-FI"/>
        </w:rPr>
        <w:t xml:space="preserve">sessa </w:t>
      </w:r>
      <w:r w:rsidR="005014D4" w:rsidRPr="0010299D">
        <w:rPr>
          <w:noProof/>
          <w:lang w:val="fi-FI"/>
        </w:rPr>
        <w:t xml:space="preserve">[N = 131 altistunutta </w:t>
      </w:r>
      <w:r w:rsidR="00030E32" w:rsidRPr="0010299D">
        <w:rPr>
          <w:noProof/>
          <w:lang w:val="fi-FI"/>
        </w:rPr>
        <w:t xml:space="preserve">kroonista </w:t>
      </w:r>
      <w:r w:rsidR="005014D4" w:rsidRPr="0010299D">
        <w:rPr>
          <w:noProof/>
          <w:lang w:val="fi-FI"/>
        </w:rPr>
        <w:t>munuaisten vajaatoimintaa sairastavaa potilasta] ja 2</w:t>
      </w:r>
      <w:r w:rsidR="00030E32" w:rsidRPr="0010299D">
        <w:rPr>
          <w:noProof/>
          <w:lang w:val="fi-FI"/>
        </w:rPr>
        <w:t> </w:t>
      </w:r>
      <w:r w:rsidR="005014D4" w:rsidRPr="0010299D">
        <w:rPr>
          <w:noProof/>
          <w:lang w:val="fi-FI"/>
        </w:rPr>
        <w:t xml:space="preserve">dialyysitutkimuksessa [N = 97 altistunutta </w:t>
      </w:r>
      <w:r w:rsidR="00030E32" w:rsidRPr="0010299D">
        <w:rPr>
          <w:noProof/>
          <w:lang w:val="fi-FI"/>
        </w:rPr>
        <w:t xml:space="preserve">kroonista </w:t>
      </w:r>
      <w:r w:rsidR="005014D4" w:rsidRPr="0010299D">
        <w:rPr>
          <w:noProof/>
          <w:lang w:val="fi-FI"/>
        </w:rPr>
        <w:t>munuaisten vajaatoiminta</w:t>
      </w:r>
      <w:r w:rsidRPr="0010299D">
        <w:rPr>
          <w:noProof/>
          <w:lang w:val="fi-FI"/>
        </w:rPr>
        <w:t>a sairastavaa potilasta]</w:t>
      </w:r>
      <w:r w:rsidR="00E81121" w:rsidRPr="0010299D">
        <w:rPr>
          <w:noProof/>
          <w:lang w:val="fi-FI"/>
        </w:rPr>
        <w:t>)</w:t>
      </w:r>
      <w:r w:rsidRPr="0010299D">
        <w:rPr>
          <w:noProof/>
          <w:lang w:val="fi-FI"/>
        </w:rPr>
        <w:t>; 1 </w:t>
      </w:r>
      <w:r w:rsidR="005014D4" w:rsidRPr="0010299D">
        <w:rPr>
          <w:noProof/>
          <w:lang w:val="fi-FI"/>
        </w:rPr>
        <w:t xml:space="preserve">404 altistunutta syöpäpotilasta 16 tutkimuksessa, joissa tutkittiin solunsalpaajahoidon aiheuttamaa anemiaa; 147 altistunutta </w:t>
      </w:r>
      <w:r w:rsidR="005B353A" w:rsidRPr="0010299D">
        <w:rPr>
          <w:noProof/>
          <w:lang w:val="fi-FI"/>
        </w:rPr>
        <w:t>koehenkilö</w:t>
      </w:r>
      <w:r w:rsidRPr="0010299D">
        <w:rPr>
          <w:noProof/>
          <w:lang w:val="fi-FI"/>
        </w:rPr>
        <w:t xml:space="preserve">ä </w:t>
      </w:r>
      <w:r w:rsidR="005014D4" w:rsidRPr="0010299D">
        <w:rPr>
          <w:noProof/>
          <w:lang w:val="fi-FI"/>
        </w:rPr>
        <w:t xml:space="preserve">kahdessa tutkimuksessa, joissa tutkittiin autologisia verenluovutuksia, 213 altistunutta </w:t>
      </w:r>
      <w:r w:rsidR="005B353A" w:rsidRPr="0010299D">
        <w:rPr>
          <w:noProof/>
          <w:lang w:val="fi-FI"/>
        </w:rPr>
        <w:t>koehenkilö</w:t>
      </w:r>
      <w:r w:rsidR="005014D4" w:rsidRPr="0010299D">
        <w:rPr>
          <w:noProof/>
          <w:lang w:val="fi-FI"/>
        </w:rPr>
        <w:t xml:space="preserve">ä yhdessä leikkausjakson </w:t>
      </w:r>
      <w:r w:rsidRPr="0010299D">
        <w:rPr>
          <w:noProof/>
          <w:lang w:val="fi-FI"/>
        </w:rPr>
        <w:t xml:space="preserve">aikana tehdyssä </w:t>
      </w:r>
      <w:r w:rsidR="005014D4" w:rsidRPr="0010299D">
        <w:rPr>
          <w:lang w:val="fi-FI"/>
        </w:rPr>
        <w:t>tutkimuksessa</w:t>
      </w:r>
      <w:r w:rsidR="00B07EBD" w:rsidRPr="0010299D">
        <w:rPr>
          <w:lang w:val="fi-FI"/>
        </w:rPr>
        <w:t xml:space="preserve"> ja 102 altistunutta koehenkilöä kahdessa MDS-tutkimuksessa</w:t>
      </w:r>
      <w:r w:rsidR="005014D4" w:rsidRPr="0010299D">
        <w:rPr>
          <w:noProof/>
          <w:lang w:val="fi-FI"/>
        </w:rPr>
        <w:t xml:space="preserve">. Näissä tutkimuksissa epoeteeni alfa </w:t>
      </w:r>
      <w:r w:rsidR="00030E32" w:rsidRPr="0010299D">
        <w:rPr>
          <w:noProof/>
          <w:lang w:val="fi-FI"/>
        </w:rPr>
        <w:noBreakHyphen/>
      </w:r>
      <w:r w:rsidR="005014D4" w:rsidRPr="0010299D">
        <w:rPr>
          <w:noProof/>
          <w:lang w:val="fi-FI"/>
        </w:rPr>
        <w:t xml:space="preserve">hoitoa saaneista </w:t>
      </w:r>
      <w:r w:rsidR="005B353A" w:rsidRPr="0010299D">
        <w:rPr>
          <w:noProof/>
          <w:lang w:val="fi-FI"/>
        </w:rPr>
        <w:t>koehenkilö</w:t>
      </w:r>
      <w:r w:rsidR="00E92EE2" w:rsidRPr="0010299D">
        <w:rPr>
          <w:noProof/>
          <w:lang w:val="fi-FI"/>
        </w:rPr>
        <w:t>istä ≥ 1 % raportoi</w:t>
      </w:r>
      <w:r w:rsidR="005014D4" w:rsidRPr="0010299D">
        <w:rPr>
          <w:noProof/>
          <w:lang w:val="fi-FI"/>
        </w:rPr>
        <w:t xml:space="preserve"> haittavaikutuksia</w:t>
      </w:r>
      <w:r w:rsidRPr="0010299D">
        <w:rPr>
          <w:noProof/>
          <w:lang w:val="fi-FI"/>
        </w:rPr>
        <w:t>, jotka esitetään alla olevassa</w:t>
      </w:r>
      <w:r w:rsidR="005014D4" w:rsidRPr="0010299D">
        <w:rPr>
          <w:noProof/>
          <w:lang w:val="fi-FI"/>
        </w:rPr>
        <w:t xml:space="preserve"> taulukossa.</w:t>
      </w:r>
    </w:p>
    <w:p w14:paraId="255BCB19" w14:textId="77777777" w:rsidR="002A0D8A" w:rsidRPr="0010299D" w:rsidRDefault="002A0D8A" w:rsidP="00B20E3F">
      <w:pPr>
        <w:rPr>
          <w:lang w:val="fi-FI"/>
        </w:rPr>
      </w:pPr>
    </w:p>
    <w:p w14:paraId="4D8B4231" w14:textId="77777777" w:rsidR="007A101F" w:rsidRPr="0010299D" w:rsidRDefault="007A101F" w:rsidP="00B20E3F">
      <w:pPr>
        <w:pStyle w:val="spc-p3"/>
        <w:spacing w:before="0" w:after="0"/>
        <w:rPr>
          <w:noProof/>
          <w:lang w:val="fi-FI"/>
        </w:rPr>
      </w:pPr>
      <w:r w:rsidRPr="0010299D">
        <w:rPr>
          <w:noProof/>
          <w:lang w:val="fi-FI"/>
        </w:rPr>
        <w:t>Esiintymistihey</w:t>
      </w:r>
      <w:r w:rsidR="004F759C" w:rsidRPr="0010299D">
        <w:rPr>
          <w:noProof/>
          <w:lang w:val="fi-FI"/>
        </w:rPr>
        <w:t>ksien arviointi</w:t>
      </w:r>
      <w:r w:rsidRPr="0010299D">
        <w:rPr>
          <w:noProof/>
          <w:lang w:val="fi-FI"/>
        </w:rPr>
        <w:t>: Hyvin yleinen (≥ 1/10); yleinen (≥ 1/100, &lt; 1/10); melko harvinainen (≥ 1/1</w:t>
      </w:r>
      <w:r w:rsidR="00280F33" w:rsidRPr="0010299D">
        <w:rPr>
          <w:noProof/>
          <w:lang w:val="fi-FI"/>
        </w:rPr>
        <w:t> </w:t>
      </w:r>
      <w:r w:rsidRPr="0010299D">
        <w:rPr>
          <w:noProof/>
          <w:lang w:val="fi-FI"/>
        </w:rPr>
        <w:t>000, &lt; 1/100); harvinainen (≥ 1/10</w:t>
      </w:r>
      <w:r w:rsidR="00F0529B" w:rsidRPr="0010299D">
        <w:rPr>
          <w:noProof/>
          <w:lang w:val="fi-FI"/>
        </w:rPr>
        <w:t> </w:t>
      </w:r>
      <w:r w:rsidRPr="0010299D">
        <w:rPr>
          <w:noProof/>
          <w:lang w:val="fi-FI"/>
        </w:rPr>
        <w:t>000, &lt; 1/1</w:t>
      </w:r>
      <w:r w:rsidR="00280F33" w:rsidRPr="0010299D">
        <w:rPr>
          <w:noProof/>
          <w:lang w:val="fi-FI"/>
        </w:rPr>
        <w:t> </w:t>
      </w:r>
      <w:r w:rsidRPr="0010299D">
        <w:rPr>
          <w:noProof/>
          <w:lang w:val="fi-FI"/>
        </w:rPr>
        <w:t>000); hyvin harvinainen (&lt; 1/10</w:t>
      </w:r>
      <w:r w:rsidR="00F0529B" w:rsidRPr="0010299D">
        <w:rPr>
          <w:noProof/>
          <w:lang w:val="fi-FI"/>
        </w:rPr>
        <w:t> </w:t>
      </w:r>
      <w:r w:rsidRPr="0010299D">
        <w:rPr>
          <w:noProof/>
          <w:lang w:val="fi-FI"/>
        </w:rPr>
        <w:t xml:space="preserve">000); tuntematon (koska saatavissa oleva tieto ei riitä </w:t>
      </w:r>
      <w:r w:rsidR="00030E32" w:rsidRPr="0010299D">
        <w:rPr>
          <w:noProof/>
          <w:lang w:val="fi-FI"/>
        </w:rPr>
        <w:t xml:space="preserve">esiintyvyyden </w:t>
      </w:r>
      <w:r w:rsidRPr="0010299D">
        <w:rPr>
          <w:noProof/>
          <w:lang w:val="fi-FI"/>
        </w:rPr>
        <w:t>arviointiin).</w:t>
      </w:r>
    </w:p>
    <w:p w14:paraId="72772FE8" w14:textId="77777777" w:rsidR="002A0D8A" w:rsidRPr="0010299D" w:rsidRDefault="002A0D8A" w:rsidP="00B20E3F">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5"/>
        <w:gridCol w:w="3095"/>
        <w:gridCol w:w="3096"/>
      </w:tblGrid>
      <w:tr w:rsidR="00B07EBD" w:rsidRPr="0010299D" w14:paraId="49450D34" w14:textId="77777777">
        <w:tc>
          <w:tcPr>
            <w:tcW w:w="3095" w:type="dxa"/>
            <w:shd w:val="clear" w:color="auto" w:fill="auto"/>
          </w:tcPr>
          <w:p w14:paraId="6175DCE0" w14:textId="77777777" w:rsidR="00B07EBD" w:rsidRPr="0010299D" w:rsidRDefault="00B07EBD" w:rsidP="00B20E3F">
            <w:pPr>
              <w:keepNext/>
              <w:keepLines/>
              <w:rPr>
                <w:b/>
                <w:lang w:val="fi-FI"/>
              </w:rPr>
            </w:pPr>
            <w:r w:rsidRPr="0010299D">
              <w:rPr>
                <w:b/>
                <w:lang w:val="fi-FI"/>
              </w:rPr>
              <w:lastRenderedPageBreak/>
              <w:t>MedDRA-elinjärjestelmäluokitus (SOC)</w:t>
            </w:r>
          </w:p>
        </w:tc>
        <w:tc>
          <w:tcPr>
            <w:tcW w:w="3095" w:type="dxa"/>
            <w:shd w:val="clear" w:color="auto" w:fill="auto"/>
          </w:tcPr>
          <w:p w14:paraId="01A7787C" w14:textId="77777777" w:rsidR="00B07EBD" w:rsidRPr="0010299D" w:rsidRDefault="00B07EBD" w:rsidP="00B20E3F">
            <w:pPr>
              <w:keepNext/>
              <w:keepLines/>
              <w:autoSpaceDE w:val="0"/>
              <w:autoSpaceDN w:val="0"/>
              <w:adjustRightInd w:val="0"/>
              <w:rPr>
                <w:b/>
                <w:lang w:val="fi-FI"/>
              </w:rPr>
            </w:pPr>
            <w:r w:rsidRPr="0010299D">
              <w:rPr>
                <w:b/>
                <w:lang w:val="fi-FI"/>
              </w:rPr>
              <w:t>Haittavaikutus (suositeltu</w:t>
            </w:r>
          </w:p>
          <w:p w14:paraId="10C5F13C" w14:textId="77777777" w:rsidR="00B07EBD" w:rsidRPr="0010299D" w:rsidRDefault="00B07EBD" w:rsidP="00B20E3F">
            <w:pPr>
              <w:keepNext/>
              <w:keepLines/>
              <w:rPr>
                <w:b/>
                <w:lang w:val="fi-FI"/>
              </w:rPr>
            </w:pPr>
            <w:r w:rsidRPr="0010299D">
              <w:rPr>
                <w:b/>
                <w:lang w:val="fi-FI"/>
              </w:rPr>
              <w:t>termi)</w:t>
            </w:r>
          </w:p>
        </w:tc>
        <w:tc>
          <w:tcPr>
            <w:tcW w:w="3096" w:type="dxa"/>
            <w:shd w:val="clear" w:color="auto" w:fill="auto"/>
          </w:tcPr>
          <w:p w14:paraId="14C44984" w14:textId="77777777" w:rsidR="00B07EBD" w:rsidRPr="0010299D" w:rsidRDefault="00B07EBD" w:rsidP="00B20E3F">
            <w:pPr>
              <w:keepNext/>
              <w:keepLines/>
              <w:rPr>
                <w:b/>
                <w:lang w:val="fi-FI"/>
              </w:rPr>
            </w:pPr>
            <w:r w:rsidRPr="0010299D">
              <w:rPr>
                <w:b/>
                <w:lang w:val="fi-FI"/>
              </w:rPr>
              <w:t>Esiintymistiheys</w:t>
            </w:r>
          </w:p>
        </w:tc>
      </w:tr>
      <w:tr w:rsidR="00B07EBD" w:rsidRPr="0010299D" w14:paraId="1113DA7E" w14:textId="77777777">
        <w:tc>
          <w:tcPr>
            <w:tcW w:w="3095" w:type="dxa"/>
            <w:shd w:val="clear" w:color="auto" w:fill="auto"/>
            <w:vAlign w:val="center"/>
          </w:tcPr>
          <w:p w14:paraId="79186794" w14:textId="77777777" w:rsidR="00B07EBD" w:rsidRPr="0010299D" w:rsidRDefault="00B07EBD" w:rsidP="00B20E3F">
            <w:pPr>
              <w:keepNext/>
              <w:keepLines/>
              <w:rPr>
                <w:lang w:val="fi-FI"/>
              </w:rPr>
            </w:pPr>
            <w:r w:rsidRPr="0010299D">
              <w:rPr>
                <w:lang w:val="fi-FI"/>
              </w:rPr>
              <w:t>Veri ja imukudos</w:t>
            </w:r>
          </w:p>
        </w:tc>
        <w:tc>
          <w:tcPr>
            <w:tcW w:w="3095" w:type="dxa"/>
            <w:shd w:val="clear" w:color="auto" w:fill="auto"/>
            <w:vAlign w:val="center"/>
          </w:tcPr>
          <w:p w14:paraId="384A9FA3" w14:textId="77777777" w:rsidR="00B07EBD" w:rsidRPr="0010299D" w:rsidRDefault="00B07EBD" w:rsidP="00B20E3F">
            <w:pPr>
              <w:keepNext/>
              <w:keepLines/>
              <w:autoSpaceDE w:val="0"/>
              <w:autoSpaceDN w:val="0"/>
              <w:adjustRightInd w:val="0"/>
              <w:rPr>
                <w:rFonts w:eastAsia="CIDFont+F2"/>
                <w:lang w:val="fi-FI"/>
              </w:rPr>
            </w:pPr>
            <w:r w:rsidRPr="0010299D">
              <w:rPr>
                <w:rFonts w:eastAsia="CIDFont+F2"/>
                <w:lang w:val="fi-FI"/>
              </w:rPr>
              <w:t>P</w:t>
            </w:r>
            <w:r w:rsidR="00C82E22" w:rsidRPr="0010299D">
              <w:rPr>
                <w:rFonts w:eastAsia="CIDFont+F2"/>
                <w:lang w:val="fi-FI"/>
              </w:rPr>
              <w:t>uhdas p</w:t>
            </w:r>
            <w:r w:rsidRPr="0010299D">
              <w:rPr>
                <w:rFonts w:eastAsia="CIDFont+F2"/>
                <w:lang w:val="fi-FI"/>
              </w:rPr>
              <w:t>unasoluaplasia</w:t>
            </w:r>
            <w:r w:rsidRPr="0010299D">
              <w:rPr>
                <w:rFonts w:eastAsia="CIDFont+F2"/>
                <w:vertAlign w:val="superscript"/>
                <w:lang w:val="fi-FI"/>
              </w:rPr>
              <w:t>3</w:t>
            </w:r>
            <w:r w:rsidRPr="0010299D">
              <w:rPr>
                <w:rFonts w:eastAsia="CIDFont+F2"/>
                <w:lang w:val="fi-FI"/>
              </w:rPr>
              <w:t>,</w:t>
            </w:r>
          </w:p>
          <w:p w14:paraId="21DB0842" w14:textId="77777777" w:rsidR="00B07EBD" w:rsidRPr="0010299D" w:rsidRDefault="00B07EBD" w:rsidP="00B20E3F">
            <w:pPr>
              <w:keepNext/>
              <w:keepLines/>
              <w:rPr>
                <w:lang w:val="fi-FI"/>
              </w:rPr>
            </w:pPr>
            <w:r w:rsidRPr="0010299D">
              <w:rPr>
                <w:rFonts w:eastAsia="CIDFont+F2"/>
                <w:lang w:val="fi-FI"/>
              </w:rPr>
              <w:t>Trombosytemia</w:t>
            </w:r>
          </w:p>
        </w:tc>
        <w:tc>
          <w:tcPr>
            <w:tcW w:w="3096" w:type="dxa"/>
            <w:shd w:val="clear" w:color="auto" w:fill="auto"/>
            <w:vAlign w:val="center"/>
          </w:tcPr>
          <w:p w14:paraId="6AD88FDC" w14:textId="77777777" w:rsidR="00B07EBD" w:rsidRPr="0010299D" w:rsidRDefault="00B07EBD" w:rsidP="00B20E3F">
            <w:pPr>
              <w:keepNext/>
              <w:keepLines/>
              <w:rPr>
                <w:lang w:val="fi-FI"/>
              </w:rPr>
            </w:pPr>
            <w:r w:rsidRPr="0010299D">
              <w:rPr>
                <w:rFonts w:eastAsia="CIDFont+F2"/>
                <w:lang w:val="fi-FI"/>
              </w:rPr>
              <w:t>Harvinainen</w:t>
            </w:r>
          </w:p>
        </w:tc>
      </w:tr>
      <w:tr w:rsidR="00B07EBD" w:rsidRPr="0010299D" w14:paraId="4D02B01C" w14:textId="77777777">
        <w:tc>
          <w:tcPr>
            <w:tcW w:w="3095" w:type="dxa"/>
            <w:shd w:val="clear" w:color="auto" w:fill="auto"/>
            <w:vAlign w:val="center"/>
          </w:tcPr>
          <w:p w14:paraId="41B1D915" w14:textId="77777777" w:rsidR="00B07EBD" w:rsidRPr="0010299D" w:rsidRDefault="00B07EBD" w:rsidP="00B20E3F">
            <w:pPr>
              <w:keepNext/>
              <w:keepLines/>
              <w:rPr>
                <w:lang w:val="fi-FI"/>
              </w:rPr>
            </w:pPr>
            <w:r w:rsidRPr="0010299D">
              <w:rPr>
                <w:lang w:val="fi-FI"/>
              </w:rPr>
              <w:t>Aineenvaihdunta ja ravitsemus</w:t>
            </w:r>
          </w:p>
        </w:tc>
        <w:tc>
          <w:tcPr>
            <w:tcW w:w="3095" w:type="dxa"/>
            <w:shd w:val="clear" w:color="auto" w:fill="auto"/>
            <w:vAlign w:val="center"/>
          </w:tcPr>
          <w:p w14:paraId="5EE1D524" w14:textId="77777777" w:rsidR="00B07EBD" w:rsidRPr="0010299D" w:rsidRDefault="00B07EBD" w:rsidP="00B20E3F">
            <w:pPr>
              <w:keepNext/>
              <w:keepLines/>
              <w:rPr>
                <w:lang w:val="fi-FI"/>
              </w:rPr>
            </w:pPr>
            <w:r w:rsidRPr="0010299D">
              <w:rPr>
                <w:lang w:val="fi-FI"/>
              </w:rPr>
              <w:t>Hyperkalemia</w:t>
            </w:r>
            <w:r w:rsidRPr="0010299D">
              <w:rPr>
                <w:vertAlign w:val="superscript"/>
                <w:lang w:val="fi-FI"/>
              </w:rPr>
              <w:t>1</w:t>
            </w:r>
          </w:p>
        </w:tc>
        <w:tc>
          <w:tcPr>
            <w:tcW w:w="3096" w:type="dxa"/>
            <w:shd w:val="clear" w:color="auto" w:fill="auto"/>
            <w:vAlign w:val="center"/>
          </w:tcPr>
          <w:p w14:paraId="18BAB01B" w14:textId="77777777" w:rsidR="00B07EBD" w:rsidRPr="0010299D" w:rsidRDefault="00B07EBD" w:rsidP="00B20E3F">
            <w:pPr>
              <w:keepNext/>
              <w:keepLines/>
              <w:rPr>
                <w:lang w:val="fi-FI"/>
              </w:rPr>
            </w:pPr>
            <w:r w:rsidRPr="0010299D">
              <w:rPr>
                <w:color w:val="000000"/>
                <w:lang w:val="fi-FI"/>
              </w:rPr>
              <w:t>Melko harvinainen</w:t>
            </w:r>
          </w:p>
        </w:tc>
      </w:tr>
      <w:tr w:rsidR="00B07EBD" w:rsidRPr="0010299D" w14:paraId="4295095B" w14:textId="77777777">
        <w:tc>
          <w:tcPr>
            <w:tcW w:w="3095" w:type="dxa"/>
            <w:vMerge w:val="restart"/>
            <w:shd w:val="clear" w:color="auto" w:fill="auto"/>
            <w:vAlign w:val="center"/>
          </w:tcPr>
          <w:p w14:paraId="7B2AF3C4" w14:textId="77777777" w:rsidR="00B07EBD" w:rsidRPr="0010299D" w:rsidRDefault="00B07EBD" w:rsidP="00B20E3F">
            <w:pPr>
              <w:keepNext/>
              <w:keepLines/>
              <w:rPr>
                <w:lang w:val="fi-FI"/>
              </w:rPr>
            </w:pPr>
            <w:r w:rsidRPr="0010299D">
              <w:rPr>
                <w:lang w:val="fi-FI"/>
              </w:rPr>
              <w:t>Immuunijärjestelmä</w:t>
            </w:r>
          </w:p>
        </w:tc>
        <w:tc>
          <w:tcPr>
            <w:tcW w:w="3095" w:type="dxa"/>
            <w:shd w:val="clear" w:color="auto" w:fill="auto"/>
            <w:vAlign w:val="center"/>
          </w:tcPr>
          <w:p w14:paraId="39D69EFD" w14:textId="77777777" w:rsidR="00B07EBD" w:rsidRPr="0010299D" w:rsidRDefault="00B07EBD" w:rsidP="00B20E3F">
            <w:pPr>
              <w:keepNext/>
              <w:keepLines/>
              <w:rPr>
                <w:lang w:val="fi-FI"/>
              </w:rPr>
            </w:pPr>
            <w:r w:rsidRPr="0010299D">
              <w:rPr>
                <w:lang w:val="fi-FI"/>
              </w:rPr>
              <w:t>Yliherkkyys</w:t>
            </w:r>
            <w:r w:rsidRPr="0010299D">
              <w:rPr>
                <w:vertAlign w:val="superscript"/>
                <w:lang w:val="fi-FI"/>
              </w:rPr>
              <w:t>3</w:t>
            </w:r>
          </w:p>
        </w:tc>
        <w:tc>
          <w:tcPr>
            <w:tcW w:w="3096" w:type="dxa"/>
            <w:shd w:val="clear" w:color="auto" w:fill="auto"/>
            <w:vAlign w:val="center"/>
          </w:tcPr>
          <w:p w14:paraId="799E2241" w14:textId="77777777" w:rsidR="00B07EBD" w:rsidRPr="0010299D" w:rsidRDefault="00B07EBD" w:rsidP="00B20E3F">
            <w:pPr>
              <w:keepNext/>
              <w:keepLines/>
              <w:rPr>
                <w:lang w:val="fi-FI"/>
              </w:rPr>
            </w:pPr>
            <w:r w:rsidRPr="0010299D">
              <w:rPr>
                <w:color w:val="000000"/>
                <w:lang w:val="fi-FI"/>
              </w:rPr>
              <w:t>Melko harvinainen</w:t>
            </w:r>
          </w:p>
        </w:tc>
      </w:tr>
      <w:tr w:rsidR="00B07EBD" w:rsidRPr="0010299D" w14:paraId="7A981983" w14:textId="77777777">
        <w:tc>
          <w:tcPr>
            <w:tcW w:w="3095" w:type="dxa"/>
            <w:vMerge/>
            <w:shd w:val="clear" w:color="auto" w:fill="auto"/>
            <w:vAlign w:val="center"/>
          </w:tcPr>
          <w:p w14:paraId="6A94B7B5" w14:textId="77777777" w:rsidR="00B07EBD" w:rsidRPr="0010299D" w:rsidRDefault="00B07EBD" w:rsidP="00B20E3F">
            <w:pPr>
              <w:keepNext/>
              <w:keepLines/>
              <w:rPr>
                <w:lang w:val="fi-FI"/>
              </w:rPr>
            </w:pPr>
          </w:p>
        </w:tc>
        <w:tc>
          <w:tcPr>
            <w:tcW w:w="3095" w:type="dxa"/>
            <w:shd w:val="clear" w:color="auto" w:fill="auto"/>
            <w:vAlign w:val="center"/>
          </w:tcPr>
          <w:p w14:paraId="665877D0" w14:textId="77777777" w:rsidR="00B07EBD" w:rsidRPr="0010299D" w:rsidRDefault="00B07EBD" w:rsidP="00B20E3F">
            <w:pPr>
              <w:keepNext/>
              <w:keepLines/>
              <w:rPr>
                <w:lang w:val="fi-FI"/>
              </w:rPr>
            </w:pPr>
            <w:r w:rsidRPr="0010299D">
              <w:rPr>
                <w:lang w:val="fi-FI"/>
              </w:rPr>
              <w:t>Anafylaktinen reaktio</w:t>
            </w:r>
            <w:r w:rsidRPr="0010299D">
              <w:rPr>
                <w:vertAlign w:val="superscript"/>
                <w:lang w:val="fi-FI"/>
              </w:rPr>
              <w:t>3</w:t>
            </w:r>
          </w:p>
        </w:tc>
        <w:tc>
          <w:tcPr>
            <w:tcW w:w="3096" w:type="dxa"/>
            <w:shd w:val="clear" w:color="auto" w:fill="auto"/>
            <w:vAlign w:val="center"/>
          </w:tcPr>
          <w:p w14:paraId="6AF95754" w14:textId="77777777" w:rsidR="00B07EBD" w:rsidRPr="0010299D" w:rsidRDefault="00B07EBD" w:rsidP="00B20E3F">
            <w:pPr>
              <w:keepNext/>
              <w:keepLines/>
              <w:rPr>
                <w:lang w:val="fi-FI"/>
              </w:rPr>
            </w:pPr>
            <w:r w:rsidRPr="0010299D">
              <w:rPr>
                <w:color w:val="000000"/>
                <w:lang w:val="fi-FI"/>
              </w:rPr>
              <w:t>Harvinainen</w:t>
            </w:r>
          </w:p>
        </w:tc>
      </w:tr>
      <w:tr w:rsidR="00B07EBD" w:rsidRPr="0010299D" w14:paraId="56EC9B9F" w14:textId="77777777">
        <w:tc>
          <w:tcPr>
            <w:tcW w:w="3095" w:type="dxa"/>
            <w:vMerge w:val="restart"/>
            <w:shd w:val="clear" w:color="auto" w:fill="auto"/>
            <w:vAlign w:val="center"/>
          </w:tcPr>
          <w:p w14:paraId="3817BB4A" w14:textId="77777777" w:rsidR="00B07EBD" w:rsidRPr="0010299D" w:rsidRDefault="00B07EBD" w:rsidP="00B20E3F">
            <w:pPr>
              <w:keepNext/>
              <w:keepLines/>
              <w:rPr>
                <w:lang w:val="fi-FI"/>
              </w:rPr>
            </w:pPr>
            <w:r w:rsidRPr="0010299D">
              <w:rPr>
                <w:lang w:val="fi-FI"/>
              </w:rPr>
              <w:t>Hermosto</w:t>
            </w:r>
          </w:p>
        </w:tc>
        <w:tc>
          <w:tcPr>
            <w:tcW w:w="3095" w:type="dxa"/>
            <w:shd w:val="clear" w:color="auto" w:fill="auto"/>
            <w:vAlign w:val="center"/>
          </w:tcPr>
          <w:p w14:paraId="0178D3BD" w14:textId="77777777" w:rsidR="00B07EBD" w:rsidRPr="0010299D" w:rsidRDefault="00B07EBD" w:rsidP="00B20E3F">
            <w:pPr>
              <w:keepNext/>
              <w:keepLines/>
              <w:rPr>
                <w:lang w:val="fi-FI"/>
              </w:rPr>
            </w:pPr>
            <w:r w:rsidRPr="0010299D">
              <w:rPr>
                <w:lang w:val="fi-FI"/>
              </w:rPr>
              <w:t>Päänsärky</w:t>
            </w:r>
          </w:p>
        </w:tc>
        <w:tc>
          <w:tcPr>
            <w:tcW w:w="3096" w:type="dxa"/>
            <w:shd w:val="clear" w:color="auto" w:fill="auto"/>
            <w:vAlign w:val="center"/>
          </w:tcPr>
          <w:p w14:paraId="135FA293" w14:textId="77777777" w:rsidR="00B07EBD" w:rsidRPr="0010299D" w:rsidRDefault="00B07EBD" w:rsidP="00B20E3F">
            <w:pPr>
              <w:keepNext/>
              <w:keepLines/>
              <w:rPr>
                <w:lang w:val="fi-FI"/>
              </w:rPr>
            </w:pPr>
            <w:r w:rsidRPr="0010299D">
              <w:rPr>
                <w:lang w:val="fi-FI"/>
              </w:rPr>
              <w:t>Yleinen</w:t>
            </w:r>
          </w:p>
        </w:tc>
      </w:tr>
      <w:tr w:rsidR="00B07EBD" w:rsidRPr="0010299D" w14:paraId="43AAFADA" w14:textId="77777777">
        <w:tc>
          <w:tcPr>
            <w:tcW w:w="3095" w:type="dxa"/>
            <w:vMerge/>
            <w:shd w:val="clear" w:color="auto" w:fill="auto"/>
            <w:vAlign w:val="center"/>
          </w:tcPr>
          <w:p w14:paraId="4E1B0D46" w14:textId="77777777" w:rsidR="00B07EBD" w:rsidRPr="0010299D" w:rsidRDefault="00B07EBD" w:rsidP="00B20E3F">
            <w:pPr>
              <w:keepNext/>
              <w:keepLines/>
              <w:rPr>
                <w:lang w:val="fi-FI"/>
              </w:rPr>
            </w:pPr>
          </w:p>
        </w:tc>
        <w:tc>
          <w:tcPr>
            <w:tcW w:w="3095" w:type="dxa"/>
            <w:shd w:val="clear" w:color="auto" w:fill="auto"/>
            <w:vAlign w:val="center"/>
          </w:tcPr>
          <w:p w14:paraId="7ED904CD" w14:textId="77777777" w:rsidR="00B07EBD" w:rsidRPr="0010299D" w:rsidRDefault="00B07EBD" w:rsidP="00B20E3F">
            <w:pPr>
              <w:keepNext/>
              <w:keepLines/>
              <w:rPr>
                <w:lang w:val="fi-FI"/>
              </w:rPr>
            </w:pPr>
            <w:r w:rsidRPr="0010299D">
              <w:rPr>
                <w:lang w:val="fi-FI"/>
              </w:rPr>
              <w:t>Kouristukset</w:t>
            </w:r>
          </w:p>
        </w:tc>
        <w:tc>
          <w:tcPr>
            <w:tcW w:w="3096" w:type="dxa"/>
            <w:shd w:val="clear" w:color="auto" w:fill="auto"/>
            <w:vAlign w:val="center"/>
          </w:tcPr>
          <w:p w14:paraId="669A2C86" w14:textId="77777777" w:rsidR="00B07EBD" w:rsidRPr="0010299D" w:rsidRDefault="00B07EBD" w:rsidP="00B20E3F">
            <w:pPr>
              <w:keepNext/>
              <w:keepLines/>
              <w:rPr>
                <w:lang w:val="fi-FI"/>
              </w:rPr>
            </w:pPr>
            <w:r w:rsidRPr="0010299D">
              <w:rPr>
                <w:lang w:val="fi-FI"/>
              </w:rPr>
              <w:t>Melko harvinainen</w:t>
            </w:r>
          </w:p>
        </w:tc>
      </w:tr>
      <w:tr w:rsidR="00B07EBD" w:rsidRPr="0010299D" w14:paraId="5350AEB8" w14:textId="77777777">
        <w:tc>
          <w:tcPr>
            <w:tcW w:w="3095" w:type="dxa"/>
            <w:vMerge w:val="restart"/>
            <w:shd w:val="clear" w:color="auto" w:fill="auto"/>
            <w:vAlign w:val="center"/>
          </w:tcPr>
          <w:p w14:paraId="116665CC" w14:textId="77777777" w:rsidR="00B07EBD" w:rsidRPr="0010299D" w:rsidRDefault="00B07EBD" w:rsidP="00B20E3F">
            <w:pPr>
              <w:keepNext/>
              <w:keepLines/>
              <w:rPr>
                <w:lang w:val="fi-FI"/>
              </w:rPr>
            </w:pPr>
            <w:r w:rsidRPr="0010299D">
              <w:rPr>
                <w:lang w:val="fi-FI"/>
              </w:rPr>
              <w:t>Verisuonisto</w:t>
            </w:r>
          </w:p>
        </w:tc>
        <w:tc>
          <w:tcPr>
            <w:tcW w:w="3095" w:type="dxa"/>
            <w:shd w:val="clear" w:color="auto" w:fill="auto"/>
            <w:vAlign w:val="center"/>
          </w:tcPr>
          <w:p w14:paraId="205C0C77" w14:textId="77777777" w:rsidR="00B07EBD" w:rsidRPr="0010299D" w:rsidRDefault="00B07EBD" w:rsidP="00B20E3F">
            <w:pPr>
              <w:keepNext/>
              <w:keepLines/>
              <w:rPr>
                <w:lang w:val="fi-FI"/>
              </w:rPr>
            </w:pPr>
            <w:r w:rsidRPr="0010299D">
              <w:rPr>
                <w:lang w:val="fi-FI"/>
              </w:rPr>
              <w:t>Hypertensio, laskimo- ja valtimotromboosit</w:t>
            </w:r>
            <w:r w:rsidRPr="0010299D">
              <w:rPr>
                <w:vertAlign w:val="superscript"/>
                <w:lang w:val="fi-FI"/>
              </w:rPr>
              <w:t>2</w:t>
            </w:r>
          </w:p>
        </w:tc>
        <w:tc>
          <w:tcPr>
            <w:tcW w:w="3096" w:type="dxa"/>
            <w:shd w:val="clear" w:color="auto" w:fill="auto"/>
            <w:vAlign w:val="center"/>
          </w:tcPr>
          <w:p w14:paraId="06570468" w14:textId="77777777" w:rsidR="00B07EBD" w:rsidRPr="0010299D" w:rsidRDefault="00B07EBD" w:rsidP="00B20E3F">
            <w:pPr>
              <w:keepNext/>
              <w:keepLines/>
              <w:rPr>
                <w:lang w:val="fi-FI"/>
              </w:rPr>
            </w:pPr>
            <w:r w:rsidRPr="0010299D">
              <w:rPr>
                <w:lang w:val="fi-FI"/>
              </w:rPr>
              <w:t>Yleinen</w:t>
            </w:r>
          </w:p>
        </w:tc>
      </w:tr>
      <w:tr w:rsidR="00B07EBD" w:rsidRPr="0010299D" w14:paraId="14C12A00" w14:textId="77777777">
        <w:tc>
          <w:tcPr>
            <w:tcW w:w="3095" w:type="dxa"/>
            <w:vMerge/>
            <w:shd w:val="clear" w:color="auto" w:fill="auto"/>
            <w:vAlign w:val="center"/>
          </w:tcPr>
          <w:p w14:paraId="594BB7BD" w14:textId="77777777" w:rsidR="00B07EBD" w:rsidRPr="0010299D" w:rsidRDefault="00B07EBD" w:rsidP="00B20E3F">
            <w:pPr>
              <w:keepNext/>
              <w:keepLines/>
              <w:rPr>
                <w:lang w:val="fi-FI"/>
              </w:rPr>
            </w:pPr>
          </w:p>
        </w:tc>
        <w:tc>
          <w:tcPr>
            <w:tcW w:w="3095" w:type="dxa"/>
            <w:shd w:val="clear" w:color="auto" w:fill="auto"/>
            <w:vAlign w:val="center"/>
          </w:tcPr>
          <w:p w14:paraId="48D4A0E8" w14:textId="77777777" w:rsidR="00B07EBD" w:rsidRPr="0010299D" w:rsidRDefault="00B07EBD" w:rsidP="00B20E3F">
            <w:pPr>
              <w:keepNext/>
              <w:keepLines/>
              <w:rPr>
                <w:lang w:val="fi-FI"/>
              </w:rPr>
            </w:pPr>
            <w:r w:rsidRPr="0010299D">
              <w:rPr>
                <w:lang w:val="fi-FI"/>
              </w:rPr>
              <w:t>Verenpainekriisi</w:t>
            </w:r>
            <w:r w:rsidRPr="0010299D">
              <w:rPr>
                <w:vertAlign w:val="superscript"/>
                <w:lang w:val="fi-FI"/>
              </w:rPr>
              <w:t>3</w:t>
            </w:r>
          </w:p>
        </w:tc>
        <w:tc>
          <w:tcPr>
            <w:tcW w:w="3096" w:type="dxa"/>
            <w:shd w:val="clear" w:color="auto" w:fill="auto"/>
            <w:vAlign w:val="center"/>
          </w:tcPr>
          <w:p w14:paraId="202DB68E" w14:textId="77777777" w:rsidR="00B07EBD" w:rsidRPr="0010299D" w:rsidRDefault="00B07EBD" w:rsidP="00B20E3F">
            <w:pPr>
              <w:keepNext/>
              <w:keepLines/>
              <w:rPr>
                <w:lang w:val="fi-FI"/>
              </w:rPr>
            </w:pPr>
            <w:r w:rsidRPr="0010299D">
              <w:rPr>
                <w:lang w:val="fi-FI"/>
              </w:rPr>
              <w:t>Tuntematon</w:t>
            </w:r>
          </w:p>
        </w:tc>
      </w:tr>
      <w:tr w:rsidR="00B07EBD" w:rsidRPr="0010299D" w14:paraId="470D5627" w14:textId="77777777">
        <w:tc>
          <w:tcPr>
            <w:tcW w:w="3095" w:type="dxa"/>
            <w:vMerge w:val="restart"/>
            <w:shd w:val="clear" w:color="auto" w:fill="auto"/>
            <w:vAlign w:val="center"/>
          </w:tcPr>
          <w:p w14:paraId="5174EF42" w14:textId="77777777" w:rsidR="00B07EBD" w:rsidRPr="0010299D" w:rsidRDefault="00B07EBD" w:rsidP="00B20E3F">
            <w:pPr>
              <w:keepNext/>
              <w:keepLines/>
              <w:rPr>
                <w:lang w:val="fi-FI"/>
              </w:rPr>
            </w:pPr>
            <w:r w:rsidRPr="0010299D">
              <w:rPr>
                <w:lang w:val="fi-FI"/>
              </w:rPr>
              <w:t>Hengityselimet, rintakehä ja välikarsina</w:t>
            </w:r>
          </w:p>
        </w:tc>
        <w:tc>
          <w:tcPr>
            <w:tcW w:w="3095" w:type="dxa"/>
            <w:shd w:val="clear" w:color="auto" w:fill="auto"/>
            <w:vAlign w:val="center"/>
          </w:tcPr>
          <w:p w14:paraId="0E0B85BB" w14:textId="77777777" w:rsidR="00B07EBD" w:rsidRPr="0010299D" w:rsidRDefault="00B07EBD" w:rsidP="00B20E3F">
            <w:pPr>
              <w:keepNext/>
              <w:keepLines/>
              <w:rPr>
                <w:lang w:val="fi-FI"/>
              </w:rPr>
            </w:pPr>
            <w:r w:rsidRPr="0010299D">
              <w:rPr>
                <w:lang w:val="fi-FI"/>
              </w:rPr>
              <w:t>Yskä</w:t>
            </w:r>
          </w:p>
        </w:tc>
        <w:tc>
          <w:tcPr>
            <w:tcW w:w="3096" w:type="dxa"/>
            <w:shd w:val="clear" w:color="auto" w:fill="auto"/>
            <w:vAlign w:val="center"/>
          </w:tcPr>
          <w:p w14:paraId="6B1606BC" w14:textId="77777777" w:rsidR="00B07EBD" w:rsidRPr="0010299D" w:rsidRDefault="00B07EBD" w:rsidP="00B20E3F">
            <w:pPr>
              <w:keepNext/>
              <w:keepLines/>
              <w:rPr>
                <w:lang w:val="fi-FI"/>
              </w:rPr>
            </w:pPr>
            <w:r w:rsidRPr="0010299D">
              <w:rPr>
                <w:lang w:val="fi-FI"/>
              </w:rPr>
              <w:t>Yleinen</w:t>
            </w:r>
          </w:p>
        </w:tc>
      </w:tr>
      <w:tr w:rsidR="00B07EBD" w:rsidRPr="0010299D" w14:paraId="14803600" w14:textId="77777777">
        <w:tc>
          <w:tcPr>
            <w:tcW w:w="3095" w:type="dxa"/>
            <w:vMerge/>
            <w:shd w:val="clear" w:color="auto" w:fill="auto"/>
            <w:vAlign w:val="center"/>
          </w:tcPr>
          <w:p w14:paraId="65AEF9BF" w14:textId="77777777" w:rsidR="00B07EBD" w:rsidRPr="0010299D" w:rsidRDefault="00B07EBD" w:rsidP="00B20E3F">
            <w:pPr>
              <w:keepNext/>
              <w:keepLines/>
              <w:rPr>
                <w:lang w:val="fi-FI"/>
              </w:rPr>
            </w:pPr>
          </w:p>
        </w:tc>
        <w:tc>
          <w:tcPr>
            <w:tcW w:w="3095" w:type="dxa"/>
            <w:shd w:val="clear" w:color="auto" w:fill="auto"/>
            <w:vAlign w:val="center"/>
          </w:tcPr>
          <w:p w14:paraId="04AFFD97" w14:textId="77777777" w:rsidR="00B07EBD" w:rsidRPr="0010299D" w:rsidRDefault="00B07EBD" w:rsidP="00B20E3F">
            <w:pPr>
              <w:keepNext/>
              <w:keepLines/>
              <w:rPr>
                <w:lang w:val="fi-FI"/>
              </w:rPr>
            </w:pPr>
            <w:r w:rsidRPr="0010299D">
              <w:rPr>
                <w:lang w:val="fi-FI"/>
              </w:rPr>
              <w:t>Hengitysteiden tukkeutuminen</w:t>
            </w:r>
          </w:p>
        </w:tc>
        <w:tc>
          <w:tcPr>
            <w:tcW w:w="3096" w:type="dxa"/>
            <w:shd w:val="clear" w:color="auto" w:fill="auto"/>
            <w:vAlign w:val="center"/>
          </w:tcPr>
          <w:p w14:paraId="6EA03E3A" w14:textId="77777777" w:rsidR="00B07EBD" w:rsidRPr="0010299D" w:rsidRDefault="00B07EBD" w:rsidP="00B20E3F">
            <w:pPr>
              <w:keepNext/>
              <w:keepLines/>
              <w:rPr>
                <w:lang w:val="fi-FI"/>
              </w:rPr>
            </w:pPr>
            <w:r w:rsidRPr="0010299D">
              <w:rPr>
                <w:lang w:val="fi-FI"/>
              </w:rPr>
              <w:t>Melko harvinainen</w:t>
            </w:r>
          </w:p>
        </w:tc>
      </w:tr>
      <w:tr w:rsidR="00B07EBD" w:rsidRPr="0010299D" w14:paraId="24E8EBFB" w14:textId="77777777">
        <w:tc>
          <w:tcPr>
            <w:tcW w:w="3095" w:type="dxa"/>
            <w:shd w:val="clear" w:color="auto" w:fill="auto"/>
            <w:vAlign w:val="center"/>
          </w:tcPr>
          <w:p w14:paraId="15A46C74" w14:textId="77777777" w:rsidR="00B07EBD" w:rsidRPr="0010299D" w:rsidRDefault="00B07EBD" w:rsidP="00B20E3F">
            <w:pPr>
              <w:keepNext/>
              <w:keepLines/>
              <w:rPr>
                <w:lang w:val="fi-FI"/>
              </w:rPr>
            </w:pPr>
            <w:r w:rsidRPr="0010299D">
              <w:rPr>
                <w:lang w:val="fi-FI"/>
              </w:rPr>
              <w:t>Ruoansulatuselimistö</w:t>
            </w:r>
          </w:p>
        </w:tc>
        <w:tc>
          <w:tcPr>
            <w:tcW w:w="3095" w:type="dxa"/>
            <w:shd w:val="clear" w:color="auto" w:fill="auto"/>
            <w:vAlign w:val="center"/>
          </w:tcPr>
          <w:p w14:paraId="5FE1586F" w14:textId="77777777" w:rsidR="00B07EBD" w:rsidRPr="0010299D" w:rsidRDefault="00B07EBD" w:rsidP="00B20E3F">
            <w:pPr>
              <w:keepNext/>
              <w:keepLines/>
              <w:rPr>
                <w:lang w:val="fi-FI"/>
              </w:rPr>
            </w:pPr>
            <w:r w:rsidRPr="0010299D">
              <w:rPr>
                <w:lang w:val="fi-FI"/>
              </w:rPr>
              <w:t>Ripuli, pahoinvointi, oksentelu</w:t>
            </w:r>
          </w:p>
        </w:tc>
        <w:tc>
          <w:tcPr>
            <w:tcW w:w="3096" w:type="dxa"/>
            <w:shd w:val="clear" w:color="auto" w:fill="auto"/>
            <w:vAlign w:val="center"/>
          </w:tcPr>
          <w:p w14:paraId="630A804D" w14:textId="77777777" w:rsidR="00B07EBD" w:rsidRPr="0010299D" w:rsidRDefault="00B07EBD" w:rsidP="00B20E3F">
            <w:pPr>
              <w:keepNext/>
              <w:keepLines/>
              <w:rPr>
                <w:lang w:val="fi-FI"/>
              </w:rPr>
            </w:pPr>
            <w:r w:rsidRPr="0010299D">
              <w:rPr>
                <w:lang w:val="fi-FI"/>
              </w:rPr>
              <w:t>Hyvin yleinen</w:t>
            </w:r>
          </w:p>
        </w:tc>
      </w:tr>
      <w:tr w:rsidR="00B07EBD" w:rsidRPr="0010299D" w14:paraId="2A9AAEBC" w14:textId="77777777">
        <w:tc>
          <w:tcPr>
            <w:tcW w:w="3095" w:type="dxa"/>
            <w:vMerge w:val="restart"/>
            <w:shd w:val="clear" w:color="auto" w:fill="auto"/>
            <w:vAlign w:val="center"/>
          </w:tcPr>
          <w:p w14:paraId="16B1C624" w14:textId="77777777" w:rsidR="00B07EBD" w:rsidRPr="0010299D" w:rsidRDefault="00B07EBD" w:rsidP="00B20E3F">
            <w:pPr>
              <w:keepNext/>
              <w:keepLines/>
              <w:rPr>
                <w:lang w:val="fi-FI"/>
              </w:rPr>
            </w:pPr>
            <w:r w:rsidRPr="0010299D">
              <w:rPr>
                <w:lang w:val="fi-FI"/>
              </w:rPr>
              <w:t>Iho ja ihonalainen kudos</w:t>
            </w:r>
          </w:p>
        </w:tc>
        <w:tc>
          <w:tcPr>
            <w:tcW w:w="3095" w:type="dxa"/>
            <w:shd w:val="clear" w:color="auto" w:fill="auto"/>
            <w:vAlign w:val="center"/>
          </w:tcPr>
          <w:p w14:paraId="3D0B1145" w14:textId="77777777" w:rsidR="00B07EBD" w:rsidRPr="0010299D" w:rsidRDefault="00B07EBD" w:rsidP="00B20E3F">
            <w:pPr>
              <w:keepNext/>
              <w:keepLines/>
              <w:rPr>
                <w:lang w:val="fi-FI"/>
              </w:rPr>
            </w:pPr>
            <w:r w:rsidRPr="0010299D">
              <w:rPr>
                <w:lang w:val="fi-FI"/>
              </w:rPr>
              <w:t>Ihottuma</w:t>
            </w:r>
          </w:p>
        </w:tc>
        <w:tc>
          <w:tcPr>
            <w:tcW w:w="3096" w:type="dxa"/>
            <w:shd w:val="clear" w:color="auto" w:fill="auto"/>
            <w:vAlign w:val="center"/>
          </w:tcPr>
          <w:p w14:paraId="6CA254C3" w14:textId="77777777" w:rsidR="00B07EBD" w:rsidRPr="0010299D" w:rsidRDefault="00B07EBD" w:rsidP="00B20E3F">
            <w:pPr>
              <w:keepNext/>
              <w:keepLines/>
              <w:rPr>
                <w:lang w:val="fi-FI"/>
              </w:rPr>
            </w:pPr>
            <w:r w:rsidRPr="0010299D">
              <w:rPr>
                <w:lang w:val="fi-FI"/>
              </w:rPr>
              <w:t>Yleinen</w:t>
            </w:r>
          </w:p>
        </w:tc>
      </w:tr>
      <w:tr w:rsidR="00B07EBD" w:rsidRPr="0010299D" w14:paraId="67976233" w14:textId="77777777">
        <w:tc>
          <w:tcPr>
            <w:tcW w:w="3095" w:type="dxa"/>
            <w:vMerge/>
            <w:shd w:val="clear" w:color="auto" w:fill="auto"/>
            <w:vAlign w:val="center"/>
          </w:tcPr>
          <w:p w14:paraId="0B2E195F" w14:textId="77777777" w:rsidR="00B07EBD" w:rsidRPr="0010299D" w:rsidRDefault="00B07EBD" w:rsidP="00B20E3F">
            <w:pPr>
              <w:keepNext/>
              <w:keepLines/>
              <w:rPr>
                <w:lang w:val="fi-FI"/>
              </w:rPr>
            </w:pPr>
          </w:p>
        </w:tc>
        <w:tc>
          <w:tcPr>
            <w:tcW w:w="3095" w:type="dxa"/>
            <w:shd w:val="clear" w:color="auto" w:fill="auto"/>
            <w:vAlign w:val="center"/>
          </w:tcPr>
          <w:p w14:paraId="02901866" w14:textId="77777777" w:rsidR="00B07EBD" w:rsidRPr="0010299D" w:rsidRDefault="00B07EBD" w:rsidP="00B20E3F">
            <w:pPr>
              <w:keepNext/>
              <w:keepLines/>
              <w:rPr>
                <w:lang w:val="fi-FI"/>
              </w:rPr>
            </w:pPr>
            <w:r w:rsidRPr="0010299D">
              <w:rPr>
                <w:lang w:val="fi-FI"/>
              </w:rPr>
              <w:t>Urtikaria</w:t>
            </w:r>
            <w:r w:rsidRPr="0010299D">
              <w:rPr>
                <w:vertAlign w:val="superscript"/>
                <w:lang w:val="fi-FI"/>
              </w:rPr>
              <w:t>3</w:t>
            </w:r>
          </w:p>
        </w:tc>
        <w:tc>
          <w:tcPr>
            <w:tcW w:w="3096" w:type="dxa"/>
            <w:shd w:val="clear" w:color="auto" w:fill="auto"/>
            <w:vAlign w:val="center"/>
          </w:tcPr>
          <w:p w14:paraId="6D04AE16" w14:textId="77777777" w:rsidR="00B07EBD" w:rsidRPr="0010299D" w:rsidRDefault="00B07EBD" w:rsidP="00B20E3F">
            <w:pPr>
              <w:keepNext/>
              <w:keepLines/>
              <w:rPr>
                <w:lang w:val="fi-FI"/>
              </w:rPr>
            </w:pPr>
            <w:r w:rsidRPr="0010299D">
              <w:rPr>
                <w:lang w:val="fi-FI"/>
              </w:rPr>
              <w:t>Melko harvinainen</w:t>
            </w:r>
          </w:p>
        </w:tc>
      </w:tr>
      <w:tr w:rsidR="00B07EBD" w:rsidRPr="0010299D" w14:paraId="2130FB69" w14:textId="77777777">
        <w:tc>
          <w:tcPr>
            <w:tcW w:w="3095" w:type="dxa"/>
            <w:vMerge/>
            <w:shd w:val="clear" w:color="auto" w:fill="auto"/>
            <w:vAlign w:val="center"/>
          </w:tcPr>
          <w:p w14:paraId="359F3823" w14:textId="77777777" w:rsidR="00B07EBD" w:rsidRPr="0010299D" w:rsidRDefault="00B07EBD" w:rsidP="00B20E3F">
            <w:pPr>
              <w:keepNext/>
              <w:keepLines/>
              <w:rPr>
                <w:lang w:val="fi-FI"/>
              </w:rPr>
            </w:pPr>
          </w:p>
        </w:tc>
        <w:tc>
          <w:tcPr>
            <w:tcW w:w="3095" w:type="dxa"/>
            <w:shd w:val="clear" w:color="auto" w:fill="auto"/>
            <w:vAlign w:val="center"/>
          </w:tcPr>
          <w:p w14:paraId="383968FD" w14:textId="77777777" w:rsidR="00B07EBD" w:rsidRPr="0010299D" w:rsidRDefault="00B07EBD" w:rsidP="00B20E3F">
            <w:pPr>
              <w:keepNext/>
              <w:keepLines/>
              <w:rPr>
                <w:lang w:val="fi-FI"/>
              </w:rPr>
            </w:pPr>
            <w:r w:rsidRPr="0010299D">
              <w:rPr>
                <w:lang w:val="fi-FI"/>
              </w:rPr>
              <w:t>Angioneuroottinen edeema</w:t>
            </w:r>
            <w:r w:rsidRPr="0010299D">
              <w:rPr>
                <w:vertAlign w:val="superscript"/>
                <w:lang w:val="fi-FI"/>
              </w:rPr>
              <w:t>3</w:t>
            </w:r>
          </w:p>
        </w:tc>
        <w:tc>
          <w:tcPr>
            <w:tcW w:w="3096" w:type="dxa"/>
            <w:shd w:val="clear" w:color="auto" w:fill="auto"/>
            <w:vAlign w:val="center"/>
          </w:tcPr>
          <w:p w14:paraId="0D7D7653" w14:textId="77777777" w:rsidR="00B07EBD" w:rsidRPr="0010299D" w:rsidRDefault="00B07EBD" w:rsidP="00B20E3F">
            <w:pPr>
              <w:keepNext/>
              <w:keepLines/>
              <w:rPr>
                <w:lang w:val="fi-FI"/>
              </w:rPr>
            </w:pPr>
            <w:r w:rsidRPr="0010299D">
              <w:rPr>
                <w:lang w:val="fi-FI"/>
              </w:rPr>
              <w:t>Tuntematon</w:t>
            </w:r>
          </w:p>
        </w:tc>
      </w:tr>
      <w:tr w:rsidR="00B07EBD" w:rsidRPr="0010299D" w14:paraId="677E5640" w14:textId="77777777">
        <w:tc>
          <w:tcPr>
            <w:tcW w:w="3095" w:type="dxa"/>
            <w:shd w:val="clear" w:color="auto" w:fill="auto"/>
            <w:vAlign w:val="center"/>
          </w:tcPr>
          <w:p w14:paraId="6F29B9E4" w14:textId="77777777" w:rsidR="00B07EBD" w:rsidRPr="0010299D" w:rsidRDefault="00B07EBD" w:rsidP="00B20E3F">
            <w:pPr>
              <w:keepNext/>
              <w:keepLines/>
              <w:rPr>
                <w:lang w:val="fi-FI"/>
              </w:rPr>
            </w:pPr>
            <w:r w:rsidRPr="0010299D">
              <w:rPr>
                <w:lang w:val="fi-FI"/>
              </w:rPr>
              <w:t>Luusto, lihakset ja sidekudos</w:t>
            </w:r>
          </w:p>
        </w:tc>
        <w:tc>
          <w:tcPr>
            <w:tcW w:w="3095" w:type="dxa"/>
            <w:shd w:val="clear" w:color="auto" w:fill="auto"/>
            <w:vAlign w:val="center"/>
          </w:tcPr>
          <w:p w14:paraId="2ECD5C5C" w14:textId="77777777" w:rsidR="00B07EBD" w:rsidRPr="0010299D" w:rsidRDefault="00B07EBD" w:rsidP="00B20E3F">
            <w:pPr>
              <w:keepNext/>
              <w:keepLines/>
              <w:rPr>
                <w:lang w:val="fi-FI"/>
              </w:rPr>
            </w:pPr>
            <w:r w:rsidRPr="0010299D">
              <w:rPr>
                <w:lang w:val="fi-FI"/>
              </w:rPr>
              <w:t>Nivelkipu, luukipu, lihaskipu, raajakipu</w:t>
            </w:r>
          </w:p>
        </w:tc>
        <w:tc>
          <w:tcPr>
            <w:tcW w:w="3096" w:type="dxa"/>
            <w:shd w:val="clear" w:color="auto" w:fill="auto"/>
            <w:vAlign w:val="center"/>
          </w:tcPr>
          <w:p w14:paraId="175D0B11" w14:textId="77777777" w:rsidR="00B07EBD" w:rsidRPr="0010299D" w:rsidRDefault="00B07EBD" w:rsidP="00B20E3F">
            <w:pPr>
              <w:keepNext/>
              <w:keepLines/>
              <w:rPr>
                <w:lang w:val="fi-FI"/>
              </w:rPr>
            </w:pPr>
            <w:r w:rsidRPr="0010299D">
              <w:rPr>
                <w:lang w:val="fi-FI"/>
              </w:rPr>
              <w:t>Yleinen</w:t>
            </w:r>
          </w:p>
        </w:tc>
      </w:tr>
      <w:tr w:rsidR="00B07EBD" w:rsidRPr="0010299D" w14:paraId="61E3A758" w14:textId="77777777">
        <w:tc>
          <w:tcPr>
            <w:tcW w:w="3095" w:type="dxa"/>
            <w:shd w:val="clear" w:color="auto" w:fill="auto"/>
            <w:vAlign w:val="center"/>
          </w:tcPr>
          <w:p w14:paraId="74BFD599" w14:textId="77777777" w:rsidR="00B07EBD" w:rsidRPr="0010299D" w:rsidRDefault="00B07EBD" w:rsidP="00B20E3F">
            <w:pPr>
              <w:keepNext/>
              <w:keepLines/>
              <w:rPr>
                <w:lang w:val="fi-FI"/>
              </w:rPr>
            </w:pPr>
            <w:r w:rsidRPr="0010299D">
              <w:rPr>
                <w:lang w:val="fi-FI"/>
              </w:rPr>
              <w:t>Synnynnäiset ja perinnölliset/geneettiset häiriöt</w:t>
            </w:r>
          </w:p>
        </w:tc>
        <w:tc>
          <w:tcPr>
            <w:tcW w:w="3095" w:type="dxa"/>
            <w:shd w:val="clear" w:color="auto" w:fill="auto"/>
            <w:vAlign w:val="center"/>
          </w:tcPr>
          <w:p w14:paraId="7E72548D" w14:textId="77777777" w:rsidR="00B07EBD" w:rsidRPr="0010299D" w:rsidRDefault="00B07EBD" w:rsidP="00B20E3F">
            <w:pPr>
              <w:keepNext/>
              <w:keepLines/>
              <w:rPr>
                <w:lang w:val="fi-FI"/>
              </w:rPr>
            </w:pPr>
            <w:r w:rsidRPr="0010299D">
              <w:rPr>
                <w:lang w:val="fi-FI"/>
              </w:rPr>
              <w:t>Akuutti porfyria</w:t>
            </w:r>
            <w:r w:rsidRPr="0010299D">
              <w:rPr>
                <w:vertAlign w:val="superscript"/>
                <w:lang w:val="fi-FI"/>
              </w:rPr>
              <w:t>3</w:t>
            </w:r>
          </w:p>
        </w:tc>
        <w:tc>
          <w:tcPr>
            <w:tcW w:w="3096" w:type="dxa"/>
            <w:shd w:val="clear" w:color="auto" w:fill="auto"/>
            <w:vAlign w:val="center"/>
          </w:tcPr>
          <w:p w14:paraId="03229CBD" w14:textId="77777777" w:rsidR="00B07EBD" w:rsidRPr="0010299D" w:rsidRDefault="00B07EBD" w:rsidP="00B20E3F">
            <w:pPr>
              <w:keepNext/>
              <w:keepLines/>
              <w:rPr>
                <w:lang w:val="fi-FI"/>
              </w:rPr>
            </w:pPr>
            <w:r w:rsidRPr="0010299D">
              <w:rPr>
                <w:color w:val="000000"/>
                <w:lang w:val="fi-FI"/>
              </w:rPr>
              <w:t>Harvinainen</w:t>
            </w:r>
          </w:p>
        </w:tc>
      </w:tr>
      <w:tr w:rsidR="00B07EBD" w:rsidRPr="0010299D" w14:paraId="49BCA992" w14:textId="77777777">
        <w:tc>
          <w:tcPr>
            <w:tcW w:w="3095" w:type="dxa"/>
            <w:vMerge w:val="restart"/>
            <w:shd w:val="clear" w:color="auto" w:fill="auto"/>
            <w:vAlign w:val="center"/>
          </w:tcPr>
          <w:p w14:paraId="7597CD02" w14:textId="77777777" w:rsidR="00B07EBD" w:rsidRPr="0010299D" w:rsidRDefault="00B07EBD" w:rsidP="00B20E3F">
            <w:pPr>
              <w:keepNext/>
              <w:keepLines/>
              <w:rPr>
                <w:lang w:val="fi-FI"/>
              </w:rPr>
            </w:pPr>
            <w:r w:rsidRPr="0010299D">
              <w:rPr>
                <w:lang w:val="fi-FI"/>
              </w:rPr>
              <w:t>Yleisoireet ja antopaikassa todettavat haitat</w:t>
            </w:r>
          </w:p>
        </w:tc>
        <w:tc>
          <w:tcPr>
            <w:tcW w:w="3095" w:type="dxa"/>
            <w:shd w:val="clear" w:color="auto" w:fill="auto"/>
            <w:vAlign w:val="center"/>
          </w:tcPr>
          <w:p w14:paraId="5BA0C81A" w14:textId="77777777" w:rsidR="00B07EBD" w:rsidRPr="0010299D" w:rsidRDefault="00B07EBD" w:rsidP="00B20E3F">
            <w:pPr>
              <w:keepNext/>
              <w:keepLines/>
              <w:rPr>
                <w:lang w:val="fi-FI"/>
              </w:rPr>
            </w:pPr>
            <w:r w:rsidRPr="0010299D">
              <w:rPr>
                <w:lang w:val="fi-FI"/>
              </w:rPr>
              <w:t>Kuume</w:t>
            </w:r>
          </w:p>
        </w:tc>
        <w:tc>
          <w:tcPr>
            <w:tcW w:w="3096" w:type="dxa"/>
            <w:shd w:val="clear" w:color="auto" w:fill="auto"/>
            <w:vAlign w:val="center"/>
          </w:tcPr>
          <w:p w14:paraId="42296962" w14:textId="77777777" w:rsidR="00B07EBD" w:rsidRPr="0010299D" w:rsidRDefault="00B07EBD" w:rsidP="00B20E3F">
            <w:pPr>
              <w:keepNext/>
              <w:keepLines/>
              <w:rPr>
                <w:color w:val="000000"/>
                <w:lang w:val="fi-FI"/>
              </w:rPr>
            </w:pPr>
            <w:r w:rsidRPr="0010299D">
              <w:rPr>
                <w:lang w:val="fi-FI"/>
              </w:rPr>
              <w:t>Hyvin yleinen</w:t>
            </w:r>
          </w:p>
        </w:tc>
      </w:tr>
      <w:tr w:rsidR="00B07EBD" w:rsidRPr="0010299D" w14:paraId="2D5780F8" w14:textId="77777777">
        <w:tc>
          <w:tcPr>
            <w:tcW w:w="3095" w:type="dxa"/>
            <w:vMerge/>
            <w:shd w:val="clear" w:color="auto" w:fill="auto"/>
            <w:vAlign w:val="center"/>
          </w:tcPr>
          <w:p w14:paraId="65C21F20" w14:textId="77777777" w:rsidR="00B07EBD" w:rsidRPr="0010299D" w:rsidRDefault="00B07EBD" w:rsidP="00B20E3F">
            <w:pPr>
              <w:keepNext/>
              <w:keepLines/>
              <w:rPr>
                <w:lang w:val="fi-FI"/>
              </w:rPr>
            </w:pPr>
          </w:p>
        </w:tc>
        <w:tc>
          <w:tcPr>
            <w:tcW w:w="3095" w:type="dxa"/>
            <w:shd w:val="clear" w:color="auto" w:fill="auto"/>
            <w:vAlign w:val="center"/>
          </w:tcPr>
          <w:p w14:paraId="63310DB4" w14:textId="77777777" w:rsidR="00B07EBD" w:rsidRPr="0010299D" w:rsidRDefault="00B07EBD" w:rsidP="00B20E3F">
            <w:pPr>
              <w:keepNext/>
              <w:keepLines/>
              <w:rPr>
                <w:lang w:val="fi-FI"/>
              </w:rPr>
            </w:pPr>
            <w:r w:rsidRPr="0010299D">
              <w:rPr>
                <w:lang w:val="fi-FI"/>
              </w:rPr>
              <w:t>Vilunväristykset, influenssan kaltainen sairaus, reaktio injektiopaikassa, perifeerinen turvotus</w:t>
            </w:r>
          </w:p>
        </w:tc>
        <w:tc>
          <w:tcPr>
            <w:tcW w:w="3096" w:type="dxa"/>
            <w:shd w:val="clear" w:color="auto" w:fill="auto"/>
            <w:vAlign w:val="center"/>
          </w:tcPr>
          <w:p w14:paraId="6BE78EA0" w14:textId="77777777" w:rsidR="00B07EBD" w:rsidRPr="0010299D" w:rsidRDefault="00B07EBD" w:rsidP="00B20E3F">
            <w:pPr>
              <w:keepNext/>
              <w:keepLines/>
              <w:rPr>
                <w:color w:val="000000"/>
                <w:lang w:val="fi-FI"/>
              </w:rPr>
            </w:pPr>
            <w:r w:rsidRPr="0010299D">
              <w:rPr>
                <w:lang w:val="fi-FI"/>
              </w:rPr>
              <w:t>Yleinen</w:t>
            </w:r>
          </w:p>
        </w:tc>
      </w:tr>
      <w:tr w:rsidR="00B07EBD" w:rsidRPr="0010299D" w14:paraId="2C2F190A" w14:textId="77777777">
        <w:tc>
          <w:tcPr>
            <w:tcW w:w="3095" w:type="dxa"/>
            <w:vMerge/>
            <w:shd w:val="clear" w:color="auto" w:fill="auto"/>
            <w:vAlign w:val="center"/>
          </w:tcPr>
          <w:p w14:paraId="10FB72DA" w14:textId="77777777" w:rsidR="00B07EBD" w:rsidRPr="0010299D" w:rsidRDefault="00B07EBD" w:rsidP="00B20E3F">
            <w:pPr>
              <w:keepNext/>
              <w:keepLines/>
              <w:rPr>
                <w:lang w:val="fi-FI"/>
              </w:rPr>
            </w:pPr>
          </w:p>
        </w:tc>
        <w:tc>
          <w:tcPr>
            <w:tcW w:w="3095" w:type="dxa"/>
            <w:shd w:val="clear" w:color="auto" w:fill="auto"/>
            <w:vAlign w:val="center"/>
          </w:tcPr>
          <w:p w14:paraId="1971D6FC" w14:textId="77777777" w:rsidR="00B07EBD" w:rsidRPr="0010299D" w:rsidRDefault="00B07EBD" w:rsidP="00B20E3F">
            <w:pPr>
              <w:keepNext/>
              <w:keepLines/>
              <w:rPr>
                <w:lang w:val="fi-FI"/>
              </w:rPr>
            </w:pPr>
            <w:r w:rsidRPr="0010299D">
              <w:rPr>
                <w:lang w:val="fi-FI"/>
              </w:rPr>
              <w:t>Lääkevalmisteen tehottomuus</w:t>
            </w:r>
            <w:r w:rsidRPr="0010299D">
              <w:rPr>
                <w:vertAlign w:val="superscript"/>
                <w:lang w:val="fi-FI"/>
              </w:rPr>
              <w:t>3</w:t>
            </w:r>
          </w:p>
        </w:tc>
        <w:tc>
          <w:tcPr>
            <w:tcW w:w="3096" w:type="dxa"/>
            <w:shd w:val="clear" w:color="auto" w:fill="auto"/>
            <w:vAlign w:val="center"/>
          </w:tcPr>
          <w:p w14:paraId="3F514775" w14:textId="77777777" w:rsidR="00B07EBD" w:rsidRPr="0010299D" w:rsidRDefault="00B07EBD" w:rsidP="00B20E3F">
            <w:pPr>
              <w:keepNext/>
              <w:keepLines/>
              <w:rPr>
                <w:color w:val="000000"/>
                <w:lang w:val="fi-FI"/>
              </w:rPr>
            </w:pPr>
            <w:r w:rsidRPr="0010299D">
              <w:rPr>
                <w:lang w:val="fi-FI"/>
              </w:rPr>
              <w:t>Tuntematon</w:t>
            </w:r>
          </w:p>
        </w:tc>
      </w:tr>
      <w:tr w:rsidR="00B07EBD" w:rsidRPr="0010299D" w14:paraId="40D2BE8B" w14:textId="77777777">
        <w:tc>
          <w:tcPr>
            <w:tcW w:w="3095" w:type="dxa"/>
            <w:shd w:val="clear" w:color="auto" w:fill="auto"/>
            <w:vAlign w:val="center"/>
          </w:tcPr>
          <w:p w14:paraId="25E05DB1" w14:textId="77777777" w:rsidR="00B07EBD" w:rsidRPr="0010299D" w:rsidRDefault="00B07EBD" w:rsidP="00B20E3F">
            <w:pPr>
              <w:keepNext/>
              <w:keepLines/>
              <w:rPr>
                <w:lang w:val="fi-FI"/>
              </w:rPr>
            </w:pPr>
            <w:r w:rsidRPr="0010299D">
              <w:rPr>
                <w:color w:val="000000"/>
                <w:lang w:val="fi-FI"/>
              </w:rPr>
              <w:t>Tutkimukset</w:t>
            </w:r>
          </w:p>
        </w:tc>
        <w:tc>
          <w:tcPr>
            <w:tcW w:w="3095" w:type="dxa"/>
            <w:shd w:val="clear" w:color="auto" w:fill="auto"/>
            <w:vAlign w:val="center"/>
          </w:tcPr>
          <w:p w14:paraId="2B770699" w14:textId="77777777" w:rsidR="00B07EBD" w:rsidRPr="0010299D" w:rsidRDefault="00B07EBD" w:rsidP="00B20E3F">
            <w:pPr>
              <w:keepNext/>
              <w:keepLines/>
              <w:rPr>
                <w:lang w:val="fi-FI"/>
              </w:rPr>
            </w:pPr>
            <w:r w:rsidRPr="0010299D">
              <w:rPr>
                <w:color w:val="000000"/>
                <w:lang w:val="fi-FI"/>
              </w:rPr>
              <w:t>Positiivinen tulos antierytropoietiinin vasta-ainetestissä</w:t>
            </w:r>
          </w:p>
        </w:tc>
        <w:tc>
          <w:tcPr>
            <w:tcW w:w="3096" w:type="dxa"/>
            <w:shd w:val="clear" w:color="auto" w:fill="auto"/>
            <w:vAlign w:val="center"/>
          </w:tcPr>
          <w:p w14:paraId="1044F75F" w14:textId="77777777" w:rsidR="00B07EBD" w:rsidRPr="0010299D" w:rsidRDefault="00B07EBD" w:rsidP="00B20E3F">
            <w:pPr>
              <w:keepNext/>
              <w:keepLines/>
              <w:rPr>
                <w:lang w:val="fi-FI"/>
              </w:rPr>
            </w:pPr>
            <w:r w:rsidRPr="0010299D">
              <w:rPr>
                <w:color w:val="000000"/>
                <w:lang w:val="fi-FI"/>
              </w:rPr>
              <w:t>Harvinainen</w:t>
            </w:r>
          </w:p>
        </w:tc>
      </w:tr>
      <w:tr w:rsidR="00B07EBD" w:rsidRPr="002A4434" w14:paraId="37BB1797" w14:textId="77777777">
        <w:tc>
          <w:tcPr>
            <w:tcW w:w="9286" w:type="dxa"/>
            <w:gridSpan w:val="3"/>
            <w:shd w:val="clear" w:color="auto" w:fill="auto"/>
          </w:tcPr>
          <w:p w14:paraId="6FE4BBD3" w14:textId="77777777" w:rsidR="00B07EBD" w:rsidRPr="0010299D" w:rsidRDefault="00B07EBD" w:rsidP="00B20E3F">
            <w:pPr>
              <w:pStyle w:val="spc-p1"/>
              <w:keepNext/>
              <w:keepLines/>
              <w:rPr>
                <w:lang w:val="fi-FI"/>
              </w:rPr>
            </w:pPr>
            <w:r w:rsidRPr="0010299D">
              <w:rPr>
                <w:vertAlign w:val="superscript"/>
                <w:lang w:val="fi-FI"/>
              </w:rPr>
              <w:t>1</w:t>
            </w:r>
            <w:r w:rsidRPr="0010299D">
              <w:rPr>
                <w:lang w:val="fi-FI"/>
              </w:rPr>
              <w:t xml:space="preserve"> Yleistä dialyysissä</w:t>
            </w:r>
          </w:p>
          <w:p w14:paraId="35068BFC" w14:textId="77777777" w:rsidR="00B07EBD" w:rsidRPr="0010299D" w:rsidRDefault="00B07EBD" w:rsidP="00B20E3F">
            <w:pPr>
              <w:pStyle w:val="spc-p1"/>
              <w:keepNext/>
              <w:keepLines/>
              <w:rPr>
                <w:lang w:val="fi-FI"/>
              </w:rPr>
            </w:pPr>
            <w:r w:rsidRPr="0010299D">
              <w:rPr>
                <w:vertAlign w:val="superscript"/>
                <w:lang w:val="fi-FI"/>
              </w:rPr>
              <w:t>2</w:t>
            </w:r>
            <w:r w:rsidRPr="0010299D">
              <w:rPr>
                <w:lang w:val="fi-FI"/>
              </w:rPr>
              <w:t xml:space="preserve"> </w:t>
            </w:r>
            <w:r w:rsidR="00E05754" w:rsidRPr="0010299D">
              <w:rPr>
                <w:lang w:val="fi-FI"/>
              </w:rPr>
              <w:t>Sisältää seuraavat: valtimo- ja laskimo-, kuolemaan johtaneet ja ei-fataalit tapahtumat, kuten syvä laskimotukos, keuhkoembolia, verkkokalvon tromboosi, valtimotromboosi (mukaan lukien sydäninfarkti), aivoverenkiertotapahtumat (mukaan lukien aivohalvaus ja aivoverenvuoto), ohimenevät aivoverenkiertohäiriöt ja sunttitromboosit (mukaan lukien dialyysilaitteet) ja AV-sunttianeurysmissa olevat tromboosit</w:t>
            </w:r>
          </w:p>
          <w:p w14:paraId="5734FF9D" w14:textId="77777777" w:rsidR="00B07EBD" w:rsidRPr="0010299D" w:rsidRDefault="00B07EBD" w:rsidP="00B20E3F">
            <w:pPr>
              <w:pStyle w:val="spc-p1"/>
              <w:keepNext/>
              <w:keepLines/>
              <w:rPr>
                <w:lang w:val="fi-FI"/>
              </w:rPr>
            </w:pPr>
            <w:r w:rsidRPr="0010299D">
              <w:rPr>
                <w:vertAlign w:val="superscript"/>
                <w:lang w:val="fi-FI"/>
              </w:rPr>
              <w:t>3</w:t>
            </w:r>
            <w:r w:rsidRPr="0010299D">
              <w:rPr>
                <w:lang w:val="fi-FI"/>
              </w:rPr>
              <w:t xml:space="preserve"> </w:t>
            </w:r>
            <w:r w:rsidR="00E05754" w:rsidRPr="0010299D">
              <w:rPr>
                <w:lang w:val="fi-FI"/>
              </w:rPr>
              <w:t>Käsitellään alla olevassa alakohdassa ja/tai kohdassa </w:t>
            </w:r>
            <w:r w:rsidRPr="0010299D">
              <w:rPr>
                <w:lang w:val="fi-FI"/>
              </w:rPr>
              <w:t>4.4</w:t>
            </w:r>
          </w:p>
          <w:p w14:paraId="273F054D" w14:textId="77777777" w:rsidR="00B07EBD" w:rsidRPr="0010299D" w:rsidRDefault="00B07EBD" w:rsidP="00B20E3F">
            <w:pPr>
              <w:keepNext/>
              <w:keepLines/>
              <w:rPr>
                <w:color w:val="000000"/>
                <w:lang w:val="fi-FI"/>
              </w:rPr>
            </w:pPr>
          </w:p>
        </w:tc>
      </w:tr>
    </w:tbl>
    <w:p w14:paraId="1F84D3AC" w14:textId="77777777" w:rsidR="002A0D8A" w:rsidRPr="0010299D" w:rsidRDefault="002A0D8A" w:rsidP="00B20E3F">
      <w:pPr>
        <w:pStyle w:val="spc-hsub3italicunderlined"/>
        <w:keepNext/>
        <w:spacing w:before="0"/>
        <w:rPr>
          <w:noProof/>
          <w:lang w:val="fi-FI"/>
        </w:rPr>
      </w:pPr>
    </w:p>
    <w:p w14:paraId="45B942D4" w14:textId="77777777" w:rsidR="007A101F" w:rsidRPr="0010299D" w:rsidRDefault="007A101F" w:rsidP="00B20E3F">
      <w:pPr>
        <w:pStyle w:val="spc-hsub3italicunderlined"/>
        <w:keepNext/>
        <w:spacing w:before="0"/>
        <w:rPr>
          <w:noProof/>
          <w:lang w:val="fi-FI"/>
        </w:rPr>
      </w:pPr>
      <w:r w:rsidRPr="0010299D">
        <w:rPr>
          <w:noProof/>
          <w:lang w:val="fi-FI"/>
        </w:rPr>
        <w:t>Valikoitujen haittavaikutusten kuvaus</w:t>
      </w:r>
    </w:p>
    <w:p w14:paraId="6F459495" w14:textId="77777777" w:rsidR="002A0D8A" w:rsidRPr="0010299D" w:rsidRDefault="002A0D8A" w:rsidP="00B20E3F">
      <w:pPr>
        <w:rPr>
          <w:lang w:val="fi-FI"/>
        </w:rPr>
      </w:pPr>
    </w:p>
    <w:p w14:paraId="5B62029A" w14:textId="77777777" w:rsidR="00183670" w:rsidRPr="0010299D" w:rsidRDefault="00D70204" w:rsidP="00B20E3F">
      <w:pPr>
        <w:pStyle w:val="spc-p2"/>
        <w:spacing w:before="0"/>
        <w:rPr>
          <w:noProof/>
          <w:lang w:val="fi-FI"/>
        </w:rPr>
      </w:pPr>
      <w:r w:rsidRPr="0010299D">
        <w:rPr>
          <w:noProof/>
          <w:lang w:val="fi-FI"/>
        </w:rPr>
        <w:t>Yliherkkyysreaktioita</w:t>
      </w:r>
      <w:r w:rsidR="00183670" w:rsidRPr="0010299D">
        <w:rPr>
          <w:noProof/>
          <w:lang w:val="fi-FI"/>
        </w:rPr>
        <w:t>,</w:t>
      </w:r>
      <w:r w:rsidR="000030EC" w:rsidRPr="0010299D">
        <w:rPr>
          <w:noProof/>
          <w:lang w:val="fi-FI"/>
        </w:rPr>
        <w:t xml:space="preserve"> mukaan lukien ihottumaa (myös </w:t>
      </w:r>
      <w:r w:rsidR="00C82E22" w:rsidRPr="0010299D">
        <w:rPr>
          <w:noProof/>
          <w:lang w:val="fi-FI"/>
        </w:rPr>
        <w:t>urtikariaa</w:t>
      </w:r>
      <w:r w:rsidR="000030EC" w:rsidRPr="0010299D">
        <w:rPr>
          <w:noProof/>
          <w:lang w:val="fi-FI"/>
        </w:rPr>
        <w:t xml:space="preserve">), </w:t>
      </w:r>
      <w:r w:rsidR="00183670" w:rsidRPr="0010299D">
        <w:rPr>
          <w:noProof/>
          <w:lang w:val="fi-FI"/>
        </w:rPr>
        <w:t>anafylaktisia reaktioita ja angioneuroottista turvotusta on</w:t>
      </w:r>
      <w:r w:rsidRPr="0010299D">
        <w:rPr>
          <w:noProof/>
          <w:lang w:val="fi-FI"/>
        </w:rPr>
        <w:t xml:space="preserve"> </w:t>
      </w:r>
      <w:r w:rsidR="00BE579C" w:rsidRPr="0010299D">
        <w:rPr>
          <w:noProof/>
          <w:lang w:val="fi-FI"/>
        </w:rPr>
        <w:t>ilmoitett</w:t>
      </w:r>
      <w:r w:rsidRPr="0010299D">
        <w:rPr>
          <w:noProof/>
          <w:lang w:val="fi-FI"/>
        </w:rPr>
        <w:t>u</w:t>
      </w:r>
      <w:r w:rsidR="000030EC" w:rsidRPr="0010299D">
        <w:rPr>
          <w:noProof/>
          <w:lang w:val="fi-FI"/>
        </w:rPr>
        <w:t xml:space="preserve"> (ks. kohta</w:t>
      </w:r>
      <w:r w:rsidR="00A9304B" w:rsidRPr="0010299D">
        <w:rPr>
          <w:noProof/>
          <w:lang w:val="fi-FI"/>
        </w:rPr>
        <w:t> </w:t>
      </w:r>
      <w:r w:rsidR="000030EC" w:rsidRPr="0010299D">
        <w:rPr>
          <w:noProof/>
          <w:lang w:val="fi-FI"/>
        </w:rPr>
        <w:t>4.4)</w:t>
      </w:r>
      <w:r w:rsidR="00183670" w:rsidRPr="0010299D">
        <w:rPr>
          <w:noProof/>
          <w:lang w:val="fi-FI"/>
        </w:rPr>
        <w:t>.</w:t>
      </w:r>
    </w:p>
    <w:p w14:paraId="5A0AAC21" w14:textId="77777777" w:rsidR="002A0D8A" w:rsidRPr="0010299D" w:rsidRDefault="002A0D8A" w:rsidP="00B20E3F">
      <w:pPr>
        <w:pStyle w:val="spc-p2"/>
        <w:spacing w:before="0"/>
        <w:rPr>
          <w:noProof/>
          <w:lang w:val="fi-FI"/>
        </w:rPr>
      </w:pPr>
    </w:p>
    <w:p w14:paraId="667A5430" w14:textId="77777777" w:rsidR="00C82E22" w:rsidRPr="0010299D" w:rsidRDefault="00EB3E1F" w:rsidP="00FF1926">
      <w:pPr>
        <w:rPr>
          <w:iCs/>
          <w:lang w:val="fi-FI"/>
        </w:rPr>
      </w:pPr>
      <w:r w:rsidRPr="0010299D">
        <w:rPr>
          <w:iCs/>
          <w:lang w:val="fi-FI"/>
        </w:rPr>
        <w:t>Epoetiinihoidon yhteydessä on ilmoitettu vakavia ihoon kohdistuvia haittavaikutuksia, mukaan lukien</w:t>
      </w:r>
      <w:r w:rsidR="003D3056" w:rsidRPr="0010299D">
        <w:rPr>
          <w:iCs/>
          <w:lang w:val="fi-FI"/>
        </w:rPr>
        <w:t xml:space="preserve"> </w:t>
      </w:r>
      <w:r w:rsidRPr="0010299D">
        <w:rPr>
          <w:iCs/>
          <w:lang w:val="fi-FI"/>
        </w:rPr>
        <w:t>Stevens-Johnsonin oireyhtymää ja toksista epidermaalista nekrolyysiä, jotka voivat olla hengenvaarallisia tai kuolemaan johtavia (ks. kohta 4.4).</w:t>
      </w:r>
    </w:p>
    <w:p w14:paraId="7DFCAC58" w14:textId="77777777" w:rsidR="00FF1926" w:rsidRPr="0010299D" w:rsidRDefault="00FF1926" w:rsidP="00FF1926">
      <w:pPr>
        <w:rPr>
          <w:lang w:val="fi-FI"/>
        </w:rPr>
      </w:pPr>
    </w:p>
    <w:p w14:paraId="616CB649" w14:textId="77777777" w:rsidR="00183670" w:rsidRPr="0010299D" w:rsidRDefault="00183670" w:rsidP="00B20E3F">
      <w:pPr>
        <w:pStyle w:val="spc-p2"/>
        <w:spacing w:before="0"/>
        <w:rPr>
          <w:noProof/>
          <w:lang w:val="fi-FI"/>
        </w:rPr>
      </w:pPr>
      <w:r w:rsidRPr="0010299D">
        <w:rPr>
          <w:noProof/>
          <w:lang w:val="fi-FI"/>
        </w:rPr>
        <w:t>Hypertensiivisiä kriisejä, joih</w:t>
      </w:r>
      <w:r w:rsidR="00336756" w:rsidRPr="0010299D">
        <w:rPr>
          <w:noProof/>
          <w:lang w:val="fi-FI"/>
        </w:rPr>
        <w:t>i</w:t>
      </w:r>
      <w:r w:rsidRPr="0010299D">
        <w:rPr>
          <w:noProof/>
          <w:lang w:val="fi-FI"/>
        </w:rPr>
        <w:t>n liittyy enkefalop</w:t>
      </w:r>
      <w:r w:rsidR="00EF128E" w:rsidRPr="0010299D">
        <w:rPr>
          <w:noProof/>
          <w:lang w:val="fi-FI"/>
        </w:rPr>
        <w:t>atiaa</w:t>
      </w:r>
      <w:r w:rsidR="00D70204" w:rsidRPr="0010299D">
        <w:rPr>
          <w:noProof/>
          <w:lang w:val="fi-FI"/>
        </w:rPr>
        <w:t xml:space="preserve"> muistuttavia oireita</w:t>
      </w:r>
      <w:r w:rsidR="00EF128E" w:rsidRPr="0010299D">
        <w:rPr>
          <w:noProof/>
          <w:lang w:val="fi-FI"/>
        </w:rPr>
        <w:t xml:space="preserve"> ja </w:t>
      </w:r>
      <w:r w:rsidR="00D70204" w:rsidRPr="0010299D">
        <w:rPr>
          <w:noProof/>
          <w:lang w:val="fi-FI"/>
        </w:rPr>
        <w:t xml:space="preserve">yleistyneitä </w:t>
      </w:r>
      <w:r w:rsidRPr="0010299D">
        <w:rPr>
          <w:noProof/>
          <w:lang w:val="fi-FI"/>
        </w:rPr>
        <w:t xml:space="preserve">kouristuskohtauksia, jotka vaativat välitöntä lääkärinhoitoa ja tehohoitoa, on </w:t>
      </w:r>
      <w:r w:rsidR="000030EC" w:rsidRPr="0010299D">
        <w:rPr>
          <w:noProof/>
          <w:lang w:val="fi-FI"/>
        </w:rPr>
        <w:t>myöskin ilmennyt epoetiini alfa </w:t>
      </w:r>
      <w:r w:rsidR="00D70204" w:rsidRPr="0010299D">
        <w:rPr>
          <w:noProof/>
          <w:lang w:val="fi-FI"/>
        </w:rPr>
        <w:t>-</w:t>
      </w:r>
      <w:r w:rsidRPr="0010299D">
        <w:rPr>
          <w:noProof/>
          <w:lang w:val="fi-FI"/>
        </w:rPr>
        <w:t>hoidon aikana potilailla, joilla oli aikaisemmin normaali tai alhainen verenpaine. Erityistä huomiota on kiinnitettävä äkillisiin migreeniä muistuttaviin viiltäviin päänsärkykohtauksiin mahdollisena varoitusmerkkinä</w:t>
      </w:r>
      <w:r w:rsidR="000030EC" w:rsidRPr="0010299D">
        <w:rPr>
          <w:noProof/>
          <w:lang w:val="fi-FI"/>
        </w:rPr>
        <w:t xml:space="preserve"> (ks. kohta 4.4)</w:t>
      </w:r>
      <w:r w:rsidRPr="0010299D">
        <w:rPr>
          <w:noProof/>
          <w:lang w:val="fi-FI"/>
        </w:rPr>
        <w:t>.</w:t>
      </w:r>
    </w:p>
    <w:p w14:paraId="2299F459" w14:textId="77777777" w:rsidR="002A0D8A" w:rsidRPr="0010299D" w:rsidRDefault="002A0D8A" w:rsidP="00B20E3F">
      <w:pPr>
        <w:pStyle w:val="spc-hsub3italicunderlined"/>
        <w:spacing w:before="0"/>
        <w:rPr>
          <w:i w:val="0"/>
          <w:u w:val="none"/>
          <w:lang w:val="fi-FI"/>
        </w:rPr>
      </w:pPr>
    </w:p>
    <w:p w14:paraId="073FCE68" w14:textId="77777777" w:rsidR="00705C41" w:rsidRPr="0010299D" w:rsidRDefault="00183670" w:rsidP="00B20E3F">
      <w:pPr>
        <w:pStyle w:val="spc-p2"/>
        <w:spacing w:before="0"/>
        <w:rPr>
          <w:noProof/>
          <w:lang w:val="fi-FI"/>
        </w:rPr>
      </w:pPr>
      <w:r w:rsidRPr="0010299D">
        <w:rPr>
          <w:noProof/>
          <w:lang w:val="fi-FI"/>
        </w:rPr>
        <w:lastRenderedPageBreak/>
        <w:t>Vasta-ainevälitteistä puhdasta punasoluaplasiaa (PRCA) on raportoitu hyvin harvoin (&lt; 1/10</w:t>
      </w:r>
      <w:r w:rsidR="00EF128E" w:rsidRPr="0010299D">
        <w:rPr>
          <w:noProof/>
          <w:lang w:val="fi-FI"/>
        </w:rPr>
        <w:t> </w:t>
      </w:r>
      <w:r w:rsidRPr="0010299D">
        <w:rPr>
          <w:noProof/>
          <w:lang w:val="fi-FI"/>
        </w:rPr>
        <w:t>000</w:t>
      </w:r>
      <w:r w:rsidR="00C82E22" w:rsidRPr="0010299D">
        <w:rPr>
          <w:noProof/>
          <w:lang w:val="fi-FI"/>
        </w:rPr>
        <w:t> </w:t>
      </w:r>
      <w:r w:rsidRPr="0010299D">
        <w:rPr>
          <w:noProof/>
          <w:lang w:val="fi-FI"/>
        </w:rPr>
        <w:t>tapausta potilasvuotta kohti) kuukausien tai vuosien epoetiini alfa -hoidon jälkeen (ks. kohta 4.4).</w:t>
      </w:r>
      <w:r w:rsidR="009309B1" w:rsidRPr="0010299D">
        <w:rPr>
          <w:noProof/>
          <w:lang w:val="fi-FI"/>
        </w:rPr>
        <w:t xml:space="preserve"> Ihonalaisen annostelun yhteydessä on raportoitu enemmän tapauksia kuin laskimonsisäisen annostelun yhteydessä.</w:t>
      </w:r>
    </w:p>
    <w:p w14:paraId="35DE179E" w14:textId="77777777" w:rsidR="002A0D8A" w:rsidRPr="0010299D" w:rsidRDefault="002A0D8A" w:rsidP="00B20E3F">
      <w:pPr>
        <w:rPr>
          <w:lang w:val="fi-FI"/>
        </w:rPr>
      </w:pPr>
    </w:p>
    <w:p w14:paraId="243CC5D7" w14:textId="77777777" w:rsidR="00095AFE" w:rsidRPr="0010299D" w:rsidRDefault="00095AFE" w:rsidP="00B20E3F">
      <w:pPr>
        <w:pStyle w:val="spc-hsub3italicunderlined"/>
        <w:spacing w:before="0"/>
        <w:rPr>
          <w:lang w:val="fi-FI"/>
        </w:rPr>
      </w:pPr>
      <w:r w:rsidRPr="0010299D">
        <w:rPr>
          <w:lang w:val="fi-FI"/>
        </w:rPr>
        <w:t>Aikuispotilaat, joilla on matalan tai kohtalaisen 1-riskin MDS</w:t>
      </w:r>
    </w:p>
    <w:p w14:paraId="4A7EA0D9" w14:textId="77777777" w:rsidR="00095AFE" w:rsidRPr="0010299D" w:rsidRDefault="00095AFE" w:rsidP="00B20E3F">
      <w:pPr>
        <w:pStyle w:val="spc-p1"/>
        <w:rPr>
          <w:lang w:val="fi-FI"/>
        </w:rPr>
      </w:pPr>
      <w:r w:rsidRPr="0010299D">
        <w:rPr>
          <w:lang w:val="fi-FI"/>
        </w:rPr>
        <w:t xml:space="preserve">Satunnaistetussa, kaksoissokkoutetussa lumelääkekontrolloidussa monikeskustutkimuksessa 4 (4,7 %) tutkittavaa sai tromboottisia verisuonitapahtumia (äkkikuolema, iskeeminen aivohalvaus, embolia ja flebiitti). Kaikki tromboottiset verisuonitapahtumat ilmenivät epoetiini alfa </w:t>
      </w:r>
      <w:r w:rsidRPr="0010299D">
        <w:rPr>
          <w:lang w:val="fi-FI"/>
        </w:rPr>
        <w:noBreakHyphen/>
        <w:t>ryhmässä ja tutkimuksen ensimmäisten 24 viikon aikana. Kolme tapausta vahvistettiin ja neljännessä (äkkikuolema) tromboembolista tapahtumaa ei vahvistettu. Kahdella tutkittavalla oli merkittäviä riskitekijöitä (eteisvärinää, sydämen vajaatoimintaa ja tromboflebiittiä).</w:t>
      </w:r>
    </w:p>
    <w:p w14:paraId="76ED7334" w14:textId="77777777" w:rsidR="002A0D8A" w:rsidRPr="0010299D" w:rsidRDefault="002A0D8A" w:rsidP="00B20E3F">
      <w:pPr>
        <w:rPr>
          <w:lang w:val="fi-FI"/>
        </w:rPr>
      </w:pPr>
    </w:p>
    <w:p w14:paraId="0E6991F2" w14:textId="77777777" w:rsidR="005014D4" w:rsidRPr="0010299D" w:rsidRDefault="005014D4" w:rsidP="00B20E3F">
      <w:pPr>
        <w:pStyle w:val="spc-hsub3italicunderlined"/>
        <w:spacing w:before="0"/>
        <w:rPr>
          <w:noProof/>
          <w:lang w:val="fi-FI"/>
        </w:rPr>
      </w:pPr>
      <w:r w:rsidRPr="0010299D">
        <w:rPr>
          <w:noProof/>
          <w:lang w:val="fi-FI"/>
        </w:rPr>
        <w:t xml:space="preserve">Kroonista munuaisten vajaatoimintaa sairastavat, hemodialyysia saavat </w:t>
      </w:r>
      <w:r w:rsidR="00C82E22" w:rsidRPr="0010299D">
        <w:rPr>
          <w:noProof/>
          <w:lang w:val="fi-FI"/>
        </w:rPr>
        <w:t xml:space="preserve">pediatriset </w:t>
      </w:r>
      <w:r w:rsidRPr="0010299D">
        <w:rPr>
          <w:noProof/>
          <w:lang w:val="fi-FI"/>
        </w:rPr>
        <w:t>potilaat</w:t>
      </w:r>
    </w:p>
    <w:p w14:paraId="0310B4BA" w14:textId="77777777" w:rsidR="005014D4" w:rsidRPr="0010299D" w:rsidRDefault="005014D4" w:rsidP="00B20E3F">
      <w:pPr>
        <w:pStyle w:val="spc-p1"/>
        <w:rPr>
          <w:noProof/>
          <w:color w:val="000000"/>
          <w:lang w:val="fi-FI"/>
        </w:rPr>
      </w:pPr>
      <w:r w:rsidRPr="0010299D">
        <w:rPr>
          <w:noProof/>
          <w:color w:val="000000"/>
          <w:lang w:val="fi-FI"/>
        </w:rPr>
        <w:t>Kroonista munuaisten vajaatoimintaa sairastavien, hemodialyysia saavien lapsipotilaiden altistuminen kliinisissä tutkimuksis</w:t>
      </w:r>
      <w:r w:rsidR="00EF128E" w:rsidRPr="0010299D">
        <w:rPr>
          <w:noProof/>
          <w:color w:val="000000"/>
          <w:lang w:val="fi-FI"/>
        </w:rPr>
        <w:t>sa ja markkinoille tulon jälkeisissä raporteissa</w:t>
      </w:r>
      <w:r w:rsidRPr="0010299D">
        <w:rPr>
          <w:noProof/>
          <w:color w:val="000000"/>
          <w:lang w:val="fi-FI"/>
        </w:rPr>
        <w:t xml:space="preserve"> on vähäistä. Tästä väestöryhmästä ei ole raportoitu mitään erityisesti lapsia koskevia haittavaikutuksia, joita ei olisi mainittu aiemmin edellä olevassa taulukossa, tai jotka eivät olisi yhdenmukaisia potilaan taustasairauden kanssa.</w:t>
      </w:r>
    </w:p>
    <w:p w14:paraId="32F205CF" w14:textId="77777777" w:rsidR="002A0D8A" w:rsidRPr="0010299D" w:rsidRDefault="002A0D8A" w:rsidP="00B20E3F">
      <w:pPr>
        <w:rPr>
          <w:lang w:val="fi-FI"/>
        </w:rPr>
      </w:pPr>
    </w:p>
    <w:p w14:paraId="09D59F8F" w14:textId="77777777" w:rsidR="00BA37A6" w:rsidRPr="0010299D" w:rsidRDefault="00BA37A6" w:rsidP="00B20E3F">
      <w:pPr>
        <w:pStyle w:val="spc-hsub2"/>
        <w:rPr>
          <w:noProof/>
          <w:lang w:val="fi-FI"/>
        </w:rPr>
      </w:pPr>
      <w:r w:rsidRPr="0010299D">
        <w:rPr>
          <w:noProof/>
          <w:lang w:val="fi-FI"/>
        </w:rPr>
        <w:t>Epäillyistä haittavaikutuksista ilmoittaminen</w:t>
      </w:r>
    </w:p>
    <w:p w14:paraId="6356F4C2" w14:textId="77777777" w:rsidR="002A0D8A" w:rsidRPr="0010299D" w:rsidRDefault="002A0D8A" w:rsidP="00B20E3F">
      <w:pPr>
        <w:rPr>
          <w:lang w:val="fi-FI"/>
        </w:rPr>
      </w:pPr>
    </w:p>
    <w:p w14:paraId="19F89F14" w14:textId="77777777" w:rsidR="00BA37A6" w:rsidRPr="0010299D" w:rsidRDefault="00BA37A6" w:rsidP="00B20E3F">
      <w:pPr>
        <w:pStyle w:val="spc-p1"/>
        <w:rPr>
          <w:noProof/>
          <w:lang w:val="fi-FI"/>
        </w:rPr>
      </w:pPr>
      <w:r w:rsidRPr="0010299D">
        <w:rPr>
          <w:noProof/>
          <w:lang w:val="fi-FI"/>
        </w:rPr>
        <w:t>On tärkeää ilmoittaa myyntiluvan myöntämisen jälkeisistä lääkevalmisteen epäillyistä haittavaikutuksista. Se mahdollistaa lääkevalmisteen</w:t>
      </w:r>
      <w:r w:rsidR="00A06B9E" w:rsidRPr="0010299D">
        <w:rPr>
          <w:noProof/>
          <w:lang w:val="fi-FI"/>
        </w:rPr>
        <w:t xml:space="preserve"> </w:t>
      </w:r>
      <w:r w:rsidRPr="0010299D">
        <w:rPr>
          <w:noProof/>
          <w:lang w:val="fi-FI"/>
        </w:rPr>
        <w:t>hyöty</w:t>
      </w:r>
      <w:r w:rsidR="00C82E22" w:rsidRPr="0010299D">
        <w:rPr>
          <w:noProof/>
          <w:lang w:val="fi-FI"/>
        </w:rPr>
        <w:t>-</w:t>
      </w:r>
      <w:r w:rsidRPr="0010299D">
        <w:rPr>
          <w:noProof/>
          <w:lang w:val="fi-FI"/>
        </w:rPr>
        <w:t xml:space="preserve">haittatasapainon jatkuvan arvioinnin. Terveydenhuollon ammattilaisia pyydetään ilmoittamaan kaikista epäillyistä haittavaikutuksista </w:t>
      </w:r>
      <w:hyperlink r:id="rId9" w:history="1">
        <w:r w:rsidRPr="0010299D">
          <w:rPr>
            <w:rStyle w:val="Hyperlink"/>
            <w:lang w:val="fi-FI"/>
          </w:rPr>
          <w:t>liitteessä V</w:t>
        </w:r>
      </w:hyperlink>
      <w:r w:rsidRPr="0010299D">
        <w:rPr>
          <w:rStyle w:val="Hyperlink"/>
          <w:noProof/>
          <w:color w:val="auto"/>
          <w:lang w:val="fi-FI"/>
        </w:rPr>
        <w:t xml:space="preserve"> </w:t>
      </w:r>
      <w:r w:rsidRPr="0010299D">
        <w:rPr>
          <w:noProof/>
          <w:highlight w:val="lightGray"/>
          <w:lang w:val="fi-FI"/>
        </w:rPr>
        <w:t>luetellun kansallisen ilmoitusjärjestelmän kautta</w:t>
      </w:r>
      <w:r w:rsidRPr="0010299D">
        <w:rPr>
          <w:noProof/>
          <w:lang w:val="fi-FI"/>
        </w:rPr>
        <w:t>.</w:t>
      </w:r>
    </w:p>
    <w:p w14:paraId="71FB8B9E" w14:textId="77777777" w:rsidR="002A0D8A" w:rsidRPr="0010299D" w:rsidRDefault="002A0D8A" w:rsidP="00B20E3F">
      <w:pPr>
        <w:rPr>
          <w:lang w:val="fi-FI"/>
        </w:rPr>
      </w:pPr>
    </w:p>
    <w:p w14:paraId="5A2825EE" w14:textId="77777777" w:rsidR="007A101F" w:rsidRPr="0010299D" w:rsidRDefault="007A101F" w:rsidP="00B20E3F">
      <w:pPr>
        <w:pStyle w:val="spc-h2"/>
        <w:spacing w:before="0" w:after="0"/>
        <w:rPr>
          <w:noProof/>
          <w:lang w:val="fi-FI"/>
        </w:rPr>
      </w:pPr>
      <w:r w:rsidRPr="0010299D">
        <w:rPr>
          <w:noProof/>
          <w:lang w:val="fi-FI"/>
        </w:rPr>
        <w:t>4.9</w:t>
      </w:r>
      <w:r w:rsidRPr="0010299D">
        <w:rPr>
          <w:noProof/>
          <w:lang w:val="fi-FI"/>
        </w:rPr>
        <w:tab/>
        <w:t>Yliannostus</w:t>
      </w:r>
    </w:p>
    <w:p w14:paraId="51440D47" w14:textId="77777777" w:rsidR="002A0D8A" w:rsidRPr="0010299D" w:rsidRDefault="002A0D8A" w:rsidP="00B20E3F">
      <w:pPr>
        <w:pStyle w:val="spc-p1"/>
        <w:keepNext/>
        <w:keepLines/>
        <w:rPr>
          <w:noProof/>
          <w:lang w:val="fi-FI"/>
        </w:rPr>
      </w:pPr>
    </w:p>
    <w:p w14:paraId="3ABE3343" w14:textId="77777777" w:rsidR="007A101F" w:rsidRPr="0010299D" w:rsidRDefault="007A101F" w:rsidP="00B20E3F">
      <w:pPr>
        <w:pStyle w:val="spc-p1"/>
        <w:rPr>
          <w:noProof/>
          <w:lang w:val="fi-FI"/>
        </w:rPr>
      </w:pPr>
      <w:r w:rsidRPr="0010299D">
        <w:rPr>
          <w:noProof/>
          <w:lang w:val="fi-FI"/>
        </w:rPr>
        <w:t xml:space="preserve">Epoetiini alfan terapeuttinen alue on erittäin laaja. Epoetiini alfan yliannostus saattaa tuottaa vaikutuksia, jotka ovat hormonin korostuneita farmakologisia vaikutuksia. Flebotomia voidaan tehdä, jos potilaan hemoglobiinitasot ovat erityisen korkeat. Potilaalle tulee antaa tarvittaessa myös muuta supportiivista hoitoa. </w:t>
      </w:r>
    </w:p>
    <w:p w14:paraId="2DC15C58" w14:textId="77777777" w:rsidR="002A0D8A" w:rsidRPr="0010299D" w:rsidRDefault="002A0D8A" w:rsidP="00B20E3F">
      <w:pPr>
        <w:rPr>
          <w:lang w:val="fi-FI"/>
        </w:rPr>
      </w:pPr>
    </w:p>
    <w:p w14:paraId="6E006EFD" w14:textId="77777777" w:rsidR="002A0D8A" w:rsidRPr="0010299D" w:rsidRDefault="002A0D8A" w:rsidP="00B20E3F">
      <w:pPr>
        <w:rPr>
          <w:lang w:val="fi-FI"/>
        </w:rPr>
      </w:pPr>
    </w:p>
    <w:p w14:paraId="21AEC3A4" w14:textId="77777777" w:rsidR="007A101F" w:rsidRPr="0010299D" w:rsidRDefault="007A101F" w:rsidP="00B20E3F">
      <w:pPr>
        <w:pStyle w:val="spc-h1"/>
        <w:spacing w:before="0" w:after="0"/>
        <w:rPr>
          <w:noProof/>
          <w:lang w:val="fi-FI"/>
        </w:rPr>
      </w:pPr>
      <w:r w:rsidRPr="0010299D">
        <w:rPr>
          <w:noProof/>
          <w:lang w:val="fi-FI"/>
        </w:rPr>
        <w:t>5.</w:t>
      </w:r>
      <w:r w:rsidRPr="0010299D">
        <w:rPr>
          <w:noProof/>
          <w:lang w:val="fi-FI"/>
        </w:rPr>
        <w:tab/>
        <w:t>FARMAKOLOGISET OMINAISUUDET</w:t>
      </w:r>
    </w:p>
    <w:p w14:paraId="48943B6D" w14:textId="77777777" w:rsidR="002A0D8A" w:rsidRPr="0010299D" w:rsidRDefault="002A0D8A" w:rsidP="00B20E3F">
      <w:pPr>
        <w:keepNext/>
        <w:keepLines/>
        <w:rPr>
          <w:lang w:val="fi-FI"/>
        </w:rPr>
      </w:pPr>
    </w:p>
    <w:p w14:paraId="79B89E0F" w14:textId="77777777" w:rsidR="007A101F" w:rsidRPr="0010299D" w:rsidRDefault="007A101F" w:rsidP="00B20E3F">
      <w:pPr>
        <w:pStyle w:val="spc-h2"/>
        <w:spacing w:before="0" w:after="0"/>
        <w:rPr>
          <w:noProof/>
          <w:lang w:val="fi-FI"/>
        </w:rPr>
      </w:pPr>
      <w:r w:rsidRPr="0010299D">
        <w:rPr>
          <w:noProof/>
          <w:lang w:val="fi-FI"/>
        </w:rPr>
        <w:t>5.1</w:t>
      </w:r>
      <w:r w:rsidRPr="0010299D">
        <w:rPr>
          <w:noProof/>
          <w:lang w:val="fi-FI"/>
        </w:rPr>
        <w:tab/>
        <w:t>Farmakodynamiikka</w:t>
      </w:r>
    </w:p>
    <w:p w14:paraId="3A94A102" w14:textId="77777777" w:rsidR="002A0D8A" w:rsidRPr="0010299D" w:rsidRDefault="002A0D8A" w:rsidP="00B20E3F">
      <w:pPr>
        <w:pStyle w:val="spc-p1"/>
        <w:keepNext/>
        <w:keepLines/>
        <w:rPr>
          <w:noProof/>
          <w:lang w:val="fi-FI"/>
        </w:rPr>
      </w:pPr>
    </w:p>
    <w:p w14:paraId="72F1916E" w14:textId="77777777" w:rsidR="007A101F" w:rsidRPr="0010299D" w:rsidRDefault="007A101F" w:rsidP="00B20E3F">
      <w:pPr>
        <w:pStyle w:val="spc-p1"/>
        <w:rPr>
          <w:noProof/>
          <w:lang w:val="fi-FI"/>
        </w:rPr>
      </w:pPr>
      <w:r w:rsidRPr="0010299D">
        <w:rPr>
          <w:noProof/>
          <w:lang w:val="fi-FI"/>
        </w:rPr>
        <w:t>Farmakoterapeuttinen ryhmä: anemialääkkeet,</w:t>
      </w:r>
      <w:r w:rsidR="00A71B5F" w:rsidRPr="0010299D">
        <w:rPr>
          <w:noProof/>
          <w:lang w:val="fi-FI"/>
        </w:rPr>
        <w:t xml:space="preserve"> erytropoietiini,</w:t>
      </w:r>
      <w:r w:rsidRPr="0010299D">
        <w:rPr>
          <w:noProof/>
          <w:lang w:val="fi-FI"/>
        </w:rPr>
        <w:t xml:space="preserve"> ATC-koodi: B03XA01</w:t>
      </w:r>
    </w:p>
    <w:p w14:paraId="386522A5" w14:textId="77777777" w:rsidR="002A0D8A" w:rsidRPr="0010299D" w:rsidRDefault="002A0D8A" w:rsidP="00B20E3F">
      <w:pPr>
        <w:pStyle w:val="spc-p2"/>
        <w:spacing w:before="0"/>
        <w:rPr>
          <w:noProof/>
          <w:lang w:val="fi-FI"/>
        </w:rPr>
      </w:pPr>
    </w:p>
    <w:p w14:paraId="1AEEED2F" w14:textId="77777777" w:rsidR="007A101F" w:rsidRPr="0010299D" w:rsidRDefault="00611AF6" w:rsidP="00B20E3F">
      <w:pPr>
        <w:pStyle w:val="spc-p2"/>
        <w:spacing w:before="0"/>
        <w:rPr>
          <w:noProof/>
          <w:lang w:val="fi-FI"/>
        </w:rPr>
      </w:pPr>
      <w:r w:rsidRPr="0010299D">
        <w:rPr>
          <w:noProof/>
          <w:lang w:val="fi-FI"/>
        </w:rPr>
        <w:t>Abseamed</w:t>
      </w:r>
      <w:r w:rsidR="007A101F" w:rsidRPr="0010299D">
        <w:rPr>
          <w:noProof/>
          <w:lang w:val="fi-FI"/>
        </w:rPr>
        <w:t xml:space="preserve"> on </w:t>
      </w:r>
      <w:r w:rsidR="006273C4" w:rsidRPr="0010299D">
        <w:rPr>
          <w:noProof/>
          <w:lang w:val="fi-FI"/>
        </w:rPr>
        <w:t xml:space="preserve">ns. </w:t>
      </w:r>
      <w:r w:rsidR="007A101F" w:rsidRPr="0010299D">
        <w:rPr>
          <w:noProof/>
          <w:lang w:val="fi-FI"/>
        </w:rPr>
        <w:t xml:space="preserve">biosimilaari lääkevalmiste. Yksityiskohtaisempaa tietoa on saatavilla Euroopan lääkeviraston </w:t>
      </w:r>
      <w:r w:rsidR="00F829AA" w:rsidRPr="0010299D">
        <w:rPr>
          <w:noProof/>
          <w:lang w:val="fi-FI"/>
        </w:rPr>
        <w:t>verkkosivulta</w:t>
      </w:r>
      <w:r w:rsidR="007A101F" w:rsidRPr="0010299D">
        <w:rPr>
          <w:noProof/>
          <w:lang w:val="fi-FI"/>
        </w:rPr>
        <w:t xml:space="preserve">: </w:t>
      </w:r>
      <w:hyperlink r:id="rId10" w:history="1">
        <w:r w:rsidR="007A101F" w:rsidRPr="0010299D">
          <w:rPr>
            <w:rStyle w:val="Hyperlink"/>
            <w:szCs w:val="24"/>
            <w:lang w:val="fi-FI"/>
          </w:rPr>
          <w:t>http://www.ema.europa.eu</w:t>
        </w:r>
      </w:hyperlink>
      <w:r w:rsidR="007A101F" w:rsidRPr="0010299D">
        <w:rPr>
          <w:rStyle w:val="Hyperlink"/>
          <w:szCs w:val="24"/>
          <w:lang w:val="fi-FI"/>
        </w:rPr>
        <w:t>.</w:t>
      </w:r>
    </w:p>
    <w:p w14:paraId="5B0DE45D" w14:textId="77777777" w:rsidR="002A0D8A" w:rsidRPr="00854EE8" w:rsidRDefault="002A0D8A" w:rsidP="0010103D">
      <w:pPr>
        <w:pStyle w:val="spc-hsub2"/>
        <w:rPr>
          <w:lang w:val="fi-FI"/>
        </w:rPr>
      </w:pPr>
    </w:p>
    <w:p w14:paraId="3EFE97C8" w14:textId="77777777" w:rsidR="007A101F" w:rsidRPr="0010299D" w:rsidRDefault="007A101F" w:rsidP="0010103D">
      <w:pPr>
        <w:pStyle w:val="spc-hsub2"/>
        <w:rPr>
          <w:noProof/>
          <w:lang w:val="fi-FI"/>
        </w:rPr>
      </w:pPr>
      <w:r w:rsidRPr="0010299D">
        <w:rPr>
          <w:noProof/>
          <w:lang w:val="fi-FI"/>
        </w:rPr>
        <w:t>Vaikutusmekanismi</w:t>
      </w:r>
    </w:p>
    <w:p w14:paraId="48119EE2" w14:textId="77777777" w:rsidR="002A0D8A" w:rsidRPr="0010299D" w:rsidRDefault="002A0D8A" w:rsidP="00B20E3F">
      <w:pPr>
        <w:rPr>
          <w:lang w:val="fi-FI"/>
        </w:rPr>
      </w:pPr>
    </w:p>
    <w:p w14:paraId="67092C06" w14:textId="77777777" w:rsidR="005014D4" w:rsidRPr="0010299D" w:rsidRDefault="007A101F" w:rsidP="00B20E3F">
      <w:pPr>
        <w:pStyle w:val="spc-p1"/>
        <w:rPr>
          <w:noProof/>
          <w:lang w:val="fi-FI"/>
        </w:rPr>
      </w:pPr>
      <w:r w:rsidRPr="0010299D">
        <w:rPr>
          <w:noProof/>
          <w:lang w:val="fi-FI"/>
        </w:rPr>
        <w:t xml:space="preserve">Erytropoietiini </w:t>
      </w:r>
      <w:r w:rsidR="005014D4" w:rsidRPr="0010299D">
        <w:rPr>
          <w:noProof/>
          <w:lang w:val="fi-FI"/>
        </w:rPr>
        <w:t xml:space="preserve">(EPO) </w:t>
      </w:r>
      <w:r w:rsidRPr="0010299D">
        <w:rPr>
          <w:noProof/>
          <w:lang w:val="fi-FI"/>
        </w:rPr>
        <w:t>on glykoproteiini</w:t>
      </w:r>
      <w:r w:rsidR="005014D4" w:rsidRPr="0010299D">
        <w:rPr>
          <w:noProof/>
          <w:color w:val="000000"/>
          <w:lang w:val="fi-FI"/>
        </w:rPr>
        <w:t>hormoni, jota muodostuu pääasiassa munuaisissa vasteena hypoksiaan. EPO on keskeinen säätelijä punasolujen tuotannossa. EPO osallistuu erytroidisen kehityksen kaikkiin vaiheisiin ja vaikuttaa eniten erytroidisiin kantasoluihin. Sitouduttuaan solun pintareseptoriin EPO aktivoi signaalitransduktioreittejä, jotka häiritsevät apoptoosia ja stimuloivat erytroidisten solujen proliferaatiota.</w:t>
      </w:r>
    </w:p>
    <w:p w14:paraId="65EADFE8" w14:textId="77777777" w:rsidR="005014D4" w:rsidRPr="0010299D" w:rsidRDefault="005014D4" w:rsidP="00B20E3F">
      <w:pPr>
        <w:pStyle w:val="spc-p1"/>
        <w:rPr>
          <w:noProof/>
          <w:lang w:val="fi-FI"/>
        </w:rPr>
      </w:pPr>
      <w:r w:rsidRPr="0010299D">
        <w:rPr>
          <w:noProof/>
          <w:lang w:val="fi-FI"/>
        </w:rPr>
        <w:t>Kiinanhamsterin munasarjasoluissa yhdistelmä-DNA-tekniikalla tuotetussa ihmisen EPO:ssa (epoetiini alfassa) on 165 aminohapon sekvenssi, joka on identtinen ihmisen virtsan EPO:n aminohappok</w:t>
      </w:r>
      <w:r w:rsidR="005D3A3F" w:rsidRPr="0010299D">
        <w:rPr>
          <w:noProof/>
          <w:lang w:val="fi-FI"/>
        </w:rPr>
        <w:t xml:space="preserve">etjun kanssa; toiminnallisten </w:t>
      </w:r>
      <w:r w:rsidRPr="0010299D">
        <w:rPr>
          <w:noProof/>
          <w:lang w:val="fi-FI"/>
        </w:rPr>
        <w:t xml:space="preserve">määritysten perusteella näitä kahta ei pystytä erottamaan toisistaan. </w:t>
      </w:r>
      <w:r w:rsidR="007A101F" w:rsidRPr="0010299D">
        <w:rPr>
          <w:noProof/>
          <w:lang w:val="fi-FI"/>
        </w:rPr>
        <w:t>Erytropoietiinin näennäinen molekyylipaino on 32</w:t>
      </w:r>
      <w:r w:rsidR="00EB3E1F" w:rsidRPr="0010299D">
        <w:rPr>
          <w:noProof/>
          <w:lang w:val="fi-FI"/>
        </w:rPr>
        <w:t> </w:t>
      </w:r>
      <w:r w:rsidR="007A101F" w:rsidRPr="0010299D">
        <w:rPr>
          <w:noProof/>
          <w:lang w:val="fi-FI"/>
        </w:rPr>
        <w:t>000</w:t>
      </w:r>
      <w:r w:rsidR="00EB3E1F" w:rsidRPr="0010299D">
        <w:rPr>
          <w:noProof/>
          <w:lang w:val="fi-FI"/>
        </w:rPr>
        <w:t>–</w:t>
      </w:r>
      <w:r w:rsidR="007A101F" w:rsidRPr="0010299D">
        <w:rPr>
          <w:noProof/>
          <w:lang w:val="fi-FI"/>
        </w:rPr>
        <w:t>40</w:t>
      </w:r>
      <w:r w:rsidR="00EB3E1F" w:rsidRPr="0010299D">
        <w:rPr>
          <w:noProof/>
          <w:lang w:val="fi-FI"/>
        </w:rPr>
        <w:t> </w:t>
      </w:r>
      <w:r w:rsidR="007A101F" w:rsidRPr="0010299D">
        <w:rPr>
          <w:noProof/>
          <w:lang w:val="fi-FI"/>
        </w:rPr>
        <w:t>000 daltonia.</w:t>
      </w:r>
    </w:p>
    <w:p w14:paraId="7E9CBF8A" w14:textId="77777777" w:rsidR="002A0D8A" w:rsidRPr="0010299D" w:rsidRDefault="002A0D8A" w:rsidP="00B20E3F">
      <w:pPr>
        <w:rPr>
          <w:lang w:val="fi-FI"/>
        </w:rPr>
      </w:pPr>
    </w:p>
    <w:p w14:paraId="5E6CFF6D" w14:textId="77777777" w:rsidR="005014D4" w:rsidRPr="0010299D" w:rsidRDefault="005014D4" w:rsidP="00B20E3F">
      <w:pPr>
        <w:pStyle w:val="spc-p2"/>
        <w:spacing w:before="0"/>
        <w:rPr>
          <w:noProof/>
          <w:lang w:val="fi-FI"/>
        </w:rPr>
      </w:pPr>
      <w:r w:rsidRPr="0010299D">
        <w:rPr>
          <w:noProof/>
          <w:lang w:val="fi-FI"/>
        </w:rPr>
        <w:lastRenderedPageBreak/>
        <w:t>Erytropoietiini on kasvutekijä, joka stimuloi en</w:t>
      </w:r>
      <w:r w:rsidR="00D70204" w:rsidRPr="0010299D">
        <w:rPr>
          <w:noProof/>
          <w:lang w:val="fi-FI"/>
        </w:rPr>
        <w:t xml:space="preserve">sisijaisesti punasolutuotantoa. </w:t>
      </w:r>
      <w:r w:rsidRPr="0010299D">
        <w:rPr>
          <w:noProof/>
          <w:lang w:val="fi-FI"/>
        </w:rPr>
        <w:t>Erytropoietiinireseptoreja voidaan todeta myös erilaisten kasvainsolujen pinnalla.</w:t>
      </w:r>
    </w:p>
    <w:p w14:paraId="168FE0D3" w14:textId="77777777" w:rsidR="002A0D8A" w:rsidRPr="00854EE8" w:rsidRDefault="002A0D8A" w:rsidP="0010103D">
      <w:pPr>
        <w:pStyle w:val="spc-hsub2"/>
        <w:rPr>
          <w:lang w:val="fi-FI"/>
        </w:rPr>
      </w:pPr>
    </w:p>
    <w:p w14:paraId="28B0CB88" w14:textId="77777777" w:rsidR="007A101F" w:rsidRPr="0010299D" w:rsidRDefault="007A101F" w:rsidP="0010103D">
      <w:pPr>
        <w:pStyle w:val="spc-hsub2"/>
        <w:rPr>
          <w:noProof/>
          <w:lang w:val="fi-FI"/>
        </w:rPr>
      </w:pPr>
      <w:r w:rsidRPr="0010299D">
        <w:rPr>
          <w:noProof/>
          <w:lang w:val="fi-FI"/>
        </w:rPr>
        <w:t>Farmakodynaamiset vaikutukset</w:t>
      </w:r>
    </w:p>
    <w:p w14:paraId="217CE1D2" w14:textId="77777777" w:rsidR="00DF1BE2" w:rsidRPr="0010299D" w:rsidRDefault="00DF1BE2" w:rsidP="00B20E3F">
      <w:pPr>
        <w:pStyle w:val="spc-hsub3italicunderlined"/>
        <w:spacing w:before="0"/>
        <w:rPr>
          <w:noProof/>
          <w:lang w:val="fi-FI"/>
        </w:rPr>
      </w:pPr>
    </w:p>
    <w:p w14:paraId="4EEFFEB8" w14:textId="77777777" w:rsidR="005014D4" w:rsidRPr="0010299D" w:rsidRDefault="005014D4" w:rsidP="00B20E3F">
      <w:pPr>
        <w:pStyle w:val="spc-hsub3italicunderlined"/>
        <w:spacing w:before="0"/>
        <w:rPr>
          <w:noProof/>
          <w:lang w:val="fi-FI"/>
        </w:rPr>
      </w:pPr>
      <w:r w:rsidRPr="0010299D">
        <w:rPr>
          <w:noProof/>
          <w:lang w:val="fi-FI"/>
        </w:rPr>
        <w:t>Terveet vapaaehtoiset</w:t>
      </w:r>
    </w:p>
    <w:p w14:paraId="680BB2FB" w14:textId="77777777" w:rsidR="005014D4" w:rsidRPr="0010299D" w:rsidRDefault="005014D4" w:rsidP="00B20E3F">
      <w:pPr>
        <w:pStyle w:val="spc-p1"/>
        <w:rPr>
          <w:noProof/>
          <w:color w:val="000000"/>
          <w:lang w:val="fi-FI"/>
        </w:rPr>
      </w:pPr>
      <w:r w:rsidRPr="0010299D">
        <w:rPr>
          <w:noProof/>
          <w:color w:val="000000"/>
          <w:lang w:val="fi-FI"/>
        </w:rPr>
        <w:t xml:space="preserve">Kun epoetiini alfaa oli </w:t>
      </w:r>
      <w:r w:rsidR="00844F29" w:rsidRPr="0010299D">
        <w:rPr>
          <w:noProof/>
          <w:color w:val="000000"/>
          <w:lang w:val="fi-FI"/>
        </w:rPr>
        <w:t>annettu kerta-annoksina (20</w:t>
      </w:r>
      <w:r w:rsidR="00EB3E1F" w:rsidRPr="0010299D">
        <w:rPr>
          <w:noProof/>
          <w:color w:val="000000"/>
          <w:lang w:val="fi-FI"/>
        </w:rPr>
        <w:t> </w:t>
      </w:r>
      <w:r w:rsidR="00844F29" w:rsidRPr="0010299D">
        <w:rPr>
          <w:noProof/>
          <w:color w:val="000000"/>
          <w:lang w:val="fi-FI"/>
        </w:rPr>
        <w:t>000</w:t>
      </w:r>
      <w:r w:rsidR="00EB3E1F" w:rsidRPr="0010299D">
        <w:rPr>
          <w:noProof/>
          <w:color w:val="000000"/>
          <w:lang w:val="fi-FI"/>
        </w:rPr>
        <w:t>–</w:t>
      </w:r>
      <w:r w:rsidRPr="0010299D">
        <w:rPr>
          <w:noProof/>
          <w:color w:val="000000"/>
          <w:lang w:val="fi-FI"/>
        </w:rPr>
        <w:t>160 000 IU ihon alle), tutkituille farmakodynaamisille merkkiaineille, joita olivat mm. retikulosyytit, punasolut ja hemoglobiini, havaittiin annosriip</w:t>
      </w:r>
      <w:r w:rsidR="005D3A3F" w:rsidRPr="0010299D">
        <w:rPr>
          <w:noProof/>
          <w:color w:val="000000"/>
          <w:lang w:val="fi-FI"/>
        </w:rPr>
        <w:t>puvainen vaste</w:t>
      </w:r>
      <w:r w:rsidRPr="0010299D">
        <w:rPr>
          <w:noProof/>
          <w:color w:val="000000"/>
          <w:lang w:val="fi-FI"/>
        </w:rPr>
        <w:t xml:space="preserve">. Selkeä pitoisuus-aika-profiili, johon sisältyi huippupitoisuus ja palautuminen lähtötasolle, </w:t>
      </w:r>
      <w:r w:rsidR="005D3A3F" w:rsidRPr="0010299D">
        <w:rPr>
          <w:noProof/>
          <w:color w:val="000000"/>
          <w:lang w:val="fi-FI"/>
        </w:rPr>
        <w:t>havaittiin retikulosyyttien prosenttiosuuksien muutoksissa</w:t>
      </w:r>
      <w:r w:rsidRPr="0010299D">
        <w:rPr>
          <w:noProof/>
          <w:color w:val="000000"/>
          <w:lang w:val="fi-FI"/>
        </w:rPr>
        <w:t>. Punasolujen ja hemoglobiinin profiili e</w:t>
      </w:r>
      <w:r w:rsidR="005D3A3F" w:rsidRPr="0010299D">
        <w:rPr>
          <w:noProof/>
          <w:color w:val="000000"/>
          <w:lang w:val="fi-FI"/>
        </w:rPr>
        <w:t>i ollut yhtä selkeä</w:t>
      </w:r>
      <w:r w:rsidRPr="0010299D">
        <w:rPr>
          <w:noProof/>
          <w:color w:val="000000"/>
          <w:lang w:val="fi-FI"/>
        </w:rPr>
        <w:t xml:space="preserve">. Yleisesti ottaen kaikki </w:t>
      </w:r>
      <w:r w:rsidR="00856252" w:rsidRPr="0010299D">
        <w:rPr>
          <w:noProof/>
          <w:color w:val="000000"/>
          <w:lang w:val="fi-FI"/>
        </w:rPr>
        <w:t xml:space="preserve">farmakodynaamiset </w:t>
      </w:r>
      <w:r w:rsidRPr="0010299D">
        <w:rPr>
          <w:noProof/>
          <w:color w:val="000000"/>
          <w:lang w:val="fi-FI"/>
        </w:rPr>
        <w:t>merkkiaineet lisääntyivät lineaarisesti annoksen kanssa saavuttaen maksimivasteen suurimmilla annoksilla.</w:t>
      </w:r>
    </w:p>
    <w:p w14:paraId="23DE34BB" w14:textId="77777777" w:rsidR="002A0D8A" w:rsidRPr="0010299D" w:rsidRDefault="002A0D8A" w:rsidP="00B20E3F">
      <w:pPr>
        <w:rPr>
          <w:lang w:val="fi-FI"/>
        </w:rPr>
      </w:pPr>
    </w:p>
    <w:p w14:paraId="1E99B2D7" w14:textId="77777777" w:rsidR="005014D4" w:rsidRPr="0010299D" w:rsidRDefault="005014D4" w:rsidP="00B20E3F">
      <w:pPr>
        <w:pStyle w:val="spc-p2"/>
        <w:spacing w:before="0"/>
        <w:rPr>
          <w:noProof/>
          <w:color w:val="000000"/>
          <w:lang w:val="fi-FI"/>
        </w:rPr>
      </w:pPr>
      <w:r w:rsidRPr="0010299D">
        <w:rPr>
          <w:noProof/>
          <w:color w:val="000000"/>
          <w:lang w:val="fi-FI"/>
        </w:rPr>
        <w:t>Farmakodynaamisissa lisätutkimuksissa tarkastelun kohteena oli 40 000 IU kerran viikossa vs. 150 IU/kg kolmesti viikossa. Pitoisuus-aika-profiileissa olevista eroista huolimatta farmakodynaaminen vaste (mitattuna retikulosyyttien, hemoglobiinin ja punasolujen kokonaism</w:t>
      </w:r>
      <w:r w:rsidR="005D3A3F" w:rsidRPr="0010299D">
        <w:rPr>
          <w:noProof/>
          <w:color w:val="000000"/>
          <w:lang w:val="fi-FI"/>
        </w:rPr>
        <w:t>äärän prosenttiosuuden muutosten perusteella</w:t>
      </w:r>
      <w:r w:rsidRPr="0010299D">
        <w:rPr>
          <w:noProof/>
          <w:color w:val="000000"/>
          <w:lang w:val="fi-FI"/>
        </w:rPr>
        <w:t>) oli samanlainen molemmissa tutkimusohjelmissa. Lisätutkimuksissa verrattiin ihon alle kerran viikossa annettua 40 000 IU:n epoetiini alfa -annosta joka toinen viikko annettuihin annoksiin, j</w:t>
      </w:r>
      <w:r w:rsidR="005D3A3F" w:rsidRPr="0010299D">
        <w:rPr>
          <w:noProof/>
          <w:color w:val="000000"/>
          <w:lang w:val="fi-FI"/>
        </w:rPr>
        <w:t>otka vaihtelivat välillä 80 000</w:t>
      </w:r>
      <w:r w:rsidR="00EB3E1F" w:rsidRPr="0010299D">
        <w:rPr>
          <w:noProof/>
          <w:color w:val="000000"/>
          <w:lang w:val="fi-FI"/>
        </w:rPr>
        <w:t>–</w:t>
      </w:r>
      <w:r w:rsidR="00844F29" w:rsidRPr="0010299D">
        <w:rPr>
          <w:noProof/>
          <w:color w:val="000000"/>
          <w:lang w:val="fi-FI"/>
        </w:rPr>
        <w:t>120 </w:t>
      </w:r>
      <w:r w:rsidRPr="0010299D">
        <w:rPr>
          <w:noProof/>
          <w:color w:val="000000"/>
          <w:lang w:val="fi-FI"/>
        </w:rPr>
        <w:t xml:space="preserve">000 IU. Kaiken kaikkiaan näillä terveillä </w:t>
      </w:r>
      <w:r w:rsidR="005B353A" w:rsidRPr="0010299D">
        <w:rPr>
          <w:noProof/>
          <w:color w:val="000000"/>
          <w:lang w:val="fi-FI"/>
        </w:rPr>
        <w:t>koehenkilö</w:t>
      </w:r>
      <w:r w:rsidRPr="0010299D">
        <w:rPr>
          <w:noProof/>
          <w:color w:val="000000"/>
          <w:lang w:val="fi-FI"/>
        </w:rPr>
        <w:t>illä tehtyjen farmakodynaamisten tutkimusten tulosten perusteella se hoito-ohjelma, jos</w:t>
      </w:r>
      <w:r w:rsidR="00844F29" w:rsidRPr="0010299D">
        <w:rPr>
          <w:noProof/>
          <w:color w:val="000000"/>
          <w:lang w:val="fi-FI"/>
        </w:rPr>
        <w:t>sa annettiin kerran viikossa 40 </w:t>
      </w:r>
      <w:r w:rsidRPr="0010299D">
        <w:rPr>
          <w:noProof/>
          <w:color w:val="000000"/>
          <w:lang w:val="fi-FI"/>
        </w:rPr>
        <w:t>000 IU</w:t>
      </w:r>
      <w:r w:rsidR="005D3A3F" w:rsidRPr="0010299D">
        <w:rPr>
          <w:noProof/>
          <w:color w:val="000000"/>
          <w:lang w:val="fi-FI"/>
        </w:rPr>
        <w:t>,</w:t>
      </w:r>
      <w:r w:rsidRPr="0010299D">
        <w:rPr>
          <w:noProof/>
          <w:color w:val="000000"/>
          <w:lang w:val="fi-FI"/>
        </w:rPr>
        <w:t xml:space="preserve"> näyttää tuottavan punasoluja tehokkaammin kuin ohjelmat, jossa hoitoa annetaan joka toinen viikko, huolimatta näiden kahden hoito-ohjelman retikulosyyttien tuotannossa havaitusta samankaltaisuudesta.</w:t>
      </w:r>
    </w:p>
    <w:p w14:paraId="096EB1D5" w14:textId="77777777" w:rsidR="002A0D8A" w:rsidRPr="0010299D" w:rsidRDefault="002A0D8A" w:rsidP="00B20E3F">
      <w:pPr>
        <w:rPr>
          <w:lang w:val="fi-FI"/>
        </w:rPr>
      </w:pPr>
    </w:p>
    <w:p w14:paraId="76A8F60B" w14:textId="77777777" w:rsidR="005014D4" w:rsidRPr="0010299D" w:rsidRDefault="00264FC7" w:rsidP="00B20E3F">
      <w:pPr>
        <w:pStyle w:val="spc-hsub3italicunderlined"/>
        <w:spacing w:before="0"/>
        <w:rPr>
          <w:noProof/>
          <w:lang w:val="fi-FI"/>
        </w:rPr>
      </w:pPr>
      <w:r w:rsidRPr="0010299D">
        <w:rPr>
          <w:noProof/>
          <w:lang w:val="fi-FI"/>
        </w:rPr>
        <w:t>Krooninen</w:t>
      </w:r>
      <w:r w:rsidR="005014D4" w:rsidRPr="0010299D">
        <w:rPr>
          <w:noProof/>
          <w:lang w:val="fi-FI"/>
        </w:rPr>
        <w:t xml:space="preserve"> munuaisten vajaatoiminta</w:t>
      </w:r>
    </w:p>
    <w:p w14:paraId="4AF3F0A4" w14:textId="77777777" w:rsidR="005014D4" w:rsidRPr="0010299D" w:rsidRDefault="005014D4" w:rsidP="00B20E3F">
      <w:pPr>
        <w:pStyle w:val="spc-p1"/>
        <w:rPr>
          <w:noProof/>
          <w:color w:val="000000"/>
          <w:lang w:val="fi-FI"/>
        </w:rPr>
      </w:pPr>
      <w:r w:rsidRPr="0010299D">
        <w:rPr>
          <w:noProof/>
          <w:lang w:val="fi-FI"/>
        </w:rPr>
        <w:t>Epoetiini alfan on osoitettu stimuloivan</w:t>
      </w:r>
      <w:r w:rsidRPr="0010299D">
        <w:rPr>
          <w:noProof/>
          <w:color w:val="000000"/>
          <w:lang w:val="fi-FI"/>
        </w:rPr>
        <w:t xml:space="preserve"> erytropo</w:t>
      </w:r>
      <w:r w:rsidR="00264FC7" w:rsidRPr="0010299D">
        <w:rPr>
          <w:noProof/>
          <w:color w:val="000000"/>
          <w:lang w:val="fi-FI"/>
        </w:rPr>
        <w:t>i</w:t>
      </w:r>
      <w:r w:rsidRPr="0010299D">
        <w:rPr>
          <w:noProof/>
          <w:color w:val="000000"/>
          <w:lang w:val="fi-FI"/>
        </w:rPr>
        <w:t xml:space="preserve">eesia aneemisilla, </w:t>
      </w:r>
      <w:r w:rsidR="00856252" w:rsidRPr="0010299D">
        <w:rPr>
          <w:noProof/>
          <w:color w:val="000000"/>
          <w:lang w:val="fi-FI"/>
        </w:rPr>
        <w:t xml:space="preserve">kroonista </w:t>
      </w:r>
      <w:r w:rsidRPr="0010299D">
        <w:rPr>
          <w:noProof/>
          <w:color w:val="000000"/>
          <w:lang w:val="fi-FI"/>
        </w:rPr>
        <w:t>munuaisten vajaatoimintaa sairastavilla potilailla, myös dialyysi- ja predialyysipotilailla. Ensimmäinen viite vasteesta epoetiini alfalle on retiku</w:t>
      </w:r>
      <w:r w:rsidR="00844F29" w:rsidRPr="0010299D">
        <w:rPr>
          <w:noProof/>
          <w:color w:val="000000"/>
          <w:lang w:val="fi-FI"/>
        </w:rPr>
        <w:t>losyyttimäärän lisääntyminen 10 </w:t>
      </w:r>
      <w:r w:rsidRPr="0010299D">
        <w:rPr>
          <w:noProof/>
          <w:color w:val="000000"/>
          <w:lang w:val="fi-FI"/>
        </w:rPr>
        <w:t>vuorokauden sisällä, mitä seuraa punasolu-, hemoglobiini ja hematokriitti</w:t>
      </w:r>
      <w:r w:rsidR="00495EE0" w:rsidRPr="0010299D">
        <w:rPr>
          <w:noProof/>
          <w:color w:val="000000"/>
          <w:lang w:val="fi-FI"/>
        </w:rPr>
        <w:t>määrien lisääntyminen yleensä 2</w:t>
      </w:r>
      <w:r w:rsidR="00763604" w:rsidRPr="0010299D">
        <w:rPr>
          <w:noProof/>
          <w:color w:val="000000"/>
          <w:lang w:val="fi-FI"/>
        </w:rPr>
        <w:t>–</w:t>
      </w:r>
      <w:r w:rsidR="00844F29" w:rsidRPr="0010299D">
        <w:rPr>
          <w:noProof/>
          <w:color w:val="000000"/>
          <w:lang w:val="fi-FI"/>
        </w:rPr>
        <w:t>6 </w:t>
      </w:r>
      <w:r w:rsidRPr="0010299D">
        <w:rPr>
          <w:noProof/>
          <w:color w:val="000000"/>
          <w:lang w:val="fi-FI"/>
        </w:rPr>
        <w:t>viikon sisällä. Hemoglobiinivaste vaihtelee potilaasta toiseen; siihen saattavat vaikuttaa rautavarastot ja muut samanaikaiset sairaudet.</w:t>
      </w:r>
    </w:p>
    <w:p w14:paraId="0B63AC1B" w14:textId="77777777" w:rsidR="002A0D8A" w:rsidRPr="0010299D" w:rsidRDefault="002A0D8A" w:rsidP="00B20E3F">
      <w:pPr>
        <w:rPr>
          <w:lang w:val="fi-FI"/>
        </w:rPr>
      </w:pPr>
    </w:p>
    <w:p w14:paraId="09CE4A33" w14:textId="77777777" w:rsidR="005014D4" w:rsidRPr="0010299D" w:rsidRDefault="005014D4" w:rsidP="00B20E3F">
      <w:pPr>
        <w:pStyle w:val="spc-hsub3italicunderlined"/>
        <w:spacing w:before="0"/>
        <w:rPr>
          <w:noProof/>
          <w:lang w:val="fi-FI"/>
        </w:rPr>
      </w:pPr>
      <w:r w:rsidRPr="0010299D">
        <w:rPr>
          <w:noProof/>
          <w:lang w:val="fi-FI"/>
        </w:rPr>
        <w:t>Solunsalpaajahoidon aiheuttama anemia</w:t>
      </w:r>
    </w:p>
    <w:p w14:paraId="4A013775" w14:textId="77777777" w:rsidR="005014D4" w:rsidRPr="0010299D" w:rsidRDefault="005014D4" w:rsidP="00B20E3F">
      <w:pPr>
        <w:pStyle w:val="spc-p1"/>
        <w:rPr>
          <w:noProof/>
          <w:color w:val="000000"/>
          <w:lang w:val="fi-FI"/>
        </w:rPr>
      </w:pPr>
      <w:r w:rsidRPr="0010299D">
        <w:rPr>
          <w:noProof/>
          <w:color w:val="000000"/>
          <w:lang w:val="fi-FI"/>
        </w:rPr>
        <w:t>Kolmesti viikossa tai kerran viikossa annetun epoetiini alfan on osoitettu lisäävän hemoglobiinia ja vähentävän verensiirron tarvetta ensimmäisen hoitokuukauden jälkeen aneemisilla, solunsalpaajahoitoa saavilla syöpäpotilailla.</w:t>
      </w:r>
    </w:p>
    <w:p w14:paraId="2BB94E6F" w14:textId="77777777" w:rsidR="002A0D8A" w:rsidRPr="0010299D" w:rsidRDefault="002A0D8A" w:rsidP="00B20E3F">
      <w:pPr>
        <w:rPr>
          <w:lang w:val="fi-FI"/>
        </w:rPr>
      </w:pPr>
    </w:p>
    <w:p w14:paraId="7F02C45F" w14:textId="77777777" w:rsidR="005014D4" w:rsidRPr="0010299D" w:rsidRDefault="005014D4" w:rsidP="00B20E3F">
      <w:pPr>
        <w:pStyle w:val="spc-p2"/>
        <w:spacing w:before="0"/>
        <w:rPr>
          <w:noProof/>
          <w:color w:val="000000"/>
          <w:lang w:val="fi-FI"/>
        </w:rPr>
      </w:pPr>
      <w:r w:rsidRPr="0010299D">
        <w:rPr>
          <w:noProof/>
          <w:color w:val="000000"/>
          <w:lang w:val="fi-FI"/>
        </w:rPr>
        <w:t xml:space="preserve">Tutkimuksessa, jossa vertailtiin kahta hoito-ohjelmaa </w:t>
      </w:r>
      <w:r w:rsidR="00264FC7" w:rsidRPr="0010299D">
        <w:rPr>
          <w:noProof/>
          <w:color w:val="000000"/>
          <w:lang w:val="fi-FI"/>
        </w:rPr>
        <w:t>(150 IU/kg kolmesti viikossa ja</w:t>
      </w:r>
      <w:r w:rsidRPr="0010299D">
        <w:rPr>
          <w:noProof/>
          <w:color w:val="000000"/>
          <w:lang w:val="fi-FI"/>
        </w:rPr>
        <w:t xml:space="preserve"> 40 000 IU kerran viikossa) terveillä </w:t>
      </w:r>
      <w:r w:rsidR="005B353A" w:rsidRPr="0010299D">
        <w:rPr>
          <w:noProof/>
          <w:color w:val="000000"/>
          <w:lang w:val="fi-FI"/>
        </w:rPr>
        <w:t>koehenkilö</w:t>
      </w:r>
      <w:r w:rsidRPr="0010299D">
        <w:rPr>
          <w:noProof/>
          <w:color w:val="000000"/>
          <w:lang w:val="fi-FI"/>
        </w:rPr>
        <w:t>illä ja aneemisilla syöpäpotilailla, retikulosyyttien, hemoglobiinin sekä punasolujen kokonaismäärän prosenttiosuuksissa tapahtuneiden muutosten aikaprofiilit olivat mole</w:t>
      </w:r>
      <w:r w:rsidR="00495EE0" w:rsidRPr="0010299D">
        <w:rPr>
          <w:noProof/>
          <w:color w:val="000000"/>
          <w:lang w:val="fi-FI"/>
        </w:rPr>
        <w:t>m</w:t>
      </w:r>
      <w:r w:rsidRPr="0010299D">
        <w:rPr>
          <w:noProof/>
          <w:color w:val="000000"/>
          <w:lang w:val="fi-FI"/>
        </w:rPr>
        <w:t>missa annostusohjelmissa samanlaisia sekä terveillä henkilöillä että aneemisilla syöpäpotilailla</w:t>
      </w:r>
      <w:r w:rsidR="00264FC7" w:rsidRPr="0010299D">
        <w:rPr>
          <w:noProof/>
          <w:color w:val="000000"/>
          <w:lang w:val="fi-FI"/>
        </w:rPr>
        <w:t>.</w:t>
      </w:r>
      <w:r w:rsidRPr="0010299D">
        <w:rPr>
          <w:noProof/>
          <w:color w:val="000000"/>
          <w:lang w:val="fi-FI"/>
        </w:rPr>
        <w:t xml:space="preserve"> Vastaavien farmakodynaamisten parametrien AUC-arvot olivat samanlaiset molemmissa annostusohjelmissa (15</w:t>
      </w:r>
      <w:r w:rsidR="00603B93" w:rsidRPr="0010299D">
        <w:rPr>
          <w:noProof/>
          <w:color w:val="000000"/>
          <w:lang w:val="fi-FI"/>
        </w:rPr>
        <w:t>0 IU/kg kolmesti viikossa ja 40 </w:t>
      </w:r>
      <w:r w:rsidRPr="0010299D">
        <w:rPr>
          <w:noProof/>
          <w:color w:val="000000"/>
          <w:lang w:val="fi-FI"/>
        </w:rPr>
        <w:t xml:space="preserve">000 IU kerran viikossa) terveillä </w:t>
      </w:r>
      <w:r w:rsidR="005B353A" w:rsidRPr="0010299D">
        <w:rPr>
          <w:noProof/>
          <w:color w:val="000000"/>
          <w:lang w:val="fi-FI"/>
        </w:rPr>
        <w:t>koehenkilö</w:t>
      </w:r>
      <w:r w:rsidRPr="0010299D">
        <w:rPr>
          <w:noProof/>
          <w:color w:val="000000"/>
          <w:lang w:val="fi-FI"/>
        </w:rPr>
        <w:t>illä ja myös aneemisilla syöpäpotilailla.</w:t>
      </w:r>
    </w:p>
    <w:p w14:paraId="28347EBA" w14:textId="77777777" w:rsidR="002A0D8A" w:rsidRPr="0010299D" w:rsidRDefault="002A0D8A" w:rsidP="00B20E3F">
      <w:pPr>
        <w:rPr>
          <w:lang w:val="fi-FI"/>
        </w:rPr>
      </w:pPr>
    </w:p>
    <w:p w14:paraId="00EE761F" w14:textId="77777777" w:rsidR="005014D4" w:rsidRPr="0010299D" w:rsidRDefault="005014D4" w:rsidP="00B20E3F">
      <w:pPr>
        <w:pStyle w:val="spc-hsub3italicunderlined"/>
        <w:keepNext/>
        <w:spacing w:before="0"/>
        <w:rPr>
          <w:noProof/>
          <w:lang w:val="fi-FI"/>
        </w:rPr>
      </w:pPr>
      <w:r w:rsidRPr="0010299D">
        <w:rPr>
          <w:noProof/>
          <w:lang w:val="fi-FI"/>
        </w:rPr>
        <w:t>Aikuiset leikkauspotilaat, joille siirretään luovutettua autologista verta</w:t>
      </w:r>
    </w:p>
    <w:p w14:paraId="573640DA" w14:textId="77777777" w:rsidR="005014D4" w:rsidRPr="0010299D" w:rsidRDefault="005014D4" w:rsidP="00B20E3F">
      <w:pPr>
        <w:pStyle w:val="spc-p1"/>
        <w:rPr>
          <w:noProof/>
          <w:color w:val="000000"/>
          <w:lang w:val="fi-FI"/>
        </w:rPr>
      </w:pPr>
      <w:r w:rsidRPr="0010299D">
        <w:rPr>
          <w:noProof/>
          <w:lang w:val="fi-FI"/>
        </w:rPr>
        <w:t>Epoetiini alfan on osoitettu stimuloivan</w:t>
      </w:r>
      <w:r w:rsidRPr="0010299D">
        <w:rPr>
          <w:noProof/>
          <w:color w:val="000000"/>
          <w:lang w:val="fi-FI"/>
        </w:rPr>
        <w:t xml:space="preserve"> punasolujen tuotantoa, jolloin autologisen veren keräystä voidaan lisätä, ja rajoittavan hemoglobiinin vähenemistä suureen elektiiviseen leikkaukseen menossa olevilla aikuispotilailla, joiden ei odoteta luovuttavan ennalta kaikkea sitä verta, jota he tulevat tarvitsemaan leikkauksen yhteydessä. Suurimmat vaikutukset havaitaan potilailla, joiden hemoglobiiniarvo on matala (≤ 13 g/dl</w:t>
      </w:r>
      <w:r w:rsidR="00495EE0" w:rsidRPr="0010299D">
        <w:rPr>
          <w:noProof/>
          <w:color w:val="000000"/>
          <w:lang w:val="fi-FI"/>
        </w:rPr>
        <w:t>, [≤ 130 g/l ]</w:t>
      </w:r>
      <w:r w:rsidRPr="0010299D">
        <w:rPr>
          <w:noProof/>
          <w:color w:val="000000"/>
          <w:lang w:val="fi-FI"/>
        </w:rPr>
        <w:t>).</w:t>
      </w:r>
    </w:p>
    <w:p w14:paraId="5762D0E0" w14:textId="77777777" w:rsidR="002A0D8A" w:rsidRPr="0010299D" w:rsidRDefault="002A0D8A" w:rsidP="00B20E3F">
      <w:pPr>
        <w:rPr>
          <w:lang w:val="fi-FI"/>
        </w:rPr>
      </w:pPr>
    </w:p>
    <w:p w14:paraId="04F3F2FA" w14:textId="77777777" w:rsidR="005014D4" w:rsidRPr="0010299D" w:rsidRDefault="005014D4" w:rsidP="00B20E3F">
      <w:pPr>
        <w:pStyle w:val="spc-hsub3italicunderlined"/>
        <w:spacing w:before="0"/>
        <w:rPr>
          <w:noProof/>
          <w:lang w:val="fi-FI"/>
        </w:rPr>
      </w:pPr>
      <w:r w:rsidRPr="0010299D">
        <w:rPr>
          <w:noProof/>
          <w:lang w:val="fi-FI"/>
        </w:rPr>
        <w:t>Hoito aikuispotilailla, joille on suunniteltu suuri elektiivinen ortopedinen leikkaus</w:t>
      </w:r>
    </w:p>
    <w:p w14:paraId="1DBD0CE1" w14:textId="77777777" w:rsidR="005014D4" w:rsidRPr="0010299D" w:rsidRDefault="005014D4" w:rsidP="00B20E3F">
      <w:pPr>
        <w:pStyle w:val="spc-p1"/>
        <w:rPr>
          <w:noProof/>
          <w:lang w:val="fi-FI"/>
        </w:rPr>
      </w:pPr>
      <w:r w:rsidRPr="0010299D">
        <w:rPr>
          <w:noProof/>
          <w:lang w:val="fi-FI"/>
        </w:rPr>
        <w:t>Potilailla, joille on suunniteltu suuri elektiivinen ortopedinen leikkaus ja joilla hemoglobiin</w:t>
      </w:r>
      <w:r w:rsidR="00DB3902" w:rsidRPr="0010299D">
        <w:rPr>
          <w:noProof/>
          <w:lang w:val="fi-FI"/>
        </w:rPr>
        <w:t>ipitoisuus ennen hoitoa on &gt; 10</w:t>
      </w:r>
      <w:r w:rsidR="00763604" w:rsidRPr="0010299D">
        <w:rPr>
          <w:noProof/>
          <w:lang w:val="fi-FI"/>
        </w:rPr>
        <w:t> – </w:t>
      </w:r>
      <w:r w:rsidRPr="0010299D">
        <w:rPr>
          <w:noProof/>
          <w:lang w:val="fi-FI"/>
        </w:rPr>
        <w:t>≤ 13 g/dl</w:t>
      </w:r>
      <w:r w:rsidR="00495EE0" w:rsidRPr="0010299D">
        <w:rPr>
          <w:noProof/>
          <w:lang w:val="fi-FI"/>
        </w:rPr>
        <w:t xml:space="preserve"> (&gt; 100</w:t>
      </w:r>
      <w:r w:rsidR="00763604" w:rsidRPr="0010299D">
        <w:rPr>
          <w:noProof/>
          <w:lang w:val="fi-FI"/>
        </w:rPr>
        <w:t> – </w:t>
      </w:r>
      <w:r w:rsidR="00495EE0" w:rsidRPr="0010299D">
        <w:rPr>
          <w:noProof/>
          <w:lang w:val="fi-FI"/>
        </w:rPr>
        <w:t>≤ 130 g/l)</w:t>
      </w:r>
      <w:r w:rsidRPr="0010299D">
        <w:rPr>
          <w:noProof/>
          <w:lang w:val="fi-FI"/>
        </w:rPr>
        <w:t>, epoeti</w:t>
      </w:r>
      <w:r w:rsidR="00495EE0" w:rsidRPr="0010299D">
        <w:rPr>
          <w:noProof/>
          <w:lang w:val="fi-FI"/>
        </w:rPr>
        <w:t>ini alfan on osoitettu pienentävän</w:t>
      </w:r>
      <w:r w:rsidRPr="0010299D">
        <w:rPr>
          <w:noProof/>
          <w:lang w:val="fi-FI"/>
        </w:rPr>
        <w:t xml:space="preserve"> allogeenisten verensiirtojen saamisen riskiä ja jouduttavan erytroidista palautumista (suurentuneet hemoglobiinipitoisuudet, hematokriittipitoisuudet ja retikulosyyttimäärät).</w:t>
      </w:r>
    </w:p>
    <w:p w14:paraId="78A3E615" w14:textId="77777777" w:rsidR="002A0D8A" w:rsidRPr="0010299D" w:rsidRDefault="002A0D8A" w:rsidP="00B20E3F">
      <w:pPr>
        <w:rPr>
          <w:lang w:val="fi-FI"/>
        </w:rPr>
      </w:pPr>
    </w:p>
    <w:p w14:paraId="42BEA55F" w14:textId="77777777" w:rsidR="007A101F" w:rsidRPr="0010299D" w:rsidRDefault="007A101F" w:rsidP="0010103D">
      <w:pPr>
        <w:pStyle w:val="spc-hsub2"/>
        <w:rPr>
          <w:noProof/>
          <w:lang w:val="fi-FI"/>
        </w:rPr>
      </w:pPr>
      <w:r w:rsidRPr="0010299D">
        <w:rPr>
          <w:noProof/>
          <w:lang w:val="fi-FI"/>
        </w:rPr>
        <w:t>Kliininen teho ja turvallisuus</w:t>
      </w:r>
    </w:p>
    <w:p w14:paraId="26DAFD2A" w14:textId="77777777" w:rsidR="002A0D8A" w:rsidRPr="0010299D" w:rsidRDefault="002A0D8A" w:rsidP="00B20E3F">
      <w:pPr>
        <w:rPr>
          <w:lang w:val="fi-FI"/>
        </w:rPr>
      </w:pPr>
    </w:p>
    <w:p w14:paraId="3A2EEAF5" w14:textId="77777777" w:rsidR="00323745" w:rsidRPr="0010299D" w:rsidRDefault="00323745" w:rsidP="00B20E3F">
      <w:pPr>
        <w:pStyle w:val="spc-hsub3italicunderlined"/>
        <w:spacing w:before="0"/>
        <w:rPr>
          <w:noProof/>
          <w:lang w:val="fi-FI"/>
        </w:rPr>
      </w:pPr>
      <w:r w:rsidRPr="0010299D">
        <w:rPr>
          <w:noProof/>
          <w:lang w:val="fi-FI"/>
        </w:rPr>
        <w:t>Krooninen munuaisten vajaatoiminta</w:t>
      </w:r>
    </w:p>
    <w:p w14:paraId="34F88369" w14:textId="77777777" w:rsidR="00323745" w:rsidRPr="0010299D" w:rsidRDefault="00323745" w:rsidP="00B20E3F">
      <w:pPr>
        <w:pStyle w:val="spc-p1"/>
        <w:rPr>
          <w:noProof/>
          <w:color w:val="000000"/>
          <w:lang w:val="fi-FI"/>
        </w:rPr>
      </w:pPr>
      <w:r w:rsidRPr="0010299D">
        <w:rPr>
          <w:noProof/>
          <w:lang w:val="fi-FI"/>
        </w:rPr>
        <w:t xml:space="preserve">Epoetiini alfaa on tutkittu kliinisissä tutkimuksissa aneemisilla, </w:t>
      </w:r>
      <w:r w:rsidR="00763604" w:rsidRPr="0010299D">
        <w:rPr>
          <w:noProof/>
          <w:lang w:val="fi-FI"/>
        </w:rPr>
        <w:t xml:space="preserve">kroonista </w:t>
      </w:r>
      <w:r w:rsidRPr="0010299D">
        <w:rPr>
          <w:noProof/>
          <w:lang w:val="fi-FI"/>
        </w:rPr>
        <w:t>munuaisten vajaatoimintaa sairastavilla</w:t>
      </w:r>
      <w:r w:rsidRPr="0010299D">
        <w:rPr>
          <w:noProof/>
          <w:color w:val="000000"/>
          <w:lang w:val="fi-FI"/>
        </w:rPr>
        <w:t xml:space="preserve"> </w:t>
      </w:r>
      <w:r w:rsidRPr="0010299D">
        <w:rPr>
          <w:noProof/>
          <w:lang w:val="fi-FI"/>
        </w:rPr>
        <w:t>aikuis</w:t>
      </w:r>
      <w:r w:rsidRPr="0010299D">
        <w:rPr>
          <w:noProof/>
          <w:color w:val="000000"/>
          <w:lang w:val="fi-FI"/>
        </w:rPr>
        <w:t>potilailla, mukaan</w:t>
      </w:r>
      <w:r w:rsidR="00C11993" w:rsidRPr="0010299D">
        <w:rPr>
          <w:noProof/>
          <w:color w:val="000000"/>
          <w:lang w:val="fi-FI"/>
        </w:rPr>
        <w:t xml:space="preserve"> </w:t>
      </w:r>
      <w:r w:rsidRPr="0010299D">
        <w:rPr>
          <w:noProof/>
          <w:color w:val="000000"/>
          <w:lang w:val="fi-FI"/>
        </w:rPr>
        <w:t>lukien hemodialyysi- ja pr</w:t>
      </w:r>
      <w:r w:rsidR="00495EE0" w:rsidRPr="0010299D">
        <w:rPr>
          <w:noProof/>
          <w:color w:val="000000"/>
          <w:lang w:val="fi-FI"/>
        </w:rPr>
        <w:t xml:space="preserve">edialyysipotilaat, anemian hoitamiseksi </w:t>
      </w:r>
      <w:r w:rsidRPr="0010299D">
        <w:rPr>
          <w:noProof/>
          <w:color w:val="000000"/>
          <w:lang w:val="fi-FI"/>
        </w:rPr>
        <w:t>ja hemato</w:t>
      </w:r>
      <w:r w:rsidR="00495EE0" w:rsidRPr="0010299D">
        <w:rPr>
          <w:noProof/>
          <w:color w:val="000000"/>
          <w:lang w:val="fi-FI"/>
        </w:rPr>
        <w:t>kriittipitoisuuden säilyttämiseksi</w:t>
      </w:r>
      <w:r w:rsidRPr="0010299D">
        <w:rPr>
          <w:noProof/>
          <w:color w:val="000000"/>
          <w:lang w:val="fi-FI"/>
        </w:rPr>
        <w:t xml:space="preserve"> tavoitevälillä</w:t>
      </w:r>
      <w:r w:rsidR="00495EE0" w:rsidRPr="0010299D">
        <w:rPr>
          <w:noProof/>
          <w:color w:val="000000"/>
          <w:lang w:val="fi-FI"/>
        </w:rPr>
        <w:t xml:space="preserve"> 30</w:t>
      </w:r>
      <w:r w:rsidR="00763604" w:rsidRPr="0010299D">
        <w:rPr>
          <w:noProof/>
          <w:color w:val="000000"/>
          <w:lang w:val="fi-FI"/>
        </w:rPr>
        <w:t>–</w:t>
      </w:r>
      <w:r w:rsidRPr="0010299D">
        <w:rPr>
          <w:noProof/>
          <w:color w:val="000000"/>
          <w:lang w:val="fi-FI"/>
        </w:rPr>
        <w:t>36 %.</w:t>
      </w:r>
    </w:p>
    <w:p w14:paraId="3CD614C8" w14:textId="77777777" w:rsidR="002A0D8A" w:rsidRPr="0010299D" w:rsidRDefault="002A0D8A" w:rsidP="00B20E3F">
      <w:pPr>
        <w:rPr>
          <w:lang w:val="fi-FI"/>
        </w:rPr>
      </w:pPr>
    </w:p>
    <w:p w14:paraId="7BE81AFD" w14:textId="77777777" w:rsidR="00323745" w:rsidRPr="0010299D" w:rsidRDefault="00323745" w:rsidP="00B20E3F">
      <w:pPr>
        <w:pStyle w:val="spc-p2"/>
        <w:spacing w:before="0"/>
        <w:rPr>
          <w:noProof/>
          <w:color w:val="000000"/>
          <w:lang w:val="fi-FI"/>
        </w:rPr>
      </w:pPr>
      <w:r w:rsidRPr="0010299D">
        <w:rPr>
          <w:noProof/>
          <w:color w:val="000000"/>
          <w:lang w:val="fi-FI"/>
        </w:rPr>
        <w:t>Kliinisissä tutkimuksissa, j</w:t>
      </w:r>
      <w:r w:rsidR="00495EE0" w:rsidRPr="0010299D">
        <w:rPr>
          <w:noProof/>
          <w:color w:val="000000"/>
          <w:lang w:val="fi-FI"/>
        </w:rPr>
        <w:t>oissa aloitusannokset olivat 50</w:t>
      </w:r>
      <w:r w:rsidR="00763604" w:rsidRPr="0010299D">
        <w:rPr>
          <w:noProof/>
          <w:color w:val="000000"/>
          <w:lang w:val="fi-FI"/>
        </w:rPr>
        <w:t>–</w:t>
      </w:r>
      <w:r w:rsidRPr="0010299D">
        <w:rPr>
          <w:noProof/>
          <w:color w:val="000000"/>
          <w:lang w:val="fi-FI"/>
        </w:rPr>
        <w:t>150 I</w:t>
      </w:r>
      <w:r w:rsidR="00DB3902" w:rsidRPr="0010299D">
        <w:rPr>
          <w:noProof/>
          <w:color w:val="000000"/>
          <w:lang w:val="fi-FI"/>
        </w:rPr>
        <w:t>U/kg kolmesti viikossa, noin 95 </w:t>
      </w:r>
      <w:r w:rsidRPr="0010299D">
        <w:rPr>
          <w:noProof/>
          <w:color w:val="000000"/>
          <w:lang w:val="fi-FI"/>
        </w:rPr>
        <w:t>prosentilla kaikista potilaista hematokriittipitoisuus lisääntyi kliinisesti merkittävästi. Noin kahden kuukauden hoidon jälkeen käytännössä kaikki potilaat olivat verensiirroista riippumattomia. Kun tavoitehematokriittiarvo oli saavutettu, jokaiselle potilaalle määritettiin ylläpitoannos yksilöllisesti.</w:t>
      </w:r>
    </w:p>
    <w:p w14:paraId="1260500D" w14:textId="77777777" w:rsidR="002A0D8A" w:rsidRPr="0010299D" w:rsidRDefault="002A0D8A" w:rsidP="00B20E3F">
      <w:pPr>
        <w:rPr>
          <w:lang w:val="fi-FI"/>
        </w:rPr>
      </w:pPr>
    </w:p>
    <w:p w14:paraId="13EBCB2E" w14:textId="77777777" w:rsidR="00323745" w:rsidRPr="0010299D" w:rsidRDefault="00323745" w:rsidP="00B20E3F">
      <w:pPr>
        <w:pStyle w:val="spc-p2"/>
        <w:spacing w:before="0"/>
        <w:rPr>
          <w:noProof/>
          <w:color w:val="000000"/>
          <w:lang w:val="fi-FI"/>
        </w:rPr>
      </w:pPr>
      <w:r w:rsidRPr="0010299D">
        <w:rPr>
          <w:noProof/>
          <w:color w:val="000000"/>
          <w:lang w:val="fi-FI"/>
        </w:rPr>
        <w:t>Dialyysihoitoa saaneilla aikuispotilailla tehdyissä kolmessa laaji</w:t>
      </w:r>
      <w:r w:rsidR="00C11993" w:rsidRPr="0010299D">
        <w:rPr>
          <w:noProof/>
          <w:color w:val="000000"/>
          <w:lang w:val="fi-FI"/>
        </w:rPr>
        <w:t xml:space="preserve">mmassa tutkimuksessa </w:t>
      </w:r>
      <w:r w:rsidR="00763604" w:rsidRPr="0010299D">
        <w:rPr>
          <w:noProof/>
          <w:color w:val="000000"/>
          <w:lang w:val="fi-FI"/>
        </w:rPr>
        <w:t xml:space="preserve">mediaani </w:t>
      </w:r>
      <w:r w:rsidRPr="0010299D">
        <w:rPr>
          <w:noProof/>
          <w:color w:val="000000"/>
          <w:lang w:val="fi-FI"/>
        </w:rPr>
        <w:t xml:space="preserve">ylläpitoannos, jota käytettäessä </w:t>
      </w:r>
      <w:r w:rsidR="00DB3902" w:rsidRPr="0010299D">
        <w:rPr>
          <w:noProof/>
          <w:color w:val="000000"/>
          <w:lang w:val="fi-FI"/>
        </w:rPr>
        <w:t>hematokriitti säilyi välillä 30</w:t>
      </w:r>
      <w:r w:rsidR="003D3056" w:rsidRPr="0010299D">
        <w:rPr>
          <w:noProof/>
          <w:color w:val="000000"/>
          <w:lang w:val="fi-FI"/>
        </w:rPr>
        <w:t>–</w:t>
      </w:r>
      <w:r w:rsidRPr="0010299D">
        <w:rPr>
          <w:noProof/>
          <w:color w:val="000000"/>
          <w:lang w:val="fi-FI"/>
        </w:rPr>
        <w:t>36 %, oli noin 75 IU/kg annettuna kolmesti viikossa.</w:t>
      </w:r>
    </w:p>
    <w:p w14:paraId="57DE6FFD" w14:textId="77777777" w:rsidR="002A0D8A" w:rsidRPr="0010299D" w:rsidRDefault="002A0D8A" w:rsidP="00B20E3F">
      <w:pPr>
        <w:rPr>
          <w:lang w:val="fi-FI"/>
        </w:rPr>
      </w:pPr>
    </w:p>
    <w:p w14:paraId="0B7B134E" w14:textId="77777777" w:rsidR="00323745" w:rsidRPr="0010299D" w:rsidRDefault="00323745" w:rsidP="00B20E3F">
      <w:pPr>
        <w:pStyle w:val="spc-p2"/>
        <w:spacing w:before="0"/>
        <w:rPr>
          <w:noProof/>
          <w:color w:val="000000"/>
          <w:lang w:val="fi-FI"/>
        </w:rPr>
      </w:pPr>
      <w:r w:rsidRPr="0010299D">
        <w:rPr>
          <w:noProof/>
          <w:color w:val="000000"/>
          <w:lang w:val="fi-FI"/>
        </w:rPr>
        <w:t xml:space="preserve">Kaksoissokkoutetussa, lumekontrolloidussa monen keskuksen elämänlaatututkimuksessa, johon osallistui </w:t>
      </w:r>
      <w:r w:rsidR="00763604" w:rsidRPr="0010299D">
        <w:rPr>
          <w:noProof/>
          <w:color w:val="000000"/>
          <w:lang w:val="fi-FI"/>
        </w:rPr>
        <w:t xml:space="preserve">kroonista </w:t>
      </w:r>
      <w:r w:rsidRPr="0010299D">
        <w:rPr>
          <w:noProof/>
          <w:color w:val="000000"/>
          <w:lang w:val="fi-FI"/>
        </w:rPr>
        <w:t>munuaisten vajaatoimintaa sairastavia, hemodialyysihoitoa saavia potilaita, havaittiin kliinisesti merkittävää ja tilastollisesti merkitsevää paranemista epoetiini alfa -hoitoa saaneilla potilailla verrattuna lumelääkeryhmään mitattaessa väsymystä, fyysisiä oireita, sosiaalisia suhteita ja masennusta (Kidney Disease Questionnaire) kuuden kuukauden kuluttua hoidosta. Epoetiini alfa -hoitoa saaneen ryhmän potilaita otettiin myös mukaan avoimeen jatkotutkimukseen, jossa osoitettiin heidän elämänlaadussaan paranemista, joka säilyi seuraavien 12 kuukauden ajan.</w:t>
      </w:r>
    </w:p>
    <w:p w14:paraId="0BA05B60" w14:textId="77777777" w:rsidR="002A0D8A" w:rsidRPr="0010299D" w:rsidRDefault="002A0D8A" w:rsidP="00B20E3F">
      <w:pPr>
        <w:rPr>
          <w:lang w:val="fi-FI"/>
        </w:rPr>
      </w:pPr>
    </w:p>
    <w:p w14:paraId="21DE22A8" w14:textId="77777777" w:rsidR="00323745" w:rsidRPr="0010299D" w:rsidRDefault="00323745" w:rsidP="00B20E3F">
      <w:pPr>
        <w:pStyle w:val="spc-hsub3italicunderlined"/>
        <w:spacing w:before="0"/>
        <w:rPr>
          <w:noProof/>
          <w:lang w:val="fi-FI"/>
        </w:rPr>
      </w:pPr>
      <w:r w:rsidRPr="0010299D">
        <w:rPr>
          <w:noProof/>
          <w:lang w:val="fi-FI"/>
        </w:rPr>
        <w:t>Munuaisten vajaatoimintaa sairastavat aikuispotilaat, jotka eivät vielä saa dialyysihoitoa</w:t>
      </w:r>
    </w:p>
    <w:p w14:paraId="61E44405" w14:textId="77777777" w:rsidR="00323745" w:rsidRPr="0010299D" w:rsidRDefault="00323745" w:rsidP="00B20E3F">
      <w:pPr>
        <w:pStyle w:val="spc-p1"/>
        <w:rPr>
          <w:noProof/>
          <w:color w:val="000000"/>
          <w:lang w:val="fi-FI"/>
        </w:rPr>
      </w:pPr>
      <w:r w:rsidRPr="0010299D">
        <w:rPr>
          <w:noProof/>
          <w:color w:val="000000"/>
          <w:lang w:val="fi-FI"/>
        </w:rPr>
        <w:t xml:space="preserve">Epoetiini alfa -hoitoa saavilla, </w:t>
      </w:r>
      <w:r w:rsidR="00763604" w:rsidRPr="0010299D">
        <w:rPr>
          <w:noProof/>
          <w:color w:val="000000"/>
          <w:lang w:val="fi-FI"/>
        </w:rPr>
        <w:t xml:space="preserve">kroonista </w:t>
      </w:r>
      <w:r w:rsidRPr="0010299D">
        <w:rPr>
          <w:noProof/>
          <w:color w:val="000000"/>
          <w:lang w:val="fi-FI"/>
        </w:rPr>
        <w:t>munuais</w:t>
      </w:r>
      <w:r w:rsidR="00495EE0" w:rsidRPr="0010299D">
        <w:rPr>
          <w:noProof/>
          <w:color w:val="000000"/>
          <w:lang w:val="fi-FI"/>
        </w:rPr>
        <w:t>ten vajaatoimintaa sairasta</w:t>
      </w:r>
      <w:r w:rsidR="00C11993" w:rsidRPr="0010299D">
        <w:rPr>
          <w:noProof/>
          <w:color w:val="000000"/>
          <w:lang w:val="fi-FI"/>
        </w:rPr>
        <w:t>villa</w:t>
      </w:r>
      <w:r w:rsidRPr="0010299D">
        <w:rPr>
          <w:noProof/>
          <w:color w:val="000000"/>
          <w:lang w:val="fi-FI"/>
        </w:rPr>
        <w:t xml:space="preserve"> potilailla, jotka eivät vielä saaneet dialyysihoitoa, tehdyissä kliinisissä tutkimuksissa hoito kesti keskimäärin lähes viisi kuukautta. Nämä potilaat reagoivat epoetiini alfa -hoitoon havaintojen mukaan samalla tavalla kuin dialyysipotilaat. </w:t>
      </w:r>
      <w:r w:rsidR="00763604" w:rsidRPr="0010299D">
        <w:rPr>
          <w:noProof/>
          <w:color w:val="000000"/>
          <w:lang w:val="fi-FI"/>
        </w:rPr>
        <w:t>Kroonista m</w:t>
      </w:r>
      <w:r w:rsidRPr="0010299D">
        <w:rPr>
          <w:noProof/>
          <w:color w:val="000000"/>
          <w:lang w:val="fi-FI"/>
        </w:rPr>
        <w:t>unuaisten vajaatoimintaa sairastavilla potilailla, jotka eivät vielä saaneet dialyysihoitoa, ilmeni hematokriitin annosriippuvaista ja pysyvää lisääntymistä</w:t>
      </w:r>
      <w:r w:rsidR="00C11993" w:rsidRPr="0010299D">
        <w:rPr>
          <w:noProof/>
          <w:color w:val="000000"/>
          <w:lang w:val="fi-FI"/>
        </w:rPr>
        <w:t>,</w:t>
      </w:r>
      <w:r w:rsidRPr="0010299D">
        <w:rPr>
          <w:noProof/>
          <w:color w:val="000000"/>
          <w:lang w:val="fi-FI"/>
        </w:rPr>
        <w:t xml:space="preserve"> kun epoetiini alfaa annettiin joko laskimoon tai ihon alle. Samanlaisia hematokriitin nousun määriä havaittiin annettaessa epoetiini alfaa kumpaa tahansa reittiä. Lisäksi on osoitettu, että kerra</w:t>
      </w:r>
      <w:r w:rsidR="00FE7E23" w:rsidRPr="0010299D">
        <w:rPr>
          <w:noProof/>
          <w:color w:val="000000"/>
          <w:lang w:val="fi-FI"/>
        </w:rPr>
        <w:t>n viikossa annetut 75</w:t>
      </w:r>
      <w:r w:rsidR="00763604" w:rsidRPr="0010299D">
        <w:rPr>
          <w:noProof/>
          <w:color w:val="000000"/>
          <w:lang w:val="fi-FI"/>
        </w:rPr>
        <w:t>–</w:t>
      </w:r>
      <w:r w:rsidR="00C11993" w:rsidRPr="0010299D">
        <w:rPr>
          <w:noProof/>
          <w:color w:val="000000"/>
          <w:lang w:val="fi-FI"/>
        </w:rPr>
        <w:t>150 IU/kg:</w:t>
      </w:r>
      <w:r w:rsidRPr="0010299D">
        <w:rPr>
          <w:noProof/>
          <w:color w:val="000000"/>
          <w:lang w:val="fi-FI"/>
        </w:rPr>
        <w:t>n epoetiini alfa -annokset säilyttävät hema</w:t>
      </w:r>
      <w:r w:rsidR="00FE7E23" w:rsidRPr="0010299D">
        <w:rPr>
          <w:noProof/>
          <w:color w:val="000000"/>
          <w:lang w:val="fi-FI"/>
        </w:rPr>
        <w:t>tokriittipitoisuuden välillä 36</w:t>
      </w:r>
      <w:r w:rsidR="003D3056" w:rsidRPr="0010299D">
        <w:rPr>
          <w:noProof/>
          <w:color w:val="000000"/>
          <w:lang w:val="fi-FI"/>
        </w:rPr>
        <w:t>–</w:t>
      </w:r>
      <w:r w:rsidRPr="0010299D">
        <w:rPr>
          <w:noProof/>
          <w:color w:val="000000"/>
          <w:lang w:val="fi-FI"/>
        </w:rPr>
        <w:t>38</w:t>
      </w:r>
      <w:r w:rsidR="00C11993" w:rsidRPr="0010299D">
        <w:rPr>
          <w:noProof/>
          <w:color w:val="000000"/>
          <w:lang w:val="fi-FI"/>
        </w:rPr>
        <w:t> </w:t>
      </w:r>
      <w:r w:rsidRPr="0010299D">
        <w:rPr>
          <w:noProof/>
          <w:color w:val="000000"/>
          <w:lang w:val="fi-FI"/>
        </w:rPr>
        <w:t>% ainakin kuusi kuukautta.</w:t>
      </w:r>
    </w:p>
    <w:p w14:paraId="0D126E7A" w14:textId="77777777" w:rsidR="002A0D8A" w:rsidRPr="0010299D" w:rsidRDefault="002A0D8A" w:rsidP="00B20E3F">
      <w:pPr>
        <w:rPr>
          <w:lang w:val="fi-FI"/>
        </w:rPr>
      </w:pPr>
    </w:p>
    <w:p w14:paraId="1724FF10" w14:textId="77777777" w:rsidR="00323745" w:rsidRPr="0010299D" w:rsidRDefault="00323745" w:rsidP="00B20E3F">
      <w:pPr>
        <w:pStyle w:val="spc-p2"/>
        <w:spacing w:before="0"/>
        <w:rPr>
          <w:noProof/>
          <w:color w:val="000000"/>
          <w:lang w:val="fi-FI"/>
        </w:rPr>
      </w:pPr>
      <w:r w:rsidRPr="0010299D">
        <w:rPr>
          <w:noProof/>
          <w:color w:val="000000"/>
          <w:lang w:val="fi-FI"/>
        </w:rPr>
        <w:t>Kahdessa tutkimuksessa, jossa tutkittiin pidennetyin välein annosteltua epoetiini alfaa (anto kolmesti viikossa, kerran viikossa, joka toi</w:t>
      </w:r>
      <w:r w:rsidR="00C11993" w:rsidRPr="0010299D">
        <w:rPr>
          <w:noProof/>
          <w:color w:val="000000"/>
          <w:lang w:val="fi-FI"/>
        </w:rPr>
        <w:t>nen viikko ja kerran neljässä viikossa</w:t>
      </w:r>
      <w:r w:rsidRPr="0010299D">
        <w:rPr>
          <w:noProof/>
          <w:color w:val="000000"/>
          <w:lang w:val="fi-FI"/>
        </w:rPr>
        <w:t>), joillakin pitemmän annosvälin potilailla riittävät hemoglobiinipitoisuudet eivät säilyneet ja he saavuttivat tutkimussuunnitelmassa hemoglobiinille määritellyn tutkimuksen lopettamisen kriteerit (0 % valmis</w:t>
      </w:r>
      <w:r w:rsidR="00495EE0" w:rsidRPr="0010299D">
        <w:rPr>
          <w:noProof/>
          <w:color w:val="000000"/>
          <w:lang w:val="fi-FI"/>
        </w:rPr>
        <w:t>tetta kerran viikossa saaneiden ryhmästä</w:t>
      </w:r>
      <w:r w:rsidR="00FE7E23" w:rsidRPr="0010299D">
        <w:rPr>
          <w:noProof/>
          <w:color w:val="000000"/>
          <w:lang w:val="fi-FI"/>
        </w:rPr>
        <w:t>, 3,7 </w:t>
      </w:r>
      <w:r w:rsidRPr="0010299D">
        <w:rPr>
          <w:noProof/>
          <w:color w:val="000000"/>
          <w:lang w:val="fi-FI"/>
        </w:rPr>
        <w:t>% valmiste</w:t>
      </w:r>
      <w:r w:rsidR="00495EE0" w:rsidRPr="0010299D">
        <w:rPr>
          <w:noProof/>
          <w:color w:val="000000"/>
          <w:lang w:val="fi-FI"/>
        </w:rPr>
        <w:t>tta joka toinen viikko saaneiden ryhmästä</w:t>
      </w:r>
      <w:r w:rsidRPr="0010299D">
        <w:rPr>
          <w:noProof/>
          <w:color w:val="000000"/>
          <w:lang w:val="fi-FI"/>
        </w:rPr>
        <w:t xml:space="preserve"> ja </w:t>
      </w:r>
      <w:r w:rsidR="00FE7E23" w:rsidRPr="0010299D">
        <w:rPr>
          <w:noProof/>
          <w:color w:val="000000"/>
          <w:lang w:val="fi-FI"/>
        </w:rPr>
        <w:t>3,3 </w:t>
      </w:r>
      <w:r w:rsidRPr="0010299D">
        <w:rPr>
          <w:noProof/>
          <w:color w:val="000000"/>
          <w:lang w:val="fi-FI"/>
        </w:rPr>
        <w:t>% valmistetta kerran</w:t>
      </w:r>
      <w:r w:rsidR="00C11993" w:rsidRPr="0010299D">
        <w:rPr>
          <w:noProof/>
          <w:color w:val="000000"/>
          <w:lang w:val="fi-FI"/>
        </w:rPr>
        <w:t xml:space="preserve"> neljässä viikossa</w:t>
      </w:r>
      <w:r w:rsidR="00495EE0" w:rsidRPr="0010299D">
        <w:rPr>
          <w:noProof/>
          <w:color w:val="000000"/>
          <w:lang w:val="fi-FI"/>
        </w:rPr>
        <w:t xml:space="preserve"> saaneiden ryhmästä</w:t>
      </w:r>
      <w:r w:rsidRPr="0010299D">
        <w:rPr>
          <w:noProof/>
          <w:color w:val="000000"/>
          <w:lang w:val="fi-FI"/>
        </w:rPr>
        <w:t>).</w:t>
      </w:r>
    </w:p>
    <w:p w14:paraId="0159B9E5" w14:textId="77777777" w:rsidR="002A0D8A" w:rsidRPr="0010299D" w:rsidRDefault="002A0D8A" w:rsidP="00B20E3F">
      <w:pPr>
        <w:rPr>
          <w:lang w:val="fi-FI"/>
        </w:rPr>
      </w:pPr>
    </w:p>
    <w:p w14:paraId="6A3D38B1" w14:textId="77777777" w:rsidR="00323745" w:rsidRPr="0010299D" w:rsidRDefault="00323745" w:rsidP="00B20E3F">
      <w:pPr>
        <w:pStyle w:val="spc-p2"/>
        <w:spacing w:before="0"/>
        <w:rPr>
          <w:noProof/>
          <w:lang w:val="fi-FI"/>
        </w:rPr>
      </w:pPr>
      <w:r w:rsidRPr="0010299D">
        <w:rPr>
          <w:noProof/>
          <w:lang w:val="fi-FI"/>
        </w:rPr>
        <w:t>Eräässä satunnaistetussa prospektiivis</w:t>
      </w:r>
      <w:r w:rsidR="00F66A9A" w:rsidRPr="0010299D">
        <w:rPr>
          <w:noProof/>
          <w:lang w:val="fi-FI"/>
        </w:rPr>
        <w:t>essa tutkimuksessa arvioitiin 1 </w:t>
      </w:r>
      <w:r w:rsidRPr="0010299D">
        <w:rPr>
          <w:noProof/>
          <w:lang w:val="fi-FI"/>
        </w:rPr>
        <w:t>432 aneemista, kroonista munuais</w:t>
      </w:r>
      <w:r w:rsidR="00C11993" w:rsidRPr="0010299D">
        <w:rPr>
          <w:noProof/>
          <w:lang w:val="fi-FI"/>
        </w:rPr>
        <w:t>ten vajaatoimintaa sairastavaa</w:t>
      </w:r>
      <w:r w:rsidRPr="0010299D">
        <w:rPr>
          <w:noProof/>
          <w:lang w:val="fi-FI"/>
        </w:rPr>
        <w:t xml:space="preserve"> potilasta, jotka eivät saaneet dialyysihoitoa. Potilaille määrättiin epoetiini alfa -hoitoa, jonka tavoitteena </w:t>
      </w:r>
      <w:r w:rsidR="00C11993" w:rsidRPr="0010299D">
        <w:rPr>
          <w:noProof/>
          <w:lang w:val="fi-FI"/>
        </w:rPr>
        <w:t xml:space="preserve">oli </w:t>
      </w:r>
      <w:r w:rsidRPr="0010299D">
        <w:rPr>
          <w:noProof/>
          <w:lang w:val="fi-FI"/>
        </w:rPr>
        <w:t>yl</w:t>
      </w:r>
      <w:r w:rsidR="00547179" w:rsidRPr="0010299D">
        <w:rPr>
          <w:noProof/>
          <w:lang w:val="fi-FI"/>
        </w:rPr>
        <w:t>läpitää hemoglobiini tasolla 13,</w:t>
      </w:r>
      <w:r w:rsidRPr="0010299D">
        <w:rPr>
          <w:noProof/>
          <w:lang w:val="fi-FI"/>
        </w:rPr>
        <w:t xml:space="preserve">5 g/dl </w:t>
      </w:r>
      <w:r w:rsidR="00F66A9A" w:rsidRPr="0010299D">
        <w:rPr>
          <w:noProof/>
          <w:lang w:val="fi-FI"/>
        </w:rPr>
        <w:t>(135 </w:t>
      </w:r>
      <w:r w:rsidR="007C1630" w:rsidRPr="0010299D">
        <w:rPr>
          <w:noProof/>
          <w:lang w:val="fi-FI"/>
        </w:rPr>
        <w:t>g</w:t>
      </w:r>
      <w:r w:rsidR="00547179" w:rsidRPr="0010299D">
        <w:rPr>
          <w:noProof/>
          <w:lang w:val="fi-FI"/>
        </w:rPr>
        <w:t xml:space="preserve">/l) </w:t>
      </w:r>
      <w:r w:rsidRPr="0010299D">
        <w:rPr>
          <w:noProof/>
          <w:lang w:val="fi-FI"/>
        </w:rPr>
        <w:t>(korkeampi kuin suositeltu hemoglobiinipitoisuus) tai 11,3 g/dl</w:t>
      </w:r>
      <w:r w:rsidR="00F66A9A" w:rsidRPr="0010299D">
        <w:rPr>
          <w:noProof/>
          <w:lang w:val="fi-FI"/>
        </w:rPr>
        <w:t xml:space="preserve"> (113 </w:t>
      </w:r>
      <w:r w:rsidR="00547179" w:rsidRPr="0010299D">
        <w:rPr>
          <w:noProof/>
          <w:lang w:val="fi-FI"/>
        </w:rPr>
        <w:t>g/l)</w:t>
      </w:r>
      <w:r w:rsidRPr="0010299D">
        <w:rPr>
          <w:noProof/>
          <w:lang w:val="fi-FI"/>
        </w:rPr>
        <w:t>. Suuri sydän- tai verisuonitapahtuma (kuolema, sydäninfarkti, aivohalvaus tai sairaalahoitoon joutuminen kongestiivisen sydämen vajaatoiminnan vuoksi) ilmeni 125:lla (18 %</w:t>
      </w:r>
      <w:r w:rsidR="00547179" w:rsidRPr="0010299D">
        <w:rPr>
          <w:noProof/>
          <w:lang w:val="fi-FI"/>
        </w:rPr>
        <w:t>:lla</w:t>
      </w:r>
      <w:r w:rsidRPr="0010299D">
        <w:rPr>
          <w:noProof/>
          <w:lang w:val="fi-FI"/>
        </w:rPr>
        <w:t>) niistä 715 potilaasta, jotka olivat korkeamman hemoglobiinin ryhmässä, kun matalamman hemoglobiinin ryhmässä vastaava tapahtuma ilmeni 97:lla (14 %</w:t>
      </w:r>
      <w:r w:rsidR="00547179" w:rsidRPr="0010299D">
        <w:rPr>
          <w:noProof/>
          <w:lang w:val="fi-FI"/>
        </w:rPr>
        <w:t>:lla</w:t>
      </w:r>
      <w:r w:rsidRPr="0010299D">
        <w:rPr>
          <w:noProof/>
          <w:lang w:val="fi-FI"/>
        </w:rPr>
        <w:t>) potilaalla 717 potilaasta (riskisuhde [HR] 1,3; 95 % CI: 1,0; 1,7, p = 0,03).</w:t>
      </w:r>
    </w:p>
    <w:p w14:paraId="49B4C87A" w14:textId="77777777" w:rsidR="002A0D8A" w:rsidRPr="0010299D" w:rsidRDefault="002A0D8A" w:rsidP="00B20E3F">
      <w:pPr>
        <w:rPr>
          <w:lang w:val="fi-FI"/>
        </w:rPr>
      </w:pPr>
    </w:p>
    <w:p w14:paraId="377BBE06" w14:textId="77777777" w:rsidR="005957B8" w:rsidRPr="0010299D" w:rsidRDefault="005957B8" w:rsidP="00B20E3F">
      <w:pPr>
        <w:pStyle w:val="spc-p2"/>
        <w:spacing w:before="0"/>
        <w:rPr>
          <w:noProof/>
          <w:lang w:val="fi-FI"/>
        </w:rPr>
      </w:pPr>
      <w:r w:rsidRPr="0010299D">
        <w:rPr>
          <w:noProof/>
          <w:lang w:val="fi-FI"/>
        </w:rPr>
        <w:t xml:space="preserve">Kroonista munuaisten vajaatoimintaa sairastavilla potilailla (potilaat, jotka ovat dialyysihoidossa, jotka eivät ole dialyysihoidossa, diabeetikot ja ei-diabeetikot) on tehty ESA-aineiden kliinisten tutkimusten yhdistettyjä post-hoc-analyysejä. Niissä havaittiin, että kaikista syistä johtuvan kuolleisuuden, kardiovaskulaaristen tapahtumien ja aivoverisuonitapahtumien, joihin liittyivät </w:t>
      </w:r>
      <w:r w:rsidRPr="0010299D">
        <w:rPr>
          <w:noProof/>
          <w:lang w:val="fi-FI"/>
        </w:rPr>
        <w:lastRenderedPageBreak/>
        <w:t>suuremmat kumulatiiviset ESA-aineiden annokset, riskiestimaatit osoittivat lisääntyvää suuntausta riippumatta siitä, sairastiko potilas diabetesta tai saiko hän dialyysihoitoa (ks. kohdat 4.2 ja 4.4).</w:t>
      </w:r>
    </w:p>
    <w:p w14:paraId="2135AD85" w14:textId="77777777" w:rsidR="002A0D8A" w:rsidRPr="0010299D" w:rsidRDefault="002A0D8A" w:rsidP="00B20E3F">
      <w:pPr>
        <w:rPr>
          <w:lang w:val="fi-FI"/>
        </w:rPr>
      </w:pPr>
    </w:p>
    <w:p w14:paraId="234E89C8" w14:textId="77777777" w:rsidR="00323745" w:rsidRPr="0010299D" w:rsidRDefault="00323745" w:rsidP="00B20E3F">
      <w:pPr>
        <w:pStyle w:val="spc-hsub3italicunderlined"/>
        <w:spacing w:before="0"/>
        <w:rPr>
          <w:noProof/>
          <w:lang w:val="fi-FI"/>
        </w:rPr>
      </w:pPr>
      <w:r w:rsidRPr="0010299D">
        <w:rPr>
          <w:noProof/>
          <w:lang w:val="fi-FI"/>
        </w:rPr>
        <w:t>Solunsalpaajahoidon aiheuttamaa anemiaa sairastavien potilaiden hoito</w:t>
      </w:r>
    </w:p>
    <w:p w14:paraId="1708758E" w14:textId="77777777" w:rsidR="00323745" w:rsidRPr="0010299D" w:rsidRDefault="002C568B" w:rsidP="00B20E3F">
      <w:pPr>
        <w:pStyle w:val="spc-p1"/>
        <w:rPr>
          <w:noProof/>
          <w:color w:val="000000"/>
          <w:lang w:val="fi-FI"/>
        </w:rPr>
      </w:pPr>
      <w:r w:rsidRPr="0010299D">
        <w:rPr>
          <w:noProof/>
          <w:lang w:val="fi-FI"/>
        </w:rPr>
        <w:t>Epoetii</w:t>
      </w:r>
      <w:r w:rsidR="00323745" w:rsidRPr="0010299D">
        <w:rPr>
          <w:noProof/>
          <w:lang w:val="fi-FI"/>
        </w:rPr>
        <w:t>ni alfaa on tutkittu kliinisissä tutkimuksissa</w:t>
      </w:r>
      <w:r w:rsidR="00323745" w:rsidRPr="0010299D">
        <w:rPr>
          <w:noProof/>
          <w:color w:val="000000"/>
          <w:lang w:val="fi-FI"/>
        </w:rPr>
        <w:t xml:space="preserve"> </w:t>
      </w:r>
      <w:r w:rsidR="00323745" w:rsidRPr="0010299D">
        <w:rPr>
          <w:noProof/>
          <w:lang w:val="fi-FI"/>
        </w:rPr>
        <w:t>aikuisilla</w:t>
      </w:r>
      <w:r w:rsidR="00547179" w:rsidRPr="0010299D">
        <w:rPr>
          <w:noProof/>
          <w:lang w:val="fi-FI"/>
        </w:rPr>
        <w:t xml:space="preserve"> </w:t>
      </w:r>
      <w:r w:rsidR="00323745" w:rsidRPr="0010299D">
        <w:rPr>
          <w:noProof/>
          <w:color w:val="000000"/>
          <w:lang w:val="fi-FI"/>
        </w:rPr>
        <w:t xml:space="preserve">aneemisilla syöpäpotilailla, joilla on lymfaattisia ja kiinteitä kasvaimia, ja </w:t>
      </w:r>
      <w:r w:rsidR="00547179" w:rsidRPr="0010299D">
        <w:rPr>
          <w:noProof/>
          <w:color w:val="000000"/>
          <w:lang w:val="fi-FI"/>
        </w:rPr>
        <w:t xml:space="preserve">potilailla, jotka saavat </w:t>
      </w:r>
      <w:r w:rsidR="00323745" w:rsidRPr="0010299D">
        <w:rPr>
          <w:noProof/>
          <w:color w:val="000000"/>
          <w:lang w:val="fi-FI"/>
        </w:rPr>
        <w:t>erilaisia solunsal</w:t>
      </w:r>
      <w:r w:rsidR="00547179" w:rsidRPr="0010299D">
        <w:rPr>
          <w:noProof/>
          <w:color w:val="000000"/>
          <w:lang w:val="fi-FI"/>
        </w:rPr>
        <w:t>paajahoitoja</w:t>
      </w:r>
      <w:r w:rsidR="00323745" w:rsidRPr="0010299D">
        <w:rPr>
          <w:noProof/>
          <w:color w:val="000000"/>
          <w:lang w:val="fi-FI"/>
        </w:rPr>
        <w:t>, mukaan lukien platinapohjaiset ja muut kuin platinapohjaiset hoidot. Näissä tutkimuksissa kolmesti viikossa ja kerran viikossa annetun epoetiini alfan on osoitettu lisäävän hemoglobiinia ja vähentävän verensiirron tarvetta ensimmäisen hoitokuukauden jälkeen aneemisilla syöpäpotilailla. Joissakin tutkimuksissa kaksoissokkoutettua vaihetta seurasi avoin vaihe, jonka aikana kaikki potilaat saivat epoetiini alfaa ja vaikutuksen pysyvyyttä havainnoitiin.</w:t>
      </w:r>
    </w:p>
    <w:p w14:paraId="3A928F65" w14:textId="77777777" w:rsidR="002A0D8A" w:rsidRPr="0010299D" w:rsidRDefault="002A0D8A" w:rsidP="00B20E3F">
      <w:pPr>
        <w:rPr>
          <w:lang w:val="fi-FI"/>
        </w:rPr>
      </w:pPr>
    </w:p>
    <w:p w14:paraId="2393E21F" w14:textId="77777777" w:rsidR="00323745" w:rsidRPr="0010299D" w:rsidRDefault="00323745" w:rsidP="00B20E3F">
      <w:pPr>
        <w:pStyle w:val="spc-p2"/>
        <w:spacing w:before="0"/>
        <w:rPr>
          <w:noProof/>
          <w:color w:val="000000"/>
          <w:lang w:val="fi-FI"/>
        </w:rPr>
      </w:pPr>
      <w:r w:rsidRPr="0010299D">
        <w:rPr>
          <w:noProof/>
          <w:color w:val="000000"/>
          <w:lang w:val="fi-FI"/>
        </w:rPr>
        <w:t>Saatavissa oleva näyttö viittaa siihen, että potilaat, joilla on hematologisia maligniteetteja ja kiinteitä kasvaimia, vast</w:t>
      </w:r>
      <w:r w:rsidR="00547179" w:rsidRPr="0010299D">
        <w:rPr>
          <w:noProof/>
          <w:color w:val="000000"/>
          <w:lang w:val="fi-FI"/>
        </w:rPr>
        <w:t>aavat samalla tavalla</w:t>
      </w:r>
      <w:r w:rsidRPr="0010299D">
        <w:rPr>
          <w:noProof/>
          <w:color w:val="000000"/>
          <w:lang w:val="fi-FI"/>
        </w:rPr>
        <w:t xml:space="preserve"> epoetiini alfa -hoitoon, ja että potilaat, joilla on tai ei ole kasvaininfiltraatteja luuyt</w:t>
      </w:r>
      <w:r w:rsidR="00547179" w:rsidRPr="0010299D">
        <w:rPr>
          <w:noProof/>
          <w:color w:val="000000"/>
          <w:lang w:val="fi-FI"/>
        </w:rPr>
        <w:t>imessä, vastaavat samalla tavalla</w:t>
      </w:r>
      <w:r w:rsidRPr="0010299D">
        <w:rPr>
          <w:noProof/>
          <w:color w:val="000000"/>
          <w:lang w:val="fi-FI"/>
        </w:rPr>
        <w:t xml:space="preserve"> epoetiini alfa -hoitoon. Osoituksena solunsalpaajahoidon vertailukel</w:t>
      </w:r>
      <w:r w:rsidR="002C568B" w:rsidRPr="0010299D">
        <w:rPr>
          <w:noProof/>
          <w:color w:val="000000"/>
          <w:lang w:val="fi-FI"/>
        </w:rPr>
        <w:t>poisesta voimakkuudesta epoetii</w:t>
      </w:r>
      <w:r w:rsidRPr="0010299D">
        <w:rPr>
          <w:noProof/>
          <w:color w:val="000000"/>
          <w:lang w:val="fi-FI"/>
        </w:rPr>
        <w:t>ni alfa -ja lumelääkeryhmissä solunsalpaajahoidon tutkimuksissa oli samanlainen alue neutrofiilien aikakäyrän alapuolella epoetiini alfa -hoitoa saaneilla ja lumelääkehoitoa saaneilla potilailla, samoin kuin niiden potilaiden</w:t>
      </w:r>
      <w:r w:rsidR="00547179" w:rsidRPr="0010299D">
        <w:rPr>
          <w:noProof/>
          <w:color w:val="000000"/>
          <w:lang w:val="fi-FI"/>
        </w:rPr>
        <w:t>, joiden</w:t>
      </w:r>
      <w:r w:rsidRPr="0010299D">
        <w:rPr>
          <w:noProof/>
          <w:color w:val="000000"/>
          <w:lang w:val="fi-FI"/>
        </w:rPr>
        <w:t xml:space="preserve"> </w:t>
      </w:r>
      <w:r w:rsidR="00547179" w:rsidRPr="0010299D">
        <w:rPr>
          <w:noProof/>
          <w:color w:val="000000"/>
          <w:lang w:val="fi-FI"/>
        </w:rPr>
        <w:t>neutrofiilien absoluuttinen mää</w:t>
      </w:r>
      <w:r w:rsidR="00F66A9A" w:rsidRPr="0010299D">
        <w:rPr>
          <w:noProof/>
          <w:color w:val="000000"/>
          <w:lang w:val="fi-FI"/>
        </w:rPr>
        <w:t>rä oli alle 1 000</w:t>
      </w:r>
      <w:r w:rsidR="001D3527" w:rsidRPr="0010299D">
        <w:rPr>
          <w:noProof/>
          <w:color w:val="000000"/>
          <w:lang w:val="fi-FI"/>
        </w:rPr>
        <w:t>–</w:t>
      </w:r>
      <w:r w:rsidR="00547179" w:rsidRPr="0010299D">
        <w:rPr>
          <w:noProof/>
          <w:color w:val="000000"/>
          <w:lang w:val="fi-FI"/>
        </w:rPr>
        <w:t xml:space="preserve">500 solua/µl, </w:t>
      </w:r>
      <w:r w:rsidRPr="0010299D">
        <w:rPr>
          <w:noProof/>
          <w:color w:val="000000"/>
          <w:lang w:val="fi-FI"/>
        </w:rPr>
        <w:t>samanlainen osuus epoetiini alfa </w:t>
      </w:r>
      <w:r w:rsidR="00547179" w:rsidRPr="0010299D">
        <w:rPr>
          <w:noProof/>
          <w:color w:val="000000"/>
          <w:lang w:val="fi-FI"/>
        </w:rPr>
        <w:t>-</w:t>
      </w:r>
      <w:r w:rsidRPr="0010299D">
        <w:rPr>
          <w:noProof/>
          <w:color w:val="000000"/>
          <w:lang w:val="fi-FI"/>
        </w:rPr>
        <w:t>hoitoa s</w:t>
      </w:r>
      <w:r w:rsidR="00547179" w:rsidRPr="0010299D">
        <w:rPr>
          <w:noProof/>
          <w:color w:val="000000"/>
          <w:lang w:val="fi-FI"/>
        </w:rPr>
        <w:t>aaneiden ryhmissä</w:t>
      </w:r>
      <w:r w:rsidRPr="0010299D">
        <w:rPr>
          <w:noProof/>
          <w:color w:val="000000"/>
          <w:lang w:val="fi-FI"/>
        </w:rPr>
        <w:t xml:space="preserve"> ja lumelääkettä saaneiden ryhmis</w:t>
      </w:r>
      <w:r w:rsidR="00547179" w:rsidRPr="0010299D">
        <w:rPr>
          <w:noProof/>
          <w:color w:val="000000"/>
          <w:lang w:val="fi-FI"/>
        </w:rPr>
        <w:t>sä.</w:t>
      </w:r>
    </w:p>
    <w:p w14:paraId="7B567D39" w14:textId="77777777" w:rsidR="002A0D8A" w:rsidRPr="0010299D" w:rsidRDefault="002A0D8A" w:rsidP="00B20E3F">
      <w:pPr>
        <w:rPr>
          <w:lang w:val="fi-FI"/>
        </w:rPr>
      </w:pPr>
    </w:p>
    <w:p w14:paraId="400EFC3A" w14:textId="77777777" w:rsidR="007A101F" w:rsidRPr="0010299D" w:rsidRDefault="007A101F" w:rsidP="00B20E3F">
      <w:pPr>
        <w:pStyle w:val="spc-p2"/>
        <w:spacing w:before="0"/>
        <w:rPr>
          <w:noProof/>
          <w:lang w:val="fi-FI"/>
        </w:rPr>
      </w:pPr>
      <w:r w:rsidRPr="0010299D">
        <w:rPr>
          <w:noProof/>
          <w:lang w:val="fi-FI"/>
        </w:rPr>
        <w:t>Prospektiivisessa satunnaistetussa lumelääkekontrolloidussa kaksoissokkotutkimuksessa, johon osallistui 375 anemiapotilasta, joilla oli erilaisia ei-myeloidisia kasvaimia ja jotka saivat muuta kuin platinapohjaista solunsalpaajahoitoa, nähtiin merkittävä lasku anemiaan liittyvien jälkitilojen (esim. väsymys, alhainen energia- ja aktiivisuustaso) esiintyvyydessä seuraavilla mittareilla ja asteikoilla mitattuna: Functional Assessment of Cancer Therapy-Anemia (FACT</w:t>
      </w:r>
      <w:r w:rsidRPr="0010299D">
        <w:rPr>
          <w:noProof/>
          <w:lang w:val="fi-FI"/>
        </w:rPr>
        <w:noBreakHyphen/>
        <w:t>An) -yleisasteikko, FACT</w:t>
      </w:r>
      <w:r w:rsidRPr="0010299D">
        <w:rPr>
          <w:noProof/>
          <w:lang w:val="fi-FI"/>
        </w:rPr>
        <w:noBreakHyphen/>
        <w:t>An</w:t>
      </w:r>
      <w:r w:rsidRPr="0010299D">
        <w:rPr>
          <w:noProof/>
          <w:lang w:val="fi-FI"/>
        </w:rPr>
        <w:noBreakHyphen/>
        <w:t>väsymysasteikko ja Cancer Linear Analogue Scale (CLAS) -asteikko. Kahdessa muussa pienemmässä satunnaistetussa lumelääkekontrolloidussa tutkimuksessa ei voitu osoittaa merkittävää paranemista elämänlaatuparametreissa EORTC</w:t>
      </w:r>
      <w:r w:rsidRPr="0010299D">
        <w:rPr>
          <w:noProof/>
          <w:lang w:val="fi-FI"/>
        </w:rPr>
        <w:noBreakHyphen/>
        <w:t>QLQ</w:t>
      </w:r>
      <w:r w:rsidRPr="0010299D">
        <w:rPr>
          <w:noProof/>
          <w:lang w:val="fi-FI"/>
        </w:rPr>
        <w:noBreakHyphen/>
        <w:t xml:space="preserve">C30 -asteikolla eikä CLAS-asteikolla. </w:t>
      </w:r>
    </w:p>
    <w:p w14:paraId="19EF151D" w14:textId="77777777" w:rsidR="007A101F" w:rsidRPr="0010299D" w:rsidRDefault="007A101F" w:rsidP="00B20E3F">
      <w:pPr>
        <w:pStyle w:val="spc-p1"/>
        <w:rPr>
          <w:noProof/>
          <w:lang w:val="fi-FI"/>
        </w:rPr>
      </w:pPr>
      <w:r w:rsidRPr="0010299D">
        <w:rPr>
          <w:noProof/>
          <w:lang w:val="fi-FI"/>
        </w:rPr>
        <w:t xml:space="preserve">Elinaikaa ja kasvaimen etenemistä on tutkittu viidessä laajassa </w:t>
      </w:r>
      <w:r w:rsidR="001D3527" w:rsidRPr="0010299D">
        <w:rPr>
          <w:noProof/>
          <w:lang w:val="fi-FI"/>
        </w:rPr>
        <w:t>kontrolloidussa tutkimuksessa</w:t>
      </w:r>
      <w:r w:rsidRPr="0010299D">
        <w:rPr>
          <w:noProof/>
          <w:lang w:val="fi-FI"/>
        </w:rPr>
        <w:t>, joihin osallistui yhteensä 2</w:t>
      </w:r>
      <w:r w:rsidR="00EB3E1F" w:rsidRPr="0010299D">
        <w:rPr>
          <w:noProof/>
          <w:lang w:val="fi-FI"/>
        </w:rPr>
        <w:t> </w:t>
      </w:r>
      <w:r w:rsidRPr="0010299D">
        <w:rPr>
          <w:noProof/>
          <w:lang w:val="fi-FI"/>
        </w:rPr>
        <w:t>833 potilasta. Tutkimuksista neljä oli kaksoissokkoutettu</w:t>
      </w:r>
      <w:r w:rsidR="007027AF" w:rsidRPr="0010299D">
        <w:rPr>
          <w:noProof/>
          <w:lang w:val="fi-FI"/>
        </w:rPr>
        <w:t>j</w:t>
      </w:r>
      <w:r w:rsidRPr="0010299D">
        <w:rPr>
          <w:noProof/>
          <w:lang w:val="fi-FI"/>
        </w:rPr>
        <w:t>a lumelääkekontrolloitu</w:t>
      </w:r>
      <w:r w:rsidR="007027AF" w:rsidRPr="0010299D">
        <w:rPr>
          <w:noProof/>
          <w:lang w:val="fi-FI"/>
        </w:rPr>
        <w:t>j</w:t>
      </w:r>
      <w:r w:rsidRPr="0010299D">
        <w:rPr>
          <w:noProof/>
          <w:lang w:val="fi-FI"/>
        </w:rPr>
        <w:t>a tutkimu</w:t>
      </w:r>
      <w:r w:rsidR="007027AF" w:rsidRPr="0010299D">
        <w:rPr>
          <w:noProof/>
          <w:lang w:val="fi-FI"/>
        </w:rPr>
        <w:t>ksia</w:t>
      </w:r>
      <w:r w:rsidRPr="0010299D">
        <w:rPr>
          <w:noProof/>
          <w:lang w:val="fi-FI"/>
        </w:rPr>
        <w:t xml:space="preserve"> ja yksi oli avoin tutkimus. Tutkimuksiin joko otettiin potilaita, joita hoidettiin solunsalpaajilla (kaksi tutkimusta), tai niissä tutkittiin potilasryhmiä, joissa </w:t>
      </w:r>
      <w:r w:rsidR="00400447" w:rsidRPr="0010299D">
        <w:rPr>
          <w:noProof/>
          <w:lang w:val="fi-FI"/>
        </w:rPr>
        <w:t>ESA-aineet</w:t>
      </w:r>
      <w:r w:rsidRPr="0010299D">
        <w:rPr>
          <w:noProof/>
          <w:lang w:val="fi-FI"/>
        </w:rPr>
        <w:t xml:space="preserve"> eivät ole indikoituja: anemiaa sairastavat syöpäpotilaat, jotka eivät saa solunsalpaajahoitoa, ja pään ja kaulan alueen syöpää sairastavat potilaat, jotka saavat sädehoitoa. Kahdessa tutkimuksessa hemoglobiini</w:t>
      </w:r>
      <w:r w:rsidR="00400447" w:rsidRPr="0010299D">
        <w:rPr>
          <w:noProof/>
          <w:lang w:val="fi-FI"/>
        </w:rPr>
        <w:t>pitoisuuden</w:t>
      </w:r>
      <w:r w:rsidRPr="0010299D">
        <w:rPr>
          <w:noProof/>
          <w:lang w:val="fi-FI"/>
        </w:rPr>
        <w:t xml:space="preserve"> </w:t>
      </w:r>
      <w:r w:rsidR="00400447" w:rsidRPr="0010299D">
        <w:rPr>
          <w:noProof/>
          <w:lang w:val="fi-FI"/>
        </w:rPr>
        <w:t xml:space="preserve">toivottu </w:t>
      </w:r>
      <w:r w:rsidRPr="0010299D">
        <w:rPr>
          <w:noProof/>
          <w:lang w:val="fi-FI"/>
        </w:rPr>
        <w:t>taso oli &gt; 13 g/dl (</w:t>
      </w:r>
      <w:r w:rsidR="00E91A9B" w:rsidRPr="0010299D">
        <w:rPr>
          <w:noProof/>
          <w:lang w:val="fi-FI"/>
        </w:rPr>
        <w:t xml:space="preserve">130 g/l, </w:t>
      </w:r>
      <w:r w:rsidRPr="0010299D">
        <w:rPr>
          <w:noProof/>
          <w:lang w:val="fi-FI"/>
        </w:rPr>
        <w:t>8,1 mmol/l). Kolmessa muussa tutkimuksessa se oli 12</w:t>
      </w:r>
      <w:r w:rsidR="00AA5417" w:rsidRPr="0010299D">
        <w:rPr>
          <w:noProof/>
          <w:lang w:val="fi-FI"/>
        </w:rPr>
        <w:t>–</w:t>
      </w:r>
      <w:r w:rsidRPr="0010299D">
        <w:rPr>
          <w:noProof/>
          <w:lang w:val="fi-FI"/>
        </w:rPr>
        <w:t>14 g/dl (</w:t>
      </w:r>
      <w:r w:rsidR="00E91A9B" w:rsidRPr="0010299D">
        <w:rPr>
          <w:noProof/>
          <w:lang w:val="fi-FI"/>
        </w:rPr>
        <w:t>120</w:t>
      </w:r>
      <w:r w:rsidR="00AA5417" w:rsidRPr="0010299D">
        <w:rPr>
          <w:noProof/>
          <w:lang w:val="fi-FI"/>
        </w:rPr>
        <w:t>–</w:t>
      </w:r>
      <w:r w:rsidR="00E91A9B" w:rsidRPr="0010299D">
        <w:rPr>
          <w:noProof/>
          <w:lang w:val="fi-FI"/>
        </w:rPr>
        <w:t xml:space="preserve">140 g/l, </w:t>
      </w:r>
      <w:r w:rsidRPr="0010299D">
        <w:rPr>
          <w:noProof/>
          <w:lang w:val="fi-FI"/>
        </w:rPr>
        <w:t>7,5</w:t>
      </w:r>
      <w:r w:rsidR="00AA5417" w:rsidRPr="0010299D">
        <w:rPr>
          <w:noProof/>
          <w:lang w:val="fi-FI"/>
        </w:rPr>
        <w:t>–</w:t>
      </w:r>
      <w:r w:rsidRPr="0010299D">
        <w:rPr>
          <w:noProof/>
          <w:lang w:val="fi-FI"/>
        </w:rPr>
        <w:t>8,7 mmol/l). Avoimessa tutkimuksessa ei todettu eroa kokonaiselinajassa ihmisen yhdistelmä-DNA</w:t>
      </w:r>
      <w:r w:rsidR="00BC1801" w:rsidRPr="0010299D">
        <w:rPr>
          <w:noProof/>
          <w:lang w:val="fi-FI"/>
        </w:rPr>
        <w:t>-</w:t>
      </w:r>
      <w:r w:rsidRPr="0010299D">
        <w:rPr>
          <w:noProof/>
          <w:lang w:val="fi-FI"/>
        </w:rPr>
        <w:t>tekniikalla</w:t>
      </w:r>
      <w:r w:rsidR="00BC1801" w:rsidRPr="0010299D">
        <w:rPr>
          <w:noProof/>
          <w:lang w:val="fi-FI"/>
        </w:rPr>
        <w:t xml:space="preserve"> </w:t>
      </w:r>
      <w:r w:rsidRPr="0010299D">
        <w:rPr>
          <w:noProof/>
          <w:lang w:val="fi-FI"/>
        </w:rPr>
        <w:t>valmistetulla erytropoietiinilla hoidettujen potilaiden ja vertailuryhmän potilaiden välillä. Neljässä lumelääkekontrolloidussa tutkimuksessa kokonaiselinajan riskisuhteet sijoittuivat välille 1,25</w:t>
      </w:r>
      <w:r w:rsidR="00BC1801" w:rsidRPr="0010299D">
        <w:rPr>
          <w:noProof/>
          <w:lang w:val="fi-FI"/>
        </w:rPr>
        <w:t>–</w:t>
      </w:r>
      <w:r w:rsidRPr="0010299D">
        <w:rPr>
          <w:noProof/>
          <w:lang w:val="fi-FI"/>
        </w:rPr>
        <w:t>2,47 vertailuryhmän potilaiden eduksi. Näissä tutkimuksissa on todettu yhdenmukainen selittämätön tilastollisesti merkitsevä kuolleisuuden lisääntyminen erilaisiin yleisiin syöpätauteihin liittyvää anemiaa sairastavilla ja ihmisen yhdistelmä-DNA</w:t>
      </w:r>
      <w:r w:rsidR="00BC1801" w:rsidRPr="0010299D">
        <w:rPr>
          <w:noProof/>
          <w:lang w:val="fi-FI"/>
        </w:rPr>
        <w:t>-</w:t>
      </w:r>
      <w:r w:rsidRPr="0010299D">
        <w:rPr>
          <w:noProof/>
          <w:lang w:val="fi-FI"/>
        </w:rPr>
        <w:t>tekniikalla valmistettua erytropoietiinia saaneilla potilailla vertailuryhmän potilaisiin verrattuna. Tutkimusten kokonaiselinaikaa koskevaa tulosta ei voitu tyydyttävästi selittää eroavaisuuksilla tromboosin ja siihen liittyvien komplikaatioiden esiintyvyydessä ihmisen yhdistelmä-DNA</w:t>
      </w:r>
      <w:r w:rsidR="00BC1801" w:rsidRPr="0010299D">
        <w:rPr>
          <w:noProof/>
          <w:lang w:val="fi-FI"/>
        </w:rPr>
        <w:t>-</w:t>
      </w:r>
      <w:r w:rsidRPr="0010299D">
        <w:rPr>
          <w:noProof/>
          <w:lang w:val="fi-FI"/>
        </w:rPr>
        <w:t>tekniikalla valmistettua erytropoietiinia saaneilla potilailla ja vertailuryhmän potilailla.</w:t>
      </w:r>
    </w:p>
    <w:p w14:paraId="0409BD6D" w14:textId="77777777" w:rsidR="002A0D8A" w:rsidRPr="0010299D" w:rsidRDefault="002A0D8A" w:rsidP="00B20E3F">
      <w:pPr>
        <w:rPr>
          <w:lang w:val="fi-FI"/>
        </w:rPr>
      </w:pPr>
    </w:p>
    <w:p w14:paraId="04B4A171" w14:textId="77777777" w:rsidR="00323745" w:rsidRPr="0010299D" w:rsidRDefault="007A101F" w:rsidP="00B20E3F">
      <w:pPr>
        <w:pStyle w:val="spc-p2"/>
        <w:spacing w:before="0"/>
        <w:rPr>
          <w:noProof/>
          <w:lang w:val="fi-FI"/>
        </w:rPr>
      </w:pPr>
      <w:r w:rsidRPr="0010299D">
        <w:rPr>
          <w:noProof/>
          <w:lang w:val="fi-FI"/>
        </w:rPr>
        <w:t>Lisäksi on tehty potilastason data-analyysi 53 kontrolloituun kliiniseen tutkimukseen, joissa tutkittiin useita epoteiineja, osallistuneista yli 13 900 syöpäpotilaasta (</w:t>
      </w:r>
      <w:r w:rsidR="00B51F07" w:rsidRPr="0010299D">
        <w:rPr>
          <w:noProof/>
          <w:lang w:val="fi-FI"/>
        </w:rPr>
        <w:t>solunsalpaajahoito</w:t>
      </w:r>
      <w:r w:rsidRPr="0010299D">
        <w:rPr>
          <w:noProof/>
          <w:lang w:val="fi-FI"/>
        </w:rPr>
        <w:t xml:space="preserve">, sädehoito, kemosädehoito tai ei hoitoa). Kokonaiselinaikatietojen meta-analyysilla riskisuhteen pistearvioksi saatiin 1,06 verrokkien eduksi (95 % CI: 1,00, 1,12; 53 tutkimusta ja 13 933 potilasta) ja </w:t>
      </w:r>
      <w:r w:rsidR="00B51F07" w:rsidRPr="0010299D">
        <w:rPr>
          <w:noProof/>
          <w:lang w:val="fi-FI"/>
        </w:rPr>
        <w:t xml:space="preserve">solunsalpaajahoitoa </w:t>
      </w:r>
      <w:r w:rsidRPr="0010299D">
        <w:rPr>
          <w:noProof/>
          <w:lang w:val="fi-FI"/>
        </w:rPr>
        <w:t>saavien syöpäpotilaiden osalta kokonaiselinajan riskisuhde oli 1,04 (95 % CI: 0,97, 1,11; 38 tutkimusta ja 10 441 potilasta). Meta-analyysit osoittavat poikkeuksetta myös tromboembolisten tapahtumien merkittävästi suurentunutta suhteellista riskiä yhdistelmä-DNA-tekniikalla valmistettua erytropoietiinia saavilla syöpäpotilailla (ks. kohta 4.4).</w:t>
      </w:r>
    </w:p>
    <w:p w14:paraId="20A23149" w14:textId="77777777" w:rsidR="002A0D8A" w:rsidRPr="0010299D" w:rsidRDefault="002A0D8A" w:rsidP="00B20E3F">
      <w:pPr>
        <w:rPr>
          <w:lang w:val="fi-FI"/>
        </w:rPr>
      </w:pPr>
    </w:p>
    <w:p w14:paraId="09499111" w14:textId="77777777" w:rsidR="00AE2395" w:rsidRPr="0010299D" w:rsidRDefault="00AE2395" w:rsidP="00B20E3F">
      <w:pPr>
        <w:pStyle w:val="spc-p2"/>
        <w:keepNext/>
        <w:keepLines/>
        <w:spacing w:before="0"/>
        <w:rPr>
          <w:noProof/>
          <w:lang w:val="fi-FI"/>
        </w:rPr>
      </w:pPr>
      <w:r w:rsidRPr="0010299D">
        <w:rPr>
          <w:noProof/>
          <w:lang w:val="fi-FI"/>
        </w:rPr>
        <w:lastRenderedPageBreak/>
        <w:t>Satunnaistettu</w:t>
      </w:r>
      <w:r w:rsidR="00563C67" w:rsidRPr="0010299D">
        <w:rPr>
          <w:noProof/>
          <w:lang w:val="fi-FI"/>
        </w:rPr>
        <w:t>u</w:t>
      </w:r>
      <w:r w:rsidRPr="0010299D">
        <w:rPr>
          <w:noProof/>
          <w:lang w:val="fi-FI"/>
        </w:rPr>
        <w:t>n, avoimeen mon</w:t>
      </w:r>
      <w:r w:rsidR="00563C67" w:rsidRPr="0010299D">
        <w:rPr>
          <w:noProof/>
          <w:lang w:val="fi-FI"/>
        </w:rPr>
        <w:t>i</w:t>
      </w:r>
      <w:r w:rsidRPr="0010299D">
        <w:rPr>
          <w:noProof/>
          <w:lang w:val="fi-FI"/>
        </w:rPr>
        <w:t>kesku</w:t>
      </w:r>
      <w:r w:rsidR="00563C67" w:rsidRPr="0010299D">
        <w:rPr>
          <w:noProof/>
          <w:lang w:val="fi-FI"/>
        </w:rPr>
        <w:t>s</w:t>
      </w:r>
      <w:r w:rsidRPr="0010299D">
        <w:rPr>
          <w:noProof/>
          <w:lang w:val="fi-FI"/>
        </w:rPr>
        <w:t>tutkimukseen osallistui 2 098</w:t>
      </w:r>
      <w:r w:rsidRPr="0010299D">
        <w:rPr>
          <w:rFonts w:eastAsia="Arial"/>
          <w:noProof/>
          <w:lang w:val="fi-FI"/>
        </w:rPr>
        <w:t xml:space="preserve"> metastasoitunutta rintasyöpää sairastavaa aneemista naista, jotka saivat ensilinjan tai toisen linjan solunsalpaajahoitoa. Kyseessä oli non-inferiority-tutkimus, jossa oli tarkoitus sulkea pois kasvaimen etenemisen tai kuoleman riskin lisääntyminen 15 %:lla annettaessa epoetiini alfaa ja tavanomaista hoitoa verrattuna pelkkään tavanomaiseen hoitoon. </w:t>
      </w:r>
      <w:r w:rsidR="008D76B5" w:rsidRPr="0010299D">
        <w:rPr>
          <w:rFonts w:eastAsia="Arial"/>
          <w:noProof/>
          <w:lang w:val="fi-FI"/>
        </w:rPr>
        <w:t>Kliinisen arviointiaikapisteen kohdalla</w:t>
      </w:r>
      <w:r w:rsidR="008D76B5" w:rsidRPr="0010299D">
        <w:rPr>
          <w:noProof/>
          <w:lang w:val="fi-FI"/>
        </w:rPr>
        <w:t xml:space="preserve"> t</w:t>
      </w:r>
      <w:r w:rsidR="00563C67" w:rsidRPr="0010299D">
        <w:rPr>
          <w:noProof/>
          <w:lang w:val="fi-FI"/>
        </w:rPr>
        <w:t>utkijoiden arvioima e</w:t>
      </w:r>
      <w:r w:rsidRPr="0010299D">
        <w:rPr>
          <w:noProof/>
          <w:lang w:val="fi-FI"/>
        </w:rPr>
        <w:t>tenemisvapaa</w:t>
      </w:r>
      <w:r w:rsidR="00563C67" w:rsidRPr="0010299D">
        <w:rPr>
          <w:noProof/>
          <w:lang w:val="fi-FI"/>
        </w:rPr>
        <w:t>n</w:t>
      </w:r>
      <w:r w:rsidRPr="0010299D">
        <w:rPr>
          <w:noProof/>
          <w:lang w:val="fi-FI"/>
        </w:rPr>
        <w:t xml:space="preserve"> elina</w:t>
      </w:r>
      <w:r w:rsidR="00563C67" w:rsidRPr="0010299D">
        <w:rPr>
          <w:noProof/>
          <w:lang w:val="fi-FI"/>
        </w:rPr>
        <w:t>jan</w:t>
      </w:r>
      <w:r w:rsidRPr="0010299D">
        <w:rPr>
          <w:rFonts w:eastAsia="Arial"/>
          <w:noProof/>
          <w:lang w:val="fi-FI"/>
        </w:rPr>
        <w:t xml:space="preserve"> (PFS) </w:t>
      </w:r>
      <w:r w:rsidR="00563C67" w:rsidRPr="0010299D">
        <w:rPr>
          <w:rFonts w:eastAsia="Arial"/>
          <w:noProof/>
          <w:lang w:val="fi-FI"/>
        </w:rPr>
        <w:t>mediaani</w:t>
      </w:r>
      <w:r w:rsidRPr="0010299D">
        <w:rPr>
          <w:rFonts w:eastAsia="Arial"/>
          <w:noProof/>
          <w:lang w:val="fi-FI"/>
        </w:rPr>
        <w:t xml:space="preserve"> oli 7,4 kuukautta kummassakin </w:t>
      </w:r>
      <w:r w:rsidR="00563C67" w:rsidRPr="0010299D">
        <w:rPr>
          <w:rFonts w:eastAsia="Arial"/>
          <w:noProof/>
          <w:lang w:val="fi-FI"/>
        </w:rPr>
        <w:t>tutkimus</w:t>
      </w:r>
      <w:r w:rsidRPr="0010299D">
        <w:rPr>
          <w:rFonts w:eastAsia="Arial"/>
          <w:noProof/>
          <w:lang w:val="fi-FI"/>
        </w:rPr>
        <w:t>haarassa (HR 1,09; 95 % CI: 0,99; 1,20), mikä osoitti, ettei tutkimuksen tavoitetta saavutettu.</w:t>
      </w:r>
      <w:r w:rsidR="008D76B5" w:rsidRPr="0010299D">
        <w:rPr>
          <w:rFonts w:eastAsia="Arial"/>
          <w:noProof/>
          <w:lang w:val="fi-FI"/>
        </w:rPr>
        <w:t xml:space="preserve"> Epoetiini alfaa ja tavanomaista hoitoa saaneiden tutkimushaarassa tehtiin punasolujen siirtoja merkittävästi pienemmälle määrälle potilaita (5,8 % vs. 11,4 %). Epoetiini alfaa ja tavanomaista hoitoa saaneiden tutkimushaarassa tromboottisia vaskulaarisia tapahtumia esiintyi kuitenkin merkittävästi suuremmalla määrällä potilaita (2,8 % vs. </w:t>
      </w:r>
      <w:r w:rsidR="008D76B5" w:rsidRPr="0010299D">
        <w:rPr>
          <w:noProof/>
          <w:lang w:val="fi-FI"/>
        </w:rPr>
        <w:t>1,4 %).</w:t>
      </w:r>
      <w:r w:rsidRPr="0010299D">
        <w:rPr>
          <w:rFonts w:eastAsia="Arial"/>
          <w:noProof/>
          <w:lang w:val="fi-FI"/>
        </w:rPr>
        <w:t xml:space="preserve"> </w:t>
      </w:r>
      <w:r w:rsidR="008D76B5" w:rsidRPr="0010299D">
        <w:rPr>
          <w:rFonts w:eastAsia="Arial"/>
          <w:noProof/>
          <w:lang w:val="fi-FI"/>
        </w:rPr>
        <w:t>Lopullisessa analyysissa</w:t>
      </w:r>
      <w:r w:rsidRPr="0010299D">
        <w:rPr>
          <w:rFonts w:eastAsia="Arial"/>
          <w:noProof/>
          <w:lang w:val="fi-FI"/>
        </w:rPr>
        <w:t xml:space="preserve"> </w:t>
      </w:r>
      <w:r w:rsidR="008D76B5" w:rsidRPr="0010299D">
        <w:rPr>
          <w:rFonts w:eastAsia="Arial"/>
          <w:noProof/>
          <w:lang w:val="fi-FI"/>
        </w:rPr>
        <w:t>raportoitiin</w:t>
      </w:r>
      <w:r w:rsidRPr="0010299D">
        <w:rPr>
          <w:rFonts w:eastAsia="Arial"/>
          <w:noProof/>
          <w:lang w:val="fi-FI"/>
        </w:rPr>
        <w:t xml:space="preserve"> </w:t>
      </w:r>
      <w:r w:rsidR="008D76B5" w:rsidRPr="0010299D">
        <w:rPr>
          <w:rFonts w:eastAsia="Arial"/>
          <w:noProof/>
          <w:lang w:val="fi-FI"/>
        </w:rPr>
        <w:t>1 653 </w:t>
      </w:r>
      <w:r w:rsidRPr="0010299D">
        <w:rPr>
          <w:rFonts w:eastAsia="Arial"/>
          <w:noProof/>
          <w:lang w:val="fi-FI"/>
        </w:rPr>
        <w:t xml:space="preserve">kuolemaa. </w:t>
      </w:r>
      <w:r w:rsidR="00563C67" w:rsidRPr="0010299D">
        <w:rPr>
          <w:rFonts w:eastAsia="Arial"/>
          <w:noProof/>
          <w:lang w:val="fi-FI"/>
        </w:rPr>
        <w:t xml:space="preserve">Eloonjäämisajan mediaani </w:t>
      </w:r>
      <w:r w:rsidRPr="0010299D">
        <w:rPr>
          <w:rFonts w:eastAsia="Arial"/>
          <w:noProof/>
          <w:lang w:val="fi-FI"/>
        </w:rPr>
        <w:t>epoetiini alfaa ja tavanomaista hoitoa saaneiden ryhmässä oli 17,</w:t>
      </w:r>
      <w:r w:rsidR="008D76B5" w:rsidRPr="0010299D">
        <w:rPr>
          <w:rFonts w:eastAsia="Arial"/>
          <w:noProof/>
          <w:lang w:val="fi-FI"/>
        </w:rPr>
        <w:t>8</w:t>
      </w:r>
      <w:r w:rsidRPr="0010299D">
        <w:rPr>
          <w:rFonts w:eastAsia="Arial"/>
          <w:noProof/>
          <w:lang w:val="fi-FI"/>
        </w:rPr>
        <w:t> kuukautta verrattuna 1</w:t>
      </w:r>
      <w:r w:rsidR="008D76B5" w:rsidRPr="0010299D">
        <w:rPr>
          <w:rFonts w:eastAsia="Arial"/>
          <w:noProof/>
          <w:lang w:val="fi-FI"/>
        </w:rPr>
        <w:t>8,0</w:t>
      </w:r>
      <w:r w:rsidRPr="0010299D">
        <w:rPr>
          <w:rFonts w:eastAsia="Arial"/>
          <w:noProof/>
          <w:lang w:val="fi-FI"/>
        </w:rPr>
        <w:t> kuukauteen pelkkää tavanomaista hoitoa saaneiden ryhmässä (HR 1,0</w:t>
      </w:r>
      <w:r w:rsidR="008D76B5" w:rsidRPr="0010299D">
        <w:rPr>
          <w:rFonts w:eastAsia="Arial"/>
          <w:noProof/>
          <w:lang w:val="fi-FI"/>
        </w:rPr>
        <w:t>7</w:t>
      </w:r>
      <w:r w:rsidRPr="0010299D">
        <w:rPr>
          <w:rFonts w:eastAsia="Arial"/>
          <w:noProof/>
          <w:lang w:val="fi-FI"/>
        </w:rPr>
        <w:t>; 95 % CI: 0,9</w:t>
      </w:r>
      <w:r w:rsidR="008D76B5" w:rsidRPr="0010299D">
        <w:rPr>
          <w:rFonts w:eastAsia="Arial"/>
          <w:noProof/>
          <w:lang w:val="fi-FI"/>
        </w:rPr>
        <w:t>7</w:t>
      </w:r>
      <w:r w:rsidR="00B83073" w:rsidRPr="0010299D">
        <w:rPr>
          <w:rFonts w:eastAsia="Arial"/>
          <w:noProof/>
          <w:lang w:val="fi-FI"/>
        </w:rPr>
        <w:t>;</w:t>
      </w:r>
      <w:r w:rsidRPr="0010299D">
        <w:rPr>
          <w:rFonts w:eastAsia="Arial"/>
          <w:noProof/>
          <w:lang w:val="fi-FI"/>
        </w:rPr>
        <w:t xml:space="preserve"> 1,18). </w:t>
      </w:r>
      <w:r w:rsidR="008D76B5" w:rsidRPr="0010299D">
        <w:rPr>
          <w:noProof/>
          <w:lang w:val="fi-FI"/>
        </w:rPr>
        <w:t xml:space="preserve">Tutkijan määrittämään etenevään tautiin (PD) perustuva taudin etenemiseen kuluvan ajan (TTP) mediaani </w:t>
      </w:r>
      <w:r w:rsidR="008D76B5" w:rsidRPr="0010299D">
        <w:rPr>
          <w:rFonts w:eastAsia="Arial"/>
          <w:noProof/>
          <w:lang w:val="fi-FI"/>
        </w:rPr>
        <w:t>epoetiini alfaa ja tavanomaista hoitoa saaneiden ryhmässä oli 7,5 kuukautta ja tavanomaista hoitoa saaneiden ryhmässä 7,5 kuukautta (HR</w:t>
      </w:r>
      <w:r w:rsidR="00C14126" w:rsidRPr="0010299D">
        <w:rPr>
          <w:rFonts w:eastAsia="Arial"/>
          <w:noProof/>
          <w:lang w:val="fi-FI"/>
        </w:rPr>
        <w:t> </w:t>
      </w:r>
      <w:r w:rsidR="008D76B5" w:rsidRPr="0010299D">
        <w:rPr>
          <w:rFonts w:eastAsia="Arial"/>
          <w:noProof/>
          <w:lang w:val="fi-FI"/>
        </w:rPr>
        <w:t>1,099, 95 % CI: 0,998, 1,210). Riippumattoman arviointikomitean (IRC) määrittämään etenevään tautiin perustuva taudin etenemiseen kuluvan ajan mediaani epoetiini alfaa ja tavanomaista hoitoa saaneiden ryhmässä oli 8,0 kuukautta ja tavanomaista hoitoa saaneiden ryhmässä 8,3 kuukautta (HR</w:t>
      </w:r>
      <w:r w:rsidR="00C14126" w:rsidRPr="0010299D">
        <w:rPr>
          <w:rFonts w:eastAsia="Arial"/>
          <w:noProof/>
          <w:lang w:val="fi-FI"/>
        </w:rPr>
        <w:t> </w:t>
      </w:r>
      <w:r w:rsidR="008D76B5" w:rsidRPr="0010299D">
        <w:rPr>
          <w:rFonts w:eastAsia="Arial"/>
          <w:noProof/>
          <w:lang w:val="fi-FI"/>
        </w:rPr>
        <w:t>1,033, 95 % CI: 0,924, 1,156).</w:t>
      </w:r>
    </w:p>
    <w:p w14:paraId="664F00F4" w14:textId="77777777" w:rsidR="002A0D8A" w:rsidRPr="0010299D" w:rsidRDefault="002A0D8A" w:rsidP="00B20E3F">
      <w:pPr>
        <w:pStyle w:val="spc-hsub3italicunderlined"/>
        <w:spacing w:before="0"/>
        <w:rPr>
          <w:noProof/>
          <w:lang w:val="fi-FI"/>
        </w:rPr>
      </w:pPr>
    </w:p>
    <w:p w14:paraId="7FE4914A" w14:textId="77777777" w:rsidR="00323745" w:rsidRPr="0010299D" w:rsidRDefault="00323745" w:rsidP="00B20E3F">
      <w:pPr>
        <w:pStyle w:val="spc-hsub3italicunderlined"/>
        <w:spacing w:before="0"/>
        <w:rPr>
          <w:noProof/>
          <w:lang w:val="fi-FI"/>
        </w:rPr>
      </w:pPr>
      <w:r w:rsidRPr="0010299D">
        <w:rPr>
          <w:noProof/>
          <w:lang w:val="fi-FI"/>
        </w:rPr>
        <w:t>Luovutetun autologisen veren siirto-ohjelma</w:t>
      </w:r>
    </w:p>
    <w:p w14:paraId="7EA6BF5C" w14:textId="77777777" w:rsidR="00323745" w:rsidRPr="0010299D" w:rsidRDefault="00323745" w:rsidP="00B20E3F">
      <w:pPr>
        <w:pStyle w:val="spc-p1"/>
        <w:rPr>
          <w:noProof/>
          <w:color w:val="000000"/>
          <w:lang w:val="fi-FI"/>
        </w:rPr>
      </w:pPr>
      <w:r w:rsidRPr="0010299D">
        <w:rPr>
          <w:noProof/>
          <w:color w:val="000000"/>
          <w:lang w:val="fi-FI"/>
        </w:rPr>
        <w:t>Epoetiini alfa</w:t>
      </w:r>
      <w:r w:rsidR="00B33618" w:rsidRPr="0010299D">
        <w:rPr>
          <w:noProof/>
          <w:color w:val="000000"/>
          <w:lang w:val="fi-FI"/>
        </w:rPr>
        <w:t>n vaikutusta autologisen verenl</w:t>
      </w:r>
      <w:r w:rsidRPr="0010299D">
        <w:rPr>
          <w:noProof/>
          <w:color w:val="000000"/>
          <w:lang w:val="fi-FI"/>
        </w:rPr>
        <w:t>uovutuksen helpottamiseen potilailla, joilla hematokriittiarvot ovat matalia (≤ 39 % eikä taustalla ole raudanpuutteesta johtuvaa anemiaa) ja jotka odottavat pääsyä suunniteltuun suureen ortopediseen leikkaukseen, arvioitiin kaksoissokkoutetussa lumelääkekontrolloidussa tutkimuksessa, johon osallistui 204 potilasta, ja yksöissokkoutetussa lumekon</w:t>
      </w:r>
      <w:r w:rsidR="001153E4" w:rsidRPr="0010299D">
        <w:rPr>
          <w:noProof/>
          <w:color w:val="000000"/>
          <w:lang w:val="fi-FI"/>
        </w:rPr>
        <w:t>t</w:t>
      </w:r>
      <w:r w:rsidRPr="0010299D">
        <w:rPr>
          <w:noProof/>
          <w:color w:val="000000"/>
          <w:lang w:val="fi-FI"/>
        </w:rPr>
        <w:t xml:space="preserve">rolloidussa tutkimuksessa, johon osallistui 55 potilasta. </w:t>
      </w:r>
    </w:p>
    <w:p w14:paraId="5E0839CF" w14:textId="77777777" w:rsidR="002A0D8A" w:rsidRPr="0010299D" w:rsidRDefault="002A0D8A" w:rsidP="00B20E3F">
      <w:pPr>
        <w:rPr>
          <w:lang w:val="fi-FI"/>
        </w:rPr>
      </w:pPr>
    </w:p>
    <w:p w14:paraId="7C9EB11B" w14:textId="77777777" w:rsidR="00323745" w:rsidRPr="0010299D" w:rsidRDefault="00323745" w:rsidP="00B20E3F">
      <w:pPr>
        <w:pStyle w:val="spc-p2"/>
        <w:spacing w:before="0"/>
        <w:rPr>
          <w:noProof/>
          <w:color w:val="000000"/>
          <w:lang w:val="fi-FI"/>
        </w:rPr>
      </w:pPr>
      <w:r w:rsidRPr="0010299D">
        <w:rPr>
          <w:noProof/>
          <w:color w:val="000000"/>
          <w:lang w:val="fi-FI"/>
        </w:rPr>
        <w:t>Kaksoissokkotutkimuksessa potilaat saivat epoetiini alfa 600 IU/kg -hoitoa tai lumelääkettä laskimoon kerran vuoroka</w:t>
      </w:r>
      <w:r w:rsidR="00B33618" w:rsidRPr="0010299D">
        <w:rPr>
          <w:noProof/>
          <w:color w:val="000000"/>
          <w:lang w:val="fi-FI"/>
        </w:rPr>
        <w:t>udessa 3</w:t>
      </w:r>
      <w:r w:rsidR="00E870F5" w:rsidRPr="0010299D">
        <w:rPr>
          <w:noProof/>
          <w:color w:val="000000"/>
          <w:lang w:val="fi-FI"/>
        </w:rPr>
        <w:t>–</w:t>
      </w:r>
      <w:r w:rsidRPr="0010299D">
        <w:rPr>
          <w:noProof/>
          <w:color w:val="000000"/>
          <w:lang w:val="fi-FI"/>
        </w:rPr>
        <w:t>4 päivän välein kolmen viikon ajan (kaikkiaan 6 annosta). Keskimäärin epoetiini alfalla hoidetuilta potilailt</w:t>
      </w:r>
      <w:r w:rsidR="00336756" w:rsidRPr="0010299D">
        <w:rPr>
          <w:noProof/>
          <w:color w:val="000000"/>
          <w:lang w:val="fi-FI"/>
        </w:rPr>
        <w:t>a</w:t>
      </w:r>
      <w:r w:rsidRPr="0010299D">
        <w:rPr>
          <w:noProof/>
          <w:color w:val="000000"/>
          <w:lang w:val="fi-FI"/>
        </w:rPr>
        <w:t xml:space="preserve"> pystyttiin ke</w:t>
      </w:r>
      <w:r w:rsidR="00B33618" w:rsidRPr="0010299D">
        <w:rPr>
          <w:noProof/>
          <w:color w:val="000000"/>
          <w:lang w:val="fi-FI"/>
        </w:rPr>
        <w:t xml:space="preserve">räämään ennalta talteen </w:t>
      </w:r>
      <w:r w:rsidRPr="0010299D">
        <w:rPr>
          <w:noProof/>
          <w:color w:val="000000"/>
          <w:lang w:val="fi-FI"/>
        </w:rPr>
        <w:t>merkitseväst</w:t>
      </w:r>
      <w:r w:rsidR="00727644" w:rsidRPr="0010299D">
        <w:rPr>
          <w:noProof/>
          <w:color w:val="000000"/>
          <w:lang w:val="fi-FI"/>
        </w:rPr>
        <w:t>i useampia yksikköjä verta (4,5 </w:t>
      </w:r>
      <w:r w:rsidRPr="0010299D">
        <w:rPr>
          <w:noProof/>
          <w:color w:val="000000"/>
          <w:lang w:val="fi-FI"/>
        </w:rPr>
        <w:t>yksikköä) kuin lumelääkkeellä hoidetuilta potilailta (</w:t>
      </w:r>
      <w:r w:rsidR="00727644" w:rsidRPr="0010299D">
        <w:rPr>
          <w:noProof/>
          <w:color w:val="000000"/>
          <w:lang w:val="fi-FI"/>
        </w:rPr>
        <w:t>3,0 </w:t>
      </w:r>
      <w:r w:rsidRPr="0010299D">
        <w:rPr>
          <w:noProof/>
          <w:color w:val="000000"/>
          <w:lang w:val="fi-FI"/>
        </w:rPr>
        <w:t>yksikköä).</w:t>
      </w:r>
    </w:p>
    <w:p w14:paraId="6EFD6320" w14:textId="77777777" w:rsidR="002A0D8A" w:rsidRPr="0010299D" w:rsidRDefault="002A0D8A" w:rsidP="00B20E3F">
      <w:pPr>
        <w:rPr>
          <w:lang w:val="fi-FI"/>
        </w:rPr>
      </w:pPr>
    </w:p>
    <w:p w14:paraId="09D0A875" w14:textId="77777777" w:rsidR="00323745" w:rsidRPr="0010299D" w:rsidRDefault="00323745" w:rsidP="00B20E3F">
      <w:pPr>
        <w:pStyle w:val="spc-p2"/>
        <w:spacing w:before="0"/>
        <w:rPr>
          <w:noProof/>
          <w:color w:val="000000"/>
          <w:lang w:val="fi-FI"/>
        </w:rPr>
      </w:pPr>
      <w:r w:rsidRPr="0010299D">
        <w:rPr>
          <w:noProof/>
          <w:color w:val="000000"/>
          <w:lang w:val="fi-FI"/>
        </w:rPr>
        <w:t>Yksöissokkotutkimuksessa potilaat saivat epoetiini alfa 300 IU/kg- tai 600 IU/kg</w:t>
      </w:r>
      <w:r w:rsidR="001153E4" w:rsidRPr="0010299D">
        <w:rPr>
          <w:noProof/>
          <w:color w:val="000000"/>
          <w:lang w:val="fi-FI"/>
        </w:rPr>
        <w:t xml:space="preserve"> </w:t>
      </w:r>
      <w:r w:rsidRPr="0010299D">
        <w:rPr>
          <w:noProof/>
          <w:color w:val="000000"/>
          <w:lang w:val="fi-FI"/>
        </w:rPr>
        <w:t>-hoitoa tai lumelääkettä l</w:t>
      </w:r>
      <w:r w:rsidR="00B33618" w:rsidRPr="0010299D">
        <w:rPr>
          <w:noProof/>
          <w:color w:val="000000"/>
          <w:lang w:val="fi-FI"/>
        </w:rPr>
        <w:t>askimoon kerran vuorokaudessa 3</w:t>
      </w:r>
      <w:r w:rsidR="00E870F5" w:rsidRPr="0010299D">
        <w:rPr>
          <w:noProof/>
          <w:color w:val="000000"/>
          <w:lang w:val="fi-FI"/>
        </w:rPr>
        <w:t>–</w:t>
      </w:r>
      <w:r w:rsidR="00727644" w:rsidRPr="0010299D">
        <w:rPr>
          <w:noProof/>
          <w:color w:val="000000"/>
          <w:lang w:val="fi-FI"/>
        </w:rPr>
        <w:t>4 </w:t>
      </w:r>
      <w:r w:rsidRPr="0010299D">
        <w:rPr>
          <w:noProof/>
          <w:color w:val="000000"/>
          <w:lang w:val="fi-FI"/>
        </w:rPr>
        <w:t xml:space="preserve">päivän välein kolmen viikon ajan (kaikkiaan 6 annosta). Epoetiini alfa -hoitoa saaneilta potilailta pystyttiin myös keräämään ennalta talteen merkitsevästi useampia yksikköjä verta </w:t>
      </w:r>
      <w:r w:rsidR="00727644" w:rsidRPr="0010299D">
        <w:rPr>
          <w:noProof/>
          <w:color w:val="000000"/>
          <w:lang w:val="fi-FI"/>
        </w:rPr>
        <w:t>(epoetiini alfa 300 IU/kg = 4,4 </w:t>
      </w:r>
      <w:r w:rsidRPr="0010299D">
        <w:rPr>
          <w:noProof/>
          <w:color w:val="000000"/>
          <w:lang w:val="fi-FI"/>
        </w:rPr>
        <w:t>yksikköä;</w:t>
      </w:r>
      <w:r w:rsidR="00727644" w:rsidRPr="0010299D">
        <w:rPr>
          <w:noProof/>
          <w:color w:val="000000"/>
          <w:lang w:val="fi-FI"/>
        </w:rPr>
        <w:t xml:space="preserve"> epoetiini alfa 600 IU/kg = 4,7 </w:t>
      </w:r>
      <w:r w:rsidRPr="0010299D">
        <w:rPr>
          <w:noProof/>
          <w:color w:val="000000"/>
          <w:lang w:val="fi-FI"/>
        </w:rPr>
        <w:t>yksikköä) kuin lumelääkkeellä h</w:t>
      </w:r>
      <w:r w:rsidR="00B33618" w:rsidRPr="0010299D">
        <w:rPr>
          <w:noProof/>
          <w:color w:val="000000"/>
          <w:lang w:val="fi-FI"/>
        </w:rPr>
        <w:t>oidetuilta potilailta (2,9 yksikköä</w:t>
      </w:r>
      <w:r w:rsidRPr="0010299D">
        <w:rPr>
          <w:noProof/>
          <w:color w:val="000000"/>
          <w:lang w:val="fi-FI"/>
        </w:rPr>
        <w:t>).</w:t>
      </w:r>
    </w:p>
    <w:p w14:paraId="24DB3E49" w14:textId="77777777" w:rsidR="002A0D8A" w:rsidRPr="0010299D" w:rsidRDefault="002A0D8A" w:rsidP="00B20E3F">
      <w:pPr>
        <w:rPr>
          <w:lang w:val="fi-FI"/>
        </w:rPr>
      </w:pPr>
    </w:p>
    <w:p w14:paraId="09F14FB0" w14:textId="77777777" w:rsidR="00323745" w:rsidRPr="0010299D" w:rsidRDefault="00323745" w:rsidP="00B20E3F">
      <w:pPr>
        <w:pStyle w:val="spc-p2"/>
        <w:spacing w:before="0"/>
        <w:rPr>
          <w:noProof/>
          <w:color w:val="000000"/>
          <w:lang w:val="fi-FI"/>
        </w:rPr>
      </w:pPr>
      <w:r w:rsidRPr="0010299D">
        <w:rPr>
          <w:noProof/>
          <w:color w:val="000000"/>
          <w:lang w:val="fi-FI"/>
        </w:rPr>
        <w:t>Epoetiini alfa -hoito vähensi allogeeniselle verelle altistumisen riskiä 50 % verrattuna potilaisiin, jotka eivät saaneet epoetiini alfaa.</w:t>
      </w:r>
    </w:p>
    <w:p w14:paraId="098ACC43" w14:textId="77777777" w:rsidR="002A0D8A" w:rsidRPr="0010299D" w:rsidRDefault="002A0D8A" w:rsidP="00B20E3F">
      <w:pPr>
        <w:rPr>
          <w:lang w:val="fi-FI"/>
        </w:rPr>
      </w:pPr>
    </w:p>
    <w:p w14:paraId="2CCAD818" w14:textId="77777777" w:rsidR="00323745" w:rsidRPr="0010299D" w:rsidRDefault="00323745" w:rsidP="00B20E3F">
      <w:pPr>
        <w:pStyle w:val="spc-hsub3italicunderlined"/>
        <w:spacing w:before="0"/>
        <w:rPr>
          <w:noProof/>
          <w:lang w:val="fi-FI"/>
        </w:rPr>
      </w:pPr>
      <w:r w:rsidRPr="0010299D">
        <w:rPr>
          <w:noProof/>
          <w:lang w:val="fi-FI"/>
        </w:rPr>
        <w:t>Suuri elektiivinen ortopedinen leikkaus</w:t>
      </w:r>
    </w:p>
    <w:p w14:paraId="7CD0DB92" w14:textId="77777777" w:rsidR="00323745" w:rsidRPr="0010299D" w:rsidRDefault="00323745" w:rsidP="00B20E3F">
      <w:pPr>
        <w:pStyle w:val="spc-p1"/>
        <w:rPr>
          <w:noProof/>
          <w:color w:val="000000"/>
          <w:lang w:val="fi-FI"/>
        </w:rPr>
      </w:pPr>
      <w:r w:rsidRPr="0010299D">
        <w:rPr>
          <w:noProof/>
          <w:color w:val="000000"/>
          <w:lang w:val="fi-FI"/>
        </w:rPr>
        <w:t>Epoetiini alfan (300 IU/kg tai 100 IU/kg) vaikutusta allogeenisiin verensiirtoi</w:t>
      </w:r>
      <w:r w:rsidR="001153E4" w:rsidRPr="0010299D">
        <w:rPr>
          <w:noProof/>
          <w:color w:val="000000"/>
          <w:lang w:val="fi-FI"/>
        </w:rPr>
        <w:t>hin altistumiselle on arvioitu</w:t>
      </w:r>
      <w:r w:rsidRPr="0010299D">
        <w:rPr>
          <w:noProof/>
          <w:color w:val="000000"/>
          <w:lang w:val="fi-FI"/>
        </w:rPr>
        <w:t xml:space="preserve"> lumelääkekontrolloidussa kaksoissokkoutetussa kliinisessä tutkimuksessa aikuisilla potilailla, joilla ei ollut raudanpuutetta ja jotka olivat menossa suureen suunniteltuun elektiiviseen ortopediseen lonkka- tai polvileikkaukseen. Epoetiini alfaa annettiin ihon alle 10 vuorokauden ajan ennen leikkausta, leikkauspäivänä ja neljän päivän ajan leikkauksen jälkeen. Potilaat stratifioitiin lähtötilanteen hemoglobiiniarvon mukaan (≤ 10 g/dl, &gt; 10</w:t>
      </w:r>
      <w:r w:rsidR="001153E4" w:rsidRPr="0010299D">
        <w:rPr>
          <w:noProof/>
          <w:color w:val="000000"/>
          <w:lang w:val="fi-FI"/>
        </w:rPr>
        <w:t xml:space="preserve"> </w:t>
      </w:r>
      <w:r w:rsidR="00E870F5" w:rsidRPr="0010299D">
        <w:rPr>
          <w:noProof/>
          <w:color w:val="000000"/>
          <w:lang w:val="fi-FI"/>
        </w:rPr>
        <w:t>–</w:t>
      </w:r>
      <w:r w:rsidRPr="0010299D">
        <w:rPr>
          <w:noProof/>
          <w:color w:val="000000"/>
          <w:lang w:val="fi-FI"/>
        </w:rPr>
        <w:t xml:space="preserve"> ≤ 13 g/dl ja &gt; 13 g/dl</w:t>
      </w:r>
      <w:r w:rsidR="00B33618" w:rsidRPr="0010299D">
        <w:rPr>
          <w:noProof/>
          <w:color w:val="000000"/>
          <w:lang w:val="fi-FI"/>
        </w:rPr>
        <w:t xml:space="preserve"> [(≤ 100 g/l, &gt; 100</w:t>
      </w:r>
      <w:r w:rsidR="001153E4" w:rsidRPr="0010299D">
        <w:rPr>
          <w:noProof/>
          <w:color w:val="000000"/>
          <w:lang w:val="fi-FI"/>
        </w:rPr>
        <w:t xml:space="preserve"> </w:t>
      </w:r>
      <w:r w:rsidR="00E870F5" w:rsidRPr="0010299D">
        <w:rPr>
          <w:noProof/>
          <w:color w:val="000000"/>
          <w:lang w:val="fi-FI"/>
        </w:rPr>
        <w:t>–</w:t>
      </w:r>
      <w:r w:rsidR="00B33618" w:rsidRPr="0010299D">
        <w:rPr>
          <w:noProof/>
          <w:color w:val="000000"/>
          <w:lang w:val="fi-FI"/>
        </w:rPr>
        <w:t xml:space="preserve"> ≤ 130 g/l ja &gt; 130 g/l]</w:t>
      </w:r>
      <w:r w:rsidRPr="0010299D">
        <w:rPr>
          <w:noProof/>
          <w:color w:val="000000"/>
          <w:lang w:val="fi-FI"/>
        </w:rPr>
        <w:t>).</w:t>
      </w:r>
    </w:p>
    <w:p w14:paraId="73845B7C" w14:textId="77777777" w:rsidR="002A0D8A" w:rsidRPr="0010299D" w:rsidRDefault="002A0D8A" w:rsidP="00B20E3F">
      <w:pPr>
        <w:rPr>
          <w:lang w:val="fi-FI"/>
        </w:rPr>
      </w:pPr>
    </w:p>
    <w:p w14:paraId="37B6902B" w14:textId="77777777" w:rsidR="00323745" w:rsidRPr="0010299D" w:rsidRDefault="00323745" w:rsidP="00B20E3F">
      <w:pPr>
        <w:pStyle w:val="spc-p2"/>
        <w:spacing w:before="0"/>
        <w:rPr>
          <w:noProof/>
          <w:color w:val="000000"/>
          <w:lang w:val="fi-FI"/>
        </w:rPr>
      </w:pPr>
      <w:r w:rsidRPr="0010299D">
        <w:rPr>
          <w:noProof/>
          <w:color w:val="000000"/>
          <w:lang w:val="fi-FI"/>
        </w:rPr>
        <w:t xml:space="preserve">Epoetiini alfa 300 IU/kg vähensi merkitsevästi allogeenisen verensiirron riskiä potilailla, joiden hemoglobiini oli ennen hoitoa ollut &gt; 10 </w:t>
      </w:r>
      <w:r w:rsidR="00E870F5" w:rsidRPr="0010299D">
        <w:rPr>
          <w:noProof/>
          <w:color w:val="000000"/>
          <w:lang w:val="fi-FI"/>
        </w:rPr>
        <w:t>–</w:t>
      </w:r>
      <w:r w:rsidRPr="0010299D">
        <w:rPr>
          <w:noProof/>
          <w:color w:val="000000"/>
          <w:lang w:val="fi-FI"/>
        </w:rPr>
        <w:t xml:space="preserve"> ≤ 13 g/dl</w:t>
      </w:r>
      <w:r w:rsidR="00B33618" w:rsidRPr="0010299D">
        <w:rPr>
          <w:noProof/>
          <w:color w:val="000000"/>
          <w:lang w:val="fi-FI"/>
        </w:rPr>
        <w:t xml:space="preserve"> (&gt; 100 </w:t>
      </w:r>
      <w:r w:rsidR="00E870F5" w:rsidRPr="0010299D">
        <w:rPr>
          <w:noProof/>
          <w:color w:val="000000"/>
          <w:lang w:val="fi-FI"/>
        </w:rPr>
        <w:t>–</w:t>
      </w:r>
      <w:r w:rsidR="00B33618" w:rsidRPr="0010299D">
        <w:rPr>
          <w:noProof/>
          <w:color w:val="000000"/>
          <w:lang w:val="fi-FI"/>
        </w:rPr>
        <w:t xml:space="preserve"> ≤ 130 g/l).</w:t>
      </w:r>
      <w:r w:rsidRPr="0010299D">
        <w:rPr>
          <w:noProof/>
          <w:color w:val="000000"/>
          <w:lang w:val="fi-FI"/>
        </w:rPr>
        <w:t xml:space="preserve"> Kuusitoista pros</w:t>
      </w:r>
      <w:r w:rsidR="00B33618" w:rsidRPr="0010299D">
        <w:rPr>
          <w:noProof/>
          <w:color w:val="000000"/>
          <w:lang w:val="fi-FI"/>
        </w:rPr>
        <w:t>enttia epoetiini alfa 300 IU/kg:</w:t>
      </w:r>
      <w:r w:rsidRPr="0010299D">
        <w:rPr>
          <w:noProof/>
          <w:color w:val="000000"/>
          <w:lang w:val="fi-FI"/>
        </w:rPr>
        <w:t>aa saaneista, 23 % epoetiini alfa 100 IU/kg:aa saaneista ja 45 % lumelääkettä saaneista potilaista tarvitsi verensiirtoa.</w:t>
      </w:r>
    </w:p>
    <w:p w14:paraId="71C59FA7" w14:textId="77777777" w:rsidR="002A0D8A" w:rsidRPr="0010299D" w:rsidRDefault="002A0D8A" w:rsidP="00B20E3F">
      <w:pPr>
        <w:rPr>
          <w:lang w:val="fi-FI"/>
        </w:rPr>
      </w:pPr>
    </w:p>
    <w:p w14:paraId="458AC84C" w14:textId="77777777" w:rsidR="00323745" w:rsidRPr="0010299D" w:rsidRDefault="00323745" w:rsidP="00327952">
      <w:pPr>
        <w:pStyle w:val="spc-p2"/>
        <w:keepNext/>
        <w:keepLines/>
        <w:spacing w:before="0"/>
        <w:rPr>
          <w:noProof/>
          <w:color w:val="000000"/>
          <w:lang w:val="fi-FI"/>
        </w:rPr>
      </w:pPr>
      <w:r w:rsidRPr="0010299D">
        <w:rPr>
          <w:noProof/>
          <w:color w:val="000000"/>
          <w:lang w:val="fi-FI"/>
        </w:rPr>
        <w:lastRenderedPageBreak/>
        <w:t xml:space="preserve">Aikuisilla </w:t>
      </w:r>
      <w:r w:rsidR="005B353A" w:rsidRPr="0010299D">
        <w:rPr>
          <w:noProof/>
          <w:color w:val="000000"/>
          <w:lang w:val="fi-FI"/>
        </w:rPr>
        <w:t>koehenkilö</w:t>
      </w:r>
      <w:r w:rsidRPr="0010299D">
        <w:rPr>
          <w:noProof/>
          <w:color w:val="000000"/>
          <w:lang w:val="fi-FI"/>
        </w:rPr>
        <w:t>illä, joilla ei ollut raudanpuutosta, joiden hemoglobiiniarvo ennen hoitoa oli ≥ 10</w:t>
      </w:r>
      <w:r w:rsidR="00C32CA9" w:rsidRPr="0010299D">
        <w:rPr>
          <w:noProof/>
          <w:color w:val="000000"/>
          <w:lang w:val="fi-FI"/>
        </w:rPr>
        <w:t xml:space="preserve"> </w:t>
      </w:r>
      <w:r w:rsidR="00E870F5" w:rsidRPr="0010299D">
        <w:rPr>
          <w:noProof/>
          <w:color w:val="000000"/>
          <w:lang w:val="fi-FI"/>
        </w:rPr>
        <w:t>–</w:t>
      </w:r>
      <w:r w:rsidRPr="0010299D">
        <w:rPr>
          <w:noProof/>
          <w:color w:val="000000"/>
          <w:lang w:val="fi-FI"/>
        </w:rPr>
        <w:t xml:space="preserve"> ≤ 13 g/dl </w:t>
      </w:r>
      <w:r w:rsidR="00B33618" w:rsidRPr="0010299D">
        <w:rPr>
          <w:noProof/>
          <w:color w:val="000000"/>
          <w:lang w:val="fi-FI"/>
        </w:rPr>
        <w:t>(≥ 100</w:t>
      </w:r>
      <w:r w:rsidR="00C32CA9" w:rsidRPr="0010299D">
        <w:rPr>
          <w:noProof/>
          <w:color w:val="000000"/>
          <w:lang w:val="fi-FI"/>
        </w:rPr>
        <w:t xml:space="preserve"> </w:t>
      </w:r>
      <w:r w:rsidR="00E870F5" w:rsidRPr="0010299D">
        <w:rPr>
          <w:noProof/>
          <w:color w:val="000000"/>
          <w:lang w:val="fi-FI"/>
        </w:rPr>
        <w:t>–</w:t>
      </w:r>
      <w:r w:rsidR="00B33618" w:rsidRPr="0010299D">
        <w:rPr>
          <w:noProof/>
          <w:color w:val="000000"/>
          <w:lang w:val="fi-FI"/>
        </w:rPr>
        <w:t xml:space="preserve"> ≤ 130 g/l) </w:t>
      </w:r>
      <w:r w:rsidRPr="0010299D">
        <w:rPr>
          <w:noProof/>
          <w:color w:val="000000"/>
          <w:lang w:val="fi-FI"/>
        </w:rPr>
        <w:t>ja joille oli suunniteltu suuri ortopedinen lonkka- tai polvileikkaus, tehdyssä avoimessa rinnakkaisryhmätutkimuksessa verrattiin epoetiini alfa 300 IU/kg -hoitoa, jota annettiin ihon alle päivittäin 10 vuorokauden ajan ennen leikkausta, leikkauspäivänä ja neljänä päivänä leikkauksen jälkeen, epoetiini alfa 6</w:t>
      </w:r>
      <w:r w:rsidR="002C568B" w:rsidRPr="0010299D">
        <w:rPr>
          <w:noProof/>
          <w:color w:val="000000"/>
          <w:lang w:val="fi-FI"/>
        </w:rPr>
        <w:t>00 IU/kg -hoitoon, jota annetti</w:t>
      </w:r>
      <w:r w:rsidRPr="0010299D">
        <w:rPr>
          <w:noProof/>
          <w:color w:val="000000"/>
          <w:lang w:val="fi-FI"/>
        </w:rPr>
        <w:t>in ihon alle kerran viikossa 3 viikon ajan ennen leikkausta ja leikkauspäivänä.</w:t>
      </w:r>
    </w:p>
    <w:p w14:paraId="7832E48C" w14:textId="77777777" w:rsidR="00DF01E3" w:rsidRPr="0010299D" w:rsidRDefault="00DF01E3" w:rsidP="00B20E3F">
      <w:pPr>
        <w:rPr>
          <w:lang w:val="fi-FI"/>
        </w:rPr>
      </w:pPr>
    </w:p>
    <w:p w14:paraId="5376C000" w14:textId="77777777" w:rsidR="00323745" w:rsidRPr="0010299D" w:rsidRDefault="00323745" w:rsidP="00B20E3F">
      <w:pPr>
        <w:pStyle w:val="spc-p2"/>
        <w:spacing w:before="0"/>
        <w:rPr>
          <w:noProof/>
          <w:color w:val="000000"/>
          <w:lang w:val="fi-FI"/>
        </w:rPr>
      </w:pPr>
      <w:r w:rsidRPr="0010299D">
        <w:rPr>
          <w:noProof/>
          <w:color w:val="000000"/>
          <w:lang w:val="fi-FI"/>
        </w:rPr>
        <w:t>Hoitoa edeltävän ajankohdan ja leikkausta edeltävän ajankohdan välisenä aikana hemoglobiini lisääntyi keskimäärin kaksinkertaisesti ryhmässä</w:t>
      </w:r>
      <w:r w:rsidR="00B33618" w:rsidRPr="0010299D">
        <w:rPr>
          <w:noProof/>
          <w:color w:val="000000"/>
          <w:lang w:val="fi-FI"/>
        </w:rPr>
        <w:t>, joka sai 600 IU/kg (1,44 g/dl [14</w:t>
      </w:r>
      <w:r w:rsidR="00166A56" w:rsidRPr="0010299D">
        <w:rPr>
          <w:noProof/>
          <w:color w:val="000000"/>
          <w:lang w:val="fi-FI"/>
        </w:rPr>
        <w:t>,</w:t>
      </w:r>
      <w:r w:rsidR="00B33618" w:rsidRPr="0010299D">
        <w:rPr>
          <w:noProof/>
          <w:color w:val="000000"/>
          <w:lang w:val="fi-FI"/>
        </w:rPr>
        <w:t>4 g/l])</w:t>
      </w:r>
      <w:r w:rsidRPr="0010299D">
        <w:rPr>
          <w:noProof/>
          <w:color w:val="000000"/>
          <w:lang w:val="fi-FI"/>
        </w:rPr>
        <w:t xml:space="preserve"> viikottain verrattuna päivittäin 300 IU/kg (0,73 g/dl</w:t>
      </w:r>
      <w:r w:rsidR="00B33618" w:rsidRPr="0010299D">
        <w:rPr>
          <w:noProof/>
          <w:color w:val="000000"/>
          <w:lang w:val="fi-FI"/>
        </w:rPr>
        <w:t xml:space="preserve"> [7</w:t>
      </w:r>
      <w:r w:rsidR="00166A56" w:rsidRPr="0010299D">
        <w:rPr>
          <w:noProof/>
          <w:color w:val="000000"/>
          <w:lang w:val="fi-FI"/>
        </w:rPr>
        <w:t>,</w:t>
      </w:r>
      <w:r w:rsidR="00B33618" w:rsidRPr="0010299D">
        <w:rPr>
          <w:noProof/>
          <w:color w:val="000000"/>
          <w:lang w:val="fi-FI"/>
        </w:rPr>
        <w:t>3 g/l]</w:t>
      </w:r>
      <w:r w:rsidRPr="0010299D">
        <w:rPr>
          <w:noProof/>
          <w:color w:val="000000"/>
          <w:lang w:val="fi-FI"/>
        </w:rPr>
        <w:t>) saaneiden ryhmässä havaittuun lisääntymiseen. Keskimääräiset hemoglobiinitasot olivat samanlaiset molemmissa hoitoryhmissä koko leikkau</w:t>
      </w:r>
      <w:r w:rsidR="005A5851" w:rsidRPr="0010299D">
        <w:rPr>
          <w:noProof/>
          <w:color w:val="000000"/>
          <w:lang w:val="fi-FI"/>
        </w:rPr>
        <w:t>ksen jälkeisen</w:t>
      </w:r>
      <w:r w:rsidRPr="0010299D">
        <w:rPr>
          <w:noProof/>
          <w:color w:val="000000"/>
          <w:lang w:val="fi-FI"/>
        </w:rPr>
        <w:t xml:space="preserve"> jakson ajan.</w:t>
      </w:r>
    </w:p>
    <w:p w14:paraId="0DB0A4A2" w14:textId="77777777" w:rsidR="00DF01E3" w:rsidRPr="0010299D" w:rsidRDefault="00DF01E3" w:rsidP="00B20E3F">
      <w:pPr>
        <w:rPr>
          <w:lang w:val="fi-FI"/>
        </w:rPr>
      </w:pPr>
    </w:p>
    <w:p w14:paraId="4CA88C27" w14:textId="77777777" w:rsidR="00323745" w:rsidRPr="0010299D" w:rsidRDefault="00323745" w:rsidP="00B20E3F">
      <w:pPr>
        <w:pStyle w:val="spc-p2"/>
        <w:spacing w:before="0"/>
        <w:rPr>
          <w:color w:val="000000"/>
          <w:lang w:val="fi-FI"/>
        </w:rPr>
      </w:pPr>
      <w:r w:rsidRPr="0010299D">
        <w:rPr>
          <w:noProof/>
          <w:color w:val="000000"/>
          <w:lang w:val="fi-FI"/>
        </w:rPr>
        <w:t>Molemmissa hoitoryhmissä havaittu erytropoie</w:t>
      </w:r>
      <w:r w:rsidR="002C568B" w:rsidRPr="0010299D">
        <w:rPr>
          <w:noProof/>
          <w:color w:val="000000"/>
          <w:lang w:val="fi-FI"/>
        </w:rPr>
        <w:t>ettinen vaste johti samanlaisii</w:t>
      </w:r>
      <w:r w:rsidRPr="0010299D">
        <w:rPr>
          <w:noProof/>
          <w:color w:val="000000"/>
          <w:lang w:val="fi-FI"/>
        </w:rPr>
        <w:t>n verensiirron osuuksiin (16 % ryhmässä, joka sai 600 IU/kg viikottain ja 20 % ryhmäss</w:t>
      </w:r>
      <w:r w:rsidR="00E50BC3" w:rsidRPr="0010299D">
        <w:rPr>
          <w:noProof/>
          <w:color w:val="000000"/>
          <w:lang w:val="fi-FI"/>
        </w:rPr>
        <w:t>ä, joka sai 300 IU/kg päivittäin</w:t>
      </w:r>
      <w:r w:rsidRPr="0010299D">
        <w:rPr>
          <w:noProof/>
          <w:color w:val="000000"/>
          <w:lang w:val="fi-FI"/>
        </w:rPr>
        <w:t>).</w:t>
      </w:r>
    </w:p>
    <w:p w14:paraId="7915A1EF" w14:textId="77777777" w:rsidR="004646B1" w:rsidRPr="0010299D" w:rsidRDefault="004646B1" w:rsidP="00B20E3F">
      <w:pPr>
        <w:rPr>
          <w:lang w:val="fi-FI"/>
        </w:rPr>
      </w:pPr>
    </w:p>
    <w:p w14:paraId="4DF251FF" w14:textId="77777777" w:rsidR="00327952" w:rsidRPr="0010299D" w:rsidRDefault="00327952" w:rsidP="00327952">
      <w:pPr>
        <w:rPr>
          <w:i/>
          <w:u w:val="single"/>
          <w:lang w:val="fi-FI"/>
        </w:rPr>
      </w:pPr>
      <w:r w:rsidRPr="0010299D">
        <w:rPr>
          <w:i/>
          <w:u w:val="single"/>
          <w:lang w:val="fi-FI"/>
        </w:rPr>
        <w:t>Aikuispotilaiden hoito, kun potilaalla on matalan tai kohtalaisen 1-riskin MDS</w:t>
      </w:r>
    </w:p>
    <w:p w14:paraId="64408D5C" w14:textId="77777777" w:rsidR="00327952" w:rsidRPr="0010299D" w:rsidRDefault="00327952" w:rsidP="00327952">
      <w:pPr>
        <w:rPr>
          <w:lang w:val="fi-FI"/>
        </w:rPr>
      </w:pPr>
      <w:r w:rsidRPr="0010299D">
        <w:rPr>
          <w:lang w:val="fi-FI"/>
        </w:rPr>
        <w:t>Satunnaistetussa, kaksoissokkoutetussa, lumelääkekontrolloidussa monikeskustutkimuksessa arvioitiin epoetiini alfan tehoa ja turvallisuutta aikuisilla aneemisilla tutkittavilla, joilla oli matalan tai kohtalaisen 1-riskin MDS.</w:t>
      </w:r>
    </w:p>
    <w:p w14:paraId="1B7BE794" w14:textId="77777777" w:rsidR="00327952" w:rsidRPr="0010299D" w:rsidRDefault="00327952" w:rsidP="00327952">
      <w:pPr>
        <w:rPr>
          <w:lang w:val="fi-FI"/>
        </w:rPr>
      </w:pPr>
    </w:p>
    <w:p w14:paraId="7B6FD47B" w14:textId="77777777" w:rsidR="00327952" w:rsidRPr="0010299D" w:rsidRDefault="00327952" w:rsidP="00327952">
      <w:pPr>
        <w:rPr>
          <w:lang w:val="fi-FI"/>
        </w:rPr>
      </w:pPr>
      <w:r w:rsidRPr="0010299D">
        <w:rPr>
          <w:lang w:val="fi-FI"/>
        </w:rPr>
        <w:t>Tutkittavat jaettiin ryhmiin seerumin erytropoietiinitason (sEPO) ja aiempien verensiirtojen perusteella seulonnan yhteydessä. Tärkeimmät lähtötilanteen ominaisuudet &lt; 200 mU/ml:n ryhmästä on esitetty seuraavassa taulukossa.</w:t>
      </w:r>
    </w:p>
    <w:p w14:paraId="0C3769F9" w14:textId="77777777" w:rsidR="00327952" w:rsidRPr="0010299D" w:rsidRDefault="00327952" w:rsidP="00327952">
      <w:pPr>
        <w:rPr>
          <w:lang w:val="fi-FI"/>
        </w:rPr>
      </w:pPr>
    </w:p>
    <w:tbl>
      <w:tblPr>
        <w:tblW w:w="5000" w:type="pct"/>
        <w:tblLayout w:type="fixed"/>
        <w:tblLook w:val="0000" w:firstRow="0" w:lastRow="0" w:firstColumn="0" w:lastColumn="0" w:noHBand="0" w:noVBand="0"/>
      </w:tblPr>
      <w:tblGrid>
        <w:gridCol w:w="9286"/>
      </w:tblGrid>
      <w:tr w:rsidR="00095AFE" w:rsidRPr="002A4434" w14:paraId="1BEF269C" w14:textId="77777777">
        <w:tc>
          <w:tcPr>
            <w:tcW w:w="5000" w:type="pct"/>
          </w:tcPr>
          <w:tbl>
            <w:tblPr>
              <w:tblW w:w="9286" w:type="dxa"/>
              <w:tblLayout w:type="fixed"/>
              <w:tblLook w:val="04A0" w:firstRow="1" w:lastRow="0" w:firstColumn="1" w:lastColumn="0" w:noHBand="0" w:noVBand="1"/>
            </w:tblPr>
            <w:tblGrid>
              <w:gridCol w:w="959"/>
              <w:gridCol w:w="2977"/>
              <w:gridCol w:w="2693"/>
              <w:gridCol w:w="2657"/>
            </w:tblGrid>
            <w:tr w:rsidR="00095AFE" w:rsidRPr="002A4434" w14:paraId="40D11F1E" w14:textId="77777777" w:rsidTr="00BF6948">
              <w:tc>
                <w:tcPr>
                  <w:tcW w:w="9286" w:type="dxa"/>
                  <w:gridSpan w:val="4"/>
                  <w:shd w:val="clear" w:color="auto" w:fill="auto"/>
                </w:tcPr>
                <w:p w14:paraId="44E92F87" w14:textId="77777777" w:rsidR="00095AFE" w:rsidRPr="0010299D" w:rsidRDefault="00095AFE" w:rsidP="00327952">
                  <w:pPr>
                    <w:pStyle w:val="spc-p2"/>
                    <w:widowControl w:val="0"/>
                    <w:spacing w:before="0"/>
                    <w:rPr>
                      <w:lang w:val="fi-FI"/>
                    </w:rPr>
                  </w:pPr>
                  <w:r w:rsidRPr="0010299D">
                    <w:rPr>
                      <w:b/>
                      <w:bCs/>
                      <w:lang w:val="fi-FI"/>
                    </w:rPr>
                    <w:t>Niiden tutkittavien lähtötilanteen ominaisuudet, joilla sEPO oli &lt; 200 mU/ml seulonnassa</w:t>
                  </w:r>
                </w:p>
              </w:tc>
            </w:tr>
            <w:tr w:rsidR="00095AFE" w:rsidRPr="0010299D" w14:paraId="76D0EB4A" w14:textId="77777777" w:rsidTr="00BF6948">
              <w:tc>
                <w:tcPr>
                  <w:tcW w:w="3936" w:type="dxa"/>
                  <w:gridSpan w:val="2"/>
                  <w:shd w:val="clear" w:color="auto" w:fill="auto"/>
                </w:tcPr>
                <w:p w14:paraId="31A389E8" w14:textId="77777777" w:rsidR="00095AFE" w:rsidRPr="0010299D" w:rsidRDefault="00095AFE" w:rsidP="00327952">
                  <w:pPr>
                    <w:pStyle w:val="spc-p2"/>
                    <w:widowControl w:val="0"/>
                    <w:spacing w:before="0"/>
                    <w:rPr>
                      <w:lang w:val="fi-FI"/>
                    </w:rPr>
                  </w:pPr>
                </w:p>
              </w:tc>
              <w:tc>
                <w:tcPr>
                  <w:tcW w:w="5350" w:type="dxa"/>
                  <w:gridSpan w:val="2"/>
                  <w:shd w:val="clear" w:color="auto" w:fill="auto"/>
                </w:tcPr>
                <w:p w14:paraId="69EE521C" w14:textId="77777777" w:rsidR="00095AFE" w:rsidRPr="0010299D" w:rsidRDefault="00095AFE" w:rsidP="00327952">
                  <w:pPr>
                    <w:pStyle w:val="spc-p2"/>
                    <w:widowControl w:val="0"/>
                    <w:spacing w:before="0"/>
                    <w:jc w:val="center"/>
                    <w:rPr>
                      <w:lang w:val="fi-FI"/>
                    </w:rPr>
                  </w:pPr>
                  <w:r w:rsidRPr="0010299D">
                    <w:rPr>
                      <w:lang w:val="fi-FI"/>
                    </w:rPr>
                    <w:t>Satunnaistettu</w:t>
                  </w:r>
                </w:p>
              </w:tc>
            </w:tr>
            <w:tr w:rsidR="00095AFE" w:rsidRPr="0010299D" w14:paraId="1FF0449C" w14:textId="77777777" w:rsidTr="00BF6948">
              <w:tc>
                <w:tcPr>
                  <w:tcW w:w="3936" w:type="dxa"/>
                  <w:gridSpan w:val="2"/>
                  <w:shd w:val="clear" w:color="auto" w:fill="auto"/>
                </w:tcPr>
                <w:p w14:paraId="47DF5E08" w14:textId="77777777" w:rsidR="00095AFE" w:rsidRPr="0010299D" w:rsidRDefault="00095AFE" w:rsidP="00327952">
                  <w:pPr>
                    <w:pStyle w:val="spc-p2"/>
                    <w:widowControl w:val="0"/>
                    <w:spacing w:before="0"/>
                    <w:rPr>
                      <w:lang w:val="fi-FI"/>
                    </w:rPr>
                  </w:pPr>
                  <w:r w:rsidRPr="0010299D">
                    <w:rPr>
                      <w:lang w:val="fi-FI"/>
                    </w:rPr>
                    <w:t>Yhteensä (N)</w:t>
                  </w:r>
                  <w:r w:rsidRPr="0010299D">
                    <w:rPr>
                      <w:vertAlign w:val="superscript"/>
                      <w:lang w:val="fi-FI"/>
                    </w:rPr>
                    <w:t>b</w:t>
                  </w:r>
                </w:p>
              </w:tc>
              <w:tc>
                <w:tcPr>
                  <w:tcW w:w="2693" w:type="dxa"/>
                  <w:shd w:val="clear" w:color="auto" w:fill="auto"/>
                </w:tcPr>
                <w:p w14:paraId="5F274553" w14:textId="77777777" w:rsidR="00095AFE" w:rsidRPr="0010299D" w:rsidRDefault="00095AFE" w:rsidP="00327952">
                  <w:pPr>
                    <w:pStyle w:val="spc-p2"/>
                    <w:widowControl w:val="0"/>
                    <w:spacing w:before="0"/>
                    <w:jc w:val="center"/>
                    <w:rPr>
                      <w:lang w:val="fi-FI"/>
                    </w:rPr>
                  </w:pPr>
                  <w:r w:rsidRPr="0010299D">
                    <w:rPr>
                      <w:lang w:val="fi-FI"/>
                    </w:rPr>
                    <w:t>Epoetiini alfa</w:t>
                  </w:r>
                </w:p>
                <w:p w14:paraId="009B7AFD" w14:textId="77777777" w:rsidR="00095AFE" w:rsidRPr="0010299D" w:rsidRDefault="00095AFE" w:rsidP="00327952">
                  <w:pPr>
                    <w:widowControl w:val="0"/>
                    <w:jc w:val="center"/>
                    <w:rPr>
                      <w:lang w:val="fi-FI"/>
                    </w:rPr>
                  </w:pPr>
                  <w:r w:rsidRPr="0010299D">
                    <w:rPr>
                      <w:lang w:val="fi-FI"/>
                    </w:rPr>
                    <w:t>85</w:t>
                  </w:r>
                  <w:r w:rsidRPr="0010299D">
                    <w:rPr>
                      <w:vertAlign w:val="superscript"/>
                      <w:lang w:val="fi-FI"/>
                    </w:rPr>
                    <w:t>a</w:t>
                  </w:r>
                </w:p>
              </w:tc>
              <w:tc>
                <w:tcPr>
                  <w:tcW w:w="2657" w:type="dxa"/>
                  <w:shd w:val="clear" w:color="auto" w:fill="auto"/>
                </w:tcPr>
                <w:p w14:paraId="67C9FCB9" w14:textId="77777777" w:rsidR="00095AFE" w:rsidRPr="0010299D" w:rsidRDefault="00095AFE" w:rsidP="00327952">
                  <w:pPr>
                    <w:pStyle w:val="spc-p2"/>
                    <w:widowControl w:val="0"/>
                    <w:spacing w:before="0"/>
                    <w:jc w:val="center"/>
                    <w:rPr>
                      <w:lang w:val="fi-FI"/>
                    </w:rPr>
                  </w:pPr>
                  <w:r w:rsidRPr="0010299D">
                    <w:rPr>
                      <w:lang w:val="fi-FI"/>
                    </w:rPr>
                    <w:t>Lumelääke</w:t>
                  </w:r>
                </w:p>
                <w:p w14:paraId="4AF1239E" w14:textId="77777777" w:rsidR="00095AFE" w:rsidRPr="0010299D" w:rsidRDefault="00095AFE" w:rsidP="00327952">
                  <w:pPr>
                    <w:widowControl w:val="0"/>
                    <w:jc w:val="center"/>
                    <w:rPr>
                      <w:lang w:val="fi-FI"/>
                    </w:rPr>
                  </w:pPr>
                  <w:r w:rsidRPr="0010299D">
                    <w:rPr>
                      <w:lang w:val="fi-FI"/>
                    </w:rPr>
                    <w:t>45</w:t>
                  </w:r>
                </w:p>
              </w:tc>
            </w:tr>
            <w:tr w:rsidR="00095AFE" w:rsidRPr="0010299D" w14:paraId="2E092BDD" w14:textId="77777777" w:rsidTr="00BF6948">
              <w:tc>
                <w:tcPr>
                  <w:tcW w:w="3936" w:type="dxa"/>
                  <w:gridSpan w:val="2"/>
                  <w:shd w:val="clear" w:color="auto" w:fill="auto"/>
                </w:tcPr>
                <w:p w14:paraId="5F84D0D6" w14:textId="77777777" w:rsidR="00095AFE" w:rsidRPr="0010299D" w:rsidRDefault="00095AFE" w:rsidP="00327952">
                  <w:pPr>
                    <w:pStyle w:val="spc-p2"/>
                    <w:widowControl w:val="0"/>
                    <w:spacing w:before="0"/>
                    <w:rPr>
                      <w:lang w:val="fi-FI"/>
                    </w:rPr>
                  </w:pPr>
                  <w:r w:rsidRPr="0010299D">
                    <w:rPr>
                      <w:lang w:val="fi-FI"/>
                    </w:rPr>
                    <w:t>Seulonnassa sEPO &lt; 200 mU/ml (N)</w:t>
                  </w:r>
                </w:p>
              </w:tc>
              <w:tc>
                <w:tcPr>
                  <w:tcW w:w="2693" w:type="dxa"/>
                  <w:shd w:val="clear" w:color="auto" w:fill="auto"/>
                </w:tcPr>
                <w:p w14:paraId="054C9C7B" w14:textId="77777777" w:rsidR="00095AFE" w:rsidRPr="0010299D" w:rsidRDefault="00095AFE" w:rsidP="00327952">
                  <w:pPr>
                    <w:pStyle w:val="spc-p2"/>
                    <w:widowControl w:val="0"/>
                    <w:spacing w:before="0"/>
                    <w:jc w:val="center"/>
                    <w:rPr>
                      <w:lang w:val="fi-FI"/>
                    </w:rPr>
                  </w:pPr>
                  <w:r w:rsidRPr="0010299D">
                    <w:rPr>
                      <w:lang w:val="fi-FI"/>
                    </w:rPr>
                    <w:t>71</w:t>
                  </w:r>
                </w:p>
              </w:tc>
              <w:tc>
                <w:tcPr>
                  <w:tcW w:w="2657" w:type="dxa"/>
                  <w:shd w:val="clear" w:color="auto" w:fill="auto"/>
                </w:tcPr>
                <w:p w14:paraId="671BBC06" w14:textId="77777777" w:rsidR="00095AFE" w:rsidRPr="0010299D" w:rsidRDefault="00095AFE" w:rsidP="00327952">
                  <w:pPr>
                    <w:pStyle w:val="spc-p2"/>
                    <w:widowControl w:val="0"/>
                    <w:spacing w:before="0"/>
                    <w:jc w:val="center"/>
                    <w:rPr>
                      <w:lang w:val="fi-FI"/>
                    </w:rPr>
                  </w:pPr>
                  <w:r w:rsidRPr="0010299D">
                    <w:rPr>
                      <w:lang w:val="fi-FI"/>
                    </w:rPr>
                    <w:t>39</w:t>
                  </w:r>
                </w:p>
              </w:tc>
            </w:tr>
            <w:tr w:rsidR="00095AFE" w:rsidRPr="0010299D" w14:paraId="55B2AD9A" w14:textId="77777777" w:rsidTr="00BF6948">
              <w:tc>
                <w:tcPr>
                  <w:tcW w:w="3936" w:type="dxa"/>
                  <w:gridSpan w:val="2"/>
                  <w:shd w:val="clear" w:color="auto" w:fill="auto"/>
                </w:tcPr>
                <w:p w14:paraId="30E49687" w14:textId="77777777" w:rsidR="00095AFE" w:rsidRPr="0010299D" w:rsidRDefault="00095AFE" w:rsidP="00327952">
                  <w:pPr>
                    <w:pStyle w:val="spc-p2"/>
                    <w:widowControl w:val="0"/>
                    <w:spacing w:before="0"/>
                    <w:rPr>
                      <w:lang w:val="fi-FI"/>
                    </w:rPr>
                  </w:pPr>
                  <w:r w:rsidRPr="0010299D">
                    <w:rPr>
                      <w:lang w:val="fi-FI"/>
                    </w:rPr>
                    <w:t>Hemoglobiini (g/l)</w:t>
                  </w:r>
                </w:p>
              </w:tc>
              <w:tc>
                <w:tcPr>
                  <w:tcW w:w="2693" w:type="dxa"/>
                  <w:shd w:val="clear" w:color="auto" w:fill="auto"/>
                </w:tcPr>
                <w:p w14:paraId="4C6F7955" w14:textId="77777777" w:rsidR="00095AFE" w:rsidRPr="0010299D" w:rsidRDefault="00095AFE" w:rsidP="00327952">
                  <w:pPr>
                    <w:pStyle w:val="spc-p2"/>
                    <w:widowControl w:val="0"/>
                    <w:spacing w:before="0"/>
                    <w:jc w:val="center"/>
                    <w:rPr>
                      <w:lang w:val="fi-FI"/>
                    </w:rPr>
                  </w:pPr>
                </w:p>
              </w:tc>
              <w:tc>
                <w:tcPr>
                  <w:tcW w:w="2657" w:type="dxa"/>
                  <w:shd w:val="clear" w:color="auto" w:fill="auto"/>
                </w:tcPr>
                <w:p w14:paraId="6B8E85DF" w14:textId="77777777" w:rsidR="00095AFE" w:rsidRPr="0010299D" w:rsidRDefault="00095AFE" w:rsidP="00327952">
                  <w:pPr>
                    <w:pStyle w:val="spc-p2"/>
                    <w:widowControl w:val="0"/>
                    <w:spacing w:before="0"/>
                    <w:jc w:val="center"/>
                    <w:rPr>
                      <w:lang w:val="fi-FI"/>
                    </w:rPr>
                  </w:pPr>
                </w:p>
              </w:tc>
            </w:tr>
            <w:tr w:rsidR="00095AFE" w:rsidRPr="0010299D" w14:paraId="3ED60BA5" w14:textId="77777777">
              <w:tc>
                <w:tcPr>
                  <w:tcW w:w="3936" w:type="dxa"/>
                  <w:gridSpan w:val="2"/>
                  <w:shd w:val="clear" w:color="auto" w:fill="auto"/>
                </w:tcPr>
                <w:p w14:paraId="42BAD4DF" w14:textId="77777777" w:rsidR="00095AFE" w:rsidRPr="0010299D" w:rsidRDefault="00095AFE" w:rsidP="00327952">
                  <w:pPr>
                    <w:pStyle w:val="spc-p2"/>
                    <w:widowControl w:val="0"/>
                    <w:spacing w:before="0"/>
                    <w:rPr>
                      <w:lang w:val="fi-FI"/>
                    </w:rPr>
                  </w:pPr>
                  <w:r w:rsidRPr="0010299D">
                    <w:rPr>
                      <w:lang w:val="fi-FI"/>
                    </w:rPr>
                    <w:t>N</w:t>
                  </w:r>
                </w:p>
              </w:tc>
              <w:tc>
                <w:tcPr>
                  <w:tcW w:w="2693" w:type="dxa"/>
                  <w:shd w:val="clear" w:color="auto" w:fill="auto"/>
                </w:tcPr>
                <w:p w14:paraId="14854662" w14:textId="77777777" w:rsidR="00095AFE" w:rsidRPr="0010299D" w:rsidRDefault="00095AFE" w:rsidP="00327952">
                  <w:pPr>
                    <w:pStyle w:val="spc-p2"/>
                    <w:widowControl w:val="0"/>
                    <w:spacing w:before="0"/>
                    <w:jc w:val="center"/>
                    <w:rPr>
                      <w:lang w:val="fi-FI"/>
                    </w:rPr>
                  </w:pPr>
                  <w:r w:rsidRPr="0010299D">
                    <w:rPr>
                      <w:lang w:val="fi-FI"/>
                    </w:rPr>
                    <w:t>71</w:t>
                  </w:r>
                </w:p>
              </w:tc>
              <w:tc>
                <w:tcPr>
                  <w:tcW w:w="2657" w:type="dxa"/>
                  <w:shd w:val="clear" w:color="auto" w:fill="auto"/>
                </w:tcPr>
                <w:p w14:paraId="57E9C922" w14:textId="77777777" w:rsidR="00095AFE" w:rsidRPr="0010299D" w:rsidRDefault="00095AFE" w:rsidP="00327952">
                  <w:pPr>
                    <w:pStyle w:val="spc-p2"/>
                    <w:widowControl w:val="0"/>
                    <w:spacing w:before="0"/>
                    <w:jc w:val="center"/>
                    <w:rPr>
                      <w:lang w:val="fi-FI"/>
                    </w:rPr>
                  </w:pPr>
                  <w:r w:rsidRPr="0010299D">
                    <w:rPr>
                      <w:lang w:val="fi-FI"/>
                    </w:rPr>
                    <w:t>39</w:t>
                  </w:r>
                </w:p>
              </w:tc>
            </w:tr>
            <w:tr w:rsidR="00095AFE" w:rsidRPr="0010299D" w14:paraId="545522D3" w14:textId="77777777">
              <w:tc>
                <w:tcPr>
                  <w:tcW w:w="959" w:type="dxa"/>
                  <w:shd w:val="clear" w:color="auto" w:fill="auto"/>
                </w:tcPr>
                <w:p w14:paraId="3489A12B" w14:textId="77777777" w:rsidR="00095AFE" w:rsidRPr="0010299D" w:rsidRDefault="00095AFE" w:rsidP="00327952">
                  <w:pPr>
                    <w:pStyle w:val="spc-p2"/>
                    <w:widowControl w:val="0"/>
                    <w:spacing w:before="0"/>
                    <w:rPr>
                      <w:lang w:val="fi-FI"/>
                    </w:rPr>
                  </w:pPr>
                </w:p>
              </w:tc>
              <w:tc>
                <w:tcPr>
                  <w:tcW w:w="2977" w:type="dxa"/>
                  <w:shd w:val="clear" w:color="auto" w:fill="auto"/>
                </w:tcPr>
                <w:p w14:paraId="1EF8BB80" w14:textId="77777777" w:rsidR="00095AFE" w:rsidRPr="0010299D" w:rsidRDefault="00095AFE" w:rsidP="00327952">
                  <w:pPr>
                    <w:pStyle w:val="spc-p2"/>
                    <w:widowControl w:val="0"/>
                    <w:spacing w:before="0"/>
                    <w:rPr>
                      <w:lang w:val="fi-FI"/>
                    </w:rPr>
                  </w:pPr>
                  <w:r w:rsidRPr="0010299D">
                    <w:rPr>
                      <w:lang w:val="fi-FI"/>
                    </w:rPr>
                    <w:t>Keskiarvo</w:t>
                  </w:r>
                </w:p>
              </w:tc>
              <w:tc>
                <w:tcPr>
                  <w:tcW w:w="2693" w:type="dxa"/>
                  <w:shd w:val="clear" w:color="auto" w:fill="auto"/>
                </w:tcPr>
                <w:p w14:paraId="473DDEEA" w14:textId="77777777" w:rsidR="00095AFE" w:rsidRPr="0010299D" w:rsidRDefault="00095AFE" w:rsidP="00327952">
                  <w:pPr>
                    <w:pStyle w:val="spc-p2"/>
                    <w:widowControl w:val="0"/>
                    <w:spacing w:before="0"/>
                    <w:jc w:val="center"/>
                    <w:rPr>
                      <w:lang w:val="fi-FI"/>
                    </w:rPr>
                  </w:pPr>
                  <w:r w:rsidRPr="0010299D">
                    <w:rPr>
                      <w:lang w:val="fi-FI"/>
                    </w:rPr>
                    <w:t>92</w:t>
                  </w:r>
                  <w:r w:rsidR="004425BB" w:rsidRPr="0010299D">
                    <w:rPr>
                      <w:lang w:val="fi-FI"/>
                    </w:rPr>
                    <w:t>,</w:t>
                  </w:r>
                  <w:r w:rsidRPr="0010299D">
                    <w:rPr>
                      <w:lang w:val="fi-FI"/>
                    </w:rPr>
                    <w:t>1 (8</w:t>
                  </w:r>
                  <w:r w:rsidR="004425BB" w:rsidRPr="0010299D">
                    <w:rPr>
                      <w:lang w:val="fi-FI"/>
                    </w:rPr>
                    <w:t>,</w:t>
                  </w:r>
                  <w:r w:rsidRPr="0010299D">
                    <w:rPr>
                      <w:lang w:val="fi-FI"/>
                    </w:rPr>
                    <w:t>57)</w:t>
                  </w:r>
                </w:p>
              </w:tc>
              <w:tc>
                <w:tcPr>
                  <w:tcW w:w="2657" w:type="dxa"/>
                  <w:shd w:val="clear" w:color="auto" w:fill="auto"/>
                </w:tcPr>
                <w:p w14:paraId="2B9D8070" w14:textId="77777777" w:rsidR="00095AFE" w:rsidRPr="0010299D" w:rsidRDefault="00095AFE" w:rsidP="00327952">
                  <w:pPr>
                    <w:pStyle w:val="spc-p2"/>
                    <w:widowControl w:val="0"/>
                    <w:spacing w:before="0"/>
                    <w:jc w:val="center"/>
                    <w:rPr>
                      <w:lang w:val="fi-FI"/>
                    </w:rPr>
                  </w:pPr>
                  <w:r w:rsidRPr="0010299D">
                    <w:rPr>
                      <w:lang w:val="fi-FI"/>
                    </w:rPr>
                    <w:t>92</w:t>
                  </w:r>
                  <w:r w:rsidR="004425BB" w:rsidRPr="0010299D">
                    <w:rPr>
                      <w:lang w:val="fi-FI"/>
                    </w:rPr>
                    <w:t>,</w:t>
                  </w:r>
                  <w:r w:rsidRPr="0010299D">
                    <w:rPr>
                      <w:lang w:val="fi-FI"/>
                    </w:rPr>
                    <w:t>1 (8</w:t>
                  </w:r>
                  <w:r w:rsidR="004425BB" w:rsidRPr="0010299D">
                    <w:rPr>
                      <w:lang w:val="fi-FI"/>
                    </w:rPr>
                    <w:t>,</w:t>
                  </w:r>
                  <w:r w:rsidRPr="0010299D">
                    <w:rPr>
                      <w:lang w:val="fi-FI"/>
                    </w:rPr>
                    <w:t>51)</w:t>
                  </w:r>
                </w:p>
              </w:tc>
            </w:tr>
            <w:tr w:rsidR="00095AFE" w:rsidRPr="0010299D" w14:paraId="55E31B9C" w14:textId="77777777">
              <w:tc>
                <w:tcPr>
                  <w:tcW w:w="959" w:type="dxa"/>
                  <w:shd w:val="clear" w:color="auto" w:fill="auto"/>
                </w:tcPr>
                <w:p w14:paraId="6125E632" w14:textId="77777777" w:rsidR="00095AFE" w:rsidRPr="0010299D" w:rsidRDefault="00095AFE" w:rsidP="00327952">
                  <w:pPr>
                    <w:pStyle w:val="spc-p2"/>
                    <w:widowControl w:val="0"/>
                    <w:spacing w:before="0"/>
                    <w:rPr>
                      <w:lang w:val="fi-FI"/>
                    </w:rPr>
                  </w:pPr>
                </w:p>
              </w:tc>
              <w:tc>
                <w:tcPr>
                  <w:tcW w:w="2977" w:type="dxa"/>
                  <w:shd w:val="clear" w:color="auto" w:fill="auto"/>
                </w:tcPr>
                <w:p w14:paraId="05FCFB70" w14:textId="77777777" w:rsidR="00095AFE" w:rsidRPr="0010299D" w:rsidRDefault="00095AFE" w:rsidP="00327952">
                  <w:pPr>
                    <w:pStyle w:val="spc-p2"/>
                    <w:widowControl w:val="0"/>
                    <w:spacing w:before="0"/>
                    <w:rPr>
                      <w:lang w:val="fi-FI"/>
                    </w:rPr>
                  </w:pPr>
                  <w:r w:rsidRPr="0010299D">
                    <w:rPr>
                      <w:lang w:val="fi-FI"/>
                    </w:rPr>
                    <w:t>Mediaani</w:t>
                  </w:r>
                </w:p>
              </w:tc>
              <w:tc>
                <w:tcPr>
                  <w:tcW w:w="2693" w:type="dxa"/>
                  <w:shd w:val="clear" w:color="auto" w:fill="auto"/>
                </w:tcPr>
                <w:p w14:paraId="5546A10C" w14:textId="77777777" w:rsidR="00095AFE" w:rsidRPr="0010299D" w:rsidRDefault="00095AFE" w:rsidP="00327952">
                  <w:pPr>
                    <w:pStyle w:val="spc-p2"/>
                    <w:widowControl w:val="0"/>
                    <w:spacing w:before="0"/>
                    <w:jc w:val="center"/>
                    <w:rPr>
                      <w:lang w:val="fi-FI"/>
                    </w:rPr>
                  </w:pPr>
                  <w:r w:rsidRPr="0010299D">
                    <w:rPr>
                      <w:lang w:val="fi-FI"/>
                    </w:rPr>
                    <w:t>94</w:t>
                  </w:r>
                  <w:r w:rsidR="004425BB" w:rsidRPr="0010299D">
                    <w:rPr>
                      <w:lang w:val="fi-FI"/>
                    </w:rPr>
                    <w:t>,</w:t>
                  </w:r>
                  <w:r w:rsidRPr="0010299D">
                    <w:rPr>
                      <w:lang w:val="fi-FI"/>
                    </w:rPr>
                    <w:t>0</w:t>
                  </w:r>
                </w:p>
              </w:tc>
              <w:tc>
                <w:tcPr>
                  <w:tcW w:w="2657" w:type="dxa"/>
                  <w:shd w:val="clear" w:color="auto" w:fill="auto"/>
                </w:tcPr>
                <w:p w14:paraId="119D2D64" w14:textId="77777777" w:rsidR="00095AFE" w:rsidRPr="0010299D" w:rsidRDefault="00095AFE" w:rsidP="00327952">
                  <w:pPr>
                    <w:pStyle w:val="spc-p2"/>
                    <w:widowControl w:val="0"/>
                    <w:spacing w:before="0"/>
                    <w:jc w:val="center"/>
                    <w:rPr>
                      <w:lang w:val="fi-FI"/>
                    </w:rPr>
                  </w:pPr>
                  <w:r w:rsidRPr="0010299D">
                    <w:rPr>
                      <w:lang w:val="fi-FI"/>
                    </w:rPr>
                    <w:t>96</w:t>
                  </w:r>
                  <w:r w:rsidR="004425BB" w:rsidRPr="0010299D">
                    <w:rPr>
                      <w:lang w:val="fi-FI"/>
                    </w:rPr>
                    <w:t>,</w:t>
                  </w:r>
                  <w:r w:rsidRPr="0010299D">
                    <w:rPr>
                      <w:lang w:val="fi-FI"/>
                    </w:rPr>
                    <w:t>0</w:t>
                  </w:r>
                </w:p>
              </w:tc>
            </w:tr>
            <w:tr w:rsidR="00095AFE" w:rsidRPr="0010299D" w14:paraId="6149FD3B" w14:textId="77777777">
              <w:tc>
                <w:tcPr>
                  <w:tcW w:w="959" w:type="dxa"/>
                  <w:shd w:val="clear" w:color="auto" w:fill="auto"/>
                </w:tcPr>
                <w:p w14:paraId="04A7180D" w14:textId="77777777" w:rsidR="00095AFE" w:rsidRPr="0010299D" w:rsidRDefault="00095AFE" w:rsidP="00327952">
                  <w:pPr>
                    <w:pStyle w:val="spc-p2"/>
                    <w:widowControl w:val="0"/>
                    <w:spacing w:before="0"/>
                    <w:rPr>
                      <w:lang w:val="fi-FI"/>
                    </w:rPr>
                  </w:pPr>
                </w:p>
              </w:tc>
              <w:tc>
                <w:tcPr>
                  <w:tcW w:w="2977" w:type="dxa"/>
                  <w:shd w:val="clear" w:color="auto" w:fill="auto"/>
                </w:tcPr>
                <w:p w14:paraId="19525F2D" w14:textId="77777777" w:rsidR="00095AFE" w:rsidRPr="0010299D" w:rsidRDefault="00095AFE" w:rsidP="00327952">
                  <w:pPr>
                    <w:pStyle w:val="spc-p2"/>
                    <w:widowControl w:val="0"/>
                    <w:spacing w:before="0"/>
                    <w:rPr>
                      <w:lang w:val="fi-FI"/>
                    </w:rPr>
                  </w:pPr>
                  <w:r w:rsidRPr="0010299D">
                    <w:rPr>
                      <w:lang w:val="fi-FI"/>
                    </w:rPr>
                    <w:t>Vaihteluväli</w:t>
                  </w:r>
                </w:p>
              </w:tc>
              <w:tc>
                <w:tcPr>
                  <w:tcW w:w="2693" w:type="dxa"/>
                  <w:shd w:val="clear" w:color="auto" w:fill="auto"/>
                </w:tcPr>
                <w:p w14:paraId="0819FA86" w14:textId="77777777" w:rsidR="00095AFE" w:rsidRPr="0010299D" w:rsidRDefault="00095AFE" w:rsidP="00327952">
                  <w:pPr>
                    <w:pStyle w:val="spc-p2"/>
                    <w:widowControl w:val="0"/>
                    <w:spacing w:before="0"/>
                    <w:jc w:val="center"/>
                    <w:rPr>
                      <w:lang w:val="fi-FI"/>
                    </w:rPr>
                  </w:pPr>
                  <w:r w:rsidRPr="0010299D">
                    <w:rPr>
                      <w:lang w:val="fi-FI"/>
                    </w:rPr>
                    <w:t>(71</w:t>
                  </w:r>
                  <w:r w:rsidR="004425BB" w:rsidRPr="0010299D">
                    <w:rPr>
                      <w:lang w:val="fi-FI"/>
                    </w:rPr>
                    <w:t>;</w:t>
                  </w:r>
                  <w:r w:rsidRPr="0010299D">
                    <w:rPr>
                      <w:lang w:val="fi-FI"/>
                    </w:rPr>
                    <w:t xml:space="preserve"> 109)</w:t>
                  </w:r>
                </w:p>
              </w:tc>
              <w:tc>
                <w:tcPr>
                  <w:tcW w:w="2657" w:type="dxa"/>
                  <w:shd w:val="clear" w:color="auto" w:fill="auto"/>
                </w:tcPr>
                <w:p w14:paraId="67AC8A7E" w14:textId="77777777" w:rsidR="00095AFE" w:rsidRPr="0010299D" w:rsidRDefault="00095AFE" w:rsidP="00327952">
                  <w:pPr>
                    <w:pStyle w:val="spc-p2"/>
                    <w:widowControl w:val="0"/>
                    <w:spacing w:before="0"/>
                    <w:jc w:val="center"/>
                    <w:rPr>
                      <w:lang w:val="fi-FI"/>
                    </w:rPr>
                  </w:pPr>
                  <w:r w:rsidRPr="0010299D">
                    <w:rPr>
                      <w:lang w:val="fi-FI"/>
                    </w:rPr>
                    <w:t>(69</w:t>
                  </w:r>
                  <w:r w:rsidR="004425BB" w:rsidRPr="0010299D">
                    <w:rPr>
                      <w:lang w:val="fi-FI"/>
                    </w:rPr>
                    <w:t>;</w:t>
                  </w:r>
                  <w:r w:rsidRPr="0010299D">
                    <w:rPr>
                      <w:lang w:val="fi-FI"/>
                    </w:rPr>
                    <w:t xml:space="preserve"> 105)</w:t>
                  </w:r>
                </w:p>
              </w:tc>
            </w:tr>
            <w:tr w:rsidR="00095AFE" w:rsidRPr="0010299D" w14:paraId="720EFFA1" w14:textId="77777777">
              <w:tc>
                <w:tcPr>
                  <w:tcW w:w="959" w:type="dxa"/>
                  <w:shd w:val="clear" w:color="auto" w:fill="auto"/>
                </w:tcPr>
                <w:p w14:paraId="6E84AB21" w14:textId="77777777" w:rsidR="00095AFE" w:rsidRPr="0010299D" w:rsidRDefault="00095AFE" w:rsidP="00327952">
                  <w:pPr>
                    <w:pStyle w:val="spc-p2"/>
                    <w:widowControl w:val="0"/>
                    <w:spacing w:before="0"/>
                    <w:rPr>
                      <w:lang w:val="fi-FI"/>
                    </w:rPr>
                  </w:pPr>
                </w:p>
              </w:tc>
              <w:tc>
                <w:tcPr>
                  <w:tcW w:w="2977" w:type="dxa"/>
                  <w:shd w:val="clear" w:color="auto" w:fill="auto"/>
                </w:tcPr>
                <w:p w14:paraId="72A60400" w14:textId="77777777" w:rsidR="00095AFE" w:rsidRPr="0010299D" w:rsidRDefault="00095AFE" w:rsidP="00327952">
                  <w:pPr>
                    <w:pStyle w:val="spc-p2"/>
                    <w:widowControl w:val="0"/>
                    <w:spacing w:before="0"/>
                    <w:rPr>
                      <w:lang w:val="fi-FI"/>
                    </w:rPr>
                  </w:pPr>
                  <w:r w:rsidRPr="0010299D">
                    <w:rPr>
                      <w:lang w:val="fi-FI"/>
                    </w:rPr>
                    <w:t>95 %:n CI keskiarvolle</w:t>
                  </w:r>
                </w:p>
              </w:tc>
              <w:tc>
                <w:tcPr>
                  <w:tcW w:w="2693" w:type="dxa"/>
                  <w:shd w:val="clear" w:color="auto" w:fill="auto"/>
                </w:tcPr>
                <w:p w14:paraId="65F46D4F" w14:textId="77777777" w:rsidR="00095AFE" w:rsidRPr="0010299D" w:rsidRDefault="00095AFE" w:rsidP="00327952">
                  <w:pPr>
                    <w:pStyle w:val="spc-p2"/>
                    <w:widowControl w:val="0"/>
                    <w:spacing w:before="0"/>
                    <w:jc w:val="center"/>
                    <w:rPr>
                      <w:lang w:val="fi-FI"/>
                    </w:rPr>
                  </w:pPr>
                  <w:r w:rsidRPr="0010299D">
                    <w:rPr>
                      <w:lang w:val="fi-FI"/>
                    </w:rPr>
                    <w:t>(90</w:t>
                  </w:r>
                  <w:r w:rsidR="004425BB" w:rsidRPr="0010299D">
                    <w:rPr>
                      <w:lang w:val="fi-FI"/>
                    </w:rPr>
                    <w:t>,</w:t>
                  </w:r>
                  <w:r w:rsidRPr="0010299D">
                    <w:rPr>
                      <w:lang w:val="fi-FI"/>
                    </w:rPr>
                    <w:t>1</w:t>
                  </w:r>
                  <w:r w:rsidR="004425BB" w:rsidRPr="0010299D">
                    <w:rPr>
                      <w:lang w:val="fi-FI"/>
                    </w:rPr>
                    <w:t>;</w:t>
                  </w:r>
                  <w:r w:rsidRPr="0010299D">
                    <w:rPr>
                      <w:lang w:val="fi-FI"/>
                    </w:rPr>
                    <w:t xml:space="preserve"> 94</w:t>
                  </w:r>
                  <w:r w:rsidR="004425BB" w:rsidRPr="0010299D">
                    <w:rPr>
                      <w:lang w:val="fi-FI"/>
                    </w:rPr>
                    <w:t>,</w:t>
                  </w:r>
                  <w:r w:rsidRPr="0010299D">
                    <w:rPr>
                      <w:lang w:val="fi-FI"/>
                    </w:rPr>
                    <w:t>1)</w:t>
                  </w:r>
                </w:p>
              </w:tc>
              <w:tc>
                <w:tcPr>
                  <w:tcW w:w="2657" w:type="dxa"/>
                  <w:shd w:val="clear" w:color="auto" w:fill="auto"/>
                </w:tcPr>
                <w:p w14:paraId="6D124C88" w14:textId="77777777" w:rsidR="00095AFE" w:rsidRPr="0010299D" w:rsidRDefault="00095AFE" w:rsidP="00327952">
                  <w:pPr>
                    <w:pStyle w:val="spc-p2"/>
                    <w:widowControl w:val="0"/>
                    <w:spacing w:before="0"/>
                    <w:jc w:val="center"/>
                    <w:rPr>
                      <w:lang w:val="fi-FI"/>
                    </w:rPr>
                  </w:pPr>
                  <w:r w:rsidRPr="0010299D">
                    <w:rPr>
                      <w:lang w:val="fi-FI"/>
                    </w:rPr>
                    <w:t>(89</w:t>
                  </w:r>
                  <w:r w:rsidR="004425BB" w:rsidRPr="0010299D">
                    <w:rPr>
                      <w:lang w:val="fi-FI"/>
                    </w:rPr>
                    <w:t>,</w:t>
                  </w:r>
                  <w:r w:rsidRPr="0010299D">
                    <w:rPr>
                      <w:lang w:val="fi-FI"/>
                    </w:rPr>
                    <w:t>3</w:t>
                  </w:r>
                  <w:r w:rsidR="004425BB" w:rsidRPr="0010299D">
                    <w:rPr>
                      <w:lang w:val="fi-FI"/>
                    </w:rPr>
                    <w:t>;</w:t>
                  </w:r>
                  <w:r w:rsidRPr="0010299D">
                    <w:rPr>
                      <w:lang w:val="fi-FI"/>
                    </w:rPr>
                    <w:t xml:space="preserve"> 94</w:t>
                  </w:r>
                  <w:r w:rsidR="004425BB" w:rsidRPr="0010299D">
                    <w:rPr>
                      <w:lang w:val="fi-FI"/>
                    </w:rPr>
                    <w:t>,</w:t>
                  </w:r>
                  <w:r w:rsidRPr="0010299D">
                    <w:rPr>
                      <w:lang w:val="fi-FI"/>
                    </w:rPr>
                    <w:t>9)</w:t>
                  </w:r>
                </w:p>
              </w:tc>
            </w:tr>
            <w:tr w:rsidR="00095AFE" w:rsidRPr="0010299D" w14:paraId="59ACC339" w14:textId="77777777">
              <w:tc>
                <w:tcPr>
                  <w:tcW w:w="9286" w:type="dxa"/>
                  <w:gridSpan w:val="4"/>
                  <w:shd w:val="clear" w:color="auto" w:fill="auto"/>
                </w:tcPr>
                <w:p w14:paraId="4471B800" w14:textId="77777777" w:rsidR="00095AFE" w:rsidRPr="0010299D" w:rsidRDefault="00095AFE" w:rsidP="00327952">
                  <w:pPr>
                    <w:pStyle w:val="spc-p2"/>
                    <w:widowControl w:val="0"/>
                    <w:spacing w:before="0"/>
                    <w:rPr>
                      <w:lang w:val="fi-FI"/>
                    </w:rPr>
                  </w:pPr>
                  <w:r w:rsidRPr="0010299D">
                    <w:rPr>
                      <w:lang w:val="fi-FI"/>
                    </w:rPr>
                    <w:t>Aiemmat verensiirrot</w:t>
                  </w:r>
                </w:p>
              </w:tc>
            </w:tr>
            <w:tr w:rsidR="00095AFE" w:rsidRPr="0010299D" w14:paraId="22022DD6" w14:textId="77777777">
              <w:tc>
                <w:tcPr>
                  <w:tcW w:w="3936" w:type="dxa"/>
                  <w:gridSpan w:val="2"/>
                  <w:shd w:val="clear" w:color="auto" w:fill="auto"/>
                </w:tcPr>
                <w:p w14:paraId="53CA38C6" w14:textId="77777777" w:rsidR="00095AFE" w:rsidRPr="0010299D" w:rsidRDefault="00095AFE" w:rsidP="00327952">
                  <w:pPr>
                    <w:pStyle w:val="spc-p2"/>
                    <w:widowControl w:val="0"/>
                    <w:spacing w:before="0"/>
                    <w:rPr>
                      <w:lang w:val="fi-FI"/>
                    </w:rPr>
                  </w:pPr>
                  <w:r w:rsidRPr="0010299D">
                    <w:rPr>
                      <w:lang w:val="fi-FI"/>
                    </w:rPr>
                    <w:t>N</w:t>
                  </w:r>
                </w:p>
              </w:tc>
              <w:tc>
                <w:tcPr>
                  <w:tcW w:w="2693" w:type="dxa"/>
                  <w:shd w:val="clear" w:color="auto" w:fill="auto"/>
                </w:tcPr>
                <w:p w14:paraId="0FF0E052" w14:textId="77777777" w:rsidR="00095AFE" w:rsidRPr="0010299D" w:rsidRDefault="00095AFE" w:rsidP="00327952">
                  <w:pPr>
                    <w:pStyle w:val="spc-p2"/>
                    <w:widowControl w:val="0"/>
                    <w:spacing w:before="0"/>
                    <w:jc w:val="center"/>
                    <w:rPr>
                      <w:lang w:val="fi-FI"/>
                    </w:rPr>
                  </w:pPr>
                  <w:r w:rsidRPr="0010299D">
                    <w:rPr>
                      <w:lang w:val="fi-FI"/>
                    </w:rPr>
                    <w:t>71</w:t>
                  </w:r>
                </w:p>
              </w:tc>
              <w:tc>
                <w:tcPr>
                  <w:tcW w:w="2657" w:type="dxa"/>
                  <w:shd w:val="clear" w:color="auto" w:fill="auto"/>
                </w:tcPr>
                <w:p w14:paraId="26DA5BD8" w14:textId="77777777" w:rsidR="00095AFE" w:rsidRPr="0010299D" w:rsidRDefault="00095AFE" w:rsidP="00327952">
                  <w:pPr>
                    <w:pStyle w:val="spc-p2"/>
                    <w:widowControl w:val="0"/>
                    <w:spacing w:before="0"/>
                    <w:jc w:val="center"/>
                    <w:rPr>
                      <w:lang w:val="fi-FI"/>
                    </w:rPr>
                  </w:pPr>
                  <w:r w:rsidRPr="0010299D">
                    <w:rPr>
                      <w:lang w:val="fi-FI"/>
                    </w:rPr>
                    <w:t>39</w:t>
                  </w:r>
                </w:p>
              </w:tc>
            </w:tr>
            <w:tr w:rsidR="00095AFE" w:rsidRPr="0010299D" w14:paraId="7AA345BC" w14:textId="77777777">
              <w:tc>
                <w:tcPr>
                  <w:tcW w:w="3936" w:type="dxa"/>
                  <w:gridSpan w:val="2"/>
                  <w:shd w:val="clear" w:color="auto" w:fill="auto"/>
                </w:tcPr>
                <w:p w14:paraId="48A51F57" w14:textId="77777777" w:rsidR="00095AFE" w:rsidRPr="0010299D" w:rsidRDefault="00095AFE" w:rsidP="00327952">
                  <w:pPr>
                    <w:pStyle w:val="spc-p2"/>
                    <w:widowControl w:val="0"/>
                    <w:spacing w:before="0"/>
                    <w:rPr>
                      <w:lang w:val="fi-FI"/>
                    </w:rPr>
                  </w:pPr>
                  <w:r w:rsidRPr="0010299D">
                    <w:rPr>
                      <w:lang w:val="fi-FI"/>
                    </w:rPr>
                    <w:t>Kyllä</w:t>
                  </w:r>
                </w:p>
              </w:tc>
              <w:tc>
                <w:tcPr>
                  <w:tcW w:w="2693" w:type="dxa"/>
                  <w:shd w:val="clear" w:color="auto" w:fill="auto"/>
                </w:tcPr>
                <w:p w14:paraId="01B03A14" w14:textId="77777777" w:rsidR="00095AFE" w:rsidRPr="0010299D" w:rsidRDefault="00095AFE" w:rsidP="00327952">
                  <w:pPr>
                    <w:pStyle w:val="spc-p2"/>
                    <w:widowControl w:val="0"/>
                    <w:spacing w:before="0"/>
                    <w:jc w:val="center"/>
                    <w:rPr>
                      <w:lang w:val="fi-FI"/>
                    </w:rPr>
                  </w:pPr>
                  <w:r w:rsidRPr="0010299D">
                    <w:rPr>
                      <w:lang w:val="fi-FI"/>
                    </w:rPr>
                    <w:t>31 (43</w:t>
                  </w:r>
                  <w:r w:rsidR="004425BB" w:rsidRPr="0010299D">
                    <w:rPr>
                      <w:lang w:val="fi-FI"/>
                    </w:rPr>
                    <w:t>,</w:t>
                  </w:r>
                  <w:r w:rsidRPr="0010299D">
                    <w:rPr>
                      <w:lang w:val="fi-FI"/>
                    </w:rPr>
                    <w:t>7</w:t>
                  </w:r>
                  <w:r w:rsidR="004425BB" w:rsidRPr="0010299D">
                    <w:rPr>
                      <w:lang w:val="fi-FI"/>
                    </w:rPr>
                    <w:t> </w:t>
                  </w:r>
                  <w:r w:rsidRPr="0010299D">
                    <w:rPr>
                      <w:lang w:val="fi-FI"/>
                    </w:rPr>
                    <w:t>%)</w:t>
                  </w:r>
                </w:p>
              </w:tc>
              <w:tc>
                <w:tcPr>
                  <w:tcW w:w="2657" w:type="dxa"/>
                  <w:shd w:val="clear" w:color="auto" w:fill="auto"/>
                </w:tcPr>
                <w:p w14:paraId="60B0D333" w14:textId="77777777" w:rsidR="00095AFE" w:rsidRPr="0010299D" w:rsidRDefault="00095AFE" w:rsidP="00327952">
                  <w:pPr>
                    <w:pStyle w:val="spc-p2"/>
                    <w:widowControl w:val="0"/>
                    <w:spacing w:before="0"/>
                    <w:jc w:val="center"/>
                    <w:rPr>
                      <w:lang w:val="fi-FI"/>
                    </w:rPr>
                  </w:pPr>
                  <w:r w:rsidRPr="0010299D">
                    <w:rPr>
                      <w:lang w:val="fi-FI"/>
                    </w:rPr>
                    <w:t>17 (43</w:t>
                  </w:r>
                  <w:r w:rsidR="004425BB" w:rsidRPr="0010299D">
                    <w:rPr>
                      <w:lang w:val="fi-FI"/>
                    </w:rPr>
                    <w:t>,</w:t>
                  </w:r>
                  <w:r w:rsidRPr="0010299D">
                    <w:rPr>
                      <w:lang w:val="fi-FI"/>
                    </w:rPr>
                    <w:t>6</w:t>
                  </w:r>
                  <w:r w:rsidR="004425BB" w:rsidRPr="0010299D">
                    <w:rPr>
                      <w:lang w:val="fi-FI"/>
                    </w:rPr>
                    <w:t> </w:t>
                  </w:r>
                  <w:r w:rsidRPr="0010299D">
                    <w:rPr>
                      <w:lang w:val="fi-FI"/>
                    </w:rPr>
                    <w:t>%)</w:t>
                  </w:r>
                </w:p>
              </w:tc>
            </w:tr>
            <w:tr w:rsidR="00095AFE" w:rsidRPr="0010299D" w14:paraId="1C7A1319" w14:textId="77777777">
              <w:tc>
                <w:tcPr>
                  <w:tcW w:w="959" w:type="dxa"/>
                  <w:shd w:val="clear" w:color="auto" w:fill="auto"/>
                </w:tcPr>
                <w:p w14:paraId="64B737F4" w14:textId="77777777" w:rsidR="00095AFE" w:rsidRPr="0010299D" w:rsidRDefault="00095AFE" w:rsidP="00327952">
                  <w:pPr>
                    <w:pStyle w:val="spc-p2"/>
                    <w:widowControl w:val="0"/>
                    <w:spacing w:before="0"/>
                    <w:rPr>
                      <w:lang w:val="fi-FI"/>
                    </w:rPr>
                  </w:pPr>
                </w:p>
              </w:tc>
              <w:tc>
                <w:tcPr>
                  <w:tcW w:w="2977" w:type="dxa"/>
                  <w:shd w:val="clear" w:color="auto" w:fill="auto"/>
                </w:tcPr>
                <w:p w14:paraId="63EA72D1" w14:textId="77777777" w:rsidR="00095AFE" w:rsidRPr="0010299D" w:rsidRDefault="00095AFE" w:rsidP="00327952">
                  <w:pPr>
                    <w:pStyle w:val="spc-p2"/>
                    <w:widowControl w:val="0"/>
                    <w:spacing w:before="0"/>
                    <w:rPr>
                      <w:lang w:val="fi-FI"/>
                    </w:rPr>
                  </w:pPr>
                  <w:r w:rsidRPr="0010299D">
                    <w:rPr>
                      <w:rFonts w:eastAsia="T5"/>
                      <w:lang w:val="fi-FI"/>
                    </w:rPr>
                    <w:t>≤ 2 punasoluyksikköä</w:t>
                  </w:r>
                </w:p>
              </w:tc>
              <w:tc>
                <w:tcPr>
                  <w:tcW w:w="2693" w:type="dxa"/>
                  <w:shd w:val="clear" w:color="auto" w:fill="auto"/>
                </w:tcPr>
                <w:p w14:paraId="34439A56" w14:textId="77777777" w:rsidR="00095AFE" w:rsidRPr="0010299D" w:rsidRDefault="00095AFE" w:rsidP="00327952">
                  <w:pPr>
                    <w:pStyle w:val="spc-p2"/>
                    <w:widowControl w:val="0"/>
                    <w:spacing w:before="0"/>
                    <w:jc w:val="center"/>
                    <w:rPr>
                      <w:lang w:val="fi-FI"/>
                    </w:rPr>
                  </w:pPr>
                  <w:r w:rsidRPr="0010299D">
                    <w:rPr>
                      <w:lang w:val="fi-FI"/>
                    </w:rPr>
                    <w:t>16 (51</w:t>
                  </w:r>
                  <w:r w:rsidR="004425BB" w:rsidRPr="0010299D">
                    <w:rPr>
                      <w:lang w:val="fi-FI"/>
                    </w:rPr>
                    <w:t>,</w:t>
                  </w:r>
                  <w:r w:rsidRPr="0010299D">
                    <w:rPr>
                      <w:lang w:val="fi-FI"/>
                    </w:rPr>
                    <w:t>6</w:t>
                  </w:r>
                  <w:r w:rsidR="004425BB" w:rsidRPr="0010299D">
                    <w:rPr>
                      <w:lang w:val="fi-FI"/>
                    </w:rPr>
                    <w:t> </w:t>
                  </w:r>
                  <w:r w:rsidRPr="0010299D">
                    <w:rPr>
                      <w:lang w:val="fi-FI"/>
                    </w:rPr>
                    <w:t>%)</w:t>
                  </w:r>
                </w:p>
              </w:tc>
              <w:tc>
                <w:tcPr>
                  <w:tcW w:w="2657" w:type="dxa"/>
                  <w:shd w:val="clear" w:color="auto" w:fill="auto"/>
                </w:tcPr>
                <w:p w14:paraId="2084A9FD" w14:textId="77777777" w:rsidR="00095AFE" w:rsidRPr="0010299D" w:rsidRDefault="00095AFE" w:rsidP="00327952">
                  <w:pPr>
                    <w:pStyle w:val="spc-p2"/>
                    <w:widowControl w:val="0"/>
                    <w:spacing w:before="0"/>
                    <w:jc w:val="center"/>
                    <w:rPr>
                      <w:lang w:val="fi-FI"/>
                    </w:rPr>
                  </w:pPr>
                  <w:r w:rsidRPr="0010299D">
                    <w:rPr>
                      <w:lang w:val="fi-FI"/>
                    </w:rPr>
                    <w:t>9 (52</w:t>
                  </w:r>
                  <w:r w:rsidR="004425BB" w:rsidRPr="0010299D">
                    <w:rPr>
                      <w:lang w:val="fi-FI"/>
                    </w:rPr>
                    <w:t>,</w:t>
                  </w:r>
                  <w:r w:rsidRPr="0010299D">
                    <w:rPr>
                      <w:lang w:val="fi-FI"/>
                    </w:rPr>
                    <w:t>9</w:t>
                  </w:r>
                  <w:r w:rsidR="004425BB" w:rsidRPr="0010299D">
                    <w:rPr>
                      <w:lang w:val="fi-FI"/>
                    </w:rPr>
                    <w:t> </w:t>
                  </w:r>
                  <w:r w:rsidRPr="0010299D">
                    <w:rPr>
                      <w:lang w:val="fi-FI"/>
                    </w:rPr>
                    <w:t>%)</w:t>
                  </w:r>
                </w:p>
              </w:tc>
            </w:tr>
            <w:tr w:rsidR="00095AFE" w:rsidRPr="0010299D" w14:paraId="276F26CC" w14:textId="77777777">
              <w:tc>
                <w:tcPr>
                  <w:tcW w:w="959" w:type="dxa"/>
                  <w:shd w:val="clear" w:color="auto" w:fill="auto"/>
                </w:tcPr>
                <w:p w14:paraId="123B64CD" w14:textId="77777777" w:rsidR="00095AFE" w:rsidRPr="0010299D" w:rsidRDefault="00095AFE" w:rsidP="00327952">
                  <w:pPr>
                    <w:pStyle w:val="spc-p2"/>
                    <w:widowControl w:val="0"/>
                    <w:spacing w:before="0"/>
                    <w:rPr>
                      <w:lang w:val="fi-FI"/>
                    </w:rPr>
                  </w:pPr>
                </w:p>
              </w:tc>
              <w:tc>
                <w:tcPr>
                  <w:tcW w:w="2977" w:type="dxa"/>
                  <w:shd w:val="clear" w:color="auto" w:fill="auto"/>
                </w:tcPr>
                <w:p w14:paraId="0B96C13A" w14:textId="77777777" w:rsidR="00095AFE" w:rsidRPr="0010299D" w:rsidRDefault="00095AFE" w:rsidP="00327952">
                  <w:pPr>
                    <w:pStyle w:val="spc-p2"/>
                    <w:widowControl w:val="0"/>
                    <w:spacing w:before="0"/>
                    <w:rPr>
                      <w:lang w:val="fi-FI"/>
                    </w:rPr>
                  </w:pPr>
                  <w:r w:rsidRPr="0010299D">
                    <w:rPr>
                      <w:lang w:val="fi-FI"/>
                    </w:rPr>
                    <w:t xml:space="preserve">&gt; 2 ja </w:t>
                  </w:r>
                  <w:r w:rsidRPr="0010299D">
                    <w:rPr>
                      <w:rFonts w:eastAsia="T5"/>
                      <w:lang w:val="fi-FI"/>
                    </w:rPr>
                    <w:t>≤ </w:t>
                  </w:r>
                  <w:r w:rsidRPr="0010299D">
                    <w:rPr>
                      <w:lang w:val="fi-FI"/>
                    </w:rPr>
                    <w:t>4 punasoluyksikköä</w:t>
                  </w:r>
                </w:p>
              </w:tc>
              <w:tc>
                <w:tcPr>
                  <w:tcW w:w="2693" w:type="dxa"/>
                  <w:shd w:val="clear" w:color="auto" w:fill="auto"/>
                </w:tcPr>
                <w:p w14:paraId="317F7CC0" w14:textId="77777777" w:rsidR="00095AFE" w:rsidRPr="0010299D" w:rsidRDefault="00095AFE" w:rsidP="00327952">
                  <w:pPr>
                    <w:pStyle w:val="spc-p2"/>
                    <w:widowControl w:val="0"/>
                    <w:spacing w:before="0"/>
                    <w:jc w:val="center"/>
                    <w:rPr>
                      <w:lang w:val="fi-FI"/>
                    </w:rPr>
                  </w:pPr>
                  <w:r w:rsidRPr="0010299D">
                    <w:rPr>
                      <w:lang w:val="fi-FI"/>
                    </w:rPr>
                    <w:t>14 (45</w:t>
                  </w:r>
                  <w:r w:rsidR="004425BB" w:rsidRPr="0010299D">
                    <w:rPr>
                      <w:lang w:val="fi-FI"/>
                    </w:rPr>
                    <w:t>,</w:t>
                  </w:r>
                  <w:r w:rsidRPr="0010299D">
                    <w:rPr>
                      <w:lang w:val="fi-FI"/>
                    </w:rPr>
                    <w:t>2</w:t>
                  </w:r>
                  <w:r w:rsidR="004425BB" w:rsidRPr="0010299D">
                    <w:rPr>
                      <w:lang w:val="fi-FI"/>
                    </w:rPr>
                    <w:t> </w:t>
                  </w:r>
                  <w:r w:rsidRPr="0010299D">
                    <w:rPr>
                      <w:lang w:val="fi-FI"/>
                    </w:rPr>
                    <w:t>%)</w:t>
                  </w:r>
                </w:p>
              </w:tc>
              <w:tc>
                <w:tcPr>
                  <w:tcW w:w="2657" w:type="dxa"/>
                  <w:shd w:val="clear" w:color="auto" w:fill="auto"/>
                </w:tcPr>
                <w:p w14:paraId="02E1B1D0" w14:textId="77777777" w:rsidR="00095AFE" w:rsidRPr="0010299D" w:rsidRDefault="00095AFE" w:rsidP="00327952">
                  <w:pPr>
                    <w:pStyle w:val="spc-p2"/>
                    <w:widowControl w:val="0"/>
                    <w:spacing w:before="0"/>
                    <w:jc w:val="center"/>
                    <w:rPr>
                      <w:lang w:val="fi-FI"/>
                    </w:rPr>
                  </w:pPr>
                  <w:r w:rsidRPr="0010299D">
                    <w:rPr>
                      <w:lang w:val="fi-FI"/>
                    </w:rPr>
                    <w:t>8 (47</w:t>
                  </w:r>
                  <w:r w:rsidR="004425BB" w:rsidRPr="0010299D">
                    <w:rPr>
                      <w:lang w:val="fi-FI"/>
                    </w:rPr>
                    <w:t>,</w:t>
                  </w:r>
                  <w:r w:rsidRPr="0010299D">
                    <w:rPr>
                      <w:lang w:val="fi-FI"/>
                    </w:rPr>
                    <w:t>1</w:t>
                  </w:r>
                  <w:r w:rsidR="004425BB" w:rsidRPr="0010299D">
                    <w:rPr>
                      <w:lang w:val="fi-FI"/>
                    </w:rPr>
                    <w:t> </w:t>
                  </w:r>
                  <w:r w:rsidRPr="0010299D">
                    <w:rPr>
                      <w:lang w:val="fi-FI"/>
                    </w:rPr>
                    <w:t>%)</w:t>
                  </w:r>
                </w:p>
              </w:tc>
            </w:tr>
            <w:tr w:rsidR="00095AFE" w:rsidRPr="0010299D" w14:paraId="0185C8D9" w14:textId="77777777">
              <w:tc>
                <w:tcPr>
                  <w:tcW w:w="959" w:type="dxa"/>
                  <w:shd w:val="clear" w:color="auto" w:fill="auto"/>
                </w:tcPr>
                <w:p w14:paraId="6E30165B" w14:textId="77777777" w:rsidR="00095AFE" w:rsidRPr="0010299D" w:rsidRDefault="00095AFE" w:rsidP="00327952">
                  <w:pPr>
                    <w:pStyle w:val="spc-p2"/>
                    <w:widowControl w:val="0"/>
                    <w:spacing w:before="0"/>
                    <w:rPr>
                      <w:lang w:val="fi-FI"/>
                    </w:rPr>
                  </w:pPr>
                </w:p>
              </w:tc>
              <w:tc>
                <w:tcPr>
                  <w:tcW w:w="2977" w:type="dxa"/>
                  <w:shd w:val="clear" w:color="auto" w:fill="auto"/>
                </w:tcPr>
                <w:p w14:paraId="45D6A562" w14:textId="77777777" w:rsidR="00095AFE" w:rsidRPr="0010299D" w:rsidRDefault="00095AFE" w:rsidP="00327952">
                  <w:pPr>
                    <w:pStyle w:val="spc-p2"/>
                    <w:widowControl w:val="0"/>
                    <w:spacing w:before="0"/>
                    <w:rPr>
                      <w:lang w:val="fi-FI"/>
                    </w:rPr>
                  </w:pPr>
                  <w:r w:rsidRPr="0010299D">
                    <w:rPr>
                      <w:lang w:val="fi-FI"/>
                    </w:rPr>
                    <w:t>&gt; 4 punasoluyksikköä</w:t>
                  </w:r>
                </w:p>
              </w:tc>
              <w:tc>
                <w:tcPr>
                  <w:tcW w:w="2693" w:type="dxa"/>
                  <w:shd w:val="clear" w:color="auto" w:fill="auto"/>
                </w:tcPr>
                <w:p w14:paraId="5693720C" w14:textId="77777777" w:rsidR="00095AFE" w:rsidRPr="0010299D" w:rsidRDefault="00095AFE" w:rsidP="00327952">
                  <w:pPr>
                    <w:pStyle w:val="spc-p2"/>
                    <w:widowControl w:val="0"/>
                    <w:spacing w:before="0"/>
                    <w:jc w:val="center"/>
                    <w:rPr>
                      <w:lang w:val="fi-FI"/>
                    </w:rPr>
                  </w:pPr>
                  <w:r w:rsidRPr="0010299D">
                    <w:rPr>
                      <w:lang w:val="fi-FI"/>
                    </w:rPr>
                    <w:t>1 (3</w:t>
                  </w:r>
                  <w:r w:rsidR="004425BB" w:rsidRPr="0010299D">
                    <w:rPr>
                      <w:lang w:val="fi-FI"/>
                    </w:rPr>
                    <w:t>,</w:t>
                  </w:r>
                  <w:r w:rsidRPr="0010299D">
                    <w:rPr>
                      <w:lang w:val="fi-FI"/>
                    </w:rPr>
                    <w:t>2</w:t>
                  </w:r>
                  <w:r w:rsidR="004425BB" w:rsidRPr="0010299D">
                    <w:rPr>
                      <w:lang w:val="fi-FI"/>
                    </w:rPr>
                    <w:t> </w:t>
                  </w:r>
                  <w:r w:rsidRPr="0010299D">
                    <w:rPr>
                      <w:lang w:val="fi-FI"/>
                    </w:rPr>
                    <w:t>%)</w:t>
                  </w:r>
                </w:p>
              </w:tc>
              <w:tc>
                <w:tcPr>
                  <w:tcW w:w="2657" w:type="dxa"/>
                  <w:shd w:val="clear" w:color="auto" w:fill="auto"/>
                </w:tcPr>
                <w:p w14:paraId="718B2134" w14:textId="77777777" w:rsidR="00095AFE" w:rsidRPr="0010299D" w:rsidRDefault="00095AFE" w:rsidP="00327952">
                  <w:pPr>
                    <w:pStyle w:val="spc-p2"/>
                    <w:widowControl w:val="0"/>
                    <w:spacing w:before="0"/>
                    <w:jc w:val="center"/>
                    <w:rPr>
                      <w:lang w:val="fi-FI"/>
                    </w:rPr>
                  </w:pPr>
                  <w:r w:rsidRPr="0010299D">
                    <w:rPr>
                      <w:lang w:val="fi-FI"/>
                    </w:rPr>
                    <w:t>0</w:t>
                  </w:r>
                </w:p>
              </w:tc>
            </w:tr>
            <w:tr w:rsidR="00095AFE" w:rsidRPr="0010299D" w14:paraId="485C1A5D" w14:textId="77777777">
              <w:tc>
                <w:tcPr>
                  <w:tcW w:w="3936" w:type="dxa"/>
                  <w:gridSpan w:val="2"/>
                  <w:shd w:val="clear" w:color="auto" w:fill="auto"/>
                </w:tcPr>
                <w:p w14:paraId="0476D12D" w14:textId="77777777" w:rsidR="00095AFE" w:rsidRPr="0010299D" w:rsidRDefault="00095AFE" w:rsidP="00327952">
                  <w:pPr>
                    <w:pStyle w:val="spc-p2"/>
                    <w:widowControl w:val="0"/>
                    <w:spacing w:before="0"/>
                    <w:rPr>
                      <w:lang w:val="fi-FI"/>
                    </w:rPr>
                  </w:pPr>
                  <w:r w:rsidRPr="0010299D">
                    <w:rPr>
                      <w:lang w:val="fi-FI"/>
                    </w:rPr>
                    <w:t>Ei</w:t>
                  </w:r>
                </w:p>
              </w:tc>
              <w:tc>
                <w:tcPr>
                  <w:tcW w:w="2693" w:type="dxa"/>
                  <w:shd w:val="clear" w:color="auto" w:fill="auto"/>
                </w:tcPr>
                <w:p w14:paraId="5D43627F" w14:textId="77777777" w:rsidR="00095AFE" w:rsidRPr="0010299D" w:rsidRDefault="00095AFE" w:rsidP="00327952">
                  <w:pPr>
                    <w:pStyle w:val="spc-p2"/>
                    <w:widowControl w:val="0"/>
                    <w:spacing w:before="0"/>
                    <w:jc w:val="center"/>
                    <w:rPr>
                      <w:lang w:val="fi-FI"/>
                    </w:rPr>
                  </w:pPr>
                  <w:r w:rsidRPr="0010299D">
                    <w:rPr>
                      <w:lang w:val="fi-FI"/>
                    </w:rPr>
                    <w:t>40 (56</w:t>
                  </w:r>
                  <w:r w:rsidR="004425BB" w:rsidRPr="0010299D">
                    <w:rPr>
                      <w:lang w:val="fi-FI"/>
                    </w:rPr>
                    <w:t>,</w:t>
                  </w:r>
                  <w:r w:rsidRPr="0010299D">
                    <w:rPr>
                      <w:lang w:val="fi-FI"/>
                    </w:rPr>
                    <w:t>3</w:t>
                  </w:r>
                  <w:r w:rsidR="004425BB" w:rsidRPr="0010299D">
                    <w:rPr>
                      <w:lang w:val="fi-FI"/>
                    </w:rPr>
                    <w:t> </w:t>
                  </w:r>
                  <w:r w:rsidRPr="0010299D">
                    <w:rPr>
                      <w:lang w:val="fi-FI"/>
                    </w:rPr>
                    <w:t>%)</w:t>
                  </w:r>
                </w:p>
              </w:tc>
              <w:tc>
                <w:tcPr>
                  <w:tcW w:w="2657" w:type="dxa"/>
                  <w:shd w:val="clear" w:color="auto" w:fill="auto"/>
                </w:tcPr>
                <w:p w14:paraId="7D267B7B" w14:textId="77777777" w:rsidR="00095AFE" w:rsidRPr="0010299D" w:rsidRDefault="00095AFE" w:rsidP="00327952">
                  <w:pPr>
                    <w:pStyle w:val="spc-p2"/>
                    <w:widowControl w:val="0"/>
                    <w:spacing w:before="0"/>
                    <w:jc w:val="center"/>
                    <w:rPr>
                      <w:lang w:val="fi-FI"/>
                    </w:rPr>
                  </w:pPr>
                  <w:r w:rsidRPr="0010299D">
                    <w:rPr>
                      <w:lang w:val="fi-FI"/>
                    </w:rPr>
                    <w:t>22 (56</w:t>
                  </w:r>
                  <w:r w:rsidR="004425BB" w:rsidRPr="0010299D">
                    <w:rPr>
                      <w:lang w:val="fi-FI"/>
                    </w:rPr>
                    <w:t>,</w:t>
                  </w:r>
                  <w:r w:rsidRPr="0010299D">
                    <w:rPr>
                      <w:lang w:val="fi-FI"/>
                    </w:rPr>
                    <w:t>4</w:t>
                  </w:r>
                  <w:r w:rsidR="004425BB" w:rsidRPr="0010299D">
                    <w:rPr>
                      <w:lang w:val="fi-FI"/>
                    </w:rPr>
                    <w:t> </w:t>
                  </w:r>
                  <w:r w:rsidRPr="0010299D">
                    <w:rPr>
                      <w:lang w:val="fi-FI"/>
                    </w:rPr>
                    <w:t>%)</w:t>
                  </w:r>
                </w:p>
              </w:tc>
            </w:tr>
            <w:tr w:rsidR="00095AFE" w:rsidRPr="0010299D" w14:paraId="01E77FAF" w14:textId="77777777" w:rsidTr="005D3D1F">
              <w:tc>
                <w:tcPr>
                  <w:tcW w:w="3936" w:type="dxa"/>
                  <w:gridSpan w:val="2"/>
                  <w:shd w:val="clear" w:color="auto" w:fill="auto"/>
                </w:tcPr>
                <w:p w14:paraId="106C4538" w14:textId="77777777" w:rsidR="00095AFE" w:rsidRPr="0010299D" w:rsidRDefault="00095AFE" w:rsidP="00327952">
                  <w:pPr>
                    <w:pStyle w:val="spc-p2"/>
                    <w:widowControl w:val="0"/>
                    <w:spacing w:before="0"/>
                    <w:rPr>
                      <w:lang w:val="fi-FI"/>
                    </w:rPr>
                  </w:pPr>
                </w:p>
              </w:tc>
              <w:tc>
                <w:tcPr>
                  <w:tcW w:w="2693" w:type="dxa"/>
                  <w:shd w:val="clear" w:color="auto" w:fill="auto"/>
                </w:tcPr>
                <w:p w14:paraId="24A82A3F" w14:textId="77777777" w:rsidR="00095AFE" w:rsidRPr="0010299D" w:rsidRDefault="00095AFE" w:rsidP="00327952">
                  <w:pPr>
                    <w:pStyle w:val="spc-p2"/>
                    <w:widowControl w:val="0"/>
                    <w:spacing w:before="0"/>
                    <w:jc w:val="center"/>
                    <w:rPr>
                      <w:lang w:val="fi-FI"/>
                    </w:rPr>
                  </w:pPr>
                </w:p>
              </w:tc>
              <w:tc>
                <w:tcPr>
                  <w:tcW w:w="2657" w:type="dxa"/>
                  <w:shd w:val="clear" w:color="auto" w:fill="auto"/>
                </w:tcPr>
                <w:p w14:paraId="62696F80" w14:textId="77777777" w:rsidR="00095AFE" w:rsidRPr="0010299D" w:rsidRDefault="00095AFE" w:rsidP="00327952">
                  <w:pPr>
                    <w:pStyle w:val="spc-p2"/>
                    <w:widowControl w:val="0"/>
                    <w:spacing w:before="0"/>
                    <w:jc w:val="center"/>
                    <w:rPr>
                      <w:lang w:val="fi-FI"/>
                    </w:rPr>
                  </w:pPr>
                </w:p>
              </w:tc>
            </w:tr>
            <w:tr w:rsidR="00095AFE" w:rsidRPr="002A4434" w14:paraId="3B5705A5" w14:textId="77777777" w:rsidTr="005D3D1F">
              <w:tc>
                <w:tcPr>
                  <w:tcW w:w="9286" w:type="dxa"/>
                  <w:gridSpan w:val="4"/>
                  <w:shd w:val="clear" w:color="auto" w:fill="auto"/>
                </w:tcPr>
                <w:p w14:paraId="291A0B8E" w14:textId="77777777" w:rsidR="00095AFE" w:rsidRPr="0010299D" w:rsidRDefault="00095AFE" w:rsidP="00327952">
                  <w:pPr>
                    <w:widowControl w:val="0"/>
                    <w:autoSpaceDE w:val="0"/>
                    <w:autoSpaceDN w:val="0"/>
                    <w:adjustRightInd w:val="0"/>
                    <w:rPr>
                      <w:lang w:val="fi-FI"/>
                    </w:rPr>
                  </w:pPr>
                  <w:r w:rsidRPr="0010299D">
                    <w:rPr>
                      <w:vertAlign w:val="superscript"/>
                      <w:lang w:val="fi-FI"/>
                    </w:rPr>
                    <w:t>a</w:t>
                  </w:r>
                  <w:r w:rsidRPr="0010299D">
                    <w:rPr>
                      <w:lang w:val="fi-FI"/>
                    </w:rPr>
                    <w:t> yhdestä tutkittavasta ei ollut sEPO-tietoja</w:t>
                  </w:r>
                </w:p>
                <w:p w14:paraId="673A1C28" w14:textId="77777777" w:rsidR="00095AFE" w:rsidRPr="0010299D" w:rsidRDefault="00095AFE" w:rsidP="00327952">
                  <w:pPr>
                    <w:widowControl w:val="0"/>
                    <w:autoSpaceDE w:val="0"/>
                    <w:autoSpaceDN w:val="0"/>
                    <w:adjustRightInd w:val="0"/>
                    <w:rPr>
                      <w:lang w:val="fi-FI"/>
                    </w:rPr>
                  </w:pPr>
                  <w:r w:rsidRPr="0010299D">
                    <w:rPr>
                      <w:vertAlign w:val="superscript"/>
                      <w:lang w:val="fi-FI"/>
                    </w:rPr>
                    <w:t>b</w:t>
                  </w:r>
                  <w:r w:rsidRPr="0010299D">
                    <w:rPr>
                      <w:lang w:val="fi-FI"/>
                    </w:rPr>
                    <w:t> </w:t>
                  </w:r>
                  <w:r w:rsidRPr="0010299D">
                    <w:rPr>
                      <w:rFonts w:eastAsia="T5"/>
                      <w:lang w:val="fi-FI"/>
                    </w:rPr>
                    <w:t>≥ </w:t>
                  </w:r>
                  <w:r w:rsidRPr="0010299D">
                    <w:rPr>
                      <w:lang w:val="fi-FI"/>
                    </w:rPr>
                    <w:t xml:space="preserve">200 mU/ml:n ryhmässä oli 13 tutkittavaa epoetiini alfa </w:t>
                  </w:r>
                  <w:r w:rsidRPr="0010299D">
                    <w:rPr>
                      <w:lang w:val="fi-FI"/>
                    </w:rPr>
                    <w:noBreakHyphen/>
                    <w:t>ryhmässä ja 6 tutkittavaa lumelääkeryhmässä</w:t>
                  </w:r>
                </w:p>
              </w:tc>
            </w:tr>
          </w:tbl>
          <w:p w14:paraId="14805FFD" w14:textId="77777777" w:rsidR="00095AFE" w:rsidRPr="0010299D" w:rsidRDefault="00095AFE" w:rsidP="00327952">
            <w:pPr>
              <w:pStyle w:val="spc-hsub3italicunderlined"/>
              <w:widowControl w:val="0"/>
              <w:spacing w:before="0"/>
              <w:rPr>
                <w:lang w:val="fi-FI"/>
              </w:rPr>
            </w:pPr>
          </w:p>
        </w:tc>
      </w:tr>
    </w:tbl>
    <w:p w14:paraId="40A8DCE7" w14:textId="77777777" w:rsidR="00327952" w:rsidRPr="0010299D" w:rsidRDefault="00327952" w:rsidP="00327952">
      <w:pPr>
        <w:widowControl w:val="0"/>
        <w:rPr>
          <w:lang w:val="fi-FI"/>
        </w:rPr>
      </w:pPr>
    </w:p>
    <w:p w14:paraId="292F6688" w14:textId="77777777" w:rsidR="00327952" w:rsidRPr="0010299D" w:rsidRDefault="00327952" w:rsidP="00327952">
      <w:pPr>
        <w:widowControl w:val="0"/>
        <w:rPr>
          <w:lang w:val="fi-FI"/>
        </w:rPr>
      </w:pPr>
      <w:r w:rsidRPr="0010299D">
        <w:rPr>
          <w:lang w:val="fi-FI"/>
        </w:rPr>
        <w:t>Erytroidivaste määritettiin International Working Groupin (IWG) vuoden 2006 kriteerien mukaisesti hemoglobiiniarvon nousuksi ≥ 1,5 g/dl lähtötilanteesta tai verensiirtona annettujen punasoluyksiköiden absoluuttisen määrän pienenemiseksi vähintään 4 yksiköllä 8 viikon välein verrattuna 8 viikkoon ennen lähtötilannetta sekä vähintään 8 viikkoa kestäväksi vasteeksi.</w:t>
      </w:r>
    </w:p>
    <w:p w14:paraId="1A7D365E" w14:textId="77777777" w:rsidR="00327952" w:rsidRPr="0010299D" w:rsidRDefault="00327952" w:rsidP="00327952">
      <w:pPr>
        <w:widowControl w:val="0"/>
        <w:rPr>
          <w:lang w:val="fi-FI"/>
        </w:rPr>
      </w:pPr>
    </w:p>
    <w:p w14:paraId="509B6826" w14:textId="77777777" w:rsidR="00327952" w:rsidRPr="0010299D" w:rsidRDefault="00327952" w:rsidP="00327952">
      <w:pPr>
        <w:widowControl w:val="0"/>
        <w:rPr>
          <w:lang w:val="fi-FI"/>
        </w:rPr>
      </w:pPr>
      <w:r w:rsidRPr="0010299D">
        <w:rPr>
          <w:lang w:val="fi-FI"/>
        </w:rPr>
        <w:t xml:space="preserve">Erytroidivaste tutkimuksen ensimmäisten 24 viikon aikana osoitettiin 27:llä 85:stä (31,8 %) tutkittavasta epoetiini alfa </w:t>
      </w:r>
      <w:r w:rsidRPr="0010299D">
        <w:rPr>
          <w:lang w:val="fi-FI"/>
        </w:rPr>
        <w:noBreakHyphen/>
        <w:t xml:space="preserve">ryhmässä verrattuna lumelääkeryhmän kahteen 45:stä (4,4 %) tutkittavasta (p &lt; 0,001). Kaikki hoitoon vastanneet tutkittavat olivat ryhmässä, jossa seulontavaiheen sEPO oli &lt; 200 mU/ml. Kyseisessä ryhmässä 20:llä 40:stä (50 %) tutkittavasta, jotka eivät olleet aiemmin </w:t>
      </w:r>
      <w:r w:rsidRPr="0010299D">
        <w:rPr>
          <w:lang w:val="fi-FI"/>
        </w:rPr>
        <w:lastRenderedPageBreak/>
        <w:t>saaneet verensiirtoja, ilmeni erytroidivaste ensimmäisten 24 viikon aikana verrattuna seitsemään 31:stä (22,6 %) tutkittavasta, jotka olivat saaneet verensiirtoja aiemmin (kaksi tutkittavaa, jotka olivat aiemmin saaneet verensiirtoja, saavutti ensisijaisen päätetapahtuman eli annettujen punasoluyksiköiden määrän pienenemisen neljällä yksiköllä 8 viikon välein verrattuna 8 viikkoon ennen lähtötilannetta).</w:t>
      </w:r>
    </w:p>
    <w:p w14:paraId="74F755E3" w14:textId="77777777" w:rsidR="00327952" w:rsidRPr="0010299D" w:rsidRDefault="00327952" w:rsidP="00327952">
      <w:pPr>
        <w:widowControl w:val="0"/>
        <w:rPr>
          <w:lang w:val="fi-FI"/>
        </w:rPr>
      </w:pPr>
    </w:p>
    <w:p w14:paraId="4FA6EEBC" w14:textId="77777777" w:rsidR="00327952" w:rsidRPr="0010299D" w:rsidRDefault="00327952" w:rsidP="00327952">
      <w:pPr>
        <w:rPr>
          <w:iCs/>
          <w:lang w:val="fi-FI"/>
        </w:rPr>
      </w:pPr>
      <w:r w:rsidRPr="0010299D">
        <w:rPr>
          <w:iCs/>
          <w:lang w:val="fi-FI"/>
        </w:rPr>
        <w:t xml:space="preserve">Mediaaniaika lähtötilanteesta ensimmäiseen verensiirtoon oli tilastollisesti merkitsevästi pidempi epoetiini alfa </w:t>
      </w:r>
      <w:r w:rsidRPr="0010299D">
        <w:rPr>
          <w:iCs/>
          <w:lang w:val="fi-FI"/>
        </w:rPr>
        <w:noBreakHyphen/>
        <w:t xml:space="preserve">ryhmässä verrattuna lumelääkkeeseen (49 vs. 37 vuorokautta; p = 0,046). Neljän viikon hoidon jälkeen aika ensimmäiseen verensiirtoon piteni entisestään epoetiini alfa </w:t>
      </w:r>
      <w:r w:rsidRPr="0010299D">
        <w:rPr>
          <w:iCs/>
          <w:lang w:val="fi-FI"/>
        </w:rPr>
        <w:noBreakHyphen/>
        <w:t xml:space="preserve">ryhmässä (142 vs. 50 vuorokautta; p = 0,007). Niiden tutkittavien prosenttiosuus, jotka saivat verensiirron epoetiini alfa </w:t>
      </w:r>
      <w:r w:rsidRPr="0010299D">
        <w:rPr>
          <w:iCs/>
          <w:lang w:val="fi-FI"/>
        </w:rPr>
        <w:noBreakHyphen/>
        <w:t>ryhmässä, pieneni 51,8 %:sta 8 viikon aikana ennen lähtötilannetta 24,7 %:iin viikkojen 16–24 aikana verrattuna lumelääkeryhmään, jossa verensiirtoaste suureni 48,9 %:sta 54,1 %:iin samalla ajanjaksolla.</w:t>
      </w:r>
    </w:p>
    <w:p w14:paraId="52217325" w14:textId="77777777" w:rsidR="00327952" w:rsidRPr="0010299D" w:rsidRDefault="00327952" w:rsidP="00327952">
      <w:pPr>
        <w:rPr>
          <w:lang w:val="fi-FI"/>
        </w:rPr>
      </w:pPr>
    </w:p>
    <w:p w14:paraId="684B2BE7" w14:textId="77777777" w:rsidR="00323745" w:rsidRPr="0010299D" w:rsidRDefault="00323745" w:rsidP="00B20E3F">
      <w:pPr>
        <w:pStyle w:val="spc-hsub2"/>
        <w:widowControl w:val="0"/>
        <w:rPr>
          <w:noProof/>
          <w:lang w:val="fi-FI"/>
        </w:rPr>
      </w:pPr>
      <w:r w:rsidRPr="0010299D">
        <w:rPr>
          <w:noProof/>
          <w:lang w:val="fi-FI"/>
        </w:rPr>
        <w:t>Pediatriset potilaat</w:t>
      </w:r>
    </w:p>
    <w:p w14:paraId="26E0387A" w14:textId="77777777" w:rsidR="00D96161" w:rsidRPr="0010299D" w:rsidRDefault="00D96161" w:rsidP="00B20E3F">
      <w:pPr>
        <w:rPr>
          <w:lang w:val="fi-FI"/>
        </w:rPr>
      </w:pPr>
    </w:p>
    <w:p w14:paraId="02E367F5" w14:textId="77777777" w:rsidR="00323745" w:rsidRPr="0010299D" w:rsidRDefault="00323745" w:rsidP="00B20E3F">
      <w:pPr>
        <w:pStyle w:val="spc-hsub3italicunderlined"/>
        <w:spacing w:before="0"/>
        <w:rPr>
          <w:noProof/>
          <w:lang w:val="fi-FI"/>
        </w:rPr>
      </w:pPr>
      <w:r w:rsidRPr="0010299D">
        <w:rPr>
          <w:noProof/>
          <w:lang w:val="fi-FI"/>
        </w:rPr>
        <w:t>Krooninen munuaisten vajaatoiminta</w:t>
      </w:r>
    </w:p>
    <w:p w14:paraId="6917C7FE" w14:textId="77777777" w:rsidR="00323745" w:rsidRPr="0010299D" w:rsidRDefault="002C568B" w:rsidP="00B20E3F">
      <w:pPr>
        <w:pStyle w:val="spc-p1"/>
        <w:rPr>
          <w:noProof/>
          <w:color w:val="000000"/>
          <w:lang w:val="fi-FI"/>
        </w:rPr>
      </w:pPr>
      <w:r w:rsidRPr="0010299D">
        <w:rPr>
          <w:noProof/>
          <w:color w:val="000000"/>
          <w:lang w:val="fi-FI"/>
        </w:rPr>
        <w:t>Epoetiini alfaa arvioiti</w:t>
      </w:r>
      <w:r w:rsidR="00323745" w:rsidRPr="0010299D">
        <w:rPr>
          <w:noProof/>
          <w:color w:val="000000"/>
          <w:lang w:val="fi-FI"/>
        </w:rPr>
        <w:t>in avoimessa, ei-satu</w:t>
      </w:r>
      <w:r w:rsidR="00E50BC3" w:rsidRPr="0010299D">
        <w:rPr>
          <w:noProof/>
          <w:color w:val="000000"/>
          <w:lang w:val="fi-FI"/>
        </w:rPr>
        <w:t xml:space="preserve">nnaistetussa </w:t>
      </w:r>
      <w:r w:rsidR="00727644" w:rsidRPr="0010299D">
        <w:rPr>
          <w:noProof/>
          <w:color w:val="000000"/>
          <w:lang w:val="fi-FI"/>
        </w:rPr>
        <w:t>52 </w:t>
      </w:r>
      <w:r w:rsidR="00323745" w:rsidRPr="0010299D">
        <w:rPr>
          <w:noProof/>
          <w:color w:val="000000"/>
          <w:lang w:val="fi-FI"/>
        </w:rPr>
        <w:t xml:space="preserve">viikkoa kestäneessä </w:t>
      </w:r>
      <w:r w:rsidR="00E50BC3" w:rsidRPr="0010299D">
        <w:rPr>
          <w:noProof/>
          <w:color w:val="000000"/>
          <w:lang w:val="fi-FI"/>
        </w:rPr>
        <w:t xml:space="preserve">avoimen annosvälin </w:t>
      </w:r>
      <w:r w:rsidR="00323745" w:rsidRPr="0010299D">
        <w:rPr>
          <w:noProof/>
          <w:color w:val="000000"/>
          <w:lang w:val="fi-FI"/>
        </w:rPr>
        <w:t xml:space="preserve">kliinisessä tutkimuksessa, johon otettiin </w:t>
      </w:r>
      <w:r w:rsidR="00284E25" w:rsidRPr="0010299D">
        <w:rPr>
          <w:noProof/>
          <w:color w:val="000000"/>
          <w:lang w:val="fi-FI"/>
        </w:rPr>
        <w:t xml:space="preserve">kroonista </w:t>
      </w:r>
      <w:r w:rsidR="00323745" w:rsidRPr="0010299D">
        <w:rPr>
          <w:noProof/>
          <w:color w:val="000000"/>
          <w:lang w:val="fi-FI"/>
        </w:rPr>
        <w:t>munuaisten vajaatoimintaa sairastavia ja dialyysihoitoa saa</w:t>
      </w:r>
      <w:r w:rsidR="00B33618" w:rsidRPr="0010299D">
        <w:rPr>
          <w:noProof/>
          <w:color w:val="000000"/>
          <w:lang w:val="fi-FI"/>
        </w:rPr>
        <w:t>via pediatrisia potilaita. Tutki</w:t>
      </w:r>
      <w:r w:rsidR="00323745" w:rsidRPr="0010299D">
        <w:rPr>
          <w:noProof/>
          <w:color w:val="000000"/>
          <w:lang w:val="fi-FI"/>
        </w:rPr>
        <w:t>mukseen osa</w:t>
      </w:r>
      <w:r w:rsidR="00E50BC3" w:rsidRPr="0010299D">
        <w:rPr>
          <w:noProof/>
          <w:color w:val="000000"/>
          <w:lang w:val="fi-FI"/>
        </w:rPr>
        <w:t>llistuneiden potilaiden keski</w:t>
      </w:r>
      <w:r w:rsidR="00323745" w:rsidRPr="0010299D">
        <w:rPr>
          <w:noProof/>
          <w:color w:val="000000"/>
          <w:lang w:val="fi-FI"/>
        </w:rPr>
        <w:t>-ikä oli 11,6 vuot</w:t>
      </w:r>
      <w:r w:rsidR="00B33618" w:rsidRPr="0010299D">
        <w:rPr>
          <w:noProof/>
          <w:color w:val="000000"/>
          <w:lang w:val="fi-FI"/>
        </w:rPr>
        <w:t>t</w:t>
      </w:r>
      <w:r w:rsidR="00727644" w:rsidRPr="0010299D">
        <w:rPr>
          <w:noProof/>
          <w:color w:val="000000"/>
          <w:lang w:val="fi-FI"/>
        </w:rPr>
        <w:t>a (vaihteluväli 0,5</w:t>
      </w:r>
      <w:r w:rsidR="00284E25" w:rsidRPr="0010299D">
        <w:rPr>
          <w:noProof/>
          <w:color w:val="000000"/>
          <w:lang w:val="fi-FI"/>
        </w:rPr>
        <w:t>–</w:t>
      </w:r>
      <w:r w:rsidR="00323745" w:rsidRPr="0010299D">
        <w:rPr>
          <w:noProof/>
          <w:color w:val="000000"/>
          <w:lang w:val="fi-FI"/>
        </w:rPr>
        <w:t>20,1 vuotta).</w:t>
      </w:r>
    </w:p>
    <w:p w14:paraId="506038A3" w14:textId="77777777" w:rsidR="00D96161" w:rsidRPr="0010299D" w:rsidRDefault="00D96161" w:rsidP="00B20E3F">
      <w:pPr>
        <w:rPr>
          <w:lang w:val="fi-FI"/>
        </w:rPr>
      </w:pPr>
    </w:p>
    <w:p w14:paraId="16699C22" w14:textId="77777777" w:rsidR="00323745" w:rsidRPr="0010299D" w:rsidRDefault="00323745" w:rsidP="00B20E3F">
      <w:pPr>
        <w:pStyle w:val="spc-p2"/>
        <w:spacing w:before="0"/>
        <w:rPr>
          <w:noProof/>
          <w:lang w:val="fi-FI"/>
        </w:rPr>
      </w:pPr>
      <w:r w:rsidRPr="0010299D">
        <w:rPr>
          <w:noProof/>
          <w:lang w:val="fi-FI"/>
        </w:rPr>
        <w:t>Epoetiini alfaa annettiin 75 IU/kg/viikko laskimoon jaettuna 2 tai 3 annokseen dialyysin jälkeen, titrattu</w:t>
      </w:r>
      <w:r w:rsidR="00727644" w:rsidRPr="0010299D">
        <w:rPr>
          <w:noProof/>
          <w:lang w:val="fi-FI"/>
        </w:rPr>
        <w:t>na annoksella 75 IU/kg/viikko 4 </w:t>
      </w:r>
      <w:r w:rsidRPr="0010299D">
        <w:rPr>
          <w:noProof/>
          <w:lang w:val="fi-FI"/>
        </w:rPr>
        <w:t>viikon välein (siten, että annos oli korkeintaan 300 IU/kg/viikko). Tavoitteena oli nostaa hemoglobiinipitoisuutt</w:t>
      </w:r>
      <w:r w:rsidR="00B33618" w:rsidRPr="0010299D">
        <w:rPr>
          <w:noProof/>
          <w:lang w:val="fi-FI"/>
        </w:rPr>
        <w:t>a 1 g/dl/kk (10 g/l/kk)</w:t>
      </w:r>
      <w:r w:rsidRPr="0010299D">
        <w:rPr>
          <w:noProof/>
          <w:lang w:val="fi-FI"/>
        </w:rPr>
        <w:t>. Toivottu hemoglobiinip</w:t>
      </w:r>
      <w:r w:rsidR="00727644" w:rsidRPr="0010299D">
        <w:rPr>
          <w:noProof/>
          <w:lang w:val="fi-FI"/>
        </w:rPr>
        <w:t>itoisuuden vaihteluväli oli 9,6</w:t>
      </w:r>
      <w:r w:rsidR="00284E25" w:rsidRPr="0010299D">
        <w:rPr>
          <w:noProof/>
          <w:lang w:val="fi-FI"/>
        </w:rPr>
        <w:t>–</w:t>
      </w:r>
      <w:r w:rsidRPr="0010299D">
        <w:rPr>
          <w:noProof/>
          <w:lang w:val="fi-FI"/>
        </w:rPr>
        <w:t>11,2 g/dl</w:t>
      </w:r>
      <w:r w:rsidR="00727644" w:rsidRPr="0010299D">
        <w:rPr>
          <w:noProof/>
          <w:lang w:val="fi-FI"/>
        </w:rPr>
        <w:t xml:space="preserve"> (96</w:t>
      </w:r>
      <w:r w:rsidR="00284E25" w:rsidRPr="0010299D">
        <w:rPr>
          <w:noProof/>
          <w:lang w:val="fi-FI"/>
        </w:rPr>
        <w:t>–</w:t>
      </w:r>
      <w:r w:rsidR="00B33618" w:rsidRPr="0010299D">
        <w:rPr>
          <w:noProof/>
          <w:lang w:val="fi-FI"/>
        </w:rPr>
        <w:t>112 g/l)</w:t>
      </w:r>
      <w:r w:rsidRPr="0010299D">
        <w:rPr>
          <w:noProof/>
          <w:lang w:val="fi-FI"/>
        </w:rPr>
        <w:t xml:space="preserve">. </w:t>
      </w:r>
      <w:r w:rsidR="00B33618" w:rsidRPr="0010299D">
        <w:rPr>
          <w:noProof/>
          <w:lang w:val="fi-FI"/>
        </w:rPr>
        <w:t>Potilaista 81 %</w:t>
      </w:r>
      <w:r w:rsidRPr="0010299D">
        <w:rPr>
          <w:noProof/>
          <w:lang w:val="fi-FI"/>
        </w:rPr>
        <w:t xml:space="preserve"> saavutti tämän hemoglobiinipitoisuuden tason. Mediaaniaika tavoitt</w:t>
      </w:r>
      <w:r w:rsidR="00336756" w:rsidRPr="0010299D">
        <w:rPr>
          <w:noProof/>
          <w:lang w:val="fi-FI"/>
        </w:rPr>
        <w:t>e</w:t>
      </w:r>
      <w:r w:rsidRPr="0010299D">
        <w:rPr>
          <w:noProof/>
          <w:lang w:val="fi-FI"/>
        </w:rPr>
        <w:t>eseen oli 11 viikkoa ja mediaaniannos tavoitteessa oli 150 IU/kg/viikko. Tavoitteen saavuttaneista potil</w:t>
      </w:r>
      <w:r w:rsidR="00E50BC3" w:rsidRPr="0010299D">
        <w:rPr>
          <w:noProof/>
          <w:lang w:val="fi-FI"/>
        </w:rPr>
        <w:t>aista 90 % pääsi tavoitteeseen kolmesti viikossa</w:t>
      </w:r>
      <w:r w:rsidRPr="0010299D">
        <w:rPr>
          <w:noProof/>
          <w:lang w:val="fi-FI"/>
        </w:rPr>
        <w:t xml:space="preserve"> -annostusohjelmaa käyttäen.</w:t>
      </w:r>
    </w:p>
    <w:p w14:paraId="6C9792CD" w14:textId="77777777" w:rsidR="00D96161" w:rsidRPr="0010299D" w:rsidRDefault="00D96161" w:rsidP="00B20E3F">
      <w:pPr>
        <w:rPr>
          <w:lang w:val="fi-FI"/>
        </w:rPr>
      </w:pPr>
    </w:p>
    <w:p w14:paraId="0DE7A322" w14:textId="77777777" w:rsidR="007A101F" w:rsidRPr="0010299D" w:rsidRDefault="00323745" w:rsidP="00B20E3F">
      <w:pPr>
        <w:pStyle w:val="spc-p2"/>
        <w:spacing w:before="0"/>
        <w:rPr>
          <w:noProof/>
          <w:color w:val="000000"/>
          <w:lang w:val="fi-FI"/>
        </w:rPr>
      </w:pPr>
      <w:r w:rsidRPr="0010299D">
        <w:rPr>
          <w:noProof/>
          <w:color w:val="000000"/>
          <w:lang w:val="fi-FI"/>
        </w:rPr>
        <w:t>52 viikon jä</w:t>
      </w:r>
      <w:r w:rsidR="00115C7E" w:rsidRPr="0010299D">
        <w:rPr>
          <w:noProof/>
          <w:color w:val="000000"/>
          <w:lang w:val="fi-FI"/>
        </w:rPr>
        <w:t>lkeen 57 % potilaista jatkoi</w:t>
      </w:r>
      <w:r w:rsidRPr="0010299D">
        <w:rPr>
          <w:noProof/>
          <w:color w:val="000000"/>
          <w:lang w:val="fi-FI"/>
        </w:rPr>
        <w:t xml:space="preserve"> tutkimuksessa ja heidän saamansa mediaaniannos oli 200 IU/kg/viikko.</w:t>
      </w:r>
    </w:p>
    <w:p w14:paraId="0A6A0F1E" w14:textId="77777777" w:rsidR="00D96161" w:rsidRPr="0010299D" w:rsidRDefault="00D96161" w:rsidP="00B20E3F">
      <w:pPr>
        <w:rPr>
          <w:lang w:val="fi-FI"/>
        </w:rPr>
      </w:pPr>
    </w:p>
    <w:p w14:paraId="21D2BB7B" w14:textId="77777777" w:rsidR="00AE2395" w:rsidRPr="0010299D" w:rsidRDefault="00AE2395" w:rsidP="00B20E3F">
      <w:pPr>
        <w:pStyle w:val="spc-p2"/>
        <w:spacing w:before="0"/>
        <w:rPr>
          <w:noProof/>
          <w:lang w:val="fi-FI"/>
        </w:rPr>
      </w:pPr>
      <w:r w:rsidRPr="0010299D">
        <w:rPr>
          <w:noProof/>
          <w:lang w:val="fi-FI"/>
        </w:rPr>
        <w:t>Kliinisiä tietoja tutkimuksista, joissa valmistetta on annettu lapsille ihon alle</w:t>
      </w:r>
      <w:r w:rsidR="00336756" w:rsidRPr="0010299D">
        <w:rPr>
          <w:noProof/>
          <w:lang w:val="fi-FI"/>
        </w:rPr>
        <w:t>,</w:t>
      </w:r>
      <w:r w:rsidRPr="0010299D">
        <w:rPr>
          <w:noProof/>
          <w:lang w:val="fi-FI"/>
        </w:rPr>
        <w:t xml:space="preserve"> on vain vähän. 5 pienessä, avoimessa, kontrolloimattomassa tutkimuksessa (potilaiden lukumäärä vaihteli </w:t>
      </w:r>
      <w:r w:rsidR="00695659" w:rsidRPr="0010299D">
        <w:rPr>
          <w:noProof/>
          <w:lang w:val="fi-FI"/>
        </w:rPr>
        <w:t>välillä</w:t>
      </w:r>
      <w:r w:rsidRPr="0010299D">
        <w:rPr>
          <w:noProof/>
          <w:lang w:val="fi-FI"/>
        </w:rPr>
        <w:t xml:space="preserve"> 9</w:t>
      </w:r>
      <w:r w:rsidR="00284E25" w:rsidRPr="0010299D">
        <w:rPr>
          <w:noProof/>
          <w:lang w:val="fi-FI"/>
        </w:rPr>
        <w:t>–</w:t>
      </w:r>
      <w:r w:rsidRPr="0010299D">
        <w:rPr>
          <w:noProof/>
          <w:lang w:val="fi-FI"/>
        </w:rPr>
        <w:t>22</w:t>
      </w:r>
      <w:r w:rsidR="004A6C9C" w:rsidRPr="0010299D">
        <w:rPr>
          <w:noProof/>
          <w:lang w:val="fi-FI"/>
        </w:rPr>
        <w:t> </w:t>
      </w:r>
      <w:r w:rsidR="00695659" w:rsidRPr="0010299D">
        <w:rPr>
          <w:noProof/>
          <w:lang w:val="fi-FI"/>
        </w:rPr>
        <w:t>potila</w:t>
      </w:r>
      <w:r w:rsidRPr="0010299D">
        <w:rPr>
          <w:noProof/>
          <w:lang w:val="fi-FI"/>
        </w:rPr>
        <w:t>sta, kokonaismäärä N = 72) epoetiini alfaa on annettu ihon alle lapsille aloitusannoksilla 100</w:t>
      </w:r>
      <w:r w:rsidR="0068759F" w:rsidRPr="0010299D">
        <w:rPr>
          <w:noProof/>
          <w:lang w:val="fi-FI"/>
        </w:rPr>
        <w:t>–</w:t>
      </w:r>
      <w:r w:rsidRPr="0010299D">
        <w:rPr>
          <w:noProof/>
          <w:lang w:val="fi-FI"/>
        </w:rPr>
        <w:t>150 IU/kg/viikko ja annosta on voitu nostaa enintään annokseen 300 IU/kg/viikko. Näissä tutkimuksissa useimmat olivat predialyysipotilaita (N = 44), 27 potilasta sai peritoneaalidialyysia ja 2</w:t>
      </w:r>
      <w:r w:rsidR="0068759F" w:rsidRPr="0010299D">
        <w:rPr>
          <w:noProof/>
          <w:lang w:val="fi-FI"/>
        </w:rPr>
        <w:t> </w:t>
      </w:r>
      <w:r w:rsidRPr="0010299D">
        <w:rPr>
          <w:noProof/>
          <w:lang w:val="fi-FI"/>
        </w:rPr>
        <w:t>sai hemodialyysia ja potilaiden ikä vaihteli 4 kuukaudesta 17 vuoteen. Kaiken kaikkiaan näissä tutkimuksissa on tutkimusmenetelmiä koskevia puutteita, mutta hoidon katsottiin olevan yhteydessä korkeampiin hemoglobiinipitoisuuksiin. Odottamattomista haittavaikutuksista ei raportoitu (ks. kohta 4.2).</w:t>
      </w:r>
    </w:p>
    <w:p w14:paraId="2C6F1F66" w14:textId="77777777" w:rsidR="00D96161" w:rsidRPr="0010299D" w:rsidRDefault="00D96161" w:rsidP="00B20E3F">
      <w:pPr>
        <w:rPr>
          <w:lang w:val="fi-FI"/>
        </w:rPr>
      </w:pPr>
    </w:p>
    <w:p w14:paraId="3E144AFF" w14:textId="77777777" w:rsidR="00AE2395" w:rsidRPr="0010299D" w:rsidRDefault="00AE2395" w:rsidP="00B20E3F">
      <w:pPr>
        <w:pStyle w:val="spc-hsub3italicunderlined"/>
        <w:keepNext/>
        <w:keepLines/>
        <w:widowControl w:val="0"/>
        <w:spacing w:before="0"/>
        <w:rPr>
          <w:noProof/>
          <w:lang w:val="fi-FI"/>
        </w:rPr>
      </w:pPr>
      <w:r w:rsidRPr="0010299D">
        <w:rPr>
          <w:noProof/>
          <w:lang w:val="fi-FI"/>
        </w:rPr>
        <w:t>Solunsalpaajahoidon aiheuttama anemia</w:t>
      </w:r>
    </w:p>
    <w:p w14:paraId="2B8DE24B" w14:textId="77777777" w:rsidR="00D96161" w:rsidRPr="0010299D" w:rsidRDefault="00D96161" w:rsidP="00B20E3F">
      <w:pPr>
        <w:keepNext/>
        <w:keepLines/>
        <w:rPr>
          <w:lang w:val="fi-FI"/>
        </w:rPr>
      </w:pPr>
    </w:p>
    <w:p w14:paraId="7D2F1FEC" w14:textId="77777777" w:rsidR="00AE2395" w:rsidRPr="0010299D" w:rsidRDefault="00AE2395" w:rsidP="00B20E3F">
      <w:pPr>
        <w:pStyle w:val="spc-p2"/>
        <w:spacing w:before="0"/>
        <w:rPr>
          <w:noProof/>
          <w:lang w:val="fi-FI"/>
        </w:rPr>
      </w:pPr>
      <w:r w:rsidRPr="0010299D">
        <w:rPr>
          <w:noProof/>
          <w:lang w:val="fi-FI"/>
        </w:rPr>
        <w:t>Epoetiini alfaa 600 IU/kg (annettuna laskimoon tai ihon alle kerran viikossa) on arvioitu satunnaistetussa, kaksoissokkoutetussa, lumekontrolloidussa, 16 viikkoa kestäneessä tutkimuksessa ja satunnaistetussa, kontrolloidussa, avoimessa, 20 viikkoa kestäneessä tutkimuksessa aneemisilla lapsipotilailla, jotka saivat myelosuppressiivista solunsalpaajahoitoa lasten erilaisiin ei-myelooisiin maligniteetteihin.</w:t>
      </w:r>
    </w:p>
    <w:p w14:paraId="13E8A848" w14:textId="77777777" w:rsidR="00D96161" w:rsidRPr="0010299D" w:rsidRDefault="00D96161" w:rsidP="00B20E3F">
      <w:pPr>
        <w:rPr>
          <w:lang w:val="fi-FI"/>
        </w:rPr>
      </w:pPr>
    </w:p>
    <w:p w14:paraId="5F8C9C42" w14:textId="77777777" w:rsidR="00AE2395" w:rsidRPr="0010299D" w:rsidRDefault="00AE2395" w:rsidP="00B20E3F">
      <w:pPr>
        <w:pStyle w:val="spc-p2"/>
        <w:spacing w:before="0"/>
        <w:rPr>
          <w:noProof/>
          <w:lang w:val="fi-FI"/>
        </w:rPr>
      </w:pPr>
      <w:r w:rsidRPr="0010299D">
        <w:rPr>
          <w:noProof/>
          <w:lang w:val="fi-FI"/>
        </w:rPr>
        <w:t>16</w:t>
      </w:r>
      <w:r w:rsidR="004A6C9C" w:rsidRPr="0010299D">
        <w:rPr>
          <w:noProof/>
          <w:lang w:val="fi-FI"/>
        </w:rPr>
        <w:t> </w:t>
      </w:r>
      <w:r w:rsidRPr="0010299D">
        <w:rPr>
          <w:noProof/>
          <w:lang w:val="fi-FI"/>
        </w:rPr>
        <w:t>viikkoa kestäneessä tutkimuksessa (n = 222) epoetiini alfalla hoidetuilla potilailla ei havaittu tilastollisesti merkitsevää vaikutusta potilaiden raportoimiin tai vanhempien raportoimiin, lasten elämänlaatuasteikon (Paediatric Quality of Life Inventory) tai syöpämoduulin mukaisiin pistemääriin verrattuna lumeeseen (ensisijainen tehokkuuteen liittyvä päätetapahtuma). Punasolusiirtoja tarvinneiden potilaiden osuuksien välillä ei ollut myöskään tilastollista eroa epoetiini alfa -ryhmän ja lumeryhmän välillä.</w:t>
      </w:r>
    </w:p>
    <w:p w14:paraId="30538278" w14:textId="77777777" w:rsidR="00D96161" w:rsidRPr="0010299D" w:rsidRDefault="00D96161" w:rsidP="00B20E3F">
      <w:pPr>
        <w:rPr>
          <w:lang w:val="fi-FI"/>
        </w:rPr>
      </w:pPr>
    </w:p>
    <w:p w14:paraId="0EC0FE0E" w14:textId="77777777" w:rsidR="00AE2395" w:rsidRPr="0010299D" w:rsidRDefault="00AE2395" w:rsidP="00B20E3F">
      <w:pPr>
        <w:pStyle w:val="spc-p2"/>
        <w:spacing w:before="0"/>
        <w:rPr>
          <w:noProof/>
          <w:lang w:val="fi-FI"/>
        </w:rPr>
      </w:pPr>
      <w:r w:rsidRPr="0010299D">
        <w:rPr>
          <w:noProof/>
          <w:lang w:val="fi-FI"/>
        </w:rPr>
        <w:lastRenderedPageBreak/>
        <w:t>20</w:t>
      </w:r>
      <w:r w:rsidR="004A6C9C" w:rsidRPr="0010299D">
        <w:rPr>
          <w:noProof/>
          <w:lang w:val="fi-FI"/>
        </w:rPr>
        <w:t> </w:t>
      </w:r>
      <w:r w:rsidRPr="0010299D">
        <w:rPr>
          <w:noProof/>
          <w:lang w:val="fi-FI"/>
        </w:rPr>
        <w:t>viikkoa kestäneessä tutkimuksessa (n = 225) ei havaittu merkittävää eroa ensisijaisessa tehon päätetapahtumassa, ts. niiden potilaiden osuudessa, jotka tarvitsivat punasolusiirron päivän 28 jälkeen (62 % epoetiini alfaa saaneista potilaista vs. 69 % tavanomaista hoitoa saaneista potilaista).</w:t>
      </w:r>
    </w:p>
    <w:p w14:paraId="1CDF0501" w14:textId="77777777" w:rsidR="00D96161" w:rsidRPr="0010299D" w:rsidRDefault="00D96161" w:rsidP="00B20E3F">
      <w:pPr>
        <w:rPr>
          <w:lang w:val="fi-FI"/>
        </w:rPr>
      </w:pPr>
    </w:p>
    <w:p w14:paraId="32CFA765" w14:textId="77777777" w:rsidR="007A101F" w:rsidRPr="0010299D" w:rsidRDefault="007A101F" w:rsidP="00B20E3F">
      <w:pPr>
        <w:pStyle w:val="spc-h2"/>
        <w:spacing w:before="0" w:after="0"/>
        <w:rPr>
          <w:noProof/>
          <w:lang w:val="fi-FI"/>
        </w:rPr>
      </w:pPr>
      <w:r w:rsidRPr="0010299D">
        <w:rPr>
          <w:noProof/>
          <w:lang w:val="fi-FI"/>
        </w:rPr>
        <w:t>5.2</w:t>
      </w:r>
      <w:r w:rsidRPr="0010299D">
        <w:rPr>
          <w:noProof/>
          <w:lang w:val="fi-FI"/>
        </w:rPr>
        <w:tab/>
        <w:t>Farmakokinetiikka</w:t>
      </w:r>
    </w:p>
    <w:p w14:paraId="635591B9" w14:textId="77777777" w:rsidR="00D96161" w:rsidRPr="0010299D" w:rsidRDefault="00D96161" w:rsidP="00B20E3F">
      <w:pPr>
        <w:pStyle w:val="spc-h2"/>
        <w:spacing w:before="0" w:after="0"/>
        <w:rPr>
          <w:noProof/>
          <w:lang w:val="fi-FI"/>
        </w:rPr>
      </w:pPr>
    </w:p>
    <w:p w14:paraId="64C463B6" w14:textId="77777777" w:rsidR="007A101F" w:rsidRPr="0010299D" w:rsidRDefault="007A101F" w:rsidP="00B20E3F">
      <w:pPr>
        <w:pStyle w:val="spc-hsub3italicunderlined"/>
        <w:spacing w:before="0"/>
        <w:rPr>
          <w:noProof/>
          <w:lang w:val="fi-FI"/>
        </w:rPr>
      </w:pPr>
      <w:r w:rsidRPr="0010299D">
        <w:rPr>
          <w:noProof/>
          <w:lang w:val="fi-FI"/>
        </w:rPr>
        <w:t>Imeytyminen</w:t>
      </w:r>
    </w:p>
    <w:p w14:paraId="5D322078" w14:textId="77777777" w:rsidR="00323745" w:rsidRPr="0010299D" w:rsidRDefault="00323745" w:rsidP="00B20E3F">
      <w:pPr>
        <w:pStyle w:val="spc-p1"/>
        <w:rPr>
          <w:noProof/>
          <w:color w:val="000000"/>
          <w:lang w:val="fi-FI"/>
        </w:rPr>
      </w:pPr>
      <w:r w:rsidRPr="0010299D">
        <w:rPr>
          <w:noProof/>
          <w:color w:val="000000"/>
          <w:lang w:val="fi-FI"/>
        </w:rPr>
        <w:t>Ihonalaisesti a</w:t>
      </w:r>
      <w:r w:rsidR="002C568B" w:rsidRPr="0010299D">
        <w:rPr>
          <w:noProof/>
          <w:color w:val="000000"/>
          <w:lang w:val="fi-FI"/>
        </w:rPr>
        <w:t>nnetun injektion jälkeen epoeti</w:t>
      </w:r>
      <w:r w:rsidRPr="0010299D">
        <w:rPr>
          <w:noProof/>
          <w:color w:val="000000"/>
          <w:lang w:val="fi-FI"/>
        </w:rPr>
        <w:t>ini alfa saavuttaa hui</w:t>
      </w:r>
      <w:r w:rsidR="00727644" w:rsidRPr="0010299D">
        <w:rPr>
          <w:noProof/>
          <w:color w:val="000000"/>
          <w:lang w:val="fi-FI"/>
        </w:rPr>
        <w:t>ppupitoisuuden seerumissa 12</w:t>
      </w:r>
      <w:r w:rsidR="00F36FA3" w:rsidRPr="0010299D">
        <w:rPr>
          <w:noProof/>
          <w:color w:val="000000"/>
          <w:lang w:val="fi-FI"/>
        </w:rPr>
        <w:t>–</w:t>
      </w:r>
      <w:r w:rsidR="00727644" w:rsidRPr="0010299D">
        <w:rPr>
          <w:noProof/>
          <w:color w:val="000000"/>
          <w:lang w:val="fi-FI"/>
        </w:rPr>
        <w:t>18 </w:t>
      </w:r>
      <w:r w:rsidRPr="0010299D">
        <w:rPr>
          <w:noProof/>
          <w:color w:val="000000"/>
          <w:lang w:val="fi-FI"/>
        </w:rPr>
        <w:t>tunnin kuluttua annoksen antamisesta. Kertymistä ei havaittu sen jälkeen, kun 600 IU/kg:n toistuvia annoksia annettiin ihon alle viikottain.</w:t>
      </w:r>
    </w:p>
    <w:p w14:paraId="67149640" w14:textId="77777777" w:rsidR="00D96161" w:rsidRPr="0010299D" w:rsidRDefault="00D96161" w:rsidP="00B20E3F">
      <w:pPr>
        <w:rPr>
          <w:lang w:val="fi-FI"/>
        </w:rPr>
      </w:pPr>
    </w:p>
    <w:p w14:paraId="1BD4FC5B" w14:textId="77777777" w:rsidR="007A101F" w:rsidRPr="0010299D" w:rsidRDefault="007A101F" w:rsidP="00B20E3F">
      <w:pPr>
        <w:pStyle w:val="spc-p2"/>
        <w:spacing w:before="0"/>
        <w:rPr>
          <w:noProof/>
          <w:lang w:val="fi-FI"/>
        </w:rPr>
      </w:pPr>
      <w:r w:rsidRPr="0010299D">
        <w:rPr>
          <w:noProof/>
          <w:lang w:val="fi-FI"/>
        </w:rPr>
        <w:t xml:space="preserve">Ihonalaisesti pistetyn epoetiini alfan </w:t>
      </w:r>
      <w:r w:rsidR="00323745" w:rsidRPr="0010299D">
        <w:rPr>
          <w:noProof/>
          <w:lang w:val="fi-FI"/>
        </w:rPr>
        <w:t xml:space="preserve">absoluuttinen </w:t>
      </w:r>
      <w:r w:rsidRPr="0010299D">
        <w:rPr>
          <w:noProof/>
          <w:lang w:val="fi-FI"/>
        </w:rPr>
        <w:t>hyötyosuus on noin 20 %</w:t>
      </w:r>
      <w:r w:rsidR="00323745" w:rsidRPr="0010299D">
        <w:rPr>
          <w:noProof/>
          <w:lang w:val="fi-FI"/>
        </w:rPr>
        <w:t xml:space="preserve"> terveillä </w:t>
      </w:r>
      <w:r w:rsidR="005B353A" w:rsidRPr="0010299D">
        <w:rPr>
          <w:noProof/>
          <w:lang w:val="fi-FI"/>
        </w:rPr>
        <w:t>koehenkilö</w:t>
      </w:r>
      <w:r w:rsidR="00323745" w:rsidRPr="0010299D">
        <w:rPr>
          <w:noProof/>
          <w:lang w:val="fi-FI"/>
        </w:rPr>
        <w:t>illä</w:t>
      </w:r>
      <w:r w:rsidRPr="0010299D">
        <w:rPr>
          <w:noProof/>
          <w:lang w:val="fi-FI"/>
        </w:rPr>
        <w:t>.</w:t>
      </w:r>
    </w:p>
    <w:p w14:paraId="54E1E023" w14:textId="77777777" w:rsidR="00D96161" w:rsidRPr="0010299D" w:rsidRDefault="00D96161" w:rsidP="00B20E3F">
      <w:pPr>
        <w:rPr>
          <w:lang w:val="fi-FI"/>
        </w:rPr>
      </w:pPr>
    </w:p>
    <w:p w14:paraId="78607794" w14:textId="77777777" w:rsidR="00323745" w:rsidRPr="0010299D" w:rsidRDefault="00323745" w:rsidP="00B20E3F">
      <w:pPr>
        <w:pStyle w:val="spc-hsub3italicunderlined"/>
        <w:spacing w:before="0"/>
        <w:rPr>
          <w:noProof/>
          <w:lang w:val="fi-FI"/>
        </w:rPr>
      </w:pPr>
      <w:r w:rsidRPr="0010299D">
        <w:rPr>
          <w:noProof/>
          <w:lang w:val="fi-FI"/>
        </w:rPr>
        <w:t>Jakautuminen</w:t>
      </w:r>
    </w:p>
    <w:p w14:paraId="27D852F1" w14:textId="77777777" w:rsidR="00323745" w:rsidRPr="0010299D" w:rsidRDefault="00323745" w:rsidP="00B20E3F">
      <w:pPr>
        <w:pStyle w:val="spc-p1"/>
        <w:rPr>
          <w:noProof/>
          <w:color w:val="000000"/>
          <w:lang w:val="fi-FI"/>
        </w:rPr>
      </w:pPr>
      <w:r w:rsidRPr="0010299D">
        <w:rPr>
          <w:noProof/>
          <w:color w:val="000000"/>
          <w:lang w:val="fi-FI"/>
        </w:rPr>
        <w:t xml:space="preserve">Laskimoon annettujen 50 ja 100 IU/kg:n annosten jälkeen keskimääräinen jakautumistilavuus terveillä </w:t>
      </w:r>
      <w:r w:rsidR="005B353A" w:rsidRPr="0010299D">
        <w:rPr>
          <w:noProof/>
          <w:color w:val="000000"/>
          <w:lang w:val="fi-FI"/>
        </w:rPr>
        <w:t>koehenkilö</w:t>
      </w:r>
      <w:r w:rsidRPr="0010299D">
        <w:rPr>
          <w:noProof/>
          <w:color w:val="000000"/>
          <w:lang w:val="fi-FI"/>
        </w:rPr>
        <w:t>illä oli 49,3 ml/kg</w:t>
      </w:r>
      <w:r w:rsidR="00877E57" w:rsidRPr="0010299D">
        <w:rPr>
          <w:noProof/>
          <w:color w:val="000000"/>
          <w:lang w:val="fi-FI"/>
        </w:rPr>
        <w:t xml:space="preserve">. </w:t>
      </w:r>
      <w:r w:rsidRPr="0010299D">
        <w:rPr>
          <w:noProof/>
          <w:color w:val="000000"/>
          <w:lang w:val="fi-FI"/>
        </w:rPr>
        <w:t>Sen jälkeen</w:t>
      </w:r>
      <w:r w:rsidR="00336756" w:rsidRPr="0010299D">
        <w:rPr>
          <w:noProof/>
          <w:color w:val="000000"/>
          <w:lang w:val="fi-FI"/>
        </w:rPr>
        <w:t>,</w:t>
      </w:r>
      <w:r w:rsidRPr="0010299D">
        <w:rPr>
          <w:noProof/>
          <w:color w:val="000000"/>
          <w:lang w:val="fi-FI"/>
        </w:rPr>
        <w:t xml:space="preserve"> kun epoetiini alfaa oli annettu laskimoon </w:t>
      </w:r>
      <w:r w:rsidR="00291E79" w:rsidRPr="0010299D">
        <w:rPr>
          <w:noProof/>
          <w:color w:val="000000"/>
          <w:lang w:val="fi-FI"/>
        </w:rPr>
        <w:t xml:space="preserve">kroonista </w:t>
      </w:r>
      <w:r w:rsidRPr="0010299D">
        <w:rPr>
          <w:noProof/>
          <w:color w:val="000000"/>
          <w:lang w:val="fi-FI"/>
        </w:rPr>
        <w:t>munuaisten vajaatoimintaa sairastavilla potilailla, jakautumistilavuus oli kerta-</w:t>
      </w:r>
      <w:r w:rsidR="00291E79" w:rsidRPr="0010299D">
        <w:rPr>
          <w:noProof/>
          <w:color w:val="000000"/>
          <w:lang w:val="fi-FI"/>
        </w:rPr>
        <w:t xml:space="preserve">annoksen </w:t>
      </w:r>
      <w:r w:rsidRPr="0010299D">
        <w:rPr>
          <w:noProof/>
          <w:color w:val="000000"/>
          <w:lang w:val="fi-FI"/>
        </w:rPr>
        <w:t>jälkeen 57</w:t>
      </w:r>
      <w:r w:rsidR="00F8000B" w:rsidRPr="0010299D">
        <w:rPr>
          <w:noProof/>
          <w:color w:val="000000"/>
          <w:lang w:val="fi-FI"/>
        </w:rPr>
        <w:t>–</w:t>
      </w:r>
      <w:r w:rsidRPr="0010299D">
        <w:rPr>
          <w:noProof/>
          <w:color w:val="000000"/>
          <w:lang w:val="fi-FI"/>
        </w:rPr>
        <w:t>107 ml/kg (12 I</w:t>
      </w:r>
      <w:r w:rsidR="00877E57" w:rsidRPr="0010299D">
        <w:rPr>
          <w:noProof/>
          <w:color w:val="000000"/>
          <w:lang w:val="fi-FI"/>
        </w:rPr>
        <w:t xml:space="preserve">U/kg) ja toistuvan </w:t>
      </w:r>
      <w:r w:rsidR="00291E79" w:rsidRPr="0010299D">
        <w:rPr>
          <w:noProof/>
          <w:color w:val="000000"/>
          <w:lang w:val="fi-FI"/>
        </w:rPr>
        <w:t xml:space="preserve">annostelun </w:t>
      </w:r>
      <w:r w:rsidRPr="0010299D">
        <w:rPr>
          <w:noProof/>
          <w:color w:val="000000"/>
          <w:lang w:val="fi-FI"/>
        </w:rPr>
        <w:t>jälkeen vastaavasti 42–64 ml/kg (48–192 IU/kg). Näin ollen jakautumistilavuus on hieman suurempi kuin plasman tila.</w:t>
      </w:r>
    </w:p>
    <w:p w14:paraId="30F2A9DD" w14:textId="77777777" w:rsidR="00D96161" w:rsidRPr="0010299D" w:rsidRDefault="00D96161" w:rsidP="00B20E3F">
      <w:pPr>
        <w:rPr>
          <w:lang w:val="fi-FI"/>
        </w:rPr>
      </w:pPr>
    </w:p>
    <w:p w14:paraId="686B539B" w14:textId="77777777" w:rsidR="007A101F" w:rsidRPr="0010299D" w:rsidRDefault="007A101F" w:rsidP="00B20E3F">
      <w:pPr>
        <w:pStyle w:val="spc-hsub3italicunderlined"/>
        <w:spacing w:before="0"/>
        <w:rPr>
          <w:noProof/>
          <w:lang w:val="fi-FI"/>
        </w:rPr>
      </w:pPr>
      <w:r w:rsidRPr="0010299D">
        <w:rPr>
          <w:noProof/>
          <w:lang w:val="fi-FI"/>
        </w:rPr>
        <w:t>Eliminaatio</w:t>
      </w:r>
    </w:p>
    <w:p w14:paraId="787356B8" w14:textId="77777777" w:rsidR="007A101F" w:rsidRPr="0010299D" w:rsidRDefault="007A101F" w:rsidP="00B20E3F">
      <w:pPr>
        <w:pStyle w:val="spc-p1"/>
        <w:rPr>
          <w:noProof/>
          <w:lang w:val="fi-FI"/>
        </w:rPr>
      </w:pPr>
      <w:r w:rsidRPr="0010299D">
        <w:rPr>
          <w:noProof/>
          <w:lang w:val="fi-FI"/>
        </w:rPr>
        <w:t xml:space="preserve">Epoetiini alfan </w:t>
      </w:r>
      <w:r w:rsidR="00323745" w:rsidRPr="0010299D">
        <w:rPr>
          <w:noProof/>
          <w:lang w:val="fi-FI"/>
        </w:rPr>
        <w:t>puoliintumisaika</w:t>
      </w:r>
      <w:r w:rsidRPr="0010299D">
        <w:rPr>
          <w:noProof/>
          <w:lang w:val="fi-FI"/>
        </w:rPr>
        <w:t xml:space="preserve"> toistuvassa laskimonsisäisessä annostelussa </w:t>
      </w:r>
      <w:r w:rsidR="00323745" w:rsidRPr="0010299D">
        <w:rPr>
          <w:noProof/>
          <w:lang w:val="fi-FI"/>
        </w:rPr>
        <w:t xml:space="preserve">on </w:t>
      </w:r>
      <w:r w:rsidRPr="0010299D">
        <w:rPr>
          <w:noProof/>
          <w:lang w:val="fi-FI"/>
        </w:rPr>
        <w:t>noin 4 tuntia terveillä koehenkilöillä</w:t>
      </w:r>
      <w:r w:rsidR="00323745" w:rsidRPr="0010299D">
        <w:rPr>
          <w:noProof/>
          <w:lang w:val="fi-FI"/>
        </w:rPr>
        <w:t>.</w:t>
      </w:r>
    </w:p>
    <w:p w14:paraId="7BD2C2E2" w14:textId="77777777" w:rsidR="00BC64BC" w:rsidRPr="0010299D" w:rsidRDefault="00732647" w:rsidP="00B20E3F">
      <w:pPr>
        <w:pStyle w:val="spc-p1"/>
        <w:rPr>
          <w:noProof/>
          <w:lang w:val="fi-FI"/>
        </w:rPr>
      </w:pPr>
      <w:r w:rsidRPr="0010299D">
        <w:rPr>
          <w:noProof/>
          <w:lang w:val="fi-FI"/>
        </w:rPr>
        <w:t>I</w:t>
      </w:r>
      <w:r w:rsidR="007A101F" w:rsidRPr="0010299D">
        <w:rPr>
          <w:noProof/>
          <w:lang w:val="fi-FI"/>
        </w:rPr>
        <w:t>honalaisessa annostelussa</w:t>
      </w:r>
      <w:r w:rsidR="00323745" w:rsidRPr="0010299D">
        <w:rPr>
          <w:noProof/>
          <w:lang w:val="fi-FI"/>
        </w:rPr>
        <w:t xml:space="preserve"> </w:t>
      </w:r>
      <w:r w:rsidRPr="0010299D">
        <w:rPr>
          <w:noProof/>
          <w:lang w:val="fi-FI"/>
        </w:rPr>
        <w:t xml:space="preserve">puoliintumisajan </w:t>
      </w:r>
      <w:r w:rsidR="007A101F" w:rsidRPr="0010299D">
        <w:rPr>
          <w:noProof/>
          <w:lang w:val="fi-FI"/>
        </w:rPr>
        <w:t>arvellaan olevan noin 24 tuntia</w:t>
      </w:r>
      <w:r w:rsidR="00323745" w:rsidRPr="0010299D">
        <w:rPr>
          <w:noProof/>
          <w:lang w:val="fi-FI"/>
        </w:rPr>
        <w:t xml:space="preserve"> terveillä koehenkilöillä</w:t>
      </w:r>
      <w:r w:rsidR="007A101F" w:rsidRPr="0010299D">
        <w:rPr>
          <w:noProof/>
          <w:lang w:val="fi-FI"/>
        </w:rPr>
        <w:t>.</w:t>
      </w:r>
    </w:p>
    <w:p w14:paraId="5F8B439F" w14:textId="77777777" w:rsidR="00D96161" w:rsidRPr="0010299D" w:rsidRDefault="00D96161" w:rsidP="00B20E3F">
      <w:pPr>
        <w:rPr>
          <w:lang w:val="fi-FI"/>
        </w:rPr>
      </w:pPr>
    </w:p>
    <w:p w14:paraId="7CAE1DC6" w14:textId="77777777" w:rsidR="00BC64BC" w:rsidRPr="0010299D" w:rsidRDefault="00BC64BC" w:rsidP="00B20E3F">
      <w:pPr>
        <w:pStyle w:val="spc-p2"/>
        <w:spacing w:before="0"/>
        <w:rPr>
          <w:noProof/>
          <w:lang w:val="fi-FI"/>
        </w:rPr>
      </w:pPr>
      <w:r w:rsidRPr="0010299D">
        <w:rPr>
          <w:noProof/>
          <w:color w:val="000000"/>
          <w:lang w:val="fi-FI"/>
        </w:rPr>
        <w:t xml:space="preserve">Terveillä </w:t>
      </w:r>
      <w:r w:rsidR="005B353A" w:rsidRPr="0010299D">
        <w:rPr>
          <w:noProof/>
          <w:color w:val="000000"/>
          <w:lang w:val="fi-FI"/>
        </w:rPr>
        <w:t>koehenkilö</w:t>
      </w:r>
      <w:r w:rsidRPr="0010299D">
        <w:rPr>
          <w:noProof/>
          <w:color w:val="000000"/>
          <w:lang w:val="fi-FI"/>
        </w:rPr>
        <w:t>illä keskimääräinen puhdistuma/biologinen hyötyosuus (CL/F) annettaessa 150 IU/kg kolme kertaa viikossa oli</w:t>
      </w:r>
      <w:r w:rsidR="00502346" w:rsidRPr="0010299D">
        <w:rPr>
          <w:noProof/>
          <w:color w:val="000000"/>
          <w:lang w:val="fi-FI"/>
        </w:rPr>
        <w:t xml:space="preserve"> 31,2 ml/h/kg ja annettaessa 40 </w:t>
      </w:r>
      <w:r w:rsidRPr="0010299D">
        <w:rPr>
          <w:noProof/>
          <w:color w:val="000000"/>
          <w:lang w:val="fi-FI"/>
        </w:rPr>
        <w:t>000 IU</w:t>
      </w:r>
      <w:r w:rsidR="00732647" w:rsidRPr="0010299D">
        <w:rPr>
          <w:noProof/>
          <w:color w:val="000000"/>
          <w:lang w:val="fi-FI"/>
        </w:rPr>
        <w:t xml:space="preserve"> kerran viikossa vastaavasti 12,</w:t>
      </w:r>
      <w:r w:rsidRPr="0010299D">
        <w:rPr>
          <w:noProof/>
          <w:color w:val="000000"/>
          <w:lang w:val="fi-FI"/>
        </w:rPr>
        <w:t>6 ml/h/kg. Aneemisilla syöpäpotilailla keskimääräinen puhdistuma/biologinen hyötyosuus (CL/F) annettaessa 150 IU/kg kolme kertaa viikossa oli 45,8 ml/h/kg j</w:t>
      </w:r>
      <w:r w:rsidR="00502346" w:rsidRPr="0010299D">
        <w:rPr>
          <w:noProof/>
          <w:color w:val="000000"/>
          <w:lang w:val="fi-FI"/>
        </w:rPr>
        <w:t>a annettaessa 40 </w:t>
      </w:r>
      <w:r w:rsidRPr="0010299D">
        <w:rPr>
          <w:noProof/>
          <w:color w:val="000000"/>
          <w:lang w:val="fi-FI"/>
        </w:rPr>
        <w:t xml:space="preserve">000 IU </w:t>
      </w:r>
      <w:r w:rsidR="00502346" w:rsidRPr="0010299D">
        <w:rPr>
          <w:noProof/>
          <w:color w:val="000000"/>
          <w:lang w:val="fi-FI"/>
        </w:rPr>
        <w:t>kerran viikossa vastaavasti 11,3</w:t>
      </w:r>
      <w:r w:rsidR="00300029" w:rsidRPr="0010299D">
        <w:rPr>
          <w:rFonts w:eastAsia="PMingLiU"/>
          <w:noProof/>
          <w:color w:val="000000"/>
          <w:lang w:val="fi-FI" w:eastAsia="zh-TW"/>
        </w:rPr>
        <w:t> </w:t>
      </w:r>
      <w:r w:rsidRPr="0010299D">
        <w:rPr>
          <w:noProof/>
          <w:color w:val="000000"/>
          <w:lang w:val="fi-FI"/>
        </w:rPr>
        <w:t>ml/h/kg. Useimmilla aneemisilla syöpäpotilailla, jotka saivat jaksottaista solunsalpaajahoitoa, CL/F oli alhaisempi ihon all</w:t>
      </w:r>
      <w:r w:rsidR="00502346" w:rsidRPr="0010299D">
        <w:rPr>
          <w:noProof/>
          <w:color w:val="000000"/>
          <w:lang w:val="fi-FI"/>
        </w:rPr>
        <w:t>e kerran viikossa annettujen 40 </w:t>
      </w:r>
      <w:r w:rsidRPr="0010299D">
        <w:rPr>
          <w:noProof/>
          <w:color w:val="000000"/>
          <w:lang w:val="fi-FI"/>
        </w:rPr>
        <w:t xml:space="preserve">000 IU -annosten ja kolmesti viikossa annettujen 150 IU/kg-annosten jälkeen verrattuna terveiden </w:t>
      </w:r>
      <w:r w:rsidR="005B353A" w:rsidRPr="0010299D">
        <w:rPr>
          <w:noProof/>
          <w:color w:val="000000"/>
          <w:lang w:val="fi-FI"/>
        </w:rPr>
        <w:t>koehenkilö</w:t>
      </w:r>
      <w:r w:rsidRPr="0010299D">
        <w:rPr>
          <w:noProof/>
          <w:color w:val="000000"/>
          <w:lang w:val="fi-FI"/>
        </w:rPr>
        <w:t>iden arvoihin.</w:t>
      </w:r>
    </w:p>
    <w:p w14:paraId="3EB92E2A" w14:textId="77777777" w:rsidR="00D96161" w:rsidRPr="0010299D" w:rsidRDefault="00D96161" w:rsidP="00B20E3F">
      <w:pPr>
        <w:pStyle w:val="spc-hsub3italicunderlined"/>
        <w:spacing w:before="0"/>
        <w:rPr>
          <w:noProof/>
          <w:lang w:val="fi-FI"/>
        </w:rPr>
      </w:pPr>
    </w:p>
    <w:p w14:paraId="612CD733" w14:textId="77777777" w:rsidR="00BC64BC" w:rsidRPr="0010299D" w:rsidRDefault="00BC64BC" w:rsidP="00B20E3F">
      <w:pPr>
        <w:pStyle w:val="spc-hsub3italicunderlined"/>
        <w:spacing w:before="0"/>
        <w:rPr>
          <w:noProof/>
          <w:lang w:val="fi-FI"/>
        </w:rPr>
      </w:pPr>
      <w:r w:rsidRPr="0010299D">
        <w:rPr>
          <w:noProof/>
          <w:lang w:val="fi-FI"/>
        </w:rPr>
        <w:t>Lineaarisuus/ei-lineaarisuus</w:t>
      </w:r>
    </w:p>
    <w:p w14:paraId="1048A67B" w14:textId="77777777" w:rsidR="00BC64BC" w:rsidRPr="0010299D" w:rsidRDefault="00BC64BC" w:rsidP="00B20E3F">
      <w:pPr>
        <w:pStyle w:val="spc-p1"/>
        <w:rPr>
          <w:noProof/>
          <w:lang w:val="fi-FI"/>
        </w:rPr>
      </w:pPr>
      <w:r w:rsidRPr="0010299D">
        <w:rPr>
          <w:noProof/>
          <w:color w:val="000000"/>
          <w:lang w:val="fi-FI"/>
        </w:rPr>
        <w:t xml:space="preserve">Terveillä </w:t>
      </w:r>
      <w:r w:rsidR="005B353A" w:rsidRPr="0010299D">
        <w:rPr>
          <w:noProof/>
          <w:color w:val="000000"/>
          <w:lang w:val="fi-FI"/>
        </w:rPr>
        <w:t>koehenkilö</w:t>
      </w:r>
      <w:r w:rsidRPr="0010299D">
        <w:rPr>
          <w:noProof/>
          <w:color w:val="000000"/>
          <w:lang w:val="fi-FI"/>
        </w:rPr>
        <w:t>illä havaittiin epoetiini alfan pitoisuuksien nousua seerumissa suhteessa annokseen sen jälkeen, kun heille oli annettu 150 ja 300 IU/kg kolmesti viikossa. Kun epoetiin</w:t>
      </w:r>
      <w:r w:rsidR="00300029" w:rsidRPr="0010299D">
        <w:rPr>
          <w:noProof/>
          <w:color w:val="000000"/>
          <w:lang w:val="fi-FI"/>
        </w:rPr>
        <w:t>i alfaa annettiin ihon alle 300</w:t>
      </w:r>
      <w:r w:rsidR="00F8000B" w:rsidRPr="0010299D">
        <w:rPr>
          <w:noProof/>
          <w:color w:val="000000"/>
          <w:lang w:val="fi-FI"/>
        </w:rPr>
        <w:t>–</w:t>
      </w:r>
      <w:r w:rsidRPr="0010299D">
        <w:rPr>
          <w:noProof/>
          <w:color w:val="000000"/>
          <w:lang w:val="fi-FI"/>
        </w:rPr>
        <w:t xml:space="preserve">2 400 IU/kg kerta-annoksina, seurauksena oli lineaarinen suhde keskimääräisen </w:t>
      </w:r>
      <w:r w:rsidR="00A9304B" w:rsidRPr="0010299D">
        <w:rPr>
          <w:noProof/>
          <w:color w:val="000000"/>
          <w:lang w:val="fi-FI"/>
        </w:rPr>
        <w:t>C</w:t>
      </w:r>
      <w:r w:rsidRPr="0010299D">
        <w:rPr>
          <w:noProof/>
          <w:vertAlign w:val="subscript"/>
          <w:lang w:val="fi-FI"/>
        </w:rPr>
        <w:t>max</w:t>
      </w:r>
      <w:r w:rsidR="003A72ED" w:rsidRPr="0010299D">
        <w:rPr>
          <w:noProof/>
          <w:lang w:val="fi-FI"/>
        </w:rPr>
        <w:t>-</w:t>
      </w:r>
      <w:r w:rsidRPr="0010299D">
        <w:rPr>
          <w:noProof/>
          <w:color w:val="000000"/>
          <w:lang w:val="fi-FI"/>
        </w:rPr>
        <w:t xml:space="preserve">arvon ja annoksen sekä keskimääräisen AUC-arvon ja annoksen välillä. </w:t>
      </w:r>
      <w:r w:rsidR="00732647" w:rsidRPr="0010299D">
        <w:rPr>
          <w:noProof/>
          <w:color w:val="000000"/>
          <w:lang w:val="fi-FI"/>
        </w:rPr>
        <w:t>Terveillä koehenkilöillä havaittiin k</w:t>
      </w:r>
      <w:r w:rsidRPr="0010299D">
        <w:rPr>
          <w:noProof/>
          <w:color w:val="000000"/>
          <w:lang w:val="fi-FI"/>
        </w:rPr>
        <w:t>äänteinen suhde näennäisen puh</w:t>
      </w:r>
      <w:r w:rsidR="00732647" w:rsidRPr="0010299D">
        <w:rPr>
          <w:noProof/>
          <w:color w:val="000000"/>
          <w:lang w:val="fi-FI"/>
        </w:rPr>
        <w:t>distuman ja annoksen välillä</w:t>
      </w:r>
      <w:r w:rsidRPr="0010299D">
        <w:rPr>
          <w:noProof/>
          <w:color w:val="000000"/>
          <w:lang w:val="fi-FI"/>
        </w:rPr>
        <w:t>.</w:t>
      </w:r>
    </w:p>
    <w:p w14:paraId="4E278630" w14:textId="77777777" w:rsidR="00D96161" w:rsidRPr="0010299D" w:rsidRDefault="00D96161" w:rsidP="00B20E3F">
      <w:pPr>
        <w:pStyle w:val="spc-p2"/>
        <w:spacing w:before="0"/>
        <w:rPr>
          <w:noProof/>
          <w:color w:val="000000"/>
          <w:lang w:val="fi-FI"/>
        </w:rPr>
      </w:pPr>
    </w:p>
    <w:p w14:paraId="5D53C08B" w14:textId="77777777" w:rsidR="00BC64BC" w:rsidRPr="0010299D" w:rsidRDefault="00BC64BC" w:rsidP="00B20E3F">
      <w:pPr>
        <w:pStyle w:val="spc-p2"/>
        <w:spacing w:before="0"/>
        <w:rPr>
          <w:noProof/>
          <w:lang w:val="fi-FI"/>
        </w:rPr>
      </w:pPr>
      <w:r w:rsidRPr="0010299D">
        <w:rPr>
          <w:noProof/>
          <w:color w:val="000000"/>
          <w:lang w:val="fi-FI"/>
        </w:rPr>
        <w:t>Tutkimuksissa</w:t>
      </w:r>
      <w:r w:rsidR="00447DB8" w:rsidRPr="0010299D">
        <w:rPr>
          <w:noProof/>
          <w:color w:val="000000"/>
          <w:lang w:val="fi-FI"/>
        </w:rPr>
        <w:t>, joissa tarkasteltiin annos</w:t>
      </w:r>
      <w:r w:rsidRPr="0010299D">
        <w:rPr>
          <w:noProof/>
          <w:color w:val="000000"/>
          <w:lang w:val="fi-FI"/>
        </w:rPr>
        <w:t>välin pidentämistä (40 000 IU kerran viikossa ja 80 000, 100 000 ja 120 000 IU joka toinen viikko) havaittiin lineaarinen mutta annoksesta ri</w:t>
      </w:r>
      <w:r w:rsidR="00A9304B" w:rsidRPr="0010299D">
        <w:rPr>
          <w:noProof/>
          <w:color w:val="000000"/>
          <w:lang w:val="fi-FI"/>
        </w:rPr>
        <w:t>ippumaton suhde keskimääräisen C</w:t>
      </w:r>
      <w:r w:rsidRPr="0010299D">
        <w:rPr>
          <w:noProof/>
          <w:vertAlign w:val="subscript"/>
          <w:lang w:val="fi-FI"/>
        </w:rPr>
        <w:t>max</w:t>
      </w:r>
      <w:r w:rsidRPr="0010299D">
        <w:rPr>
          <w:noProof/>
          <w:color w:val="000000"/>
          <w:lang w:val="fi-FI"/>
        </w:rPr>
        <w:t>-arvon ja annoksen välillä sekä keskimääräisen AUC-arvon ja annoksen välillä vakaassa tilassa.</w:t>
      </w:r>
    </w:p>
    <w:p w14:paraId="710E7DEB" w14:textId="77777777" w:rsidR="00D96161" w:rsidRPr="0010299D" w:rsidRDefault="00D96161" w:rsidP="00B20E3F">
      <w:pPr>
        <w:pStyle w:val="spc-hsub3italicunderlined"/>
        <w:spacing w:before="0"/>
        <w:rPr>
          <w:noProof/>
          <w:lang w:val="fi-FI"/>
        </w:rPr>
      </w:pPr>
    </w:p>
    <w:p w14:paraId="54019003" w14:textId="77777777" w:rsidR="00BC64BC" w:rsidRPr="0010299D" w:rsidRDefault="00BC64BC" w:rsidP="00B20E3F">
      <w:pPr>
        <w:pStyle w:val="spc-hsub3italicunderlined"/>
        <w:spacing w:before="0"/>
        <w:rPr>
          <w:noProof/>
          <w:lang w:val="fi-FI"/>
        </w:rPr>
      </w:pPr>
      <w:r w:rsidRPr="0010299D">
        <w:rPr>
          <w:noProof/>
          <w:lang w:val="fi-FI"/>
        </w:rPr>
        <w:t>Farma</w:t>
      </w:r>
      <w:r w:rsidR="00732647" w:rsidRPr="0010299D">
        <w:rPr>
          <w:noProof/>
          <w:lang w:val="fi-FI"/>
        </w:rPr>
        <w:t xml:space="preserve">kokineettiset/farmakodynaamiset </w:t>
      </w:r>
      <w:r w:rsidRPr="0010299D">
        <w:rPr>
          <w:noProof/>
          <w:lang w:val="fi-FI"/>
        </w:rPr>
        <w:t>suhteet</w:t>
      </w:r>
    </w:p>
    <w:p w14:paraId="5AFEB5CE" w14:textId="77777777" w:rsidR="00BC64BC" w:rsidRPr="0010299D" w:rsidRDefault="00BC64BC" w:rsidP="00B20E3F">
      <w:pPr>
        <w:pStyle w:val="spc-p1"/>
        <w:rPr>
          <w:noProof/>
          <w:color w:val="000000"/>
          <w:lang w:val="fi-FI"/>
        </w:rPr>
      </w:pPr>
      <w:r w:rsidRPr="0010299D">
        <w:rPr>
          <w:noProof/>
          <w:color w:val="000000"/>
          <w:lang w:val="fi-FI"/>
        </w:rPr>
        <w:t>Epoetiini alfalla on annosriippuvainen mutta antoreitistä riippumaton vaikutus hematologisiin parametreihin.</w:t>
      </w:r>
    </w:p>
    <w:p w14:paraId="78917D32" w14:textId="77777777" w:rsidR="00D96161" w:rsidRPr="0010299D" w:rsidRDefault="00D96161" w:rsidP="00B20E3F">
      <w:pPr>
        <w:pStyle w:val="spc-hsub3italicunderlined"/>
        <w:spacing w:before="0"/>
        <w:rPr>
          <w:noProof/>
          <w:lang w:val="fi-FI"/>
        </w:rPr>
      </w:pPr>
    </w:p>
    <w:p w14:paraId="007CCD72" w14:textId="77777777" w:rsidR="00BC64BC" w:rsidRPr="0010299D" w:rsidRDefault="00BC64BC" w:rsidP="00B20E3F">
      <w:pPr>
        <w:pStyle w:val="spc-hsub3italicunderlined"/>
        <w:spacing w:before="0"/>
        <w:rPr>
          <w:noProof/>
          <w:lang w:val="fi-FI"/>
        </w:rPr>
      </w:pPr>
      <w:r w:rsidRPr="0010299D">
        <w:rPr>
          <w:noProof/>
          <w:lang w:val="fi-FI"/>
        </w:rPr>
        <w:t>Pediatriset potilaat</w:t>
      </w:r>
    </w:p>
    <w:p w14:paraId="4EE23FA4" w14:textId="77777777" w:rsidR="00BC64BC" w:rsidRPr="0010299D" w:rsidRDefault="00300029" w:rsidP="00B20E3F">
      <w:pPr>
        <w:pStyle w:val="spc-p1"/>
        <w:rPr>
          <w:noProof/>
          <w:color w:val="000000"/>
          <w:lang w:val="fi-FI"/>
        </w:rPr>
      </w:pPr>
      <w:r w:rsidRPr="0010299D">
        <w:rPr>
          <w:noProof/>
          <w:color w:val="000000"/>
          <w:lang w:val="fi-FI"/>
        </w:rPr>
        <w:t>Noin 6,2</w:t>
      </w:r>
      <w:r w:rsidR="00320098" w:rsidRPr="0010299D">
        <w:rPr>
          <w:noProof/>
          <w:color w:val="000000"/>
          <w:lang w:val="fi-FI"/>
        </w:rPr>
        <w:t>–</w:t>
      </w:r>
      <w:r w:rsidR="00BC64BC" w:rsidRPr="0010299D">
        <w:rPr>
          <w:noProof/>
          <w:color w:val="000000"/>
          <w:lang w:val="fi-FI"/>
        </w:rPr>
        <w:t>8,7 tunnin puoliintumisaikoja on ilmoitettu kroonista munuaisten vajaatoimintaa sairastavilla pediatrisilla potilailla sen jälkeen kun epoetiini alfaa on annettu laskimoon toistuvina annoksina. Epoetiini alfan farmakokineettinen profiili lapsilla ja nuorilla vaikuttaa olevan samankaltainen kuin aikuisilla.</w:t>
      </w:r>
    </w:p>
    <w:p w14:paraId="58B05D61" w14:textId="77777777" w:rsidR="00D96161" w:rsidRPr="0010299D" w:rsidRDefault="00D96161" w:rsidP="00B20E3F">
      <w:pPr>
        <w:pStyle w:val="spc-p3"/>
        <w:spacing w:before="0" w:after="0"/>
        <w:rPr>
          <w:noProof/>
          <w:lang w:val="fi-FI"/>
        </w:rPr>
      </w:pPr>
    </w:p>
    <w:p w14:paraId="00FB3FA3" w14:textId="77777777" w:rsidR="00C40C84" w:rsidRPr="0010299D" w:rsidRDefault="00C40C84" w:rsidP="00B20E3F">
      <w:pPr>
        <w:pStyle w:val="spc-p3"/>
        <w:spacing w:before="0" w:after="0"/>
        <w:rPr>
          <w:noProof/>
          <w:lang w:val="fi-FI"/>
        </w:rPr>
      </w:pPr>
      <w:r w:rsidRPr="0010299D">
        <w:rPr>
          <w:noProof/>
          <w:lang w:val="fi-FI"/>
        </w:rPr>
        <w:t xml:space="preserve">Farmakokineettisiä tietoja </w:t>
      </w:r>
      <w:r w:rsidR="008865A9" w:rsidRPr="0010299D">
        <w:rPr>
          <w:noProof/>
          <w:lang w:val="fi-FI"/>
        </w:rPr>
        <w:t>vastasyn</w:t>
      </w:r>
      <w:r w:rsidR="0060649E" w:rsidRPr="0010299D">
        <w:rPr>
          <w:noProof/>
          <w:lang w:val="fi-FI"/>
        </w:rPr>
        <w:t>tynei</w:t>
      </w:r>
      <w:r w:rsidR="005F5B6F" w:rsidRPr="0010299D">
        <w:rPr>
          <w:noProof/>
          <w:lang w:val="fi-FI"/>
        </w:rPr>
        <w:t>stä</w:t>
      </w:r>
      <w:r w:rsidR="008865A9" w:rsidRPr="0010299D">
        <w:rPr>
          <w:noProof/>
          <w:lang w:val="fi-FI"/>
        </w:rPr>
        <w:t xml:space="preserve"> on vain vähän.</w:t>
      </w:r>
    </w:p>
    <w:p w14:paraId="41C50B2F" w14:textId="77777777" w:rsidR="00D96161" w:rsidRPr="0010299D" w:rsidRDefault="00D96161" w:rsidP="00B20E3F">
      <w:pPr>
        <w:pStyle w:val="spc-p1"/>
        <w:rPr>
          <w:noProof/>
          <w:lang w:val="fi-FI" w:eastAsia="x-none"/>
        </w:rPr>
      </w:pPr>
    </w:p>
    <w:p w14:paraId="3F4AE20B" w14:textId="77777777" w:rsidR="0038054E" w:rsidRPr="0010299D" w:rsidRDefault="008865A9" w:rsidP="00B20E3F">
      <w:pPr>
        <w:pStyle w:val="spc-p1"/>
        <w:rPr>
          <w:noProof/>
          <w:lang w:val="fi-FI" w:eastAsia="x-none"/>
        </w:rPr>
      </w:pPr>
      <w:r w:rsidRPr="0010299D">
        <w:rPr>
          <w:noProof/>
          <w:lang w:val="fi-FI" w:eastAsia="x-none"/>
        </w:rPr>
        <w:t>Seitsemällä</w:t>
      </w:r>
      <w:r w:rsidR="0038054E" w:rsidRPr="0010299D">
        <w:rPr>
          <w:noProof/>
          <w:lang w:val="fi-FI" w:eastAsia="x-none"/>
        </w:rPr>
        <w:t xml:space="preserve"> ennenaika</w:t>
      </w:r>
      <w:r w:rsidR="00336756" w:rsidRPr="0010299D">
        <w:rPr>
          <w:noProof/>
          <w:lang w:val="fi-FI" w:eastAsia="x-none"/>
        </w:rPr>
        <w:t>i</w:t>
      </w:r>
      <w:r w:rsidR="0038054E" w:rsidRPr="0010299D">
        <w:rPr>
          <w:noProof/>
          <w:lang w:val="fi-FI" w:eastAsia="x-none"/>
        </w:rPr>
        <w:t>sesti syntyneellä vastasyntyneellä, joiden syntymäpaino oli hyvin alhainen,</w:t>
      </w:r>
      <w:r w:rsidRPr="0010299D">
        <w:rPr>
          <w:noProof/>
          <w:lang w:val="fi-FI" w:eastAsia="x-none"/>
        </w:rPr>
        <w:t xml:space="preserve"> ja 10 terveellä aikuisella</w:t>
      </w:r>
      <w:r w:rsidR="0038054E" w:rsidRPr="0010299D">
        <w:rPr>
          <w:noProof/>
          <w:lang w:val="fi-FI" w:eastAsia="x-none"/>
        </w:rPr>
        <w:t xml:space="preserve"> tehty tutkimus</w:t>
      </w:r>
      <w:r w:rsidRPr="0010299D">
        <w:rPr>
          <w:noProof/>
          <w:lang w:val="fi-FI" w:eastAsia="x-none"/>
        </w:rPr>
        <w:t>, jossa tutkittaville</w:t>
      </w:r>
      <w:r w:rsidR="0038054E" w:rsidRPr="0010299D">
        <w:rPr>
          <w:noProof/>
          <w:lang w:val="fi-FI" w:eastAsia="x-none"/>
        </w:rPr>
        <w:t xml:space="preserve"> annettiin e</w:t>
      </w:r>
      <w:r w:rsidR="0038054E" w:rsidRPr="0010299D">
        <w:rPr>
          <w:noProof/>
          <w:lang w:val="fi-FI"/>
        </w:rPr>
        <w:t xml:space="preserve">rytropoietiinia laskimoon, viittasi siihen, että </w:t>
      </w:r>
      <w:r w:rsidRPr="0010299D">
        <w:rPr>
          <w:noProof/>
          <w:lang w:val="fi-FI"/>
        </w:rPr>
        <w:t>jakaantumistilavuus oli</w:t>
      </w:r>
      <w:r w:rsidR="00533401" w:rsidRPr="0010299D">
        <w:rPr>
          <w:noProof/>
          <w:lang w:val="fi-FI"/>
        </w:rPr>
        <w:t xml:space="preserve"> noin 1,5</w:t>
      </w:r>
      <w:r w:rsidR="00320098" w:rsidRPr="0010299D">
        <w:rPr>
          <w:noProof/>
          <w:lang w:val="fi-FI"/>
        </w:rPr>
        <w:t>–</w:t>
      </w:r>
      <w:r w:rsidR="0038054E" w:rsidRPr="0010299D">
        <w:rPr>
          <w:noProof/>
          <w:lang w:val="fi-FI"/>
        </w:rPr>
        <w:t xml:space="preserve">2-kertaa suurempi ennenaikaisesti syntyneillä vastasyntyneillä kuin </w:t>
      </w:r>
      <w:r w:rsidRPr="0010299D">
        <w:rPr>
          <w:noProof/>
          <w:lang w:val="fi-FI"/>
        </w:rPr>
        <w:t>terveillä aikuisilla ja</w:t>
      </w:r>
      <w:r w:rsidR="0038054E" w:rsidRPr="0010299D">
        <w:rPr>
          <w:noProof/>
          <w:lang w:val="fi-FI"/>
        </w:rPr>
        <w:t xml:space="preserve"> puhdistuma</w:t>
      </w:r>
      <w:r w:rsidRPr="0010299D">
        <w:rPr>
          <w:noProof/>
          <w:lang w:val="fi-FI"/>
        </w:rPr>
        <w:t xml:space="preserve"> oli noin kolme</w:t>
      </w:r>
      <w:r w:rsidR="0038054E" w:rsidRPr="0010299D">
        <w:rPr>
          <w:noProof/>
          <w:lang w:val="fi-FI"/>
        </w:rPr>
        <w:t xml:space="preserve"> kerta</w:t>
      </w:r>
      <w:r w:rsidRPr="0010299D">
        <w:rPr>
          <w:noProof/>
          <w:lang w:val="fi-FI"/>
        </w:rPr>
        <w:t>a</w:t>
      </w:r>
      <w:r w:rsidR="0038054E" w:rsidRPr="0010299D">
        <w:rPr>
          <w:noProof/>
          <w:lang w:val="fi-FI"/>
        </w:rPr>
        <w:t xml:space="preserve"> suurempi ennenaikaisesti syntyneillä vastasyntyneillä kuin terveillä aikuisilla.</w:t>
      </w:r>
    </w:p>
    <w:p w14:paraId="36CE8861" w14:textId="77777777" w:rsidR="00D96161" w:rsidRPr="0010299D" w:rsidRDefault="00D96161" w:rsidP="00B20E3F">
      <w:pPr>
        <w:pStyle w:val="spc-hsub3italicunderlined"/>
        <w:spacing w:before="0"/>
        <w:rPr>
          <w:noProof/>
          <w:lang w:val="fi-FI"/>
        </w:rPr>
      </w:pPr>
    </w:p>
    <w:p w14:paraId="2C52B68C" w14:textId="77777777" w:rsidR="00BC64BC" w:rsidRPr="0010299D" w:rsidRDefault="00BC64BC" w:rsidP="00B20E3F">
      <w:pPr>
        <w:pStyle w:val="spc-hsub3italicunderlined"/>
        <w:spacing w:before="0"/>
        <w:rPr>
          <w:noProof/>
          <w:lang w:val="fi-FI"/>
        </w:rPr>
      </w:pPr>
      <w:r w:rsidRPr="0010299D">
        <w:rPr>
          <w:noProof/>
          <w:lang w:val="fi-FI"/>
        </w:rPr>
        <w:t>Munuaisten vajaatoiminta</w:t>
      </w:r>
    </w:p>
    <w:p w14:paraId="7C31F35F" w14:textId="77777777" w:rsidR="007A101F" w:rsidRPr="0010299D" w:rsidRDefault="00BC64BC" w:rsidP="00B20E3F">
      <w:pPr>
        <w:pStyle w:val="spc-p1"/>
        <w:rPr>
          <w:noProof/>
          <w:lang w:val="fi-FI"/>
        </w:rPr>
      </w:pPr>
      <w:r w:rsidRPr="0010299D">
        <w:rPr>
          <w:noProof/>
          <w:color w:val="000000"/>
          <w:lang w:val="fi-FI"/>
        </w:rPr>
        <w:t>Kroonista munuaisten vajaatoimintaa sairastavilla poti</w:t>
      </w:r>
      <w:r w:rsidR="002C568B" w:rsidRPr="0010299D">
        <w:rPr>
          <w:noProof/>
          <w:color w:val="000000"/>
          <w:lang w:val="fi-FI"/>
        </w:rPr>
        <w:t>lailla laskimoon annetun epoeti</w:t>
      </w:r>
      <w:r w:rsidR="00300029" w:rsidRPr="0010299D">
        <w:rPr>
          <w:noProof/>
          <w:color w:val="000000"/>
          <w:lang w:val="fi-FI"/>
        </w:rPr>
        <w:t>ini alfan puoliintumisaika on 5 </w:t>
      </w:r>
      <w:r w:rsidRPr="0010299D">
        <w:rPr>
          <w:noProof/>
          <w:color w:val="000000"/>
          <w:lang w:val="fi-FI"/>
        </w:rPr>
        <w:t xml:space="preserve">tuntia eli se on hieman pidentynyt verrattuna terveisiin </w:t>
      </w:r>
      <w:r w:rsidR="005B353A" w:rsidRPr="0010299D">
        <w:rPr>
          <w:noProof/>
          <w:color w:val="000000"/>
          <w:lang w:val="fi-FI"/>
        </w:rPr>
        <w:t>koehenkilö</w:t>
      </w:r>
      <w:r w:rsidRPr="0010299D">
        <w:rPr>
          <w:noProof/>
          <w:color w:val="000000"/>
          <w:lang w:val="fi-FI"/>
        </w:rPr>
        <w:t>ihin.</w:t>
      </w:r>
    </w:p>
    <w:p w14:paraId="23526D8A" w14:textId="77777777" w:rsidR="00D96161" w:rsidRPr="0010299D" w:rsidRDefault="00D96161" w:rsidP="00B20E3F">
      <w:pPr>
        <w:pStyle w:val="spc-hsub3italicunderlined"/>
        <w:spacing w:before="0"/>
        <w:rPr>
          <w:noProof/>
          <w:lang w:val="fi-FI"/>
        </w:rPr>
      </w:pPr>
    </w:p>
    <w:p w14:paraId="2C40FB82" w14:textId="77777777" w:rsidR="007A101F" w:rsidRPr="0010299D" w:rsidRDefault="007A101F" w:rsidP="00B20E3F">
      <w:pPr>
        <w:pStyle w:val="spc-h2"/>
        <w:spacing w:before="0" w:after="0"/>
        <w:rPr>
          <w:noProof/>
          <w:lang w:val="fi-FI"/>
        </w:rPr>
      </w:pPr>
      <w:r w:rsidRPr="0010299D">
        <w:rPr>
          <w:noProof/>
          <w:lang w:val="fi-FI"/>
        </w:rPr>
        <w:t>5.3</w:t>
      </w:r>
      <w:r w:rsidRPr="0010299D">
        <w:rPr>
          <w:noProof/>
          <w:lang w:val="fi-FI"/>
        </w:rPr>
        <w:tab/>
        <w:t>Prekliiniset tiedot turvallisuudesta</w:t>
      </w:r>
    </w:p>
    <w:p w14:paraId="53FD82CA" w14:textId="77777777" w:rsidR="00D96161" w:rsidRPr="0010299D" w:rsidRDefault="00D96161" w:rsidP="00B20E3F">
      <w:pPr>
        <w:pStyle w:val="spc-h2"/>
        <w:spacing w:before="0" w:after="0"/>
        <w:rPr>
          <w:noProof/>
          <w:lang w:val="fi-FI"/>
        </w:rPr>
      </w:pPr>
    </w:p>
    <w:p w14:paraId="3F8F740C" w14:textId="77777777" w:rsidR="007A101F" w:rsidRPr="0010299D" w:rsidRDefault="00400447" w:rsidP="00B20E3F">
      <w:pPr>
        <w:pStyle w:val="spc-p1"/>
        <w:rPr>
          <w:noProof/>
          <w:lang w:val="fi-FI"/>
        </w:rPr>
      </w:pPr>
      <w:r w:rsidRPr="0010299D">
        <w:rPr>
          <w:noProof/>
          <w:lang w:val="fi-FI"/>
        </w:rPr>
        <w:t>K</w:t>
      </w:r>
      <w:r w:rsidR="007A101F" w:rsidRPr="0010299D">
        <w:rPr>
          <w:noProof/>
          <w:lang w:val="fi-FI"/>
        </w:rPr>
        <w:t>oirilla ja rotilla, muttei apinoilla, tehdyissä</w:t>
      </w:r>
      <w:r w:rsidRPr="0010299D">
        <w:rPr>
          <w:noProof/>
          <w:lang w:val="fi-FI"/>
        </w:rPr>
        <w:t xml:space="preserve"> toistuvan annoksen</w:t>
      </w:r>
      <w:r w:rsidR="007A101F" w:rsidRPr="0010299D">
        <w:rPr>
          <w:noProof/>
          <w:lang w:val="fi-FI"/>
        </w:rPr>
        <w:t xml:space="preserve"> toksisuustutkimuksissa epoetiini alfa -hoitoon liittyi subkliinistä luuydinfibroosia</w:t>
      </w:r>
      <w:r w:rsidRPr="0010299D">
        <w:rPr>
          <w:noProof/>
          <w:lang w:val="fi-FI"/>
        </w:rPr>
        <w:t>. L</w:t>
      </w:r>
      <w:r w:rsidR="007A101F" w:rsidRPr="0010299D">
        <w:rPr>
          <w:noProof/>
          <w:lang w:val="fi-FI"/>
        </w:rPr>
        <w:t>uuydinfibroosi on kroonisen munuaisten vajaatoiminnan tunnettu komplikaatio ihmisellä ja saattaa liittyä sekundaariseen lisäkilpirauhasten liikatoimintaan tai tuntemattomiin tekijöihin. Luuydinfibroosin esiintyvyys ei lisääntynyt tutkimuksessa, jossa hemodialyysipotilaita hoidettiin epoetiini alfalla kolme vuotta verrattuna vakioituun dialyysipotilaiden verrokkiryhmään, joita ei hoidettu epoetiini alfalla.</w:t>
      </w:r>
    </w:p>
    <w:p w14:paraId="7D63C314" w14:textId="77777777" w:rsidR="00D96161" w:rsidRPr="0010299D" w:rsidRDefault="00D96161" w:rsidP="00B20E3F">
      <w:pPr>
        <w:pStyle w:val="spc-p2"/>
        <w:spacing w:before="0"/>
        <w:rPr>
          <w:noProof/>
          <w:lang w:val="fi-FI"/>
        </w:rPr>
      </w:pPr>
    </w:p>
    <w:p w14:paraId="773FC47B" w14:textId="77777777" w:rsidR="007A101F" w:rsidRPr="0010299D" w:rsidRDefault="007A101F" w:rsidP="00B20E3F">
      <w:pPr>
        <w:pStyle w:val="spc-p2"/>
        <w:spacing w:before="0"/>
        <w:rPr>
          <w:noProof/>
          <w:lang w:val="fi-FI"/>
        </w:rPr>
      </w:pPr>
      <w:r w:rsidRPr="0010299D">
        <w:rPr>
          <w:noProof/>
          <w:lang w:val="fi-FI"/>
        </w:rPr>
        <w:t>Epoetiini alfa</w:t>
      </w:r>
      <w:r w:rsidR="00400447" w:rsidRPr="0010299D">
        <w:rPr>
          <w:noProof/>
          <w:lang w:val="fi-FI"/>
        </w:rPr>
        <w:t xml:space="preserve"> </w:t>
      </w:r>
      <w:r w:rsidRPr="0010299D">
        <w:rPr>
          <w:noProof/>
          <w:lang w:val="fi-FI"/>
        </w:rPr>
        <w:t xml:space="preserve">ei </w:t>
      </w:r>
      <w:r w:rsidR="00400447" w:rsidRPr="0010299D">
        <w:rPr>
          <w:noProof/>
          <w:lang w:val="fi-FI"/>
        </w:rPr>
        <w:t xml:space="preserve">aiheuta geenimutaatioita </w:t>
      </w:r>
      <w:r w:rsidRPr="0010299D">
        <w:rPr>
          <w:noProof/>
          <w:lang w:val="fi-FI"/>
        </w:rPr>
        <w:t>bakteer</w:t>
      </w:r>
      <w:r w:rsidR="00400447" w:rsidRPr="0010299D">
        <w:rPr>
          <w:noProof/>
          <w:lang w:val="fi-FI"/>
        </w:rPr>
        <w:t>isoluissa (Amesin testi),</w:t>
      </w:r>
      <w:r w:rsidRPr="0010299D">
        <w:rPr>
          <w:noProof/>
          <w:lang w:val="fi-FI"/>
        </w:rPr>
        <w:t xml:space="preserve"> </w:t>
      </w:r>
      <w:r w:rsidR="00400447" w:rsidRPr="0010299D">
        <w:rPr>
          <w:noProof/>
          <w:lang w:val="fi-FI"/>
        </w:rPr>
        <w:t xml:space="preserve">kromosomipoikkeavuuksia </w:t>
      </w:r>
      <w:r w:rsidRPr="0010299D">
        <w:rPr>
          <w:noProof/>
          <w:lang w:val="fi-FI"/>
        </w:rPr>
        <w:t>nisäkässolu</w:t>
      </w:r>
      <w:r w:rsidR="00400447" w:rsidRPr="0010299D">
        <w:rPr>
          <w:noProof/>
          <w:lang w:val="fi-FI"/>
        </w:rPr>
        <w:t>issa, mikrotumien ilmaantumista</w:t>
      </w:r>
      <w:r w:rsidRPr="0010299D">
        <w:rPr>
          <w:noProof/>
          <w:lang w:val="fi-FI"/>
        </w:rPr>
        <w:t xml:space="preserve"> hiire</w:t>
      </w:r>
      <w:r w:rsidR="00400447" w:rsidRPr="0010299D">
        <w:rPr>
          <w:noProof/>
          <w:lang w:val="fi-FI"/>
        </w:rPr>
        <w:t>llä eikä geenimutaatioita HGPRT:n lokuksessa</w:t>
      </w:r>
      <w:r w:rsidRPr="0010299D">
        <w:rPr>
          <w:noProof/>
          <w:lang w:val="fi-FI"/>
        </w:rPr>
        <w:t xml:space="preserve">. </w:t>
      </w:r>
    </w:p>
    <w:p w14:paraId="6461AA60" w14:textId="77777777" w:rsidR="00D96161" w:rsidRPr="0010299D" w:rsidRDefault="00D96161" w:rsidP="00B20E3F">
      <w:pPr>
        <w:pStyle w:val="spc-p2"/>
        <w:spacing w:before="0"/>
        <w:rPr>
          <w:noProof/>
          <w:lang w:val="fi-FI"/>
        </w:rPr>
      </w:pPr>
    </w:p>
    <w:p w14:paraId="11D22348" w14:textId="77777777" w:rsidR="00400447" w:rsidRPr="0010299D" w:rsidRDefault="007A101F" w:rsidP="00B20E3F">
      <w:pPr>
        <w:pStyle w:val="spc-p2"/>
        <w:spacing w:before="0"/>
        <w:rPr>
          <w:noProof/>
          <w:lang w:val="fi-FI"/>
        </w:rPr>
      </w:pPr>
      <w:r w:rsidRPr="0010299D">
        <w:rPr>
          <w:noProof/>
          <w:lang w:val="fi-FI"/>
        </w:rPr>
        <w:t>Pitkäkestoisia karsinogeenisuustutkimuksia ei ole tehty. Kirjallisuude</w:t>
      </w:r>
      <w:r w:rsidR="00400447" w:rsidRPr="0010299D">
        <w:rPr>
          <w:noProof/>
          <w:lang w:val="fi-FI"/>
        </w:rPr>
        <w:t>n</w:t>
      </w:r>
      <w:r w:rsidRPr="0010299D">
        <w:rPr>
          <w:noProof/>
          <w:lang w:val="fi-FI"/>
        </w:rPr>
        <w:t xml:space="preserve"> ristiriitais</w:t>
      </w:r>
      <w:r w:rsidR="00400447" w:rsidRPr="0010299D">
        <w:rPr>
          <w:noProof/>
          <w:lang w:val="fi-FI"/>
        </w:rPr>
        <w:t>et</w:t>
      </w:r>
      <w:r w:rsidRPr="0010299D">
        <w:rPr>
          <w:noProof/>
          <w:lang w:val="fi-FI"/>
        </w:rPr>
        <w:t xml:space="preserve"> raport</w:t>
      </w:r>
      <w:r w:rsidR="00400447" w:rsidRPr="0010299D">
        <w:rPr>
          <w:noProof/>
          <w:lang w:val="fi-FI"/>
        </w:rPr>
        <w:t>it</w:t>
      </w:r>
      <w:r w:rsidRPr="0010299D">
        <w:rPr>
          <w:noProof/>
          <w:lang w:val="fi-FI"/>
        </w:rPr>
        <w:t xml:space="preserve">, </w:t>
      </w:r>
      <w:r w:rsidR="00400447" w:rsidRPr="0010299D">
        <w:rPr>
          <w:noProof/>
          <w:lang w:val="fi-FI"/>
        </w:rPr>
        <w:t xml:space="preserve">jotka perustuvat ihmisen kasvainnäytteistä saatuihin </w:t>
      </w:r>
      <w:r w:rsidR="00300029" w:rsidRPr="0010299D">
        <w:rPr>
          <w:i/>
          <w:noProof/>
          <w:lang w:val="fi-FI"/>
        </w:rPr>
        <w:t>in </w:t>
      </w:r>
      <w:r w:rsidR="00400447" w:rsidRPr="0010299D">
        <w:rPr>
          <w:i/>
          <w:noProof/>
          <w:lang w:val="fi-FI"/>
        </w:rPr>
        <w:t>vitro</w:t>
      </w:r>
      <w:r w:rsidR="00400447" w:rsidRPr="0010299D">
        <w:rPr>
          <w:noProof/>
          <w:lang w:val="fi-FI"/>
        </w:rPr>
        <w:t xml:space="preserve"> -löydöksiin, viittaavat siihen, että </w:t>
      </w:r>
      <w:r w:rsidRPr="0010299D">
        <w:rPr>
          <w:noProof/>
          <w:lang w:val="fi-FI"/>
        </w:rPr>
        <w:t xml:space="preserve">erytropoietiineilla </w:t>
      </w:r>
      <w:r w:rsidR="00400447" w:rsidRPr="0010299D">
        <w:rPr>
          <w:noProof/>
          <w:lang w:val="fi-FI"/>
        </w:rPr>
        <w:t xml:space="preserve">saattaa olla </w:t>
      </w:r>
      <w:r w:rsidRPr="0010299D">
        <w:rPr>
          <w:noProof/>
          <w:lang w:val="fi-FI"/>
        </w:rPr>
        <w:t xml:space="preserve">kasvainten kasvua edistäviä vaikutuksia. </w:t>
      </w:r>
      <w:r w:rsidR="00400447" w:rsidRPr="0010299D">
        <w:rPr>
          <w:noProof/>
          <w:lang w:val="fi-FI"/>
        </w:rPr>
        <w:t xml:space="preserve">Näiden </w:t>
      </w:r>
      <w:r w:rsidRPr="0010299D">
        <w:rPr>
          <w:noProof/>
          <w:lang w:val="fi-FI"/>
        </w:rPr>
        <w:t>merkitys kliiniseltä kannalta ei ole selvä.</w:t>
      </w:r>
    </w:p>
    <w:p w14:paraId="45A0450B" w14:textId="77777777" w:rsidR="00D96161" w:rsidRPr="0010299D" w:rsidRDefault="00D96161" w:rsidP="00B20E3F">
      <w:pPr>
        <w:pStyle w:val="spc-p2"/>
        <w:spacing w:before="0"/>
        <w:rPr>
          <w:noProof/>
          <w:lang w:val="fi-FI"/>
        </w:rPr>
      </w:pPr>
    </w:p>
    <w:p w14:paraId="30858034" w14:textId="77777777" w:rsidR="00CE083B" w:rsidRPr="0010299D" w:rsidRDefault="00CE083B" w:rsidP="00B20E3F">
      <w:pPr>
        <w:pStyle w:val="spc-p2"/>
        <w:spacing w:before="0"/>
        <w:rPr>
          <w:noProof/>
          <w:lang w:val="fi-FI"/>
        </w:rPr>
      </w:pPr>
      <w:r w:rsidRPr="0010299D">
        <w:rPr>
          <w:noProof/>
          <w:lang w:val="fi-FI"/>
        </w:rPr>
        <w:t>Ihmisen luuydinsoluviljelmissä epoetiini alfa stimuloi erytropoieesia spesifisesti eikä vaikuta leukopoieesiin. Epoetiini alfalla ei havaittu sytotoksisia vaikutuksia</w:t>
      </w:r>
      <w:r w:rsidR="00732647" w:rsidRPr="0010299D">
        <w:rPr>
          <w:noProof/>
          <w:lang w:val="fi-FI"/>
        </w:rPr>
        <w:t xml:space="preserve"> luuydinsoluihin</w:t>
      </w:r>
      <w:r w:rsidRPr="0010299D">
        <w:rPr>
          <w:noProof/>
          <w:lang w:val="fi-FI"/>
        </w:rPr>
        <w:t>.</w:t>
      </w:r>
    </w:p>
    <w:p w14:paraId="0C941021" w14:textId="77777777" w:rsidR="003619EB" w:rsidRPr="0010299D" w:rsidRDefault="003619EB" w:rsidP="003619EB">
      <w:pPr>
        <w:rPr>
          <w:lang w:val="fi-FI"/>
        </w:rPr>
      </w:pPr>
    </w:p>
    <w:p w14:paraId="273B6F2C" w14:textId="77777777" w:rsidR="007A101F" w:rsidRPr="0010299D" w:rsidRDefault="00400447" w:rsidP="00B20E3F">
      <w:pPr>
        <w:pStyle w:val="spc-p1"/>
        <w:rPr>
          <w:noProof/>
          <w:lang w:val="fi-FI"/>
        </w:rPr>
      </w:pPr>
      <w:r w:rsidRPr="0010299D">
        <w:rPr>
          <w:noProof/>
          <w:lang w:val="fi-FI"/>
        </w:rPr>
        <w:t>Koe-eläintutkimuksissa epoetiini alfan on osoitettu alentavan sikiön ruumiinpainoa, hidastavan luutumista ja lisäävän sikiökuolleisuutta noin 20-kertaisina viikkoannoksina verrattuna ihmiselle suositeltavaan viikkoannokseen. Näiden muutosten katsotaan olevan sekundaarisia äidin painon nousun vähenemiselle</w:t>
      </w:r>
      <w:r w:rsidR="00732647" w:rsidRPr="0010299D">
        <w:rPr>
          <w:noProof/>
          <w:lang w:val="fi-FI"/>
        </w:rPr>
        <w:t xml:space="preserve"> </w:t>
      </w:r>
      <w:r w:rsidR="000861C7" w:rsidRPr="0010299D">
        <w:rPr>
          <w:noProof/>
          <w:lang w:val="fi-FI"/>
        </w:rPr>
        <w:t xml:space="preserve">ja terapeuttisten annosten tasot huomioon ottaen </w:t>
      </w:r>
      <w:r w:rsidR="00732647" w:rsidRPr="0010299D">
        <w:rPr>
          <w:noProof/>
          <w:lang w:val="fi-FI"/>
        </w:rPr>
        <w:t xml:space="preserve">niiden merkitystä ihmisen kannalta </w:t>
      </w:r>
      <w:r w:rsidR="000861C7" w:rsidRPr="0010299D">
        <w:rPr>
          <w:noProof/>
          <w:lang w:val="fi-FI"/>
        </w:rPr>
        <w:t xml:space="preserve">ei </w:t>
      </w:r>
      <w:r w:rsidR="00732647" w:rsidRPr="0010299D">
        <w:rPr>
          <w:noProof/>
          <w:lang w:val="fi-FI"/>
        </w:rPr>
        <w:t>tiedetä</w:t>
      </w:r>
      <w:r w:rsidRPr="0010299D">
        <w:rPr>
          <w:noProof/>
          <w:lang w:val="fi-FI"/>
        </w:rPr>
        <w:t>.</w:t>
      </w:r>
      <w:r w:rsidR="007A101F" w:rsidRPr="0010299D">
        <w:rPr>
          <w:noProof/>
          <w:lang w:val="fi-FI"/>
        </w:rPr>
        <w:t xml:space="preserve"> </w:t>
      </w:r>
    </w:p>
    <w:p w14:paraId="2E24B2C4" w14:textId="77777777" w:rsidR="00D96161" w:rsidRPr="0010299D" w:rsidRDefault="00D96161" w:rsidP="00B20E3F">
      <w:pPr>
        <w:rPr>
          <w:lang w:val="fi-FI"/>
        </w:rPr>
      </w:pPr>
    </w:p>
    <w:p w14:paraId="50EAE37E" w14:textId="77777777" w:rsidR="00D96161" w:rsidRPr="0010299D" w:rsidRDefault="00D96161" w:rsidP="00B20E3F">
      <w:pPr>
        <w:rPr>
          <w:lang w:val="fi-FI"/>
        </w:rPr>
      </w:pPr>
    </w:p>
    <w:p w14:paraId="5E262DE4" w14:textId="77777777" w:rsidR="007A101F" w:rsidRPr="0010299D" w:rsidRDefault="007A101F" w:rsidP="00B20E3F">
      <w:pPr>
        <w:pStyle w:val="spc-h1"/>
        <w:spacing w:before="0" w:after="0"/>
        <w:rPr>
          <w:noProof/>
          <w:lang w:val="fi-FI"/>
        </w:rPr>
      </w:pPr>
      <w:r w:rsidRPr="0010299D">
        <w:rPr>
          <w:noProof/>
          <w:lang w:val="fi-FI"/>
        </w:rPr>
        <w:t>6.</w:t>
      </w:r>
      <w:r w:rsidRPr="0010299D">
        <w:rPr>
          <w:noProof/>
          <w:lang w:val="fi-FI"/>
        </w:rPr>
        <w:tab/>
        <w:t>FARMASEUTTISET TIEDOT</w:t>
      </w:r>
    </w:p>
    <w:p w14:paraId="79BB6ADA" w14:textId="77777777" w:rsidR="00D96161" w:rsidRPr="0010299D" w:rsidRDefault="00D96161" w:rsidP="00B20E3F">
      <w:pPr>
        <w:pStyle w:val="spc-h2"/>
        <w:spacing w:before="0" w:after="0"/>
        <w:rPr>
          <w:noProof/>
          <w:lang w:val="fi-FI"/>
        </w:rPr>
      </w:pPr>
    </w:p>
    <w:p w14:paraId="25FF2409" w14:textId="77777777" w:rsidR="007A101F" w:rsidRPr="0010299D" w:rsidRDefault="007A101F" w:rsidP="00B20E3F">
      <w:pPr>
        <w:pStyle w:val="spc-h2"/>
        <w:spacing w:before="0" w:after="0"/>
        <w:rPr>
          <w:noProof/>
          <w:lang w:val="fi-FI"/>
        </w:rPr>
      </w:pPr>
      <w:r w:rsidRPr="0010299D">
        <w:rPr>
          <w:noProof/>
          <w:lang w:val="fi-FI"/>
        </w:rPr>
        <w:t>6.1</w:t>
      </w:r>
      <w:r w:rsidRPr="0010299D">
        <w:rPr>
          <w:noProof/>
          <w:lang w:val="fi-FI"/>
        </w:rPr>
        <w:tab/>
        <w:t>Apuaineet</w:t>
      </w:r>
    </w:p>
    <w:p w14:paraId="4816240B" w14:textId="77777777" w:rsidR="00D96161" w:rsidRPr="0010299D" w:rsidRDefault="00D96161" w:rsidP="00B20E3F">
      <w:pPr>
        <w:pStyle w:val="spc-p1"/>
        <w:keepNext/>
        <w:keepLines/>
        <w:rPr>
          <w:noProof/>
          <w:lang w:val="fi-FI"/>
        </w:rPr>
      </w:pPr>
    </w:p>
    <w:p w14:paraId="14718B5F" w14:textId="77777777" w:rsidR="007A101F" w:rsidRPr="0010299D" w:rsidRDefault="007A101F" w:rsidP="00B20E3F">
      <w:pPr>
        <w:pStyle w:val="spc-p1"/>
        <w:rPr>
          <w:noProof/>
          <w:lang w:val="fi-FI"/>
        </w:rPr>
      </w:pPr>
      <w:r w:rsidRPr="0010299D">
        <w:rPr>
          <w:noProof/>
          <w:lang w:val="fi-FI"/>
        </w:rPr>
        <w:t>Natriumdivetyfosfaattidihydraatti</w:t>
      </w:r>
    </w:p>
    <w:p w14:paraId="62FC7907" w14:textId="77777777" w:rsidR="007A101F" w:rsidRPr="0010299D" w:rsidRDefault="007A101F" w:rsidP="00B20E3F">
      <w:pPr>
        <w:pStyle w:val="spc-p1"/>
        <w:rPr>
          <w:noProof/>
          <w:lang w:val="fi-FI"/>
        </w:rPr>
      </w:pPr>
      <w:r w:rsidRPr="0010299D">
        <w:rPr>
          <w:noProof/>
          <w:lang w:val="fi-FI"/>
        </w:rPr>
        <w:t>Dinatriumfosfaattidihydraatti</w:t>
      </w:r>
    </w:p>
    <w:p w14:paraId="0ABBE042" w14:textId="77777777" w:rsidR="007A101F" w:rsidRPr="0010299D" w:rsidRDefault="007A101F" w:rsidP="00B20E3F">
      <w:pPr>
        <w:pStyle w:val="spc-p1"/>
        <w:rPr>
          <w:noProof/>
          <w:lang w:val="fi-FI"/>
        </w:rPr>
      </w:pPr>
      <w:r w:rsidRPr="0010299D">
        <w:rPr>
          <w:noProof/>
          <w:lang w:val="fi-FI"/>
        </w:rPr>
        <w:t>Natriumkloridi</w:t>
      </w:r>
    </w:p>
    <w:p w14:paraId="6496E7DE" w14:textId="77777777" w:rsidR="007A101F" w:rsidRPr="0010299D" w:rsidRDefault="007A101F" w:rsidP="00B20E3F">
      <w:pPr>
        <w:pStyle w:val="spc-p1"/>
        <w:rPr>
          <w:noProof/>
          <w:lang w:val="fi-FI"/>
        </w:rPr>
      </w:pPr>
      <w:r w:rsidRPr="0010299D">
        <w:rPr>
          <w:noProof/>
          <w:lang w:val="fi-FI"/>
        </w:rPr>
        <w:t>Glysiini</w:t>
      </w:r>
    </w:p>
    <w:p w14:paraId="0C4A09B7" w14:textId="77777777" w:rsidR="007A101F" w:rsidRPr="0010299D" w:rsidRDefault="007A101F" w:rsidP="00B20E3F">
      <w:pPr>
        <w:pStyle w:val="spc-p1"/>
        <w:rPr>
          <w:noProof/>
          <w:lang w:val="fi-FI"/>
        </w:rPr>
      </w:pPr>
      <w:r w:rsidRPr="0010299D">
        <w:rPr>
          <w:noProof/>
          <w:lang w:val="fi-FI"/>
        </w:rPr>
        <w:t>Polysorbaatti 80</w:t>
      </w:r>
    </w:p>
    <w:p w14:paraId="0F6371B3" w14:textId="77777777" w:rsidR="007A101F" w:rsidRPr="0010299D" w:rsidRDefault="007A101F" w:rsidP="00B20E3F">
      <w:pPr>
        <w:pStyle w:val="spc-p1"/>
        <w:rPr>
          <w:noProof/>
          <w:lang w:val="fi-FI"/>
        </w:rPr>
      </w:pPr>
      <w:r w:rsidRPr="0010299D">
        <w:rPr>
          <w:noProof/>
          <w:lang w:val="fi-FI"/>
        </w:rPr>
        <w:t>Injektionesteisiin käytettävä vesi</w:t>
      </w:r>
    </w:p>
    <w:p w14:paraId="750D86B0" w14:textId="77777777" w:rsidR="007A101F" w:rsidRPr="0010299D" w:rsidRDefault="007A101F" w:rsidP="00B20E3F">
      <w:pPr>
        <w:pStyle w:val="spc-p1"/>
        <w:rPr>
          <w:noProof/>
          <w:lang w:val="fi-FI"/>
        </w:rPr>
      </w:pPr>
      <w:r w:rsidRPr="0010299D">
        <w:rPr>
          <w:noProof/>
          <w:lang w:val="fi-FI"/>
        </w:rPr>
        <w:t>Kloorivetyhappo (pH:n säätöön)</w:t>
      </w:r>
    </w:p>
    <w:p w14:paraId="22F503A7" w14:textId="77777777" w:rsidR="007A101F" w:rsidRPr="0010299D" w:rsidRDefault="007A101F" w:rsidP="00B20E3F">
      <w:pPr>
        <w:pStyle w:val="spc-p1"/>
        <w:rPr>
          <w:noProof/>
          <w:lang w:val="fi-FI"/>
        </w:rPr>
      </w:pPr>
      <w:r w:rsidRPr="0010299D">
        <w:rPr>
          <w:noProof/>
          <w:lang w:val="fi-FI"/>
        </w:rPr>
        <w:t>Natriumhydroksidi (pH:n säätöön)</w:t>
      </w:r>
    </w:p>
    <w:p w14:paraId="2C99DEEF" w14:textId="77777777" w:rsidR="00D96161" w:rsidRPr="0010299D" w:rsidRDefault="00D96161" w:rsidP="00B20E3F">
      <w:pPr>
        <w:rPr>
          <w:lang w:val="fi-FI"/>
        </w:rPr>
      </w:pPr>
    </w:p>
    <w:p w14:paraId="260A3252" w14:textId="77777777" w:rsidR="007A101F" w:rsidRPr="0010299D" w:rsidRDefault="007A101F" w:rsidP="00B20E3F">
      <w:pPr>
        <w:pStyle w:val="spc-h2"/>
        <w:spacing w:before="0" w:after="0"/>
        <w:rPr>
          <w:noProof/>
          <w:lang w:val="fi-FI"/>
        </w:rPr>
      </w:pPr>
      <w:r w:rsidRPr="0010299D">
        <w:rPr>
          <w:noProof/>
          <w:lang w:val="fi-FI"/>
        </w:rPr>
        <w:t>6.2</w:t>
      </w:r>
      <w:r w:rsidRPr="0010299D">
        <w:rPr>
          <w:noProof/>
          <w:lang w:val="fi-FI"/>
        </w:rPr>
        <w:tab/>
        <w:t>Yhteensopimattomuudet</w:t>
      </w:r>
    </w:p>
    <w:p w14:paraId="70392FCE" w14:textId="77777777" w:rsidR="00D96161" w:rsidRPr="0010299D" w:rsidRDefault="00D96161" w:rsidP="00B20E3F">
      <w:pPr>
        <w:pStyle w:val="spc-p1"/>
        <w:keepNext/>
        <w:keepLines/>
        <w:rPr>
          <w:noProof/>
          <w:lang w:val="fi-FI"/>
        </w:rPr>
      </w:pPr>
    </w:p>
    <w:p w14:paraId="5CEBDEA1" w14:textId="77777777" w:rsidR="007A101F" w:rsidRPr="0010299D" w:rsidRDefault="007A101F" w:rsidP="00B20E3F">
      <w:pPr>
        <w:pStyle w:val="spc-p1"/>
        <w:rPr>
          <w:noProof/>
          <w:lang w:val="fi-FI"/>
        </w:rPr>
      </w:pPr>
      <w:r w:rsidRPr="0010299D">
        <w:rPr>
          <w:noProof/>
          <w:lang w:val="fi-FI"/>
        </w:rPr>
        <w:t>Koska yhteensopi</w:t>
      </w:r>
      <w:r w:rsidR="00734A81" w:rsidRPr="0010299D">
        <w:rPr>
          <w:noProof/>
          <w:lang w:val="fi-FI"/>
        </w:rPr>
        <w:t>v</w:t>
      </w:r>
      <w:r w:rsidR="00CB321E" w:rsidRPr="0010299D">
        <w:rPr>
          <w:noProof/>
          <w:lang w:val="fi-FI"/>
        </w:rPr>
        <w:t>uus</w:t>
      </w:r>
      <w:r w:rsidRPr="0010299D">
        <w:rPr>
          <w:noProof/>
          <w:lang w:val="fi-FI"/>
        </w:rPr>
        <w:t xml:space="preserve">tutkimuksia ei ole tehty, </w:t>
      </w:r>
      <w:r w:rsidR="00734A81" w:rsidRPr="0010299D">
        <w:rPr>
          <w:noProof/>
          <w:lang w:val="fi-FI"/>
        </w:rPr>
        <w:t xml:space="preserve">tätä </w:t>
      </w:r>
      <w:r w:rsidRPr="0010299D">
        <w:rPr>
          <w:noProof/>
          <w:lang w:val="fi-FI"/>
        </w:rPr>
        <w:t>lääkevalmistetta ei saa sekoittaa muiden lääkevalmisteiden kanssa.</w:t>
      </w:r>
    </w:p>
    <w:p w14:paraId="5FC8BCCC" w14:textId="77777777" w:rsidR="00D96161" w:rsidRPr="0010299D" w:rsidRDefault="00D96161" w:rsidP="00B20E3F">
      <w:pPr>
        <w:rPr>
          <w:lang w:val="fi-FI"/>
        </w:rPr>
      </w:pPr>
    </w:p>
    <w:p w14:paraId="32FFD70B" w14:textId="77777777" w:rsidR="007A101F" w:rsidRPr="0010299D" w:rsidRDefault="007A101F" w:rsidP="00B20E3F">
      <w:pPr>
        <w:pStyle w:val="spc-h2"/>
        <w:spacing w:before="0" w:after="0"/>
        <w:rPr>
          <w:noProof/>
          <w:lang w:val="fi-FI"/>
        </w:rPr>
      </w:pPr>
      <w:r w:rsidRPr="0010299D">
        <w:rPr>
          <w:noProof/>
          <w:lang w:val="fi-FI"/>
        </w:rPr>
        <w:lastRenderedPageBreak/>
        <w:t>6.3</w:t>
      </w:r>
      <w:r w:rsidRPr="0010299D">
        <w:rPr>
          <w:noProof/>
          <w:lang w:val="fi-FI"/>
        </w:rPr>
        <w:tab/>
        <w:t>Kestoaika</w:t>
      </w:r>
    </w:p>
    <w:p w14:paraId="1BE9A148" w14:textId="77777777" w:rsidR="00D96161" w:rsidRPr="0010299D" w:rsidRDefault="00D96161" w:rsidP="00B20E3F">
      <w:pPr>
        <w:pStyle w:val="spc-p1"/>
        <w:keepNext/>
        <w:keepLines/>
        <w:rPr>
          <w:noProof/>
          <w:lang w:val="fi-FI"/>
        </w:rPr>
      </w:pPr>
    </w:p>
    <w:p w14:paraId="6CDD0A4A" w14:textId="77777777" w:rsidR="007A101F" w:rsidRPr="0010299D" w:rsidRDefault="007A101F" w:rsidP="00B20E3F">
      <w:pPr>
        <w:pStyle w:val="spc-p1"/>
        <w:rPr>
          <w:noProof/>
          <w:lang w:val="fi-FI"/>
        </w:rPr>
      </w:pPr>
      <w:r w:rsidRPr="0010299D">
        <w:rPr>
          <w:noProof/>
          <w:lang w:val="fi-FI"/>
        </w:rPr>
        <w:t>2 vuotta</w:t>
      </w:r>
    </w:p>
    <w:p w14:paraId="76E0AF7E" w14:textId="77777777" w:rsidR="00D96161" w:rsidRPr="0010299D" w:rsidRDefault="00D96161" w:rsidP="00B20E3F">
      <w:pPr>
        <w:rPr>
          <w:lang w:val="fi-FI"/>
        </w:rPr>
      </w:pPr>
    </w:p>
    <w:p w14:paraId="24B9634B" w14:textId="77777777" w:rsidR="007A101F" w:rsidRPr="0010299D" w:rsidRDefault="007A101F" w:rsidP="00B20E3F">
      <w:pPr>
        <w:pStyle w:val="spc-h2"/>
        <w:spacing w:before="0" w:after="0"/>
        <w:rPr>
          <w:noProof/>
          <w:lang w:val="fi-FI"/>
        </w:rPr>
      </w:pPr>
      <w:r w:rsidRPr="0010299D">
        <w:rPr>
          <w:noProof/>
          <w:lang w:val="fi-FI"/>
        </w:rPr>
        <w:t>6.4</w:t>
      </w:r>
      <w:r w:rsidRPr="0010299D">
        <w:rPr>
          <w:noProof/>
          <w:lang w:val="fi-FI"/>
        </w:rPr>
        <w:tab/>
        <w:t>Säilytys</w:t>
      </w:r>
    </w:p>
    <w:p w14:paraId="77230B16" w14:textId="77777777" w:rsidR="00D96161" w:rsidRPr="0010299D" w:rsidRDefault="00D96161" w:rsidP="00B20E3F">
      <w:pPr>
        <w:pStyle w:val="spc-p1"/>
        <w:keepNext/>
        <w:keepLines/>
        <w:rPr>
          <w:noProof/>
          <w:lang w:val="fi-FI"/>
        </w:rPr>
      </w:pPr>
    </w:p>
    <w:p w14:paraId="166D38D7" w14:textId="77777777" w:rsidR="007A101F" w:rsidRPr="0010299D" w:rsidRDefault="007A101F" w:rsidP="00B20E3F">
      <w:pPr>
        <w:pStyle w:val="spc-p1"/>
        <w:rPr>
          <w:noProof/>
          <w:lang w:val="fi-FI"/>
        </w:rPr>
      </w:pPr>
      <w:r w:rsidRPr="0010299D">
        <w:rPr>
          <w:noProof/>
          <w:lang w:val="fi-FI"/>
        </w:rPr>
        <w:t>Säilytä ja kuljeta kylmässä (2</w:t>
      </w:r>
      <w:r w:rsidR="00422152" w:rsidRPr="0010299D">
        <w:rPr>
          <w:noProof/>
          <w:lang w:val="fi-FI"/>
        </w:rPr>
        <w:t> </w:t>
      </w:r>
      <w:r w:rsidRPr="0010299D">
        <w:rPr>
          <w:noProof/>
          <w:lang w:val="fi-FI"/>
        </w:rPr>
        <w:t>°C</w:t>
      </w:r>
      <w:r w:rsidR="00320098" w:rsidRPr="0010299D">
        <w:rPr>
          <w:noProof/>
          <w:lang w:val="fi-FI"/>
        </w:rPr>
        <w:t>–</w:t>
      </w:r>
      <w:r w:rsidRPr="0010299D">
        <w:rPr>
          <w:noProof/>
          <w:lang w:val="fi-FI"/>
        </w:rPr>
        <w:t>8</w:t>
      </w:r>
      <w:r w:rsidR="00422152" w:rsidRPr="0010299D">
        <w:rPr>
          <w:noProof/>
          <w:lang w:val="fi-FI"/>
        </w:rPr>
        <w:t> </w:t>
      </w:r>
      <w:r w:rsidRPr="0010299D">
        <w:rPr>
          <w:noProof/>
          <w:lang w:val="fi-FI"/>
        </w:rPr>
        <w:t>°C).</w:t>
      </w:r>
      <w:r w:rsidR="00836D6E" w:rsidRPr="0010299D">
        <w:rPr>
          <w:noProof/>
          <w:lang w:val="fi-FI"/>
        </w:rPr>
        <w:t xml:space="preserve"> Tätä lämpötilaväliä on noudatettava</w:t>
      </w:r>
      <w:r w:rsidR="00336756" w:rsidRPr="0010299D">
        <w:rPr>
          <w:noProof/>
          <w:lang w:val="fi-FI"/>
        </w:rPr>
        <w:t>,</w:t>
      </w:r>
      <w:r w:rsidR="00836D6E" w:rsidRPr="0010299D">
        <w:rPr>
          <w:noProof/>
          <w:lang w:val="fi-FI"/>
        </w:rPr>
        <w:t xml:space="preserve"> kunnes lääke annetaan.</w:t>
      </w:r>
    </w:p>
    <w:p w14:paraId="772A4EAB" w14:textId="77777777" w:rsidR="0045629D" w:rsidRPr="0010299D" w:rsidRDefault="007A101F" w:rsidP="00B20E3F">
      <w:pPr>
        <w:pStyle w:val="spc-p1"/>
        <w:rPr>
          <w:noProof/>
          <w:lang w:val="fi-FI"/>
        </w:rPr>
      </w:pPr>
      <w:r w:rsidRPr="0010299D">
        <w:rPr>
          <w:noProof/>
          <w:lang w:val="fi-FI"/>
        </w:rPr>
        <w:t>Avohoitokäytössä valmiste</w:t>
      </w:r>
      <w:r w:rsidR="00836D6E" w:rsidRPr="0010299D">
        <w:rPr>
          <w:noProof/>
          <w:lang w:val="fi-FI"/>
        </w:rPr>
        <w:t xml:space="preserve"> voidaan ottaa</w:t>
      </w:r>
      <w:r w:rsidRPr="0010299D">
        <w:rPr>
          <w:noProof/>
          <w:lang w:val="fi-FI"/>
        </w:rPr>
        <w:t xml:space="preserve"> jääkaapista </w:t>
      </w:r>
      <w:r w:rsidR="00836D6E" w:rsidRPr="0010299D">
        <w:rPr>
          <w:noProof/>
          <w:lang w:val="fi-FI"/>
        </w:rPr>
        <w:t>enintään kolmen vuorokauden ajaksi, kunhan sitä ei enää laiteta takaisin eikä säilytetä yli 25 °C:n lämpötilassa. Jos lääkettä ei tämän jakson loppuun mennessä ole käytetty, se on hävitettävä.</w:t>
      </w:r>
    </w:p>
    <w:p w14:paraId="2D18E9A9" w14:textId="77777777" w:rsidR="00D96161" w:rsidRPr="0010299D" w:rsidRDefault="00D96161" w:rsidP="00B20E3F">
      <w:pPr>
        <w:pStyle w:val="spc-p2"/>
        <w:spacing w:before="0"/>
        <w:rPr>
          <w:noProof/>
          <w:lang w:val="fi-FI"/>
        </w:rPr>
      </w:pPr>
    </w:p>
    <w:p w14:paraId="2FC8D5D5" w14:textId="77777777" w:rsidR="0045629D" w:rsidRPr="0010299D" w:rsidRDefault="0045629D" w:rsidP="00B20E3F">
      <w:pPr>
        <w:pStyle w:val="spc-p2"/>
        <w:spacing w:before="0"/>
        <w:rPr>
          <w:noProof/>
          <w:lang w:val="fi-FI"/>
        </w:rPr>
      </w:pPr>
      <w:r w:rsidRPr="0010299D">
        <w:rPr>
          <w:noProof/>
          <w:lang w:val="fi-FI"/>
        </w:rPr>
        <w:t>Ei saa jäätyä. Älä ravista.</w:t>
      </w:r>
    </w:p>
    <w:p w14:paraId="46C01343" w14:textId="77777777" w:rsidR="007A101F" w:rsidRPr="0010299D" w:rsidRDefault="0045629D" w:rsidP="00B20E3F">
      <w:pPr>
        <w:pStyle w:val="spc-p1"/>
        <w:rPr>
          <w:noProof/>
          <w:lang w:val="fi-FI"/>
        </w:rPr>
      </w:pPr>
      <w:r w:rsidRPr="0010299D">
        <w:rPr>
          <w:noProof/>
          <w:lang w:val="fi-FI"/>
        </w:rPr>
        <w:t>Säilytä alkuperäispakkauksessa. Herkkä valolle.</w:t>
      </w:r>
    </w:p>
    <w:p w14:paraId="51AFC4BC" w14:textId="77777777" w:rsidR="00D96161" w:rsidRPr="0010299D" w:rsidRDefault="00D96161" w:rsidP="00B20E3F">
      <w:pPr>
        <w:rPr>
          <w:lang w:val="fi-FI"/>
        </w:rPr>
      </w:pPr>
    </w:p>
    <w:p w14:paraId="5F1B4081" w14:textId="77777777" w:rsidR="007A101F" w:rsidRPr="0010299D" w:rsidRDefault="007A101F" w:rsidP="00B20E3F">
      <w:pPr>
        <w:pStyle w:val="spc-h2"/>
        <w:spacing w:before="0" w:after="0"/>
        <w:rPr>
          <w:noProof/>
          <w:lang w:val="fi-FI"/>
        </w:rPr>
      </w:pPr>
      <w:r w:rsidRPr="0010299D">
        <w:rPr>
          <w:noProof/>
          <w:lang w:val="fi-FI"/>
        </w:rPr>
        <w:t>6.5</w:t>
      </w:r>
      <w:r w:rsidRPr="0010299D">
        <w:rPr>
          <w:noProof/>
          <w:lang w:val="fi-FI"/>
        </w:rPr>
        <w:tab/>
        <w:t>Pakkaustyyppi ja pakkauskoko (pakkauskoot)</w:t>
      </w:r>
    </w:p>
    <w:p w14:paraId="33867765" w14:textId="77777777" w:rsidR="00D96161" w:rsidRPr="0010299D" w:rsidRDefault="00D96161" w:rsidP="00B20E3F">
      <w:pPr>
        <w:pStyle w:val="spc-p1"/>
        <w:keepNext/>
        <w:keepLines/>
        <w:rPr>
          <w:noProof/>
          <w:lang w:val="fi-FI"/>
        </w:rPr>
      </w:pPr>
    </w:p>
    <w:p w14:paraId="489F320F" w14:textId="77777777" w:rsidR="005957B8" w:rsidRPr="0010299D" w:rsidRDefault="005F1B64" w:rsidP="00B20E3F">
      <w:pPr>
        <w:pStyle w:val="spc-p1"/>
        <w:rPr>
          <w:noProof/>
          <w:lang w:val="fi-FI"/>
        </w:rPr>
      </w:pPr>
      <w:r w:rsidRPr="0010299D">
        <w:rPr>
          <w:noProof/>
          <w:lang w:val="fi-FI"/>
        </w:rPr>
        <w:t>E</w:t>
      </w:r>
      <w:r w:rsidR="007A101F" w:rsidRPr="0010299D">
        <w:rPr>
          <w:noProof/>
          <w:lang w:val="fi-FI"/>
        </w:rPr>
        <w:t>sitäytetyissä ruiskuissa (lasia, tyyppi I), neulansuojuksella varustettuna tai ilman, joissa on männän tulppa (teflonoitua kumia) ja jotka on pakattu läpipainopakkaukseen.</w:t>
      </w:r>
    </w:p>
    <w:p w14:paraId="1E505785" w14:textId="77777777" w:rsidR="00D96161" w:rsidRPr="0010299D" w:rsidRDefault="00D96161" w:rsidP="00B20E3F">
      <w:pPr>
        <w:pStyle w:val="spc-p2"/>
        <w:spacing w:before="0"/>
        <w:rPr>
          <w:noProof/>
          <w:u w:val="single"/>
          <w:lang w:val="fi-FI"/>
        </w:rPr>
      </w:pPr>
    </w:p>
    <w:p w14:paraId="0B3A5CA4" w14:textId="77777777" w:rsidR="005957B8" w:rsidRPr="0010299D" w:rsidRDefault="00611AF6" w:rsidP="00B20E3F">
      <w:pPr>
        <w:pStyle w:val="spc-p2"/>
        <w:spacing w:before="0"/>
        <w:rPr>
          <w:noProof/>
          <w:u w:val="single"/>
          <w:lang w:val="fi-FI"/>
        </w:rPr>
      </w:pPr>
      <w:r w:rsidRPr="0010299D">
        <w:rPr>
          <w:noProof/>
          <w:u w:val="single"/>
          <w:lang w:val="fi-FI"/>
        </w:rPr>
        <w:t>Abseamed</w:t>
      </w:r>
      <w:r w:rsidR="005957B8" w:rsidRPr="0010299D">
        <w:rPr>
          <w:noProof/>
          <w:u w:val="single"/>
          <w:lang w:val="fi-FI"/>
        </w:rPr>
        <w:t xml:space="preserve"> 1</w:t>
      </w:r>
      <w:r w:rsidR="006D61CF" w:rsidRPr="0010299D">
        <w:rPr>
          <w:noProof/>
          <w:u w:val="single"/>
          <w:lang w:val="fi-FI"/>
        </w:rPr>
        <w:t> </w:t>
      </w:r>
      <w:r w:rsidR="005957B8" w:rsidRPr="0010299D">
        <w:rPr>
          <w:noProof/>
          <w:u w:val="single"/>
          <w:lang w:val="fi-FI"/>
        </w:rPr>
        <w:t xml:space="preserve">000 IU/0,5 ml injektioneste, liuos, </w:t>
      </w:r>
      <w:r w:rsidR="00320098" w:rsidRPr="0010299D">
        <w:rPr>
          <w:noProof/>
          <w:u w:val="single"/>
          <w:lang w:val="fi-FI"/>
        </w:rPr>
        <w:t>esitäytetty ruisku</w:t>
      </w:r>
    </w:p>
    <w:p w14:paraId="5900B274" w14:textId="77777777" w:rsidR="005F1B64" w:rsidRPr="0010299D" w:rsidRDefault="005F1B64" w:rsidP="00B20E3F">
      <w:pPr>
        <w:pStyle w:val="spc-p1"/>
        <w:rPr>
          <w:noProof/>
          <w:lang w:val="fi-FI"/>
        </w:rPr>
      </w:pPr>
      <w:r w:rsidRPr="0010299D">
        <w:rPr>
          <w:noProof/>
          <w:lang w:val="fi-FI"/>
        </w:rPr>
        <w:t>Yksi esitäytetty ruisku sisältää 0,5 ml liuosta.</w:t>
      </w:r>
    </w:p>
    <w:p w14:paraId="0ACAF2CC" w14:textId="77777777" w:rsidR="005957B8" w:rsidRPr="0010299D" w:rsidRDefault="007A101F" w:rsidP="00B20E3F">
      <w:pPr>
        <w:pStyle w:val="spc-p1"/>
        <w:rPr>
          <w:noProof/>
          <w:lang w:val="fi-FI"/>
        </w:rPr>
      </w:pPr>
      <w:r w:rsidRPr="0010299D">
        <w:rPr>
          <w:noProof/>
          <w:lang w:val="fi-FI"/>
        </w:rPr>
        <w:t>Pakkauskoot: 1 tai 6 ruiskua.</w:t>
      </w:r>
    </w:p>
    <w:p w14:paraId="26D129BE" w14:textId="77777777" w:rsidR="00D96161" w:rsidRPr="0010299D" w:rsidRDefault="00D96161" w:rsidP="00B20E3F">
      <w:pPr>
        <w:rPr>
          <w:lang w:val="fi-FI"/>
        </w:rPr>
      </w:pPr>
    </w:p>
    <w:p w14:paraId="413B2940" w14:textId="77777777" w:rsidR="005957B8" w:rsidRPr="0010299D" w:rsidRDefault="00611AF6" w:rsidP="00B20E3F">
      <w:pPr>
        <w:pStyle w:val="spc-p2"/>
        <w:spacing w:before="0"/>
        <w:rPr>
          <w:noProof/>
          <w:u w:val="single"/>
          <w:lang w:val="fi-FI"/>
        </w:rPr>
      </w:pPr>
      <w:r w:rsidRPr="0010299D">
        <w:rPr>
          <w:noProof/>
          <w:u w:val="single"/>
          <w:lang w:val="fi-FI"/>
        </w:rPr>
        <w:t>Abseamed</w:t>
      </w:r>
      <w:r w:rsidR="0025297C" w:rsidRPr="0010299D">
        <w:rPr>
          <w:noProof/>
          <w:u w:val="single"/>
          <w:lang w:val="fi-FI"/>
        </w:rPr>
        <w:t xml:space="preserve"> 2</w:t>
      </w:r>
      <w:r w:rsidR="006D61CF" w:rsidRPr="0010299D">
        <w:rPr>
          <w:noProof/>
          <w:u w:val="single"/>
          <w:lang w:val="fi-FI"/>
        </w:rPr>
        <w:t> </w:t>
      </w:r>
      <w:r w:rsidR="0025297C" w:rsidRPr="0010299D">
        <w:rPr>
          <w:noProof/>
          <w:u w:val="single"/>
          <w:lang w:val="fi-FI"/>
        </w:rPr>
        <w:t>000 IU/1</w:t>
      </w:r>
      <w:r w:rsidR="005957B8" w:rsidRPr="0010299D">
        <w:rPr>
          <w:noProof/>
          <w:u w:val="single"/>
          <w:lang w:val="fi-FI"/>
        </w:rPr>
        <w:t xml:space="preserve"> ml injektioneste, liuos, </w:t>
      </w:r>
      <w:r w:rsidR="00320098" w:rsidRPr="0010299D">
        <w:rPr>
          <w:noProof/>
          <w:u w:val="single"/>
          <w:lang w:val="fi-FI"/>
        </w:rPr>
        <w:t>esitäytetty ruisku</w:t>
      </w:r>
    </w:p>
    <w:p w14:paraId="15AA642E" w14:textId="77777777" w:rsidR="005957B8" w:rsidRPr="0010299D" w:rsidRDefault="005957B8" w:rsidP="00B20E3F">
      <w:pPr>
        <w:pStyle w:val="spc-p1"/>
        <w:rPr>
          <w:noProof/>
          <w:lang w:val="fi-FI"/>
        </w:rPr>
      </w:pPr>
      <w:r w:rsidRPr="0010299D">
        <w:rPr>
          <w:noProof/>
          <w:lang w:val="fi-FI"/>
        </w:rPr>
        <w:t>Yks</w:t>
      </w:r>
      <w:r w:rsidR="0025297C" w:rsidRPr="0010299D">
        <w:rPr>
          <w:noProof/>
          <w:lang w:val="fi-FI"/>
        </w:rPr>
        <w:t>i esitäytetty ruisku sisältää 1</w:t>
      </w:r>
      <w:r w:rsidRPr="0010299D">
        <w:rPr>
          <w:noProof/>
          <w:lang w:val="fi-FI"/>
        </w:rPr>
        <w:t> ml liuosta.</w:t>
      </w:r>
    </w:p>
    <w:p w14:paraId="44D1E9B7" w14:textId="77777777" w:rsidR="0025297C" w:rsidRPr="0010299D" w:rsidRDefault="005957B8" w:rsidP="00B20E3F">
      <w:pPr>
        <w:pStyle w:val="spc-p1"/>
        <w:rPr>
          <w:noProof/>
          <w:lang w:val="fi-FI"/>
        </w:rPr>
      </w:pPr>
      <w:r w:rsidRPr="0010299D">
        <w:rPr>
          <w:noProof/>
          <w:lang w:val="fi-FI"/>
        </w:rPr>
        <w:t>Pakkauskoot: 1 tai 6 ruiskua.</w:t>
      </w:r>
    </w:p>
    <w:p w14:paraId="43FFE361" w14:textId="77777777" w:rsidR="00D96161" w:rsidRPr="0010299D" w:rsidRDefault="00D96161" w:rsidP="00B20E3F">
      <w:pPr>
        <w:pStyle w:val="spc-p2"/>
        <w:spacing w:before="0"/>
        <w:rPr>
          <w:noProof/>
          <w:u w:val="single"/>
          <w:lang w:val="fi-FI"/>
        </w:rPr>
      </w:pPr>
    </w:p>
    <w:p w14:paraId="4AC2C82B" w14:textId="77777777" w:rsidR="0025297C" w:rsidRPr="0010299D" w:rsidRDefault="00611AF6" w:rsidP="00B20E3F">
      <w:pPr>
        <w:pStyle w:val="spc-p2"/>
        <w:spacing w:before="0"/>
        <w:rPr>
          <w:noProof/>
          <w:u w:val="single"/>
          <w:lang w:val="fi-FI"/>
        </w:rPr>
      </w:pPr>
      <w:r w:rsidRPr="0010299D">
        <w:rPr>
          <w:noProof/>
          <w:u w:val="single"/>
          <w:lang w:val="fi-FI"/>
        </w:rPr>
        <w:t>Abseamed</w:t>
      </w:r>
      <w:r w:rsidR="0025297C" w:rsidRPr="0010299D">
        <w:rPr>
          <w:noProof/>
          <w:u w:val="single"/>
          <w:lang w:val="fi-FI"/>
        </w:rPr>
        <w:t xml:space="preserve"> 3</w:t>
      </w:r>
      <w:r w:rsidR="006D61CF" w:rsidRPr="0010299D">
        <w:rPr>
          <w:noProof/>
          <w:u w:val="single"/>
          <w:lang w:val="fi-FI"/>
        </w:rPr>
        <w:t> </w:t>
      </w:r>
      <w:r w:rsidR="0025297C" w:rsidRPr="0010299D">
        <w:rPr>
          <w:noProof/>
          <w:u w:val="single"/>
          <w:lang w:val="fi-FI"/>
        </w:rPr>
        <w:t xml:space="preserve">000 IU/0,3 ml injektioneste, liuos, </w:t>
      </w:r>
      <w:r w:rsidR="00320098" w:rsidRPr="0010299D">
        <w:rPr>
          <w:noProof/>
          <w:u w:val="single"/>
          <w:lang w:val="fi-FI"/>
        </w:rPr>
        <w:t>esitäytetty ruisku</w:t>
      </w:r>
    </w:p>
    <w:p w14:paraId="2D8601D9" w14:textId="77777777" w:rsidR="0025297C" w:rsidRPr="0010299D" w:rsidRDefault="0025297C" w:rsidP="00B20E3F">
      <w:pPr>
        <w:pStyle w:val="spc-p1"/>
        <w:rPr>
          <w:noProof/>
          <w:lang w:val="fi-FI"/>
        </w:rPr>
      </w:pPr>
      <w:r w:rsidRPr="0010299D">
        <w:rPr>
          <w:noProof/>
          <w:lang w:val="fi-FI"/>
        </w:rPr>
        <w:t>Yksi esitäytetty ruisku sisältää 0,3 ml liuosta.</w:t>
      </w:r>
    </w:p>
    <w:p w14:paraId="0901AEB6" w14:textId="77777777" w:rsidR="0025297C" w:rsidRPr="0010299D" w:rsidRDefault="0025297C" w:rsidP="00B20E3F">
      <w:pPr>
        <w:pStyle w:val="spc-p1"/>
        <w:rPr>
          <w:noProof/>
          <w:lang w:val="fi-FI"/>
        </w:rPr>
      </w:pPr>
      <w:r w:rsidRPr="0010299D">
        <w:rPr>
          <w:noProof/>
          <w:lang w:val="fi-FI"/>
        </w:rPr>
        <w:t>Pakkauskoot: 1 tai 6 ruiskua.</w:t>
      </w:r>
    </w:p>
    <w:p w14:paraId="20983D88" w14:textId="77777777" w:rsidR="00D96161" w:rsidRPr="0010299D" w:rsidRDefault="00D96161" w:rsidP="00B20E3F">
      <w:pPr>
        <w:rPr>
          <w:lang w:val="fi-FI"/>
        </w:rPr>
      </w:pPr>
    </w:p>
    <w:p w14:paraId="0B7D53D7" w14:textId="77777777" w:rsidR="0025297C" w:rsidRPr="0010299D" w:rsidRDefault="00611AF6" w:rsidP="00B20E3F">
      <w:pPr>
        <w:pStyle w:val="spc-p2"/>
        <w:spacing w:before="0"/>
        <w:rPr>
          <w:noProof/>
          <w:u w:val="single"/>
          <w:lang w:val="fi-FI"/>
        </w:rPr>
      </w:pPr>
      <w:r w:rsidRPr="0010299D">
        <w:rPr>
          <w:noProof/>
          <w:u w:val="single"/>
          <w:lang w:val="fi-FI"/>
        </w:rPr>
        <w:t>Abseamed</w:t>
      </w:r>
      <w:r w:rsidR="0025297C" w:rsidRPr="0010299D">
        <w:rPr>
          <w:noProof/>
          <w:u w:val="single"/>
          <w:lang w:val="fi-FI"/>
        </w:rPr>
        <w:t xml:space="preserve"> 4</w:t>
      </w:r>
      <w:r w:rsidR="006D61CF" w:rsidRPr="0010299D">
        <w:rPr>
          <w:noProof/>
          <w:u w:val="single"/>
          <w:lang w:val="fi-FI"/>
        </w:rPr>
        <w:t> </w:t>
      </w:r>
      <w:r w:rsidR="0025297C" w:rsidRPr="0010299D">
        <w:rPr>
          <w:noProof/>
          <w:u w:val="single"/>
          <w:lang w:val="fi-FI"/>
        </w:rPr>
        <w:t xml:space="preserve">000 IU/0,4 ml injektioneste, liuos, </w:t>
      </w:r>
      <w:r w:rsidR="00320098" w:rsidRPr="0010299D">
        <w:rPr>
          <w:noProof/>
          <w:u w:val="single"/>
          <w:lang w:val="fi-FI"/>
        </w:rPr>
        <w:t>esitäytetty ruisku</w:t>
      </w:r>
    </w:p>
    <w:p w14:paraId="620612E1" w14:textId="77777777" w:rsidR="0025297C" w:rsidRPr="0010299D" w:rsidRDefault="0025297C" w:rsidP="00B20E3F">
      <w:pPr>
        <w:pStyle w:val="spc-p1"/>
        <w:rPr>
          <w:noProof/>
          <w:lang w:val="fi-FI"/>
        </w:rPr>
      </w:pPr>
      <w:r w:rsidRPr="0010299D">
        <w:rPr>
          <w:noProof/>
          <w:lang w:val="fi-FI"/>
        </w:rPr>
        <w:t>Yksi esitäytetty ruisku sisältää 0,4 ml liuosta.</w:t>
      </w:r>
    </w:p>
    <w:p w14:paraId="1E0F2F49" w14:textId="77777777" w:rsidR="0025297C" w:rsidRPr="0010299D" w:rsidRDefault="0025297C" w:rsidP="00B20E3F">
      <w:pPr>
        <w:pStyle w:val="spc-p1"/>
        <w:rPr>
          <w:noProof/>
          <w:lang w:val="fi-FI"/>
        </w:rPr>
      </w:pPr>
      <w:r w:rsidRPr="0010299D">
        <w:rPr>
          <w:noProof/>
          <w:lang w:val="fi-FI"/>
        </w:rPr>
        <w:t>Pakkauskoot: 1 tai 6 ruiskua.</w:t>
      </w:r>
    </w:p>
    <w:p w14:paraId="4795CC6D" w14:textId="77777777" w:rsidR="00D96161" w:rsidRPr="0010299D" w:rsidRDefault="00D96161" w:rsidP="00B20E3F">
      <w:pPr>
        <w:pStyle w:val="spc-p2"/>
        <w:spacing w:before="0"/>
        <w:rPr>
          <w:noProof/>
          <w:u w:val="single"/>
          <w:lang w:val="fi-FI"/>
        </w:rPr>
      </w:pPr>
    </w:p>
    <w:p w14:paraId="58D04152" w14:textId="77777777" w:rsidR="0025297C" w:rsidRPr="0010299D" w:rsidRDefault="00611AF6" w:rsidP="00B20E3F">
      <w:pPr>
        <w:pStyle w:val="spc-p2"/>
        <w:spacing w:before="0"/>
        <w:rPr>
          <w:noProof/>
          <w:u w:val="single"/>
          <w:lang w:val="fi-FI"/>
        </w:rPr>
      </w:pPr>
      <w:r w:rsidRPr="0010299D">
        <w:rPr>
          <w:noProof/>
          <w:u w:val="single"/>
          <w:lang w:val="fi-FI"/>
        </w:rPr>
        <w:t>Abseamed</w:t>
      </w:r>
      <w:r w:rsidR="0025297C" w:rsidRPr="0010299D">
        <w:rPr>
          <w:noProof/>
          <w:u w:val="single"/>
          <w:lang w:val="fi-FI"/>
        </w:rPr>
        <w:t xml:space="preserve"> 5</w:t>
      </w:r>
      <w:r w:rsidR="006D61CF" w:rsidRPr="0010299D">
        <w:rPr>
          <w:noProof/>
          <w:u w:val="single"/>
          <w:lang w:val="fi-FI"/>
        </w:rPr>
        <w:t> </w:t>
      </w:r>
      <w:r w:rsidR="0025297C" w:rsidRPr="0010299D">
        <w:rPr>
          <w:noProof/>
          <w:u w:val="single"/>
          <w:lang w:val="fi-FI"/>
        </w:rPr>
        <w:t xml:space="preserve">000 IU/0,5 ml injektioneste, liuos, </w:t>
      </w:r>
      <w:r w:rsidR="00320098" w:rsidRPr="0010299D">
        <w:rPr>
          <w:noProof/>
          <w:u w:val="single"/>
          <w:lang w:val="fi-FI"/>
        </w:rPr>
        <w:t>esitäytetty ruisku</w:t>
      </w:r>
    </w:p>
    <w:p w14:paraId="4866CAD1" w14:textId="77777777" w:rsidR="0025297C" w:rsidRPr="0010299D" w:rsidRDefault="0025297C" w:rsidP="00B20E3F">
      <w:pPr>
        <w:pStyle w:val="spc-p1"/>
        <w:rPr>
          <w:noProof/>
          <w:lang w:val="fi-FI"/>
        </w:rPr>
      </w:pPr>
      <w:r w:rsidRPr="0010299D">
        <w:rPr>
          <w:noProof/>
          <w:lang w:val="fi-FI"/>
        </w:rPr>
        <w:t>Yksi esitäytetty ruisku sisältää 0,5 ml liuosta.</w:t>
      </w:r>
    </w:p>
    <w:p w14:paraId="2A7FA093" w14:textId="77777777" w:rsidR="0025297C" w:rsidRPr="0010299D" w:rsidRDefault="0025297C" w:rsidP="00B20E3F">
      <w:pPr>
        <w:pStyle w:val="spc-p1"/>
        <w:rPr>
          <w:noProof/>
          <w:lang w:val="fi-FI"/>
        </w:rPr>
      </w:pPr>
      <w:r w:rsidRPr="0010299D">
        <w:rPr>
          <w:noProof/>
          <w:lang w:val="fi-FI"/>
        </w:rPr>
        <w:t>Pakkauskoot: 1 tai 6 ruiskua.</w:t>
      </w:r>
    </w:p>
    <w:p w14:paraId="7D3FE969" w14:textId="77777777" w:rsidR="00D96161" w:rsidRPr="0010299D" w:rsidRDefault="00D96161" w:rsidP="00B20E3F">
      <w:pPr>
        <w:rPr>
          <w:lang w:val="fi-FI"/>
        </w:rPr>
      </w:pPr>
    </w:p>
    <w:p w14:paraId="17EA6253" w14:textId="77777777" w:rsidR="0025297C" w:rsidRPr="0010299D" w:rsidRDefault="00611AF6" w:rsidP="00B20E3F">
      <w:pPr>
        <w:pStyle w:val="spc-p2"/>
        <w:spacing w:before="0"/>
        <w:rPr>
          <w:noProof/>
          <w:u w:val="single"/>
          <w:lang w:val="fi-FI"/>
        </w:rPr>
      </w:pPr>
      <w:r w:rsidRPr="0010299D">
        <w:rPr>
          <w:noProof/>
          <w:u w:val="single"/>
          <w:lang w:val="fi-FI"/>
        </w:rPr>
        <w:t>Abseamed</w:t>
      </w:r>
      <w:r w:rsidR="0025297C" w:rsidRPr="0010299D">
        <w:rPr>
          <w:noProof/>
          <w:u w:val="single"/>
          <w:lang w:val="fi-FI"/>
        </w:rPr>
        <w:t xml:space="preserve"> 6</w:t>
      </w:r>
      <w:r w:rsidR="006D61CF" w:rsidRPr="0010299D">
        <w:rPr>
          <w:noProof/>
          <w:u w:val="single"/>
          <w:lang w:val="fi-FI"/>
        </w:rPr>
        <w:t> </w:t>
      </w:r>
      <w:r w:rsidR="0025297C" w:rsidRPr="0010299D">
        <w:rPr>
          <w:noProof/>
          <w:u w:val="single"/>
          <w:lang w:val="fi-FI"/>
        </w:rPr>
        <w:t xml:space="preserve">000 IU/0,6 ml injektioneste, liuos, </w:t>
      </w:r>
      <w:r w:rsidR="00320098" w:rsidRPr="0010299D">
        <w:rPr>
          <w:noProof/>
          <w:u w:val="single"/>
          <w:lang w:val="fi-FI"/>
        </w:rPr>
        <w:t>esitäytetty ruisku</w:t>
      </w:r>
    </w:p>
    <w:p w14:paraId="15CAC353" w14:textId="77777777" w:rsidR="0025297C" w:rsidRPr="0010299D" w:rsidRDefault="0025297C" w:rsidP="00B20E3F">
      <w:pPr>
        <w:pStyle w:val="spc-p1"/>
        <w:rPr>
          <w:noProof/>
          <w:lang w:val="fi-FI"/>
        </w:rPr>
      </w:pPr>
      <w:r w:rsidRPr="0010299D">
        <w:rPr>
          <w:noProof/>
          <w:lang w:val="fi-FI"/>
        </w:rPr>
        <w:t>Yksi esitäytetty ruisku sisältää 0,6 ml liuosta.</w:t>
      </w:r>
    </w:p>
    <w:p w14:paraId="1EB41155" w14:textId="77777777" w:rsidR="0025297C" w:rsidRPr="0010299D" w:rsidRDefault="0025297C" w:rsidP="00B20E3F">
      <w:pPr>
        <w:pStyle w:val="spc-p1"/>
        <w:rPr>
          <w:noProof/>
          <w:lang w:val="fi-FI"/>
        </w:rPr>
      </w:pPr>
      <w:r w:rsidRPr="0010299D">
        <w:rPr>
          <w:noProof/>
          <w:lang w:val="fi-FI"/>
        </w:rPr>
        <w:t>Pakkauskoot: 1 tai 6 ruiskua.</w:t>
      </w:r>
    </w:p>
    <w:p w14:paraId="7D09BCF9" w14:textId="77777777" w:rsidR="00D96161" w:rsidRPr="0010299D" w:rsidRDefault="00D96161" w:rsidP="00B20E3F">
      <w:pPr>
        <w:rPr>
          <w:lang w:val="fi-FI"/>
        </w:rPr>
      </w:pPr>
    </w:p>
    <w:p w14:paraId="79A38727" w14:textId="77777777" w:rsidR="0025297C" w:rsidRPr="0010299D" w:rsidRDefault="00611AF6" w:rsidP="00B20E3F">
      <w:pPr>
        <w:pStyle w:val="spc-p2"/>
        <w:spacing w:before="0"/>
        <w:rPr>
          <w:noProof/>
          <w:u w:val="single"/>
          <w:lang w:val="fi-FI"/>
        </w:rPr>
      </w:pPr>
      <w:r w:rsidRPr="0010299D">
        <w:rPr>
          <w:noProof/>
          <w:u w:val="single"/>
          <w:lang w:val="fi-FI"/>
        </w:rPr>
        <w:t>Abseamed</w:t>
      </w:r>
      <w:r w:rsidR="0025297C" w:rsidRPr="0010299D">
        <w:rPr>
          <w:noProof/>
          <w:u w:val="single"/>
          <w:lang w:val="fi-FI"/>
        </w:rPr>
        <w:t xml:space="preserve"> 7</w:t>
      </w:r>
      <w:r w:rsidR="006D61CF" w:rsidRPr="0010299D">
        <w:rPr>
          <w:noProof/>
          <w:u w:val="single"/>
          <w:lang w:val="fi-FI"/>
        </w:rPr>
        <w:t> </w:t>
      </w:r>
      <w:r w:rsidR="0025297C" w:rsidRPr="0010299D">
        <w:rPr>
          <w:noProof/>
          <w:u w:val="single"/>
          <w:lang w:val="fi-FI"/>
        </w:rPr>
        <w:t xml:space="preserve">000 IU/0,7 ml injektioneste, liuos, </w:t>
      </w:r>
      <w:r w:rsidR="00320098" w:rsidRPr="0010299D">
        <w:rPr>
          <w:noProof/>
          <w:u w:val="single"/>
          <w:lang w:val="fi-FI"/>
        </w:rPr>
        <w:t>esitäytetty ruisku</w:t>
      </w:r>
    </w:p>
    <w:p w14:paraId="1184D630" w14:textId="77777777" w:rsidR="0025297C" w:rsidRPr="0010299D" w:rsidRDefault="0025297C" w:rsidP="00B20E3F">
      <w:pPr>
        <w:pStyle w:val="spc-p1"/>
        <w:rPr>
          <w:noProof/>
          <w:lang w:val="fi-FI"/>
        </w:rPr>
      </w:pPr>
      <w:r w:rsidRPr="0010299D">
        <w:rPr>
          <w:noProof/>
          <w:lang w:val="fi-FI"/>
        </w:rPr>
        <w:t>Yksi esitäytetty ruisku sisältää 0,7 ml liuosta.</w:t>
      </w:r>
    </w:p>
    <w:p w14:paraId="30199C05" w14:textId="77777777" w:rsidR="0025297C" w:rsidRPr="0010299D" w:rsidRDefault="0025297C" w:rsidP="00B20E3F">
      <w:pPr>
        <w:pStyle w:val="spc-p1"/>
        <w:rPr>
          <w:noProof/>
          <w:lang w:val="fi-FI"/>
        </w:rPr>
      </w:pPr>
      <w:r w:rsidRPr="0010299D">
        <w:rPr>
          <w:noProof/>
          <w:lang w:val="fi-FI"/>
        </w:rPr>
        <w:t>Pakkauskoot: 1 tai 6 ruiskua.</w:t>
      </w:r>
    </w:p>
    <w:p w14:paraId="61834893" w14:textId="77777777" w:rsidR="00D96161" w:rsidRPr="0010299D" w:rsidRDefault="00D96161" w:rsidP="00B20E3F">
      <w:pPr>
        <w:pStyle w:val="spc-p2"/>
        <w:spacing w:before="0"/>
        <w:rPr>
          <w:noProof/>
          <w:u w:val="single"/>
          <w:lang w:val="fi-FI"/>
        </w:rPr>
      </w:pPr>
    </w:p>
    <w:p w14:paraId="04842AAA" w14:textId="77777777" w:rsidR="0025297C" w:rsidRPr="0010299D" w:rsidRDefault="00611AF6" w:rsidP="00B20E3F">
      <w:pPr>
        <w:pStyle w:val="spc-p2"/>
        <w:spacing w:before="0"/>
        <w:rPr>
          <w:noProof/>
          <w:u w:val="single"/>
          <w:lang w:val="fi-FI"/>
        </w:rPr>
      </w:pPr>
      <w:r w:rsidRPr="0010299D">
        <w:rPr>
          <w:noProof/>
          <w:u w:val="single"/>
          <w:lang w:val="fi-FI"/>
        </w:rPr>
        <w:t>Abseamed</w:t>
      </w:r>
      <w:r w:rsidR="0025297C" w:rsidRPr="0010299D">
        <w:rPr>
          <w:noProof/>
          <w:u w:val="single"/>
          <w:lang w:val="fi-FI"/>
        </w:rPr>
        <w:t xml:space="preserve"> 8</w:t>
      </w:r>
      <w:r w:rsidR="006D61CF" w:rsidRPr="0010299D">
        <w:rPr>
          <w:noProof/>
          <w:u w:val="single"/>
          <w:lang w:val="fi-FI"/>
        </w:rPr>
        <w:t> </w:t>
      </w:r>
      <w:r w:rsidR="0025297C" w:rsidRPr="0010299D">
        <w:rPr>
          <w:noProof/>
          <w:u w:val="single"/>
          <w:lang w:val="fi-FI"/>
        </w:rPr>
        <w:t xml:space="preserve">000 IU/0,8 ml injektioneste, liuos, </w:t>
      </w:r>
      <w:r w:rsidR="00320098" w:rsidRPr="0010299D">
        <w:rPr>
          <w:noProof/>
          <w:u w:val="single"/>
          <w:lang w:val="fi-FI"/>
        </w:rPr>
        <w:t>esitäytetty ruisku</w:t>
      </w:r>
    </w:p>
    <w:p w14:paraId="5D656784" w14:textId="77777777" w:rsidR="0025297C" w:rsidRPr="0010299D" w:rsidRDefault="0025297C" w:rsidP="00B20E3F">
      <w:pPr>
        <w:pStyle w:val="spc-p1"/>
        <w:rPr>
          <w:noProof/>
          <w:lang w:val="fi-FI"/>
        </w:rPr>
      </w:pPr>
      <w:r w:rsidRPr="0010299D">
        <w:rPr>
          <w:noProof/>
          <w:lang w:val="fi-FI"/>
        </w:rPr>
        <w:t>Yksi esitäytetty ruisku sisältää 0,8 ml liuosta.</w:t>
      </w:r>
    </w:p>
    <w:p w14:paraId="16410FCB" w14:textId="77777777" w:rsidR="0025297C" w:rsidRPr="0010299D" w:rsidRDefault="0025297C" w:rsidP="00B20E3F">
      <w:pPr>
        <w:pStyle w:val="spc-p1"/>
        <w:rPr>
          <w:noProof/>
          <w:lang w:val="fi-FI"/>
        </w:rPr>
      </w:pPr>
      <w:r w:rsidRPr="0010299D">
        <w:rPr>
          <w:noProof/>
          <w:lang w:val="fi-FI"/>
        </w:rPr>
        <w:t>Pakkauskoot: 1 tai 6 ruiskua.</w:t>
      </w:r>
    </w:p>
    <w:p w14:paraId="5907943E" w14:textId="77777777" w:rsidR="003B3208" w:rsidRPr="0010299D" w:rsidRDefault="003B3208" w:rsidP="00B20E3F">
      <w:pPr>
        <w:pStyle w:val="spc-p2"/>
        <w:spacing w:before="0"/>
        <w:rPr>
          <w:noProof/>
          <w:u w:val="single"/>
          <w:lang w:val="fi-FI"/>
        </w:rPr>
      </w:pPr>
    </w:p>
    <w:p w14:paraId="12CF02E4" w14:textId="77777777" w:rsidR="0025297C" w:rsidRPr="0010299D" w:rsidRDefault="00611AF6" w:rsidP="00B20E3F">
      <w:pPr>
        <w:pStyle w:val="spc-p2"/>
        <w:spacing w:before="0"/>
        <w:rPr>
          <w:noProof/>
          <w:u w:val="single"/>
          <w:lang w:val="fi-FI"/>
        </w:rPr>
      </w:pPr>
      <w:r w:rsidRPr="0010299D">
        <w:rPr>
          <w:noProof/>
          <w:u w:val="single"/>
          <w:lang w:val="fi-FI"/>
        </w:rPr>
        <w:t>Abseamed</w:t>
      </w:r>
      <w:r w:rsidR="0025297C" w:rsidRPr="0010299D">
        <w:rPr>
          <w:noProof/>
          <w:u w:val="single"/>
          <w:lang w:val="fi-FI"/>
        </w:rPr>
        <w:t xml:space="preserve"> 9</w:t>
      </w:r>
      <w:r w:rsidR="006D61CF" w:rsidRPr="0010299D">
        <w:rPr>
          <w:noProof/>
          <w:u w:val="single"/>
          <w:lang w:val="fi-FI"/>
        </w:rPr>
        <w:t> </w:t>
      </w:r>
      <w:r w:rsidR="0025297C" w:rsidRPr="0010299D">
        <w:rPr>
          <w:noProof/>
          <w:u w:val="single"/>
          <w:lang w:val="fi-FI"/>
        </w:rPr>
        <w:t xml:space="preserve">000 IU/0,9 ml injektioneste, liuos, </w:t>
      </w:r>
      <w:r w:rsidR="00320098" w:rsidRPr="0010299D">
        <w:rPr>
          <w:noProof/>
          <w:u w:val="single"/>
          <w:lang w:val="fi-FI"/>
        </w:rPr>
        <w:t>esitäytetty ruisku</w:t>
      </w:r>
    </w:p>
    <w:p w14:paraId="2AAE9BAD" w14:textId="77777777" w:rsidR="0025297C" w:rsidRPr="0010299D" w:rsidRDefault="0025297C" w:rsidP="00B20E3F">
      <w:pPr>
        <w:pStyle w:val="spc-p1"/>
        <w:rPr>
          <w:noProof/>
          <w:lang w:val="fi-FI"/>
        </w:rPr>
      </w:pPr>
      <w:r w:rsidRPr="0010299D">
        <w:rPr>
          <w:noProof/>
          <w:lang w:val="fi-FI"/>
        </w:rPr>
        <w:t>Yksi esitäytetty ruisku sisältää 0,9 ml liuosta.</w:t>
      </w:r>
    </w:p>
    <w:p w14:paraId="07971431" w14:textId="77777777" w:rsidR="0025297C" w:rsidRPr="0010299D" w:rsidRDefault="0025297C" w:rsidP="00B20E3F">
      <w:pPr>
        <w:pStyle w:val="spc-p1"/>
        <w:rPr>
          <w:noProof/>
          <w:lang w:val="fi-FI"/>
        </w:rPr>
      </w:pPr>
      <w:r w:rsidRPr="0010299D">
        <w:rPr>
          <w:noProof/>
          <w:lang w:val="fi-FI"/>
        </w:rPr>
        <w:t>Pakkauskoot: 1 tai 6 ruiskua.</w:t>
      </w:r>
    </w:p>
    <w:p w14:paraId="49EE5532" w14:textId="77777777" w:rsidR="00D96161" w:rsidRPr="0010299D" w:rsidRDefault="00D96161" w:rsidP="00B20E3F">
      <w:pPr>
        <w:rPr>
          <w:lang w:val="fi-FI"/>
        </w:rPr>
      </w:pPr>
    </w:p>
    <w:p w14:paraId="57473E3F" w14:textId="77777777" w:rsidR="0025297C" w:rsidRPr="0010299D" w:rsidRDefault="00611AF6" w:rsidP="003A17AC">
      <w:pPr>
        <w:pStyle w:val="spc-p2"/>
        <w:keepNext/>
        <w:keepLines/>
        <w:spacing w:before="0"/>
        <w:rPr>
          <w:noProof/>
          <w:u w:val="single"/>
          <w:lang w:val="fi-FI"/>
        </w:rPr>
      </w:pPr>
      <w:r w:rsidRPr="0010299D">
        <w:rPr>
          <w:noProof/>
          <w:u w:val="single"/>
          <w:lang w:val="fi-FI"/>
        </w:rPr>
        <w:lastRenderedPageBreak/>
        <w:t>Abseamed</w:t>
      </w:r>
      <w:r w:rsidR="0025297C" w:rsidRPr="0010299D">
        <w:rPr>
          <w:noProof/>
          <w:u w:val="single"/>
          <w:lang w:val="fi-FI"/>
        </w:rPr>
        <w:t xml:space="preserve"> 10 000 IU/1 ml injektioneste, liuos, </w:t>
      </w:r>
      <w:r w:rsidR="00320098" w:rsidRPr="0010299D">
        <w:rPr>
          <w:noProof/>
          <w:u w:val="single"/>
          <w:lang w:val="fi-FI"/>
        </w:rPr>
        <w:t>esitäytetty ruisku</w:t>
      </w:r>
    </w:p>
    <w:p w14:paraId="632BE3FB" w14:textId="77777777" w:rsidR="0025297C" w:rsidRPr="0010299D" w:rsidRDefault="0025297C" w:rsidP="003A17AC">
      <w:pPr>
        <w:pStyle w:val="spc-p1"/>
        <w:keepNext/>
        <w:keepLines/>
        <w:rPr>
          <w:noProof/>
          <w:lang w:val="fi-FI"/>
        </w:rPr>
      </w:pPr>
      <w:r w:rsidRPr="0010299D">
        <w:rPr>
          <w:noProof/>
          <w:lang w:val="fi-FI"/>
        </w:rPr>
        <w:t>Yksi esitäytetty ruisku sisältää 1 ml liuosta.</w:t>
      </w:r>
    </w:p>
    <w:p w14:paraId="25D60002" w14:textId="77777777" w:rsidR="0025297C" w:rsidRPr="0010299D" w:rsidRDefault="0025297C" w:rsidP="00B20E3F">
      <w:pPr>
        <w:pStyle w:val="spc-p1"/>
        <w:rPr>
          <w:noProof/>
          <w:lang w:val="fi-FI"/>
        </w:rPr>
      </w:pPr>
      <w:r w:rsidRPr="0010299D">
        <w:rPr>
          <w:noProof/>
          <w:lang w:val="fi-FI"/>
        </w:rPr>
        <w:t>Pakkauskoot: 1 tai 6 ruiskua.</w:t>
      </w:r>
    </w:p>
    <w:p w14:paraId="1DCB0ED1" w14:textId="77777777" w:rsidR="00D96161" w:rsidRPr="0010299D" w:rsidRDefault="00D96161" w:rsidP="00B20E3F">
      <w:pPr>
        <w:rPr>
          <w:lang w:val="fi-FI"/>
        </w:rPr>
      </w:pPr>
    </w:p>
    <w:p w14:paraId="12042359" w14:textId="77777777" w:rsidR="0025297C" w:rsidRPr="0010299D" w:rsidRDefault="00611AF6" w:rsidP="00B20E3F">
      <w:pPr>
        <w:pStyle w:val="spc-p2"/>
        <w:spacing w:before="0"/>
        <w:rPr>
          <w:noProof/>
          <w:u w:val="single"/>
          <w:lang w:val="fi-FI"/>
        </w:rPr>
      </w:pPr>
      <w:r w:rsidRPr="0010299D">
        <w:rPr>
          <w:noProof/>
          <w:u w:val="single"/>
          <w:lang w:val="fi-FI"/>
        </w:rPr>
        <w:t>Abseamed</w:t>
      </w:r>
      <w:r w:rsidR="0025297C" w:rsidRPr="0010299D">
        <w:rPr>
          <w:noProof/>
          <w:u w:val="single"/>
          <w:lang w:val="fi-FI"/>
        </w:rPr>
        <w:t xml:space="preserve"> 20 000 IU/0,5 ml injektioneste, liuos, </w:t>
      </w:r>
      <w:r w:rsidR="00320098" w:rsidRPr="0010299D">
        <w:rPr>
          <w:noProof/>
          <w:u w:val="single"/>
          <w:lang w:val="fi-FI"/>
        </w:rPr>
        <w:t>esitäytetty ruisku</w:t>
      </w:r>
    </w:p>
    <w:p w14:paraId="43CCC262" w14:textId="77777777" w:rsidR="0025297C" w:rsidRPr="0010299D" w:rsidRDefault="0025297C" w:rsidP="00B20E3F">
      <w:pPr>
        <w:pStyle w:val="spc-p1"/>
        <w:rPr>
          <w:noProof/>
          <w:lang w:val="fi-FI"/>
        </w:rPr>
      </w:pPr>
      <w:r w:rsidRPr="0010299D">
        <w:rPr>
          <w:noProof/>
          <w:lang w:val="fi-FI"/>
        </w:rPr>
        <w:t>Yksi esitäytetty ruisku sisältää 0,5 ml liuosta.</w:t>
      </w:r>
    </w:p>
    <w:p w14:paraId="2149F428" w14:textId="77777777" w:rsidR="0025297C" w:rsidRPr="0010299D" w:rsidRDefault="0025297C" w:rsidP="00B20E3F">
      <w:pPr>
        <w:pStyle w:val="spc-p1"/>
        <w:rPr>
          <w:noProof/>
          <w:lang w:val="fi-FI"/>
        </w:rPr>
      </w:pPr>
      <w:r w:rsidRPr="0010299D">
        <w:rPr>
          <w:noProof/>
          <w:lang w:val="fi-FI"/>
        </w:rPr>
        <w:t>Pakkauskoot: 1, 4 tai 6 ruiskua.</w:t>
      </w:r>
    </w:p>
    <w:p w14:paraId="2D28721B" w14:textId="77777777" w:rsidR="00D96161" w:rsidRPr="0010299D" w:rsidRDefault="00D96161" w:rsidP="00B20E3F">
      <w:pPr>
        <w:rPr>
          <w:lang w:val="fi-FI"/>
        </w:rPr>
      </w:pPr>
    </w:p>
    <w:p w14:paraId="03AE4BE8" w14:textId="77777777" w:rsidR="0025297C" w:rsidRPr="0010299D" w:rsidRDefault="00611AF6" w:rsidP="00B20E3F">
      <w:pPr>
        <w:pStyle w:val="spc-p2"/>
        <w:spacing w:before="0"/>
        <w:rPr>
          <w:noProof/>
          <w:u w:val="single"/>
          <w:lang w:val="fi-FI"/>
        </w:rPr>
      </w:pPr>
      <w:r w:rsidRPr="0010299D">
        <w:rPr>
          <w:noProof/>
          <w:u w:val="single"/>
          <w:lang w:val="fi-FI"/>
        </w:rPr>
        <w:t>Abseamed</w:t>
      </w:r>
      <w:r w:rsidR="0025297C" w:rsidRPr="0010299D">
        <w:rPr>
          <w:noProof/>
          <w:u w:val="single"/>
          <w:lang w:val="fi-FI"/>
        </w:rPr>
        <w:t xml:space="preserve"> 30 000 IU/0,75 ml injektioneste, liuos, </w:t>
      </w:r>
      <w:r w:rsidR="00320098" w:rsidRPr="0010299D">
        <w:rPr>
          <w:noProof/>
          <w:u w:val="single"/>
          <w:lang w:val="fi-FI"/>
        </w:rPr>
        <w:t>esitäytetty ruisku</w:t>
      </w:r>
    </w:p>
    <w:p w14:paraId="50A2AB71" w14:textId="77777777" w:rsidR="0025297C" w:rsidRPr="0010299D" w:rsidRDefault="0025297C" w:rsidP="00B20E3F">
      <w:pPr>
        <w:pStyle w:val="spc-p1"/>
        <w:rPr>
          <w:noProof/>
          <w:lang w:val="fi-FI"/>
        </w:rPr>
      </w:pPr>
      <w:r w:rsidRPr="0010299D">
        <w:rPr>
          <w:noProof/>
          <w:lang w:val="fi-FI"/>
        </w:rPr>
        <w:t>Yksi esitäytetty ruisku sisältää 0,75 ml liuosta.</w:t>
      </w:r>
    </w:p>
    <w:p w14:paraId="0B97F5AE" w14:textId="77777777" w:rsidR="0025297C" w:rsidRPr="0010299D" w:rsidRDefault="0025297C" w:rsidP="00B20E3F">
      <w:pPr>
        <w:pStyle w:val="spc-p1"/>
        <w:rPr>
          <w:noProof/>
          <w:lang w:val="fi-FI"/>
        </w:rPr>
      </w:pPr>
      <w:r w:rsidRPr="0010299D">
        <w:rPr>
          <w:noProof/>
          <w:lang w:val="fi-FI"/>
        </w:rPr>
        <w:t>Pakkauskoot: 1, 4 tai 6 ruiskua.</w:t>
      </w:r>
    </w:p>
    <w:p w14:paraId="5FB8CFB4" w14:textId="77777777" w:rsidR="00D96161" w:rsidRPr="0010299D" w:rsidRDefault="00D96161" w:rsidP="00B20E3F">
      <w:pPr>
        <w:rPr>
          <w:lang w:val="fi-FI"/>
        </w:rPr>
      </w:pPr>
    </w:p>
    <w:p w14:paraId="50050EC5" w14:textId="77777777" w:rsidR="0025297C" w:rsidRPr="0010299D" w:rsidRDefault="00611AF6" w:rsidP="00B20E3F">
      <w:pPr>
        <w:pStyle w:val="spc-p2"/>
        <w:spacing w:before="0"/>
        <w:rPr>
          <w:noProof/>
          <w:u w:val="single"/>
          <w:lang w:val="fi-FI"/>
        </w:rPr>
      </w:pPr>
      <w:r w:rsidRPr="0010299D">
        <w:rPr>
          <w:noProof/>
          <w:u w:val="single"/>
          <w:lang w:val="fi-FI"/>
        </w:rPr>
        <w:t>Abseamed</w:t>
      </w:r>
      <w:r w:rsidR="0025297C" w:rsidRPr="0010299D">
        <w:rPr>
          <w:noProof/>
          <w:u w:val="single"/>
          <w:lang w:val="fi-FI"/>
        </w:rPr>
        <w:t xml:space="preserve"> 40 000 IU/1 ml injektioneste, liuos, </w:t>
      </w:r>
      <w:r w:rsidR="00320098" w:rsidRPr="0010299D">
        <w:rPr>
          <w:noProof/>
          <w:u w:val="single"/>
          <w:lang w:val="fi-FI"/>
        </w:rPr>
        <w:t>esitäytetty ruisku</w:t>
      </w:r>
    </w:p>
    <w:p w14:paraId="6D14885C" w14:textId="77777777" w:rsidR="0025297C" w:rsidRPr="0010299D" w:rsidRDefault="0025297C" w:rsidP="00B20E3F">
      <w:pPr>
        <w:pStyle w:val="spc-p1"/>
        <w:rPr>
          <w:noProof/>
          <w:lang w:val="fi-FI"/>
        </w:rPr>
      </w:pPr>
      <w:r w:rsidRPr="0010299D">
        <w:rPr>
          <w:noProof/>
          <w:lang w:val="fi-FI"/>
        </w:rPr>
        <w:t>Yksi esitäytetty ruisku sisältää 1 ml liuosta.</w:t>
      </w:r>
    </w:p>
    <w:p w14:paraId="47C027BC" w14:textId="77777777" w:rsidR="005957B8" w:rsidRPr="0010299D" w:rsidRDefault="0025297C" w:rsidP="00B20E3F">
      <w:pPr>
        <w:pStyle w:val="spc-p1"/>
        <w:rPr>
          <w:noProof/>
          <w:lang w:val="fi-FI"/>
        </w:rPr>
      </w:pPr>
      <w:r w:rsidRPr="0010299D">
        <w:rPr>
          <w:noProof/>
          <w:lang w:val="fi-FI"/>
        </w:rPr>
        <w:t>Pakkauskoot: 1, 4 tai 6 ruiskua.</w:t>
      </w:r>
    </w:p>
    <w:p w14:paraId="31C129F2" w14:textId="77777777" w:rsidR="00D96161" w:rsidRPr="0010299D" w:rsidRDefault="00D96161" w:rsidP="00B20E3F">
      <w:pPr>
        <w:pStyle w:val="spc-p2"/>
        <w:spacing w:before="0"/>
        <w:rPr>
          <w:noProof/>
          <w:lang w:val="fi-FI"/>
        </w:rPr>
      </w:pPr>
    </w:p>
    <w:p w14:paraId="5A72E9CD" w14:textId="77777777" w:rsidR="007A101F" w:rsidRPr="0010299D" w:rsidRDefault="007A101F" w:rsidP="00B20E3F">
      <w:pPr>
        <w:pStyle w:val="spc-p2"/>
        <w:spacing w:before="0"/>
        <w:rPr>
          <w:noProof/>
          <w:lang w:val="fi-FI"/>
        </w:rPr>
      </w:pPr>
      <w:r w:rsidRPr="0010299D">
        <w:rPr>
          <w:noProof/>
          <w:lang w:val="fi-FI"/>
        </w:rPr>
        <w:t>Kaikkia pakkauskokoja ei välttämättä ole myynnissä.</w:t>
      </w:r>
    </w:p>
    <w:p w14:paraId="058042DB" w14:textId="77777777" w:rsidR="00D96161" w:rsidRPr="0010299D" w:rsidRDefault="00D96161" w:rsidP="00B20E3F">
      <w:pPr>
        <w:rPr>
          <w:lang w:val="fi-FI"/>
        </w:rPr>
      </w:pPr>
    </w:p>
    <w:p w14:paraId="249175D2" w14:textId="77777777" w:rsidR="007A101F" w:rsidRPr="0010299D" w:rsidRDefault="007A101F" w:rsidP="00B20E3F">
      <w:pPr>
        <w:pStyle w:val="spc-h2"/>
        <w:tabs>
          <w:tab w:val="left" w:pos="567"/>
        </w:tabs>
        <w:spacing w:before="0" w:after="0"/>
        <w:rPr>
          <w:noProof/>
          <w:lang w:val="fi-FI"/>
        </w:rPr>
      </w:pPr>
      <w:r w:rsidRPr="0010299D">
        <w:rPr>
          <w:noProof/>
          <w:lang w:val="fi-FI"/>
        </w:rPr>
        <w:t>6.6</w:t>
      </w:r>
      <w:r w:rsidRPr="0010299D">
        <w:rPr>
          <w:noProof/>
          <w:lang w:val="fi-FI"/>
        </w:rPr>
        <w:tab/>
        <w:t>Erityiset varotoimet hävittämiselle ja muut käsittelyohjeet</w:t>
      </w:r>
    </w:p>
    <w:p w14:paraId="7B61BDD8" w14:textId="77777777" w:rsidR="00D96161" w:rsidRPr="0010299D" w:rsidRDefault="00D96161" w:rsidP="00B20E3F">
      <w:pPr>
        <w:pStyle w:val="spc-p1"/>
        <w:keepNext/>
        <w:keepLines/>
        <w:rPr>
          <w:noProof/>
          <w:lang w:val="fi-FI"/>
        </w:rPr>
      </w:pPr>
    </w:p>
    <w:p w14:paraId="6FBD0F63" w14:textId="77777777" w:rsidR="007A101F" w:rsidRPr="0010299D" w:rsidRDefault="00611AF6" w:rsidP="00B20E3F">
      <w:pPr>
        <w:pStyle w:val="spc-p1"/>
        <w:rPr>
          <w:noProof/>
          <w:lang w:val="fi-FI"/>
        </w:rPr>
      </w:pPr>
      <w:r w:rsidRPr="0010299D">
        <w:rPr>
          <w:noProof/>
          <w:lang w:val="fi-FI"/>
        </w:rPr>
        <w:t>Abseamed</w:t>
      </w:r>
      <w:r w:rsidR="007A101F" w:rsidRPr="0010299D">
        <w:rPr>
          <w:noProof/>
          <w:lang w:val="fi-FI"/>
        </w:rPr>
        <w:t>-valmistetta ei pidä käyttää ja se on hävitettävä</w:t>
      </w:r>
    </w:p>
    <w:p w14:paraId="430435FC" w14:textId="77777777" w:rsidR="007A101F" w:rsidRPr="0010299D" w:rsidRDefault="007A101F" w:rsidP="00B20E3F">
      <w:pPr>
        <w:pStyle w:val="spc-p1"/>
        <w:numPr>
          <w:ilvl w:val="0"/>
          <w:numId w:val="6"/>
        </w:numPr>
        <w:rPr>
          <w:noProof/>
          <w:lang w:val="fi-FI"/>
        </w:rPr>
      </w:pPr>
      <w:r w:rsidRPr="0010299D">
        <w:rPr>
          <w:noProof/>
          <w:lang w:val="fi-FI"/>
        </w:rPr>
        <w:t>jos neste on värjäytynyt tai siinä näkyy kelluvia hiukkasia</w:t>
      </w:r>
    </w:p>
    <w:p w14:paraId="1397E97A" w14:textId="77777777" w:rsidR="007A101F" w:rsidRPr="0010299D" w:rsidRDefault="007A101F" w:rsidP="00B20E3F">
      <w:pPr>
        <w:pStyle w:val="spc-p1"/>
        <w:numPr>
          <w:ilvl w:val="0"/>
          <w:numId w:val="6"/>
        </w:numPr>
        <w:rPr>
          <w:noProof/>
          <w:lang w:val="fi-FI"/>
        </w:rPr>
      </w:pPr>
      <w:r w:rsidRPr="0010299D">
        <w:rPr>
          <w:noProof/>
          <w:lang w:val="fi-FI"/>
        </w:rPr>
        <w:t>jos sinetti on rikki</w:t>
      </w:r>
    </w:p>
    <w:p w14:paraId="45E4BA7F" w14:textId="77777777" w:rsidR="007A101F" w:rsidRPr="0010299D" w:rsidRDefault="007A101F" w:rsidP="00B20E3F">
      <w:pPr>
        <w:pStyle w:val="spc-p1"/>
        <w:numPr>
          <w:ilvl w:val="0"/>
          <w:numId w:val="6"/>
        </w:numPr>
        <w:rPr>
          <w:noProof/>
          <w:lang w:val="fi-FI"/>
        </w:rPr>
      </w:pPr>
      <w:r w:rsidRPr="0010299D">
        <w:rPr>
          <w:noProof/>
          <w:lang w:val="fi-FI"/>
        </w:rPr>
        <w:t>jos tiedät tai epäilet sen vahingossa jäätyneen tai</w:t>
      </w:r>
    </w:p>
    <w:p w14:paraId="72D3776B" w14:textId="77777777" w:rsidR="007A101F" w:rsidRPr="0010299D" w:rsidRDefault="007A101F" w:rsidP="00B20E3F">
      <w:pPr>
        <w:pStyle w:val="spc-p1"/>
        <w:numPr>
          <w:ilvl w:val="0"/>
          <w:numId w:val="6"/>
        </w:numPr>
        <w:rPr>
          <w:noProof/>
          <w:lang w:val="fi-FI"/>
        </w:rPr>
      </w:pPr>
      <w:r w:rsidRPr="0010299D">
        <w:rPr>
          <w:noProof/>
          <w:lang w:val="fi-FI"/>
        </w:rPr>
        <w:t>jos jääkaapissa on ollut toimintahäiriö.</w:t>
      </w:r>
    </w:p>
    <w:p w14:paraId="3599498B" w14:textId="77777777" w:rsidR="00D96161" w:rsidRPr="0010299D" w:rsidRDefault="00D96161" w:rsidP="00B20E3F">
      <w:pPr>
        <w:pStyle w:val="spc-p2"/>
        <w:spacing w:before="0"/>
        <w:rPr>
          <w:noProof/>
          <w:lang w:val="fi-FI"/>
        </w:rPr>
      </w:pPr>
    </w:p>
    <w:p w14:paraId="54A73522" w14:textId="77777777" w:rsidR="007A101F" w:rsidRPr="0010299D" w:rsidRDefault="007A101F" w:rsidP="00B20E3F">
      <w:pPr>
        <w:pStyle w:val="spc-p2"/>
        <w:spacing w:before="0"/>
        <w:rPr>
          <w:noProof/>
          <w:lang w:val="fi-FI"/>
        </w:rPr>
      </w:pPr>
      <w:r w:rsidRPr="0010299D">
        <w:rPr>
          <w:noProof/>
          <w:lang w:val="fi-FI"/>
        </w:rPr>
        <w:t xml:space="preserve">Esitäytetyt ruiskut ovat käyttövalmiit (ks. kohta 4.2). Esitäytettyä ruiskua ei saa ravistaa. Ruiskuissa on kohomerkityt asteikkorenkaat, jotta osittainen käyttö on tarvittaessa mahdollista. Jokainen asteikkorengas vastaa 0,1 ml tilavuutta. Valmiste on tarkoitettu vain yhtä käyttökertaa varten. Jokaisesta ruiskusta otetaan ainoastaan yksi </w:t>
      </w:r>
      <w:r w:rsidR="00611AF6" w:rsidRPr="0010299D">
        <w:rPr>
          <w:noProof/>
          <w:lang w:val="fi-FI"/>
        </w:rPr>
        <w:t>Abseamed</w:t>
      </w:r>
      <w:r w:rsidRPr="0010299D">
        <w:rPr>
          <w:noProof/>
          <w:lang w:val="fi-FI"/>
        </w:rPr>
        <w:t>-annos, ja jäljelle jäänyt liuos hävitetään ennen injektiota.</w:t>
      </w:r>
    </w:p>
    <w:p w14:paraId="2DAE38D0" w14:textId="77777777" w:rsidR="00D96161" w:rsidRPr="0010299D" w:rsidRDefault="00D96161" w:rsidP="00B20E3F">
      <w:pPr>
        <w:rPr>
          <w:lang w:val="fi-FI"/>
        </w:rPr>
      </w:pPr>
    </w:p>
    <w:p w14:paraId="0FC646C7" w14:textId="77777777" w:rsidR="007A101F" w:rsidRPr="0010299D" w:rsidRDefault="007A101F" w:rsidP="00B20E3F">
      <w:pPr>
        <w:pStyle w:val="spc-hsub2"/>
        <w:rPr>
          <w:noProof/>
          <w:lang w:val="fi-FI"/>
        </w:rPr>
      </w:pPr>
      <w:r w:rsidRPr="0010299D">
        <w:rPr>
          <w:noProof/>
          <w:lang w:val="fi-FI"/>
        </w:rPr>
        <w:t>Neulansuojuksella varustetun esitäytetyn ruiskun käyttäminen</w:t>
      </w:r>
    </w:p>
    <w:p w14:paraId="4495F125" w14:textId="77777777" w:rsidR="00D96161" w:rsidRPr="0010299D" w:rsidRDefault="00D96161" w:rsidP="00B20E3F">
      <w:pPr>
        <w:pStyle w:val="spc-p1"/>
        <w:rPr>
          <w:noProof/>
          <w:lang w:val="fi-FI"/>
        </w:rPr>
      </w:pPr>
    </w:p>
    <w:p w14:paraId="475102C4" w14:textId="77777777" w:rsidR="007A101F" w:rsidRPr="0010299D" w:rsidRDefault="007A101F" w:rsidP="00B20E3F">
      <w:pPr>
        <w:pStyle w:val="spc-p1"/>
        <w:rPr>
          <w:noProof/>
          <w:lang w:val="fi-FI"/>
        </w:rPr>
      </w:pPr>
      <w:r w:rsidRPr="0010299D">
        <w:rPr>
          <w:noProof/>
          <w:lang w:val="fi-FI"/>
        </w:rPr>
        <w:t>Neulansuojus suojaa neulan injektion jälkeen ja estää neulanpistot. Tämä ei vaikuta ruiskun normaaliin toimintaan. Paina mäntää hitaasti ja tasaisesti, kunnes koko annos on annettu eikä mäntä enää painu edemmäs. Pidä mäntää painettuna ja poista ruisku potilaasta. Neulansuojus suojaa neulan, kun mäntä päästetään irti.</w:t>
      </w:r>
    </w:p>
    <w:p w14:paraId="09E3E961" w14:textId="77777777" w:rsidR="00D96161" w:rsidRPr="0010299D" w:rsidRDefault="00D96161" w:rsidP="00B20E3F">
      <w:pPr>
        <w:rPr>
          <w:lang w:val="fi-FI"/>
        </w:rPr>
      </w:pPr>
    </w:p>
    <w:p w14:paraId="077CEF5B" w14:textId="77777777" w:rsidR="007A101F" w:rsidRPr="0010299D" w:rsidRDefault="007A101F" w:rsidP="00B20E3F">
      <w:pPr>
        <w:pStyle w:val="spc-hsub2"/>
        <w:rPr>
          <w:noProof/>
          <w:lang w:val="fi-FI"/>
        </w:rPr>
      </w:pPr>
      <w:r w:rsidRPr="0010299D">
        <w:rPr>
          <w:noProof/>
          <w:lang w:val="fi-FI"/>
        </w:rPr>
        <w:t>Neulansuojuksettoman esitäytetyn ruiskun käyttäminen</w:t>
      </w:r>
    </w:p>
    <w:p w14:paraId="5EF7239D" w14:textId="77777777" w:rsidR="00D96161" w:rsidRPr="0010299D" w:rsidRDefault="00D96161" w:rsidP="00B20E3F">
      <w:pPr>
        <w:pStyle w:val="spc-p1"/>
        <w:rPr>
          <w:noProof/>
          <w:lang w:val="fi-FI"/>
        </w:rPr>
      </w:pPr>
    </w:p>
    <w:p w14:paraId="4A1E28A8" w14:textId="77777777" w:rsidR="007A101F" w:rsidRPr="0010299D" w:rsidRDefault="007A101F" w:rsidP="00B20E3F">
      <w:pPr>
        <w:pStyle w:val="spc-p1"/>
        <w:rPr>
          <w:noProof/>
          <w:lang w:val="fi-FI"/>
        </w:rPr>
      </w:pPr>
      <w:r w:rsidRPr="0010299D">
        <w:rPr>
          <w:noProof/>
          <w:lang w:val="fi-FI"/>
        </w:rPr>
        <w:t>Anna annos vakiintuneiden käytäntöjen mukaan.</w:t>
      </w:r>
    </w:p>
    <w:p w14:paraId="020AA115" w14:textId="77777777" w:rsidR="00D96161" w:rsidRPr="0010299D" w:rsidRDefault="00D96161" w:rsidP="00B20E3F">
      <w:pPr>
        <w:pStyle w:val="spc-p2"/>
        <w:spacing w:before="0"/>
        <w:rPr>
          <w:noProof/>
          <w:lang w:val="fi-FI"/>
        </w:rPr>
      </w:pPr>
    </w:p>
    <w:p w14:paraId="6CD25341" w14:textId="77777777" w:rsidR="007A101F" w:rsidRPr="0010299D" w:rsidRDefault="007A101F" w:rsidP="00B20E3F">
      <w:pPr>
        <w:pStyle w:val="spc-p2"/>
        <w:spacing w:before="0"/>
        <w:rPr>
          <w:noProof/>
          <w:lang w:val="fi-FI"/>
        </w:rPr>
      </w:pPr>
      <w:r w:rsidRPr="0010299D">
        <w:rPr>
          <w:noProof/>
          <w:lang w:val="fi-FI"/>
        </w:rPr>
        <w:t>Käyttämätön lääkevalmiste tai jäte on hävitettävä paikallisten vaatimusten mukaisesti.</w:t>
      </w:r>
    </w:p>
    <w:p w14:paraId="5BD0E065" w14:textId="77777777" w:rsidR="00D96161" w:rsidRPr="0010299D" w:rsidRDefault="00D96161" w:rsidP="00B20E3F">
      <w:pPr>
        <w:rPr>
          <w:lang w:val="fi-FI"/>
        </w:rPr>
      </w:pPr>
    </w:p>
    <w:p w14:paraId="773D764D" w14:textId="77777777" w:rsidR="00D96161" w:rsidRPr="0010299D" w:rsidRDefault="00D96161" w:rsidP="00B20E3F">
      <w:pPr>
        <w:rPr>
          <w:lang w:val="fi-FI"/>
        </w:rPr>
      </w:pPr>
    </w:p>
    <w:p w14:paraId="0BF07298" w14:textId="77777777" w:rsidR="007A101F" w:rsidRPr="0010299D" w:rsidRDefault="007A101F" w:rsidP="00B20E3F">
      <w:pPr>
        <w:pStyle w:val="spc-h1"/>
        <w:tabs>
          <w:tab w:val="left" w:pos="567"/>
        </w:tabs>
        <w:spacing w:before="0" w:after="0"/>
        <w:rPr>
          <w:noProof/>
          <w:lang w:val="fi-FI"/>
        </w:rPr>
      </w:pPr>
      <w:r w:rsidRPr="0010299D">
        <w:rPr>
          <w:noProof/>
          <w:lang w:val="fi-FI"/>
        </w:rPr>
        <w:t>7.</w:t>
      </w:r>
      <w:r w:rsidRPr="0010299D">
        <w:rPr>
          <w:noProof/>
          <w:lang w:val="fi-FI"/>
        </w:rPr>
        <w:tab/>
        <w:t>MYYNTILUVAN HALTIJA</w:t>
      </w:r>
    </w:p>
    <w:p w14:paraId="2268E632" w14:textId="77777777" w:rsidR="00D96161" w:rsidRPr="0010299D" w:rsidRDefault="00D96161" w:rsidP="00B20E3F">
      <w:pPr>
        <w:pStyle w:val="spc-p1"/>
        <w:keepNext/>
        <w:keepLines/>
        <w:rPr>
          <w:noProof/>
          <w:lang w:val="fi-FI"/>
        </w:rPr>
      </w:pPr>
    </w:p>
    <w:p w14:paraId="2D53CFC0" w14:textId="77777777" w:rsidR="00CD53D2" w:rsidRPr="0010299D" w:rsidRDefault="00CD53D2" w:rsidP="00CD53D2">
      <w:pPr>
        <w:pStyle w:val="spc-p1"/>
        <w:rPr>
          <w:noProof/>
          <w:lang w:val="fi-FI"/>
        </w:rPr>
      </w:pPr>
      <w:r w:rsidRPr="0010299D">
        <w:rPr>
          <w:noProof/>
          <w:lang w:val="fi-FI"/>
        </w:rPr>
        <w:t>Medice Arzneimittel Pütter GmbH &amp; Co. KG</w:t>
      </w:r>
    </w:p>
    <w:p w14:paraId="0355CC73" w14:textId="77777777" w:rsidR="00CD53D2" w:rsidRPr="0010299D" w:rsidRDefault="00CD53D2" w:rsidP="00CD53D2">
      <w:pPr>
        <w:pStyle w:val="spc-p1"/>
        <w:rPr>
          <w:noProof/>
          <w:lang w:val="fi-FI"/>
        </w:rPr>
      </w:pPr>
      <w:r w:rsidRPr="0010299D">
        <w:rPr>
          <w:noProof/>
          <w:lang w:val="fi-FI"/>
        </w:rPr>
        <w:t>Kuhloweg 37</w:t>
      </w:r>
    </w:p>
    <w:p w14:paraId="0D910723" w14:textId="77777777" w:rsidR="00CD53D2" w:rsidRPr="0010299D" w:rsidRDefault="00CD53D2" w:rsidP="00CD53D2">
      <w:pPr>
        <w:pStyle w:val="spc-p1"/>
        <w:rPr>
          <w:noProof/>
          <w:lang w:val="fi-FI"/>
        </w:rPr>
      </w:pPr>
      <w:r w:rsidRPr="0010299D">
        <w:rPr>
          <w:noProof/>
          <w:lang w:val="fi-FI"/>
        </w:rPr>
        <w:t>58638 Iserlohn</w:t>
      </w:r>
    </w:p>
    <w:p w14:paraId="0FCB7567" w14:textId="77777777" w:rsidR="00CD53D2" w:rsidRPr="0010299D" w:rsidRDefault="00CD53D2" w:rsidP="00CD53D2">
      <w:pPr>
        <w:pStyle w:val="spc-p1"/>
        <w:rPr>
          <w:noProof/>
          <w:lang w:val="fi-FI"/>
        </w:rPr>
      </w:pPr>
      <w:r w:rsidRPr="0010299D">
        <w:rPr>
          <w:noProof/>
          <w:lang w:val="fi-FI"/>
        </w:rPr>
        <w:t>Saksa</w:t>
      </w:r>
    </w:p>
    <w:p w14:paraId="0B639FED" w14:textId="77777777" w:rsidR="00D96161" w:rsidRPr="0010299D" w:rsidRDefault="00D96161" w:rsidP="00B20E3F">
      <w:pPr>
        <w:rPr>
          <w:lang w:val="fi-FI"/>
        </w:rPr>
      </w:pPr>
    </w:p>
    <w:p w14:paraId="07FB00B9" w14:textId="77777777" w:rsidR="00D96161" w:rsidRPr="0010299D" w:rsidRDefault="00D96161" w:rsidP="00B20E3F">
      <w:pPr>
        <w:rPr>
          <w:lang w:val="fi-FI"/>
        </w:rPr>
      </w:pPr>
    </w:p>
    <w:p w14:paraId="43576078" w14:textId="77777777" w:rsidR="007A101F" w:rsidRPr="0010299D" w:rsidRDefault="007A101F" w:rsidP="003A17AC">
      <w:pPr>
        <w:pStyle w:val="spc-h1"/>
        <w:tabs>
          <w:tab w:val="left" w:pos="567"/>
        </w:tabs>
        <w:spacing w:before="0" w:after="0"/>
        <w:rPr>
          <w:noProof/>
          <w:lang w:val="fi-FI"/>
        </w:rPr>
      </w:pPr>
      <w:r w:rsidRPr="0010299D">
        <w:rPr>
          <w:noProof/>
          <w:lang w:val="fi-FI"/>
        </w:rPr>
        <w:lastRenderedPageBreak/>
        <w:t>8.</w:t>
      </w:r>
      <w:r w:rsidRPr="0010299D">
        <w:rPr>
          <w:noProof/>
          <w:lang w:val="fi-FI"/>
        </w:rPr>
        <w:tab/>
        <w:t>MYYNTILUVAN NUMERO(T)</w:t>
      </w:r>
    </w:p>
    <w:p w14:paraId="0A1CBC54" w14:textId="77777777" w:rsidR="00D96161" w:rsidRPr="0010299D" w:rsidRDefault="00D96161" w:rsidP="003A17AC">
      <w:pPr>
        <w:pStyle w:val="spc-p2"/>
        <w:keepNext/>
        <w:keepLines/>
        <w:spacing w:before="0"/>
        <w:rPr>
          <w:noProof/>
          <w:lang w:val="fi-FI"/>
        </w:rPr>
      </w:pPr>
    </w:p>
    <w:p w14:paraId="0B71A91A" w14:textId="77777777" w:rsidR="0025297C" w:rsidRPr="0010299D" w:rsidRDefault="00611AF6" w:rsidP="003A17AC">
      <w:pPr>
        <w:pStyle w:val="spc-p2"/>
        <w:keepNext/>
        <w:keepLines/>
        <w:spacing w:before="0"/>
        <w:rPr>
          <w:noProof/>
          <w:lang w:val="fi-FI"/>
        </w:rPr>
      </w:pPr>
      <w:r w:rsidRPr="0010299D">
        <w:rPr>
          <w:noProof/>
          <w:lang w:val="fi-FI"/>
        </w:rPr>
        <w:t>Abseamed</w:t>
      </w:r>
      <w:r w:rsidR="0025297C" w:rsidRPr="0010299D">
        <w:rPr>
          <w:noProof/>
          <w:lang w:val="fi-FI"/>
        </w:rPr>
        <w:t xml:space="preserve"> 1</w:t>
      </w:r>
      <w:r w:rsidR="006D61CF" w:rsidRPr="0010299D">
        <w:rPr>
          <w:noProof/>
          <w:lang w:val="fi-FI"/>
        </w:rPr>
        <w:t> </w:t>
      </w:r>
      <w:r w:rsidR="0025297C" w:rsidRPr="0010299D">
        <w:rPr>
          <w:noProof/>
          <w:lang w:val="fi-FI"/>
        </w:rPr>
        <w:t xml:space="preserve">000 IU/0,5 ml injektioneste, liuos, </w:t>
      </w:r>
      <w:r w:rsidR="00320098" w:rsidRPr="0010299D">
        <w:rPr>
          <w:noProof/>
          <w:lang w:val="fi-FI"/>
        </w:rPr>
        <w:t>esitäytetty ruisku</w:t>
      </w:r>
    </w:p>
    <w:p w14:paraId="227101F8" w14:textId="77777777" w:rsidR="0048253C" w:rsidRPr="00094D4D" w:rsidRDefault="0048253C" w:rsidP="00B20E3F">
      <w:pPr>
        <w:pStyle w:val="spc-p1"/>
        <w:rPr>
          <w:noProof/>
          <w:lang w:val="pt-PT"/>
        </w:rPr>
      </w:pPr>
      <w:r w:rsidRPr="00094D4D">
        <w:rPr>
          <w:noProof/>
          <w:lang w:val="pt-PT"/>
        </w:rPr>
        <w:t>EU/1/07/</w:t>
      </w:r>
      <w:r w:rsidR="00CD53D2" w:rsidRPr="00094D4D">
        <w:rPr>
          <w:noProof/>
          <w:lang w:val="pt-PT"/>
        </w:rPr>
        <w:t>412</w:t>
      </w:r>
      <w:r w:rsidRPr="00094D4D">
        <w:rPr>
          <w:noProof/>
          <w:lang w:val="pt-PT"/>
        </w:rPr>
        <w:t>/001</w:t>
      </w:r>
    </w:p>
    <w:p w14:paraId="6465516C" w14:textId="77777777" w:rsidR="0048253C" w:rsidRPr="00094D4D" w:rsidRDefault="0048253C" w:rsidP="00B20E3F">
      <w:pPr>
        <w:pStyle w:val="spc-p1"/>
        <w:rPr>
          <w:noProof/>
          <w:lang w:val="pt-PT"/>
        </w:rPr>
      </w:pPr>
      <w:r w:rsidRPr="00094D4D">
        <w:rPr>
          <w:noProof/>
          <w:lang w:val="pt-PT"/>
        </w:rPr>
        <w:t>EU/1/07/</w:t>
      </w:r>
      <w:r w:rsidR="00CD53D2" w:rsidRPr="00094D4D">
        <w:rPr>
          <w:noProof/>
          <w:lang w:val="pt-PT"/>
        </w:rPr>
        <w:t>412</w:t>
      </w:r>
      <w:r w:rsidRPr="00094D4D">
        <w:rPr>
          <w:noProof/>
          <w:lang w:val="pt-PT"/>
        </w:rPr>
        <w:t>/002</w:t>
      </w:r>
    </w:p>
    <w:p w14:paraId="1DF17D45" w14:textId="77777777" w:rsidR="0048253C" w:rsidRPr="00094D4D" w:rsidRDefault="0048253C" w:rsidP="00B20E3F">
      <w:pPr>
        <w:pStyle w:val="spc-p1"/>
        <w:rPr>
          <w:noProof/>
          <w:lang w:val="pt-PT"/>
        </w:rPr>
      </w:pPr>
      <w:r w:rsidRPr="00094D4D">
        <w:rPr>
          <w:noProof/>
          <w:lang w:val="pt-PT"/>
        </w:rPr>
        <w:t>EU/1/07/</w:t>
      </w:r>
      <w:r w:rsidR="00CD53D2" w:rsidRPr="00094D4D">
        <w:rPr>
          <w:noProof/>
          <w:lang w:val="pt-PT"/>
        </w:rPr>
        <w:t>412</w:t>
      </w:r>
      <w:r w:rsidRPr="00094D4D">
        <w:rPr>
          <w:noProof/>
          <w:lang w:val="pt-PT"/>
        </w:rPr>
        <w:t>/027</w:t>
      </w:r>
    </w:p>
    <w:p w14:paraId="545F7C28" w14:textId="77777777" w:rsidR="0025297C" w:rsidRPr="00094D4D" w:rsidRDefault="0048253C" w:rsidP="00B20E3F">
      <w:pPr>
        <w:pStyle w:val="spc-p1"/>
        <w:rPr>
          <w:noProof/>
          <w:lang w:val="pt-PT"/>
        </w:rPr>
      </w:pPr>
      <w:r w:rsidRPr="00094D4D">
        <w:rPr>
          <w:noProof/>
          <w:lang w:val="pt-PT"/>
        </w:rPr>
        <w:t>EU/1/07/</w:t>
      </w:r>
      <w:r w:rsidR="00CD53D2" w:rsidRPr="00094D4D">
        <w:rPr>
          <w:noProof/>
          <w:lang w:val="pt-PT"/>
        </w:rPr>
        <w:t>412</w:t>
      </w:r>
      <w:r w:rsidRPr="00094D4D">
        <w:rPr>
          <w:noProof/>
          <w:lang w:val="pt-PT"/>
        </w:rPr>
        <w:t>/028</w:t>
      </w:r>
    </w:p>
    <w:p w14:paraId="6E2AFE4B" w14:textId="77777777" w:rsidR="00D96161" w:rsidRPr="00094D4D" w:rsidRDefault="00D96161" w:rsidP="00B20E3F">
      <w:pPr>
        <w:rPr>
          <w:lang w:val="pt-PT"/>
        </w:rPr>
      </w:pPr>
    </w:p>
    <w:p w14:paraId="026A7571" w14:textId="77777777" w:rsidR="0025297C" w:rsidRPr="00094D4D" w:rsidRDefault="00611AF6" w:rsidP="00B20E3F">
      <w:pPr>
        <w:pStyle w:val="spc-p2"/>
        <w:spacing w:before="0"/>
        <w:rPr>
          <w:noProof/>
          <w:lang w:val="pt-PT"/>
        </w:rPr>
      </w:pPr>
      <w:r w:rsidRPr="00094D4D">
        <w:rPr>
          <w:noProof/>
          <w:lang w:val="pt-PT"/>
        </w:rPr>
        <w:t>Abseamed</w:t>
      </w:r>
      <w:r w:rsidR="0025297C" w:rsidRPr="00094D4D">
        <w:rPr>
          <w:noProof/>
          <w:lang w:val="pt-PT"/>
        </w:rPr>
        <w:t xml:space="preserve"> 2</w:t>
      </w:r>
      <w:r w:rsidR="006D61CF" w:rsidRPr="00094D4D">
        <w:rPr>
          <w:noProof/>
          <w:lang w:val="pt-PT"/>
        </w:rPr>
        <w:t> </w:t>
      </w:r>
      <w:r w:rsidR="0025297C" w:rsidRPr="00094D4D">
        <w:rPr>
          <w:noProof/>
          <w:lang w:val="pt-PT"/>
        </w:rPr>
        <w:t xml:space="preserve">000 IU/1 ml injektioneste, liuos, </w:t>
      </w:r>
      <w:r w:rsidR="00320098" w:rsidRPr="00094D4D">
        <w:rPr>
          <w:noProof/>
          <w:lang w:val="pt-PT"/>
        </w:rPr>
        <w:t>esitäytetty ruisku</w:t>
      </w:r>
    </w:p>
    <w:p w14:paraId="49281CA2" w14:textId="77777777" w:rsidR="0025297C" w:rsidRPr="00094D4D" w:rsidRDefault="0015519C" w:rsidP="00B20E3F">
      <w:pPr>
        <w:pStyle w:val="spc-p1"/>
        <w:rPr>
          <w:noProof/>
          <w:lang w:val="pt-PT"/>
        </w:rPr>
      </w:pPr>
      <w:r w:rsidRPr="00094D4D">
        <w:rPr>
          <w:noProof/>
          <w:lang w:val="pt-PT"/>
        </w:rPr>
        <w:t>EU/1/07/</w:t>
      </w:r>
      <w:r w:rsidR="00CD53D2" w:rsidRPr="00094D4D">
        <w:rPr>
          <w:noProof/>
          <w:lang w:val="pt-PT"/>
        </w:rPr>
        <w:t>412</w:t>
      </w:r>
      <w:r w:rsidRPr="00094D4D">
        <w:rPr>
          <w:noProof/>
          <w:lang w:val="pt-PT"/>
        </w:rPr>
        <w:t>/003</w:t>
      </w:r>
    </w:p>
    <w:p w14:paraId="22DF4F9E" w14:textId="77777777" w:rsidR="0025297C" w:rsidRPr="00094D4D" w:rsidRDefault="0015519C" w:rsidP="00B20E3F">
      <w:pPr>
        <w:pStyle w:val="spc-p1"/>
        <w:rPr>
          <w:noProof/>
          <w:lang w:val="pt-PT"/>
        </w:rPr>
      </w:pPr>
      <w:r w:rsidRPr="00094D4D">
        <w:rPr>
          <w:noProof/>
          <w:lang w:val="pt-PT"/>
        </w:rPr>
        <w:t>EU/1/07/</w:t>
      </w:r>
      <w:r w:rsidR="00CD53D2" w:rsidRPr="00094D4D">
        <w:rPr>
          <w:noProof/>
          <w:lang w:val="pt-PT"/>
        </w:rPr>
        <w:t>412</w:t>
      </w:r>
      <w:r w:rsidRPr="00094D4D">
        <w:rPr>
          <w:noProof/>
          <w:lang w:val="pt-PT"/>
        </w:rPr>
        <w:t>/004</w:t>
      </w:r>
    </w:p>
    <w:p w14:paraId="6BFE25EE" w14:textId="77777777" w:rsidR="0025297C" w:rsidRPr="00094D4D" w:rsidRDefault="0015519C" w:rsidP="00B20E3F">
      <w:pPr>
        <w:pStyle w:val="spc-p1"/>
        <w:rPr>
          <w:noProof/>
          <w:lang w:val="pt-PT"/>
        </w:rPr>
      </w:pPr>
      <w:r w:rsidRPr="00094D4D">
        <w:rPr>
          <w:noProof/>
          <w:lang w:val="pt-PT"/>
        </w:rPr>
        <w:t>EU/1/07/</w:t>
      </w:r>
      <w:r w:rsidR="00CD53D2" w:rsidRPr="00094D4D">
        <w:rPr>
          <w:noProof/>
          <w:lang w:val="pt-PT"/>
        </w:rPr>
        <w:t>412</w:t>
      </w:r>
      <w:r w:rsidRPr="00094D4D">
        <w:rPr>
          <w:noProof/>
          <w:lang w:val="pt-PT"/>
        </w:rPr>
        <w:t>/029</w:t>
      </w:r>
    </w:p>
    <w:p w14:paraId="10020AE2" w14:textId="77777777" w:rsidR="0025297C" w:rsidRPr="00094D4D" w:rsidRDefault="0015519C" w:rsidP="00B20E3F">
      <w:pPr>
        <w:pStyle w:val="spc-p1"/>
        <w:rPr>
          <w:noProof/>
          <w:lang w:val="pt-PT"/>
        </w:rPr>
      </w:pPr>
      <w:r w:rsidRPr="00094D4D">
        <w:rPr>
          <w:noProof/>
          <w:lang w:val="pt-PT"/>
        </w:rPr>
        <w:t>EU/1/07/</w:t>
      </w:r>
      <w:r w:rsidR="00CD53D2" w:rsidRPr="00094D4D">
        <w:rPr>
          <w:noProof/>
          <w:lang w:val="pt-PT"/>
        </w:rPr>
        <w:t>412</w:t>
      </w:r>
      <w:r w:rsidRPr="00094D4D">
        <w:rPr>
          <w:noProof/>
          <w:lang w:val="pt-PT"/>
        </w:rPr>
        <w:t>/030</w:t>
      </w:r>
    </w:p>
    <w:p w14:paraId="39683779" w14:textId="77777777" w:rsidR="00D96161" w:rsidRPr="00094D4D" w:rsidRDefault="00D96161" w:rsidP="00B20E3F">
      <w:pPr>
        <w:rPr>
          <w:lang w:val="pt-PT"/>
        </w:rPr>
      </w:pPr>
    </w:p>
    <w:p w14:paraId="6E24FFB6" w14:textId="77777777" w:rsidR="0025297C" w:rsidRPr="00094D4D" w:rsidRDefault="00611AF6" w:rsidP="00B20E3F">
      <w:pPr>
        <w:pStyle w:val="spc-p2"/>
        <w:spacing w:before="0"/>
        <w:rPr>
          <w:noProof/>
          <w:lang w:val="pt-PT"/>
        </w:rPr>
      </w:pPr>
      <w:r w:rsidRPr="00094D4D">
        <w:rPr>
          <w:noProof/>
          <w:lang w:val="pt-PT"/>
        </w:rPr>
        <w:t>Abseamed</w:t>
      </w:r>
      <w:r w:rsidR="0025297C" w:rsidRPr="00094D4D">
        <w:rPr>
          <w:noProof/>
          <w:lang w:val="pt-PT"/>
        </w:rPr>
        <w:t xml:space="preserve"> 3</w:t>
      </w:r>
      <w:r w:rsidR="006D61CF" w:rsidRPr="00094D4D">
        <w:rPr>
          <w:noProof/>
          <w:lang w:val="pt-PT"/>
        </w:rPr>
        <w:t> </w:t>
      </w:r>
      <w:r w:rsidR="0025297C" w:rsidRPr="00094D4D">
        <w:rPr>
          <w:noProof/>
          <w:lang w:val="pt-PT"/>
        </w:rPr>
        <w:t xml:space="preserve">000 IU/0,3 ml injektioneste, liuos, </w:t>
      </w:r>
      <w:r w:rsidR="00320098" w:rsidRPr="00094D4D">
        <w:rPr>
          <w:noProof/>
          <w:lang w:val="pt-PT"/>
        </w:rPr>
        <w:t>esitäytetty ruisku</w:t>
      </w:r>
    </w:p>
    <w:p w14:paraId="1C72D265" w14:textId="77777777" w:rsidR="0015519C" w:rsidRPr="00094D4D" w:rsidRDefault="0015519C" w:rsidP="00B20E3F">
      <w:pPr>
        <w:pStyle w:val="spc-p1"/>
        <w:rPr>
          <w:noProof/>
          <w:lang w:val="pt-PT"/>
        </w:rPr>
      </w:pPr>
      <w:r w:rsidRPr="00094D4D">
        <w:rPr>
          <w:noProof/>
          <w:lang w:val="pt-PT"/>
        </w:rPr>
        <w:t>EU/1/07/</w:t>
      </w:r>
      <w:r w:rsidR="00CD53D2" w:rsidRPr="00094D4D">
        <w:rPr>
          <w:noProof/>
          <w:lang w:val="pt-PT"/>
        </w:rPr>
        <w:t>412</w:t>
      </w:r>
      <w:r w:rsidRPr="00094D4D">
        <w:rPr>
          <w:noProof/>
          <w:lang w:val="pt-PT"/>
        </w:rPr>
        <w:t>/005</w:t>
      </w:r>
    </w:p>
    <w:p w14:paraId="7BFE281B" w14:textId="77777777" w:rsidR="0015519C" w:rsidRPr="00094D4D" w:rsidRDefault="0015519C" w:rsidP="00B20E3F">
      <w:pPr>
        <w:pStyle w:val="spc-p1"/>
        <w:rPr>
          <w:noProof/>
          <w:lang w:val="pt-PT"/>
        </w:rPr>
      </w:pPr>
      <w:r w:rsidRPr="00094D4D">
        <w:rPr>
          <w:noProof/>
          <w:lang w:val="pt-PT"/>
        </w:rPr>
        <w:t>EU/1/07/</w:t>
      </w:r>
      <w:r w:rsidR="00CD53D2" w:rsidRPr="00094D4D">
        <w:rPr>
          <w:noProof/>
          <w:lang w:val="pt-PT"/>
        </w:rPr>
        <w:t>412</w:t>
      </w:r>
      <w:r w:rsidRPr="00094D4D">
        <w:rPr>
          <w:noProof/>
          <w:lang w:val="pt-PT"/>
        </w:rPr>
        <w:t>/006</w:t>
      </w:r>
    </w:p>
    <w:p w14:paraId="60559595" w14:textId="77777777" w:rsidR="0015519C" w:rsidRPr="00094D4D" w:rsidRDefault="0015519C" w:rsidP="00B20E3F">
      <w:pPr>
        <w:pStyle w:val="spc-p1"/>
        <w:rPr>
          <w:noProof/>
          <w:lang w:val="pt-PT"/>
        </w:rPr>
      </w:pPr>
      <w:r w:rsidRPr="00094D4D">
        <w:rPr>
          <w:noProof/>
          <w:lang w:val="pt-PT"/>
        </w:rPr>
        <w:t>EU/1/07/</w:t>
      </w:r>
      <w:r w:rsidR="00CD53D2" w:rsidRPr="00094D4D">
        <w:rPr>
          <w:noProof/>
          <w:lang w:val="pt-PT"/>
        </w:rPr>
        <w:t>412</w:t>
      </w:r>
      <w:r w:rsidRPr="00094D4D">
        <w:rPr>
          <w:noProof/>
          <w:lang w:val="pt-PT"/>
        </w:rPr>
        <w:t>/031</w:t>
      </w:r>
    </w:p>
    <w:p w14:paraId="4E58660C" w14:textId="77777777" w:rsidR="0025297C" w:rsidRPr="00094D4D" w:rsidRDefault="0015519C" w:rsidP="00B20E3F">
      <w:pPr>
        <w:pStyle w:val="spc-p1"/>
        <w:rPr>
          <w:noProof/>
          <w:lang w:val="pt-PT"/>
        </w:rPr>
      </w:pPr>
      <w:r w:rsidRPr="00094D4D">
        <w:rPr>
          <w:noProof/>
          <w:lang w:val="pt-PT"/>
        </w:rPr>
        <w:t>EU/1/07/</w:t>
      </w:r>
      <w:r w:rsidR="00CD53D2" w:rsidRPr="00094D4D">
        <w:rPr>
          <w:noProof/>
          <w:lang w:val="pt-PT"/>
        </w:rPr>
        <w:t>412</w:t>
      </w:r>
      <w:r w:rsidRPr="00094D4D">
        <w:rPr>
          <w:noProof/>
          <w:lang w:val="pt-PT"/>
        </w:rPr>
        <w:t>/032</w:t>
      </w:r>
    </w:p>
    <w:p w14:paraId="304FA9EF" w14:textId="77777777" w:rsidR="00D96161" w:rsidRPr="00094D4D" w:rsidRDefault="00D96161" w:rsidP="00B20E3F">
      <w:pPr>
        <w:rPr>
          <w:lang w:val="pt-PT"/>
        </w:rPr>
      </w:pPr>
    </w:p>
    <w:p w14:paraId="7B370BEA" w14:textId="77777777" w:rsidR="0025297C" w:rsidRPr="00094D4D" w:rsidRDefault="00611AF6" w:rsidP="00B20E3F">
      <w:pPr>
        <w:pStyle w:val="spc-p2"/>
        <w:spacing w:before="0"/>
        <w:rPr>
          <w:noProof/>
          <w:lang w:val="pt-PT"/>
        </w:rPr>
      </w:pPr>
      <w:r w:rsidRPr="00094D4D">
        <w:rPr>
          <w:noProof/>
          <w:lang w:val="pt-PT"/>
        </w:rPr>
        <w:t>Abseamed</w:t>
      </w:r>
      <w:r w:rsidR="0025297C" w:rsidRPr="00094D4D">
        <w:rPr>
          <w:noProof/>
          <w:lang w:val="pt-PT"/>
        </w:rPr>
        <w:t xml:space="preserve"> 4</w:t>
      </w:r>
      <w:r w:rsidR="006D61CF" w:rsidRPr="00094D4D">
        <w:rPr>
          <w:noProof/>
          <w:lang w:val="pt-PT"/>
        </w:rPr>
        <w:t> </w:t>
      </w:r>
      <w:r w:rsidR="0025297C" w:rsidRPr="00094D4D">
        <w:rPr>
          <w:noProof/>
          <w:lang w:val="pt-PT"/>
        </w:rPr>
        <w:t xml:space="preserve">000 IU/0,4 ml injektioneste, liuos, </w:t>
      </w:r>
      <w:r w:rsidR="00320098" w:rsidRPr="00094D4D">
        <w:rPr>
          <w:noProof/>
          <w:lang w:val="pt-PT"/>
        </w:rPr>
        <w:t>esitäytetty ruisku</w:t>
      </w:r>
    </w:p>
    <w:p w14:paraId="09D104E6" w14:textId="77777777" w:rsidR="0015519C" w:rsidRPr="00094D4D" w:rsidRDefault="0015519C" w:rsidP="00B20E3F">
      <w:pPr>
        <w:pStyle w:val="spc-p1"/>
        <w:rPr>
          <w:noProof/>
          <w:lang w:val="pt-PT"/>
        </w:rPr>
      </w:pPr>
      <w:r w:rsidRPr="00094D4D">
        <w:rPr>
          <w:noProof/>
          <w:lang w:val="pt-PT"/>
        </w:rPr>
        <w:t>EU/1/07/</w:t>
      </w:r>
      <w:r w:rsidR="00CD53D2" w:rsidRPr="00094D4D">
        <w:rPr>
          <w:noProof/>
          <w:lang w:val="pt-PT"/>
        </w:rPr>
        <w:t>412</w:t>
      </w:r>
      <w:r w:rsidRPr="00094D4D">
        <w:rPr>
          <w:noProof/>
          <w:lang w:val="pt-PT"/>
        </w:rPr>
        <w:t>/007</w:t>
      </w:r>
    </w:p>
    <w:p w14:paraId="32B5ACD2" w14:textId="77777777" w:rsidR="0015519C" w:rsidRPr="00094D4D" w:rsidRDefault="0015519C" w:rsidP="00B20E3F">
      <w:pPr>
        <w:pStyle w:val="spc-p1"/>
        <w:rPr>
          <w:noProof/>
          <w:lang w:val="pt-PT"/>
        </w:rPr>
      </w:pPr>
      <w:r w:rsidRPr="00094D4D">
        <w:rPr>
          <w:noProof/>
          <w:lang w:val="pt-PT"/>
        </w:rPr>
        <w:t>EU/1/07/</w:t>
      </w:r>
      <w:r w:rsidR="00CD53D2" w:rsidRPr="00094D4D">
        <w:rPr>
          <w:noProof/>
          <w:lang w:val="pt-PT"/>
        </w:rPr>
        <w:t>412</w:t>
      </w:r>
      <w:r w:rsidRPr="00094D4D">
        <w:rPr>
          <w:noProof/>
          <w:lang w:val="pt-PT"/>
        </w:rPr>
        <w:t>/008</w:t>
      </w:r>
    </w:p>
    <w:p w14:paraId="7EB3AFC7" w14:textId="77777777" w:rsidR="0015519C" w:rsidRPr="00094D4D" w:rsidRDefault="0015519C" w:rsidP="00B20E3F">
      <w:pPr>
        <w:pStyle w:val="spc-p1"/>
        <w:rPr>
          <w:noProof/>
          <w:lang w:val="pt-PT"/>
        </w:rPr>
      </w:pPr>
      <w:r w:rsidRPr="00094D4D">
        <w:rPr>
          <w:noProof/>
          <w:lang w:val="pt-PT"/>
        </w:rPr>
        <w:t>EU/1/07/</w:t>
      </w:r>
      <w:r w:rsidR="00CD53D2" w:rsidRPr="00094D4D">
        <w:rPr>
          <w:noProof/>
          <w:lang w:val="pt-PT"/>
        </w:rPr>
        <w:t>412</w:t>
      </w:r>
      <w:r w:rsidRPr="00094D4D">
        <w:rPr>
          <w:noProof/>
          <w:lang w:val="pt-PT"/>
        </w:rPr>
        <w:t>/033</w:t>
      </w:r>
    </w:p>
    <w:p w14:paraId="4E6B6E09" w14:textId="77777777" w:rsidR="0025297C" w:rsidRPr="00094D4D" w:rsidRDefault="0015519C" w:rsidP="00B20E3F">
      <w:pPr>
        <w:pStyle w:val="spc-p1"/>
        <w:rPr>
          <w:noProof/>
          <w:lang w:val="pt-PT"/>
        </w:rPr>
      </w:pPr>
      <w:r w:rsidRPr="00094D4D">
        <w:rPr>
          <w:noProof/>
          <w:lang w:val="pt-PT"/>
        </w:rPr>
        <w:t>EU/1/07/</w:t>
      </w:r>
      <w:r w:rsidR="00CD53D2" w:rsidRPr="00094D4D">
        <w:rPr>
          <w:noProof/>
          <w:lang w:val="pt-PT"/>
        </w:rPr>
        <w:t>412</w:t>
      </w:r>
      <w:r w:rsidRPr="00094D4D">
        <w:rPr>
          <w:noProof/>
          <w:lang w:val="pt-PT"/>
        </w:rPr>
        <w:t>/034</w:t>
      </w:r>
    </w:p>
    <w:p w14:paraId="0A693C25" w14:textId="77777777" w:rsidR="00D96161" w:rsidRPr="00094D4D" w:rsidRDefault="00D96161" w:rsidP="00B20E3F">
      <w:pPr>
        <w:rPr>
          <w:lang w:val="pt-PT"/>
        </w:rPr>
      </w:pPr>
    </w:p>
    <w:p w14:paraId="02350800" w14:textId="77777777" w:rsidR="0025297C" w:rsidRPr="00094D4D" w:rsidRDefault="00611AF6" w:rsidP="00B20E3F">
      <w:pPr>
        <w:pStyle w:val="spc-p2"/>
        <w:spacing w:before="0"/>
        <w:rPr>
          <w:noProof/>
          <w:lang w:val="pt-PT"/>
        </w:rPr>
      </w:pPr>
      <w:r w:rsidRPr="00094D4D">
        <w:rPr>
          <w:noProof/>
          <w:lang w:val="pt-PT"/>
        </w:rPr>
        <w:t>Abseamed</w:t>
      </w:r>
      <w:r w:rsidR="0025297C" w:rsidRPr="00094D4D">
        <w:rPr>
          <w:noProof/>
          <w:lang w:val="pt-PT"/>
        </w:rPr>
        <w:t xml:space="preserve"> 5</w:t>
      </w:r>
      <w:r w:rsidR="006D61CF" w:rsidRPr="00094D4D">
        <w:rPr>
          <w:noProof/>
          <w:lang w:val="pt-PT"/>
        </w:rPr>
        <w:t> </w:t>
      </w:r>
      <w:r w:rsidR="0025297C" w:rsidRPr="00094D4D">
        <w:rPr>
          <w:noProof/>
          <w:lang w:val="pt-PT"/>
        </w:rPr>
        <w:t xml:space="preserve">000 IU/0,5 ml injektioneste, liuos, </w:t>
      </w:r>
      <w:r w:rsidR="00320098" w:rsidRPr="00094D4D">
        <w:rPr>
          <w:noProof/>
          <w:lang w:val="pt-PT"/>
        </w:rPr>
        <w:t>esitäytetty ruisku</w:t>
      </w:r>
    </w:p>
    <w:p w14:paraId="47809016" w14:textId="77777777" w:rsidR="0015519C" w:rsidRPr="00094D4D" w:rsidRDefault="0015519C" w:rsidP="00B20E3F">
      <w:pPr>
        <w:pStyle w:val="spc-p1"/>
        <w:rPr>
          <w:noProof/>
          <w:lang w:val="pt-PT"/>
        </w:rPr>
      </w:pPr>
      <w:r w:rsidRPr="00094D4D">
        <w:rPr>
          <w:noProof/>
          <w:lang w:val="pt-PT"/>
        </w:rPr>
        <w:t>EU/1/07/</w:t>
      </w:r>
      <w:r w:rsidR="00CD53D2" w:rsidRPr="00094D4D">
        <w:rPr>
          <w:noProof/>
          <w:lang w:val="pt-PT"/>
        </w:rPr>
        <w:t>412</w:t>
      </w:r>
      <w:r w:rsidRPr="00094D4D">
        <w:rPr>
          <w:noProof/>
          <w:lang w:val="pt-PT"/>
        </w:rPr>
        <w:t>/009</w:t>
      </w:r>
    </w:p>
    <w:p w14:paraId="2A247CA7" w14:textId="77777777" w:rsidR="0015519C" w:rsidRPr="00094D4D" w:rsidRDefault="0015519C" w:rsidP="00B20E3F">
      <w:pPr>
        <w:pStyle w:val="spc-p1"/>
        <w:rPr>
          <w:noProof/>
          <w:lang w:val="pt-PT"/>
        </w:rPr>
      </w:pPr>
      <w:r w:rsidRPr="00094D4D">
        <w:rPr>
          <w:noProof/>
          <w:lang w:val="pt-PT"/>
        </w:rPr>
        <w:t>EU/1/07/</w:t>
      </w:r>
      <w:r w:rsidR="00CD53D2" w:rsidRPr="00094D4D">
        <w:rPr>
          <w:noProof/>
          <w:lang w:val="pt-PT"/>
        </w:rPr>
        <w:t>412</w:t>
      </w:r>
      <w:r w:rsidRPr="00094D4D">
        <w:rPr>
          <w:noProof/>
          <w:lang w:val="pt-PT"/>
        </w:rPr>
        <w:t>/010</w:t>
      </w:r>
    </w:p>
    <w:p w14:paraId="54CEE949" w14:textId="77777777" w:rsidR="0015519C" w:rsidRPr="00094D4D" w:rsidRDefault="0015519C" w:rsidP="00B20E3F">
      <w:pPr>
        <w:pStyle w:val="spc-p1"/>
        <w:rPr>
          <w:noProof/>
          <w:lang w:val="pt-PT"/>
        </w:rPr>
      </w:pPr>
      <w:r w:rsidRPr="00094D4D">
        <w:rPr>
          <w:noProof/>
          <w:lang w:val="pt-PT"/>
        </w:rPr>
        <w:t>EU/1/07/</w:t>
      </w:r>
      <w:r w:rsidR="00CD53D2" w:rsidRPr="00094D4D">
        <w:rPr>
          <w:noProof/>
          <w:lang w:val="pt-PT"/>
        </w:rPr>
        <w:t>412</w:t>
      </w:r>
      <w:r w:rsidRPr="00094D4D">
        <w:rPr>
          <w:noProof/>
          <w:lang w:val="pt-PT"/>
        </w:rPr>
        <w:t>/035</w:t>
      </w:r>
    </w:p>
    <w:p w14:paraId="20D86E76" w14:textId="77777777" w:rsidR="0025297C" w:rsidRPr="00094D4D" w:rsidRDefault="0015519C" w:rsidP="00B20E3F">
      <w:pPr>
        <w:pStyle w:val="spc-p1"/>
        <w:rPr>
          <w:noProof/>
          <w:u w:val="single"/>
          <w:lang w:val="pt-PT"/>
        </w:rPr>
      </w:pPr>
      <w:r w:rsidRPr="00094D4D">
        <w:rPr>
          <w:noProof/>
          <w:lang w:val="pt-PT"/>
        </w:rPr>
        <w:t>EU/1/07/</w:t>
      </w:r>
      <w:r w:rsidR="00CD53D2" w:rsidRPr="00094D4D">
        <w:rPr>
          <w:noProof/>
          <w:lang w:val="pt-PT"/>
        </w:rPr>
        <w:t>412</w:t>
      </w:r>
      <w:r w:rsidRPr="00094D4D">
        <w:rPr>
          <w:noProof/>
          <w:lang w:val="pt-PT"/>
        </w:rPr>
        <w:t>/036</w:t>
      </w:r>
    </w:p>
    <w:p w14:paraId="2A126FA6" w14:textId="77777777" w:rsidR="00D96161" w:rsidRPr="00094D4D" w:rsidRDefault="00D96161" w:rsidP="00B20E3F">
      <w:pPr>
        <w:pStyle w:val="spc-p2"/>
        <w:spacing w:before="0"/>
        <w:rPr>
          <w:noProof/>
          <w:lang w:val="pt-PT"/>
        </w:rPr>
      </w:pPr>
    </w:p>
    <w:p w14:paraId="2051F16C" w14:textId="77777777" w:rsidR="0025297C" w:rsidRPr="00094D4D" w:rsidRDefault="00611AF6" w:rsidP="00B20E3F">
      <w:pPr>
        <w:pStyle w:val="spc-p2"/>
        <w:spacing w:before="0"/>
        <w:rPr>
          <w:noProof/>
          <w:lang w:val="pt-PT"/>
        </w:rPr>
      </w:pPr>
      <w:r w:rsidRPr="00094D4D">
        <w:rPr>
          <w:noProof/>
          <w:lang w:val="pt-PT"/>
        </w:rPr>
        <w:t>Abseamed</w:t>
      </w:r>
      <w:r w:rsidR="0025297C" w:rsidRPr="00094D4D">
        <w:rPr>
          <w:noProof/>
          <w:lang w:val="pt-PT"/>
        </w:rPr>
        <w:t xml:space="preserve"> 6</w:t>
      </w:r>
      <w:r w:rsidR="006D61CF" w:rsidRPr="00094D4D">
        <w:rPr>
          <w:noProof/>
          <w:lang w:val="pt-PT"/>
        </w:rPr>
        <w:t> </w:t>
      </w:r>
      <w:r w:rsidR="0025297C" w:rsidRPr="00094D4D">
        <w:rPr>
          <w:noProof/>
          <w:lang w:val="pt-PT"/>
        </w:rPr>
        <w:t xml:space="preserve">000 IU/0,6 ml injektioneste, liuos, </w:t>
      </w:r>
      <w:r w:rsidR="00320098" w:rsidRPr="00094D4D">
        <w:rPr>
          <w:noProof/>
          <w:lang w:val="pt-PT"/>
        </w:rPr>
        <w:t>esitäytetty ruisku</w:t>
      </w:r>
    </w:p>
    <w:p w14:paraId="02A785F8" w14:textId="77777777" w:rsidR="0015519C" w:rsidRPr="00094D4D" w:rsidRDefault="0015519C" w:rsidP="00B20E3F">
      <w:pPr>
        <w:pStyle w:val="spc-p1"/>
        <w:rPr>
          <w:noProof/>
          <w:lang w:val="pt-PT"/>
        </w:rPr>
      </w:pPr>
      <w:r w:rsidRPr="00094D4D">
        <w:rPr>
          <w:noProof/>
          <w:lang w:val="pt-PT"/>
        </w:rPr>
        <w:t>EU/1/07/</w:t>
      </w:r>
      <w:r w:rsidR="00CD53D2" w:rsidRPr="00094D4D">
        <w:rPr>
          <w:noProof/>
          <w:lang w:val="pt-PT"/>
        </w:rPr>
        <w:t>412</w:t>
      </w:r>
      <w:r w:rsidRPr="00094D4D">
        <w:rPr>
          <w:noProof/>
          <w:lang w:val="pt-PT"/>
        </w:rPr>
        <w:t>/011</w:t>
      </w:r>
    </w:p>
    <w:p w14:paraId="6FCB2460" w14:textId="77777777" w:rsidR="0015519C" w:rsidRPr="00094D4D" w:rsidRDefault="0015519C" w:rsidP="00B20E3F">
      <w:pPr>
        <w:pStyle w:val="spc-p1"/>
        <w:rPr>
          <w:noProof/>
          <w:lang w:val="pt-PT"/>
        </w:rPr>
      </w:pPr>
      <w:r w:rsidRPr="00094D4D">
        <w:rPr>
          <w:noProof/>
          <w:lang w:val="pt-PT"/>
        </w:rPr>
        <w:t>EU/1/07/</w:t>
      </w:r>
      <w:r w:rsidR="00CD53D2" w:rsidRPr="00094D4D">
        <w:rPr>
          <w:noProof/>
          <w:lang w:val="pt-PT"/>
        </w:rPr>
        <w:t>412</w:t>
      </w:r>
      <w:r w:rsidRPr="00094D4D">
        <w:rPr>
          <w:noProof/>
          <w:lang w:val="pt-PT"/>
        </w:rPr>
        <w:t>/012</w:t>
      </w:r>
    </w:p>
    <w:p w14:paraId="5F3F7A4D" w14:textId="77777777" w:rsidR="0015519C" w:rsidRPr="00094D4D" w:rsidRDefault="0015519C" w:rsidP="00B20E3F">
      <w:pPr>
        <w:pStyle w:val="spc-p1"/>
        <w:rPr>
          <w:noProof/>
          <w:lang w:val="pt-PT"/>
        </w:rPr>
      </w:pPr>
      <w:r w:rsidRPr="00094D4D">
        <w:rPr>
          <w:noProof/>
          <w:lang w:val="pt-PT"/>
        </w:rPr>
        <w:t>EU/1/07/</w:t>
      </w:r>
      <w:r w:rsidR="00CD53D2" w:rsidRPr="00094D4D">
        <w:rPr>
          <w:noProof/>
          <w:lang w:val="pt-PT"/>
        </w:rPr>
        <w:t>412</w:t>
      </w:r>
      <w:r w:rsidRPr="00094D4D">
        <w:rPr>
          <w:noProof/>
          <w:lang w:val="pt-PT"/>
        </w:rPr>
        <w:t>/037</w:t>
      </w:r>
    </w:p>
    <w:p w14:paraId="2143BD75" w14:textId="77777777" w:rsidR="0025297C" w:rsidRPr="00094D4D" w:rsidRDefault="0015519C" w:rsidP="00B20E3F">
      <w:pPr>
        <w:pStyle w:val="spc-p1"/>
        <w:rPr>
          <w:noProof/>
          <w:lang w:val="pt-PT"/>
        </w:rPr>
      </w:pPr>
      <w:r w:rsidRPr="00094D4D">
        <w:rPr>
          <w:noProof/>
          <w:lang w:val="pt-PT"/>
        </w:rPr>
        <w:t>EU/1/07/</w:t>
      </w:r>
      <w:r w:rsidR="00CD53D2" w:rsidRPr="00094D4D">
        <w:rPr>
          <w:noProof/>
          <w:lang w:val="pt-PT"/>
        </w:rPr>
        <w:t>412</w:t>
      </w:r>
      <w:r w:rsidRPr="00094D4D">
        <w:rPr>
          <w:noProof/>
          <w:lang w:val="pt-PT"/>
        </w:rPr>
        <w:t>/038</w:t>
      </w:r>
    </w:p>
    <w:p w14:paraId="3EC7F10B" w14:textId="77777777" w:rsidR="00D96161" w:rsidRPr="00094D4D" w:rsidRDefault="00D96161" w:rsidP="00B20E3F">
      <w:pPr>
        <w:rPr>
          <w:lang w:val="pt-PT"/>
        </w:rPr>
      </w:pPr>
    </w:p>
    <w:p w14:paraId="17770E09" w14:textId="77777777" w:rsidR="0025297C" w:rsidRPr="00094D4D" w:rsidRDefault="00611AF6" w:rsidP="00B20E3F">
      <w:pPr>
        <w:pStyle w:val="spc-p2"/>
        <w:spacing w:before="0"/>
        <w:rPr>
          <w:noProof/>
          <w:lang w:val="pt-PT"/>
        </w:rPr>
      </w:pPr>
      <w:r w:rsidRPr="00094D4D">
        <w:rPr>
          <w:noProof/>
          <w:lang w:val="pt-PT"/>
        </w:rPr>
        <w:t>Abseamed</w:t>
      </w:r>
      <w:r w:rsidR="0025297C" w:rsidRPr="00094D4D">
        <w:rPr>
          <w:noProof/>
          <w:lang w:val="pt-PT"/>
        </w:rPr>
        <w:t xml:space="preserve"> 7</w:t>
      </w:r>
      <w:r w:rsidR="006D61CF" w:rsidRPr="00094D4D">
        <w:rPr>
          <w:noProof/>
          <w:lang w:val="pt-PT"/>
        </w:rPr>
        <w:t> </w:t>
      </w:r>
      <w:r w:rsidR="0025297C" w:rsidRPr="00094D4D">
        <w:rPr>
          <w:noProof/>
          <w:lang w:val="pt-PT"/>
        </w:rPr>
        <w:t xml:space="preserve">000 IU/0,7 ml injektioneste, liuos, </w:t>
      </w:r>
      <w:r w:rsidR="00320098" w:rsidRPr="00094D4D">
        <w:rPr>
          <w:noProof/>
          <w:lang w:val="pt-PT"/>
        </w:rPr>
        <w:t>esitäytetty ruisku</w:t>
      </w:r>
    </w:p>
    <w:p w14:paraId="4D623D58" w14:textId="77777777" w:rsidR="0015519C" w:rsidRPr="00094D4D" w:rsidRDefault="0015519C" w:rsidP="00B20E3F">
      <w:pPr>
        <w:pStyle w:val="spc-p1"/>
        <w:rPr>
          <w:noProof/>
          <w:lang w:val="pt-PT"/>
        </w:rPr>
      </w:pPr>
      <w:r w:rsidRPr="00094D4D">
        <w:rPr>
          <w:noProof/>
          <w:lang w:val="pt-PT"/>
        </w:rPr>
        <w:t>EU/1/07/</w:t>
      </w:r>
      <w:r w:rsidR="00CD53D2" w:rsidRPr="00094D4D">
        <w:rPr>
          <w:noProof/>
          <w:lang w:val="pt-PT"/>
        </w:rPr>
        <w:t>412</w:t>
      </w:r>
      <w:r w:rsidRPr="00094D4D">
        <w:rPr>
          <w:noProof/>
          <w:lang w:val="pt-PT"/>
        </w:rPr>
        <w:t>/017</w:t>
      </w:r>
    </w:p>
    <w:p w14:paraId="4CD83D26" w14:textId="77777777" w:rsidR="0015519C" w:rsidRPr="00094D4D" w:rsidRDefault="0015519C" w:rsidP="00B20E3F">
      <w:pPr>
        <w:pStyle w:val="spc-p1"/>
        <w:rPr>
          <w:noProof/>
          <w:lang w:val="pt-PT"/>
        </w:rPr>
      </w:pPr>
      <w:r w:rsidRPr="00094D4D">
        <w:rPr>
          <w:noProof/>
          <w:lang w:val="pt-PT"/>
        </w:rPr>
        <w:t>EU/1/07/</w:t>
      </w:r>
      <w:r w:rsidR="00CD53D2" w:rsidRPr="00094D4D">
        <w:rPr>
          <w:noProof/>
          <w:lang w:val="pt-PT"/>
        </w:rPr>
        <w:t>412</w:t>
      </w:r>
      <w:r w:rsidRPr="00094D4D">
        <w:rPr>
          <w:noProof/>
          <w:lang w:val="pt-PT"/>
        </w:rPr>
        <w:t>/018</w:t>
      </w:r>
    </w:p>
    <w:p w14:paraId="1EAEAF07" w14:textId="77777777" w:rsidR="0015519C" w:rsidRPr="00094D4D" w:rsidRDefault="0015519C" w:rsidP="00B20E3F">
      <w:pPr>
        <w:pStyle w:val="spc-p1"/>
        <w:rPr>
          <w:noProof/>
          <w:lang w:val="pt-PT"/>
        </w:rPr>
      </w:pPr>
      <w:r w:rsidRPr="00094D4D">
        <w:rPr>
          <w:noProof/>
          <w:lang w:val="pt-PT"/>
        </w:rPr>
        <w:t>EU/1/07/</w:t>
      </w:r>
      <w:r w:rsidR="00CD53D2" w:rsidRPr="00094D4D">
        <w:rPr>
          <w:noProof/>
          <w:lang w:val="pt-PT"/>
        </w:rPr>
        <w:t>412</w:t>
      </w:r>
      <w:r w:rsidRPr="00094D4D">
        <w:rPr>
          <w:noProof/>
          <w:lang w:val="pt-PT"/>
        </w:rPr>
        <w:t>/039</w:t>
      </w:r>
    </w:p>
    <w:p w14:paraId="2E7D5950" w14:textId="77777777" w:rsidR="0025297C" w:rsidRPr="00094D4D" w:rsidRDefault="0015519C" w:rsidP="00B20E3F">
      <w:pPr>
        <w:pStyle w:val="spc-p1"/>
        <w:rPr>
          <w:noProof/>
          <w:lang w:val="pt-PT"/>
        </w:rPr>
      </w:pPr>
      <w:r w:rsidRPr="00094D4D">
        <w:rPr>
          <w:noProof/>
          <w:lang w:val="pt-PT"/>
        </w:rPr>
        <w:t>EU/1/07/</w:t>
      </w:r>
      <w:r w:rsidR="00CD53D2" w:rsidRPr="00094D4D">
        <w:rPr>
          <w:noProof/>
          <w:lang w:val="pt-PT"/>
        </w:rPr>
        <w:t>412</w:t>
      </w:r>
      <w:r w:rsidRPr="00094D4D">
        <w:rPr>
          <w:noProof/>
          <w:lang w:val="pt-PT"/>
        </w:rPr>
        <w:t>/040</w:t>
      </w:r>
    </w:p>
    <w:p w14:paraId="19D82DA1" w14:textId="77777777" w:rsidR="00D96161" w:rsidRPr="00094D4D" w:rsidRDefault="00D96161" w:rsidP="00B20E3F">
      <w:pPr>
        <w:rPr>
          <w:lang w:val="pt-PT"/>
        </w:rPr>
      </w:pPr>
    </w:p>
    <w:p w14:paraId="155B2B9E" w14:textId="77777777" w:rsidR="0025297C" w:rsidRPr="00094D4D" w:rsidRDefault="00611AF6" w:rsidP="00B20E3F">
      <w:pPr>
        <w:pStyle w:val="spc-p2"/>
        <w:spacing w:before="0"/>
        <w:rPr>
          <w:noProof/>
          <w:lang w:val="pt-PT"/>
        </w:rPr>
      </w:pPr>
      <w:r w:rsidRPr="00094D4D">
        <w:rPr>
          <w:noProof/>
          <w:lang w:val="pt-PT"/>
        </w:rPr>
        <w:t>Abseamed</w:t>
      </w:r>
      <w:r w:rsidR="0025297C" w:rsidRPr="00094D4D">
        <w:rPr>
          <w:noProof/>
          <w:lang w:val="pt-PT"/>
        </w:rPr>
        <w:t xml:space="preserve"> 8</w:t>
      </w:r>
      <w:r w:rsidR="006D61CF" w:rsidRPr="00094D4D">
        <w:rPr>
          <w:noProof/>
          <w:lang w:val="pt-PT"/>
        </w:rPr>
        <w:t> </w:t>
      </w:r>
      <w:r w:rsidR="0025297C" w:rsidRPr="00094D4D">
        <w:rPr>
          <w:noProof/>
          <w:lang w:val="pt-PT"/>
        </w:rPr>
        <w:t xml:space="preserve">000 IU/0,8 ml injektioneste, liuos, </w:t>
      </w:r>
      <w:r w:rsidR="00320098" w:rsidRPr="00094D4D">
        <w:rPr>
          <w:noProof/>
          <w:lang w:val="pt-PT"/>
        </w:rPr>
        <w:t>esitäytetty ruisku</w:t>
      </w:r>
    </w:p>
    <w:p w14:paraId="65A513BA" w14:textId="77777777" w:rsidR="0015519C" w:rsidRPr="00094D4D" w:rsidRDefault="0015519C" w:rsidP="00B20E3F">
      <w:pPr>
        <w:pStyle w:val="spc-p1"/>
        <w:rPr>
          <w:noProof/>
          <w:lang w:val="pt-PT"/>
        </w:rPr>
      </w:pPr>
      <w:r w:rsidRPr="00094D4D">
        <w:rPr>
          <w:noProof/>
          <w:lang w:val="pt-PT"/>
        </w:rPr>
        <w:t>EU/1/07/</w:t>
      </w:r>
      <w:r w:rsidR="00CD53D2" w:rsidRPr="00094D4D">
        <w:rPr>
          <w:noProof/>
          <w:lang w:val="pt-PT"/>
        </w:rPr>
        <w:t>412</w:t>
      </w:r>
      <w:r w:rsidRPr="00094D4D">
        <w:rPr>
          <w:noProof/>
          <w:lang w:val="pt-PT"/>
        </w:rPr>
        <w:t>/013</w:t>
      </w:r>
    </w:p>
    <w:p w14:paraId="08F2C3C7" w14:textId="77777777" w:rsidR="0015519C" w:rsidRPr="00094D4D" w:rsidRDefault="0015519C" w:rsidP="00B20E3F">
      <w:pPr>
        <w:pStyle w:val="spc-p1"/>
        <w:rPr>
          <w:noProof/>
          <w:lang w:val="pt-PT"/>
        </w:rPr>
      </w:pPr>
      <w:r w:rsidRPr="00094D4D">
        <w:rPr>
          <w:noProof/>
          <w:lang w:val="pt-PT"/>
        </w:rPr>
        <w:t>EU/1/07/</w:t>
      </w:r>
      <w:r w:rsidR="00CD53D2" w:rsidRPr="00094D4D">
        <w:rPr>
          <w:noProof/>
          <w:lang w:val="pt-PT"/>
        </w:rPr>
        <w:t>412</w:t>
      </w:r>
      <w:r w:rsidRPr="00094D4D">
        <w:rPr>
          <w:noProof/>
          <w:lang w:val="pt-PT"/>
        </w:rPr>
        <w:t>/014</w:t>
      </w:r>
    </w:p>
    <w:p w14:paraId="644D70C6" w14:textId="77777777" w:rsidR="0015519C" w:rsidRPr="00094D4D" w:rsidRDefault="0015519C" w:rsidP="00B20E3F">
      <w:pPr>
        <w:pStyle w:val="spc-p1"/>
        <w:rPr>
          <w:noProof/>
          <w:lang w:val="pt-PT"/>
        </w:rPr>
      </w:pPr>
      <w:r w:rsidRPr="00094D4D">
        <w:rPr>
          <w:noProof/>
          <w:lang w:val="pt-PT"/>
        </w:rPr>
        <w:t>EU/1/07/</w:t>
      </w:r>
      <w:r w:rsidR="00CD53D2" w:rsidRPr="00094D4D">
        <w:rPr>
          <w:noProof/>
          <w:lang w:val="pt-PT"/>
        </w:rPr>
        <w:t>412</w:t>
      </w:r>
      <w:r w:rsidRPr="00094D4D">
        <w:rPr>
          <w:noProof/>
          <w:lang w:val="pt-PT"/>
        </w:rPr>
        <w:t>/041</w:t>
      </w:r>
    </w:p>
    <w:p w14:paraId="09EC40B6" w14:textId="77777777" w:rsidR="0025297C" w:rsidRPr="00094D4D" w:rsidRDefault="0015519C" w:rsidP="00B20E3F">
      <w:pPr>
        <w:pStyle w:val="spc-p1"/>
        <w:rPr>
          <w:noProof/>
          <w:lang w:val="pt-PT"/>
        </w:rPr>
      </w:pPr>
      <w:r w:rsidRPr="00094D4D">
        <w:rPr>
          <w:noProof/>
          <w:lang w:val="pt-PT"/>
        </w:rPr>
        <w:t>EU/1/07/</w:t>
      </w:r>
      <w:r w:rsidR="00CD53D2" w:rsidRPr="00094D4D">
        <w:rPr>
          <w:noProof/>
          <w:lang w:val="pt-PT"/>
        </w:rPr>
        <w:t>412</w:t>
      </w:r>
      <w:r w:rsidRPr="00094D4D">
        <w:rPr>
          <w:noProof/>
          <w:lang w:val="pt-PT"/>
        </w:rPr>
        <w:t>/042</w:t>
      </w:r>
    </w:p>
    <w:p w14:paraId="477B455B" w14:textId="77777777" w:rsidR="00D96161" w:rsidRPr="00094D4D" w:rsidRDefault="00D96161" w:rsidP="00B20E3F">
      <w:pPr>
        <w:rPr>
          <w:lang w:val="pt-PT"/>
        </w:rPr>
      </w:pPr>
    </w:p>
    <w:p w14:paraId="5F209996" w14:textId="77777777" w:rsidR="0025297C" w:rsidRPr="00094D4D" w:rsidRDefault="00611AF6" w:rsidP="00B20E3F">
      <w:pPr>
        <w:pStyle w:val="spc-p2"/>
        <w:spacing w:before="0"/>
        <w:rPr>
          <w:noProof/>
          <w:lang w:val="pt-PT"/>
        </w:rPr>
      </w:pPr>
      <w:r w:rsidRPr="00094D4D">
        <w:rPr>
          <w:noProof/>
          <w:lang w:val="pt-PT"/>
        </w:rPr>
        <w:t>Abseamed</w:t>
      </w:r>
      <w:r w:rsidR="0025297C" w:rsidRPr="00094D4D">
        <w:rPr>
          <w:noProof/>
          <w:lang w:val="pt-PT"/>
        </w:rPr>
        <w:t xml:space="preserve"> 9</w:t>
      </w:r>
      <w:r w:rsidR="003D3056" w:rsidRPr="00094D4D">
        <w:rPr>
          <w:noProof/>
          <w:lang w:val="pt-PT"/>
        </w:rPr>
        <w:t> </w:t>
      </w:r>
      <w:r w:rsidR="0025297C" w:rsidRPr="00094D4D">
        <w:rPr>
          <w:noProof/>
          <w:lang w:val="pt-PT"/>
        </w:rPr>
        <w:t xml:space="preserve">000 IU/0,9 ml injektioneste, liuos, </w:t>
      </w:r>
      <w:r w:rsidR="00320098" w:rsidRPr="00094D4D">
        <w:rPr>
          <w:noProof/>
          <w:lang w:val="pt-PT"/>
        </w:rPr>
        <w:t>esitäytetty ruisku</w:t>
      </w:r>
    </w:p>
    <w:p w14:paraId="00B0EE0E" w14:textId="77777777" w:rsidR="0015519C" w:rsidRPr="00094D4D" w:rsidRDefault="0015519C" w:rsidP="00B20E3F">
      <w:pPr>
        <w:pStyle w:val="spc-p1"/>
        <w:rPr>
          <w:noProof/>
          <w:lang w:val="pt-PT"/>
        </w:rPr>
      </w:pPr>
      <w:r w:rsidRPr="00094D4D">
        <w:rPr>
          <w:noProof/>
          <w:lang w:val="pt-PT"/>
        </w:rPr>
        <w:t>EU/1/07/</w:t>
      </w:r>
      <w:r w:rsidR="00CD53D2" w:rsidRPr="00094D4D">
        <w:rPr>
          <w:noProof/>
          <w:lang w:val="pt-PT"/>
        </w:rPr>
        <w:t>412</w:t>
      </w:r>
      <w:r w:rsidRPr="00094D4D">
        <w:rPr>
          <w:noProof/>
          <w:lang w:val="pt-PT"/>
        </w:rPr>
        <w:t>/019</w:t>
      </w:r>
    </w:p>
    <w:p w14:paraId="1EA94B68" w14:textId="77777777" w:rsidR="0015519C" w:rsidRPr="00094D4D" w:rsidRDefault="0015519C" w:rsidP="00B20E3F">
      <w:pPr>
        <w:pStyle w:val="spc-p1"/>
        <w:rPr>
          <w:noProof/>
          <w:lang w:val="pt-PT"/>
        </w:rPr>
      </w:pPr>
      <w:r w:rsidRPr="00094D4D">
        <w:rPr>
          <w:noProof/>
          <w:lang w:val="pt-PT"/>
        </w:rPr>
        <w:t>EU/1/07/</w:t>
      </w:r>
      <w:r w:rsidR="00CD53D2" w:rsidRPr="00094D4D">
        <w:rPr>
          <w:noProof/>
          <w:lang w:val="pt-PT"/>
        </w:rPr>
        <w:t>412</w:t>
      </w:r>
      <w:r w:rsidRPr="00094D4D">
        <w:rPr>
          <w:noProof/>
          <w:lang w:val="pt-PT"/>
        </w:rPr>
        <w:t>/020</w:t>
      </w:r>
    </w:p>
    <w:p w14:paraId="5FBE90B9" w14:textId="77777777" w:rsidR="0015519C" w:rsidRPr="00094D4D" w:rsidRDefault="0015519C" w:rsidP="00B20E3F">
      <w:pPr>
        <w:pStyle w:val="spc-p1"/>
        <w:rPr>
          <w:noProof/>
          <w:lang w:val="pt-PT"/>
        </w:rPr>
      </w:pPr>
      <w:r w:rsidRPr="00094D4D">
        <w:rPr>
          <w:noProof/>
          <w:lang w:val="pt-PT"/>
        </w:rPr>
        <w:t>EU/1/07/</w:t>
      </w:r>
      <w:r w:rsidR="00CD53D2" w:rsidRPr="00094D4D">
        <w:rPr>
          <w:noProof/>
          <w:lang w:val="pt-PT"/>
        </w:rPr>
        <w:t>412</w:t>
      </w:r>
      <w:r w:rsidRPr="00094D4D">
        <w:rPr>
          <w:noProof/>
          <w:lang w:val="pt-PT"/>
        </w:rPr>
        <w:t>/043</w:t>
      </w:r>
    </w:p>
    <w:p w14:paraId="2CC2FA8A" w14:textId="77777777" w:rsidR="0025297C" w:rsidRPr="00094D4D" w:rsidRDefault="0015519C" w:rsidP="00B20E3F">
      <w:pPr>
        <w:pStyle w:val="spc-p1"/>
        <w:rPr>
          <w:noProof/>
          <w:lang w:val="pt-PT"/>
        </w:rPr>
      </w:pPr>
      <w:r w:rsidRPr="00094D4D">
        <w:rPr>
          <w:noProof/>
          <w:lang w:val="pt-PT"/>
        </w:rPr>
        <w:t>EU/1/07/</w:t>
      </w:r>
      <w:r w:rsidR="00CD53D2" w:rsidRPr="00094D4D">
        <w:rPr>
          <w:noProof/>
          <w:lang w:val="pt-PT"/>
        </w:rPr>
        <w:t>412</w:t>
      </w:r>
      <w:r w:rsidRPr="00094D4D">
        <w:rPr>
          <w:noProof/>
          <w:lang w:val="pt-PT"/>
        </w:rPr>
        <w:t>/044</w:t>
      </w:r>
    </w:p>
    <w:p w14:paraId="4F123C86" w14:textId="77777777" w:rsidR="00D96161" w:rsidRPr="00094D4D" w:rsidRDefault="00D96161" w:rsidP="00B20E3F">
      <w:pPr>
        <w:rPr>
          <w:lang w:val="pt-PT"/>
        </w:rPr>
      </w:pPr>
    </w:p>
    <w:p w14:paraId="09A8C9F5" w14:textId="77777777" w:rsidR="0025297C" w:rsidRPr="00094D4D" w:rsidRDefault="00611AF6" w:rsidP="00B20E3F">
      <w:pPr>
        <w:pStyle w:val="spc-p2"/>
        <w:keepNext/>
        <w:spacing w:before="0"/>
        <w:rPr>
          <w:noProof/>
          <w:lang w:val="pt-PT"/>
        </w:rPr>
      </w:pPr>
      <w:r w:rsidRPr="00094D4D">
        <w:rPr>
          <w:noProof/>
          <w:lang w:val="pt-PT"/>
        </w:rPr>
        <w:lastRenderedPageBreak/>
        <w:t>Abseamed</w:t>
      </w:r>
      <w:r w:rsidR="0025297C" w:rsidRPr="00094D4D">
        <w:rPr>
          <w:noProof/>
          <w:lang w:val="pt-PT"/>
        </w:rPr>
        <w:t xml:space="preserve"> 10 000 IU/1 ml injektioneste, liuos, </w:t>
      </w:r>
      <w:r w:rsidR="00320098" w:rsidRPr="00094D4D">
        <w:rPr>
          <w:noProof/>
          <w:lang w:val="pt-PT"/>
        </w:rPr>
        <w:t>esitäytetty ruisku</w:t>
      </w:r>
    </w:p>
    <w:p w14:paraId="2B587759" w14:textId="77777777" w:rsidR="0015519C" w:rsidRPr="00094D4D" w:rsidRDefault="0015519C" w:rsidP="00B20E3F">
      <w:pPr>
        <w:pStyle w:val="spc-p1"/>
        <w:keepNext/>
        <w:rPr>
          <w:noProof/>
          <w:lang w:val="pt-PT"/>
        </w:rPr>
      </w:pPr>
      <w:r w:rsidRPr="00094D4D">
        <w:rPr>
          <w:noProof/>
          <w:lang w:val="pt-PT"/>
        </w:rPr>
        <w:t>EU/1/07/</w:t>
      </w:r>
      <w:r w:rsidR="00CD53D2" w:rsidRPr="00094D4D">
        <w:rPr>
          <w:noProof/>
          <w:lang w:val="pt-PT"/>
        </w:rPr>
        <w:t>412</w:t>
      </w:r>
      <w:r w:rsidRPr="00094D4D">
        <w:rPr>
          <w:noProof/>
          <w:lang w:val="pt-PT"/>
        </w:rPr>
        <w:t>/015</w:t>
      </w:r>
    </w:p>
    <w:p w14:paraId="7BE765C6" w14:textId="77777777" w:rsidR="0015519C" w:rsidRPr="00094D4D" w:rsidRDefault="0015519C" w:rsidP="00B20E3F">
      <w:pPr>
        <w:pStyle w:val="spc-p1"/>
        <w:rPr>
          <w:noProof/>
          <w:lang w:val="pt-PT"/>
        </w:rPr>
      </w:pPr>
      <w:r w:rsidRPr="00094D4D">
        <w:rPr>
          <w:noProof/>
          <w:lang w:val="pt-PT"/>
        </w:rPr>
        <w:t>EU/1/07/</w:t>
      </w:r>
      <w:r w:rsidR="00CD53D2" w:rsidRPr="00094D4D">
        <w:rPr>
          <w:noProof/>
          <w:lang w:val="pt-PT"/>
        </w:rPr>
        <w:t>412</w:t>
      </w:r>
      <w:r w:rsidRPr="00094D4D">
        <w:rPr>
          <w:noProof/>
          <w:lang w:val="pt-PT"/>
        </w:rPr>
        <w:t>/016</w:t>
      </w:r>
    </w:p>
    <w:p w14:paraId="773851F7" w14:textId="77777777" w:rsidR="0015519C" w:rsidRPr="00094D4D" w:rsidRDefault="0015519C" w:rsidP="00B20E3F">
      <w:pPr>
        <w:pStyle w:val="spc-p1"/>
        <w:rPr>
          <w:noProof/>
          <w:lang w:val="pt-PT"/>
        </w:rPr>
      </w:pPr>
      <w:r w:rsidRPr="00094D4D">
        <w:rPr>
          <w:noProof/>
          <w:lang w:val="pt-PT"/>
        </w:rPr>
        <w:t>EU/1/07/</w:t>
      </w:r>
      <w:r w:rsidR="00CD53D2" w:rsidRPr="00094D4D">
        <w:rPr>
          <w:noProof/>
          <w:lang w:val="pt-PT"/>
        </w:rPr>
        <w:t>412</w:t>
      </w:r>
      <w:r w:rsidRPr="00094D4D">
        <w:rPr>
          <w:noProof/>
          <w:lang w:val="pt-PT"/>
        </w:rPr>
        <w:t>/045</w:t>
      </w:r>
    </w:p>
    <w:p w14:paraId="46AD6671" w14:textId="77777777" w:rsidR="0025297C" w:rsidRPr="00094D4D" w:rsidRDefault="0015519C" w:rsidP="00B20E3F">
      <w:pPr>
        <w:pStyle w:val="spc-p1"/>
        <w:rPr>
          <w:noProof/>
          <w:lang w:val="pt-PT"/>
        </w:rPr>
      </w:pPr>
      <w:r w:rsidRPr="00094D4D">
        <w:rPr>
          <w:noProof/>
          <w:lang w:val="pt-PT"/>
        </w:rPr>
        <w:t>EU/1/07/</w:t>
      </w:r>
      <w:r w:rsidR="00CD53D2" w:rsidRPr="00094D4D">
        <w:rPr>
          <w:noProof/>
          <w:lang w:val="pt-PT"/>
        </w:rPr>
        <w:t>412</w:t>
      </w:r>
      <w:r w:rsidRPr="00094D4D">
        <w:rPr>
          <w:noProof/>
          <w:lang w:val="pt-PT"/>
        </w:rPr>
        <w:t>/046</w:t>
      </w:r>
    </w:p>
    <w:p w14:paraId="053FE4AE" w14:textId="77777777" w:rsidR="00D96161" w:rsidRPr="00094D4D" w:rsidRDefault="00D96161" w:rsidP="00B20E3F">
      <w:pPr>
        <w:rPr>
          <w:lang w:val="pt-PT"/>
        </w:rPr>
      </w:pPr>
    </w:p>
    <w:p w14:paraId="7F34A2B3" w14:textId="77777777" w:rsidR="0025297C" w:rsidRPr="00094D4D" w:rsidRDefault="00611AF6" w:rsidP="00B20E3F">
      <w:pPr>
        <w:pStyle w:val="spc-p2"/>
        <w:keepNext/>
        <w:spacing w:before="0"/>
        <w:rPr>
          <w:noProof/>
          <w:lang w:val="pt-PT"/>
        </w:rPr>
      </w:pPr>
      <w:r w:rsidRPr="00094D4D">
        <w:rPr>
          <w:noProof/>
          <w:lang w:val="pt-PT"/>
        </w:rPr>
        <w:t>Abseamed</w:t>
      </w:r>
      <w:r w:rsidR="0025297C" w:rsidRPr="00094D4D">
        <w:rPr>
          <w:noProof/>
          <w:lang w:val="pt-PT"/>
        </w:rPr>
        <w:t xml:space="preserve"> 20 000 IU/0,5 ml injektioneste, liuos, </w:t>
      </w:r>
      <w:r w:rsidR="00320098" w:rsidRPr="00094D4D">
        <w:rPr>
          <w:noProof/>
          <w:lang w:val="pt-PT"/>
        </w:rPr>
        <w:t>esitäytetty ruisku</w:t>
      </w:r>
    </w:p>
    <w:p w14:paraId="2152B5C6" w14:textId="77777777" w:rsidR="0015519C" w:rsidRPr="00094D4D" w:rsidRDefault="0015519C" w:rsidP="00B20E3F">
      <w:pPr>
        <w:pStyle w:val="spc-p1"/>
        <w:rPr>
          <w:noProof/>
          <w:lang w:val="pt-PT"/>
        </w:rPr>
      </w:pPr>
      <w:r w:rsidRPr="00094D4D">
        <w:rPr>
          <w:noProof/>
          <w:lang w:val="pt-PT"/>
        </w:rPr>
        <w:t>EU/1/07/</w:t>
      </w:r>
      <w:r w:rsidR="00CD53D2" w:rsidRPr="00094D4D">
        <w:rPr>
          <w:noProof/>
          <w:lang w:val="pt-PT"/>
        </w:rPr>
        <w:t>412</w:t>
      </w:r>
      <w:r w:rsidRPr="00094D4D">
        <w:rPr>
          <w:noProof/>
          <w:lang w:val="pt-PT"/>
        </w:rPr>
        <w:t>/021</w:t>
      </w:r>
    </w:p>
    <w:p w14:paraId="7D14336F" w14:textId="77777777" w:rsidR="0015519C" w:rsidRPr="00094D4D" w:rsidRDefault="0015519C" w:rsidP="00B20E3F">
      <w:pPr>
        <w:pStyle w:val="spc-p1"/>
        <w:rPr>
          <w:noProof/>
          <w:lang w:val="pt-PT"/>
        </w:rPr>
      </w:pPr>
      <w:r w:rsidRPr="00094D4D">
        <w:rPr>
          <w:noProof/>
          <w:lang w:val="pt-PT"/>
        </w:rPr>
        <w:t>EU/1/07/</w:t>
      </w:r>
      <w:r w:rsidR="00CD53D2" w:rsidRPr="00094D4D">
        <w:rPr>
          <w:noProof/>
          <w:lang w:val="pt-PT"/>
        </w:rPr>
        <w:t>412</w:t>
      </w:r>
      <w:r w:rsidRPr="00094D4D">
        <w:rPr>
          <w:noProof/>
          <w:lang w:val="pt-PT"/>
        </w:rPr>
        <w:t>/022</w:t>
      </w:r>
    </w:p>
    <w:p w14:paraId="0B06269C" w14:textId="77777777" w:rsidR="0015519C" w:rsidRPr="00094D4D" w:rsidRDefault="0015519C" w:rsidP="00B20E3F">
      <w:pPr>
        <w:pStyle w:val="spc-p1"/>
        <w:rPr>
          <w:noProof/>
          <w:lang w:val="pt-PT"/>
        </w:rPr>
      </w:pPr>
      <w:r w:rsidRPr="00094D4D">
        <w:rPr>
          <w:noProof/>
          <w:lang w:val="pt-PT"/>
        </w:rPr>
        <w:t>EU/1/07/</w:t>
      </w:r>
      <w:r w:rsidR="00CD53D2" w:rsidRPr="00094D4D">
        <w:rPr>
          <w:noProof/>
          <w:lang w:val="pt-PT"/>
        </w:rPr>
        <w:t>412</w:t>
      </w:r>
      <w:r w:rsidRPr="00094D4D">
        <w:rPr>
          <w:noProof/>
          <w:lang w:val="pt-PT"/>
        </w:rPr>
        <w:t>/047</w:t>
      </w:r>
    </w:p>
    <w:p w14:paraId="0603D6C3" w14:textId="77777777" w:rsidR="0025297C" w:rsidRPr="00094D4D" w:rsidRDefault="0015519C" w:rsidP="00B20E3F">
      <w:pPr>
        <w:pStyle w:val="spc-p1"/>
        <w:rPr>
          <w:noProof/>
          <w:u w:val="single"/>
          <w:lang w:val="pt-PT"/>
        </w:rPr>
      </w:pPr>
      <w:r w:rsidRPr="00094D4D">
        <w:rPr>
          <w:noProof/>
          <w:lang w:val="pt-PT"/>
        </w:rPr>
        <w:t>EU/1/07/</w:t>
      </w:r>
      <w:r w:rsidR="00CD53D2" w:rsidRPr="00094D4D">
        <w:rPr>
          <w:noProof/>
          <w:lang w:val="pt-PT"/>
        </w:rPr>
        <w:t>412</w:t>
      </w:r>
      <w:r w:rsidRPr="00094D4D">
        <w:rPr>
          <w:noProof/>
          <w:lang w:val="pt-PT"/>
        </w:rPr>
        <w:t>/053</w:t>
      </w:r>
    </w:p>
    <w:p w14:paraId="5C52B122" w14:textId="77777777" w:rsidR="0015519C" w:rsidRPr="00094D4D" w:rsidRDefault="0015519C" w:rsidP="00B20E3F">
      <w:pPr>
        <w:pStyle w:val="spc-p1"/>
        <w:rPr>
          <w:noProof/>
          <w:lang w:val="pt-PT"/>
        </w:rPr>
      </w:pPr>
      <w:r w:rsidRPr="00094D4D">
        <w:rPr>
          <w:noProof/>
          <w:lang w:val="pt-PT"/>
        </w:rPr>
        <w:t>EU/1/07/</w:t>
      </w:r>
      <w:r w:rsidR="00CD53D2" w:rsidRPr="00094D4D">
        <w:rPr>
          <w:noProof/>
          <w:lang w:val="pt-PT"/>
        </w:rPr>
        <w:t>412</w:t>
      </w:r>
      <w:r w:rsidRPr="00094D4D">
        <w:rPr>
          <w:noProof/>
          <w:lang w:val="pt-PT"/>
        </w:rPr>
        <w:t>/048</w:t>
      </w:r>
    </w:p>
    <w:p w14:paraId="6B624B54" w14:textId="77777777" w:rsidR="00D96161" w:rsidRPr="00094D4D" w:rsidRDefault="00D96161" w:rsidP="00B20E3F">
      <w:pPr>
        <w:rPr>
          <w:lang w:val="pt-PT"/>
        </w:rPr>
      </w:pPr>
    </w:p>
    <w:p w14:paraId="34F0B786" w14:textId="77777777" w:rsidR="0025297C" w:rsidRPr="00094D4D" w:rsidRDefault="00611AF6" w:rsidP="00B20E3F">
      <w:pPr>
        <w:pStyle w:val="spc-p2"/>
        <w:keepNext/>
        <w:spacing w:before="0"/>
        <w:rPr>
          <w:noProof/>
          <w:lang w:val="pt-PT"/>
        </w:rPr>
      </w:pPr>
      <w:r w:rsidRPr="00094D4D">
        <w:rPr>
          <w:noProof/>
          <w:lang w:val="pt-PT"/>
        </w:rPr>
        <w:t>Abseamed</w:t>
      </w:r>
      <w:r w:rsidR="0025297C" w:rsidRPr="00094D4D">
        <w:rPr>
          <w:noProof/>
          <w:lang w:val="pt-PT"/>
        </w:rPr>
        <w:t xml:space="preserve"> 30 000 IU/0,75 ml injektioneste, liuos, </w:t>
      </w:r>
      <w:r w:rsidR="00320098" w:rsidRPr="00094D4D">
        <w:rPr>
          <w:noProof/>
          <w:lang w:val="pt-PT"/>
        </w:rPr>
        <w:t>esitäytetty ruisku</w:t>
      </w:r>
    </w:p>
    <w:p w14:paraId="11BD59A3" w14:textId="77777777" w:rsidR="0015519C" w:rsidRPr="00094D4D" w:rsidRDefault="0015519C" w:rsidP="00B20E3F">
      <w:pPr>
        <w:pStyle w:val="spc-p1"/>
        <w:keepNext/>
        <w:rPr>
          <w:noProof/>
          <w:lang w:val="pt-PT"/>
        </w:rPr>
      </w:pPr>
      <w:r w:rsidRPr="00094D4D">
        <w:rPr>
          <w:noProof/>
          <w:lang w:val="pt-PT"/>
        </w:rPr>
        <w:t>EU/1/07/</w:t>
      </w:r>
      <w:r w:rsidR="00CD53D2" w:rsidRPr="00094D4D">
        <w:rPr>
          <w:noProof/>
          <w:lang w:val="pt-PT"/>
        </w:rPr>
        <w:t>412</w:t>
      </w:r>
      <w:r w:rsidRPr="00094D4D">
        <w:rPr>
          <w:noProof/>
          <w:lang w:val="pt-PT"/>
        </w:rPr>
        <w:t>/023</w:t>
      </w:r>
    </w:p>
    <w:p w14:paraId="28248068" w14:textId="77777777" w:rsidR="0015519C" w:rsidRPr="00094D4D" w:rsidRDefault="0015519C" w:rsidP="00B20E3F">
      <w:pPr>
        <w:pStyle w:val="spc-p1"/>
        <w:keepNext/>
        <w:rPr>
          <w:noProof/>
          <w:lang w:val="pt-PT"/>
        </w:rPr>
      </w:pPr>
      <w:r w:rsidRPr="00094D4D">
        <w:rPr>
          <w:noProof/>
          <w:lang w:val="pt-PT"/>
        </w:rPr>
        <w:t>EU/1/07/</w:t>
      </w:r>
      <w:r w:rsidR="00CD53D2" w:rsidRPr="00094D4D">
        <w:rPr>
          <w:noProof/>
          <w:lang w:val="pt-PT"/>
        </w:rPr>
        <w:t>412</w:t>
      </w:r>
      <w:r w:rsidRPr="00094D4D">
        <w:rPr>
          <w:noProof/>
          <w:lang w:val="pt-PT"/>
        </w:rPr>
        <w:t>/024</w:t>
      </w:r>
    </w:p>
    <w:p w14:paraId="1B5EE67B" w14:textId="77777777" w:rsidR="0015519C" w:rsidRPr="00094D4D" w:rsidRDefault="0015519C" w:rsidP="00B20E3F">
      <w:pPr>
        <w:pStyle w:val="spc-p1"/>
        <w:keepNext/>
        <w:rPr>
          <w:noProof/>
          <w:lang w:val="pt-PT"/>
        </w:rPr>
      </w:pPr>
      <w:r w:rsidRPr="00094D4D">
        <w:rPr>
          <w:noProof/>
          <w:lang w:val="pt-PT"/>
        </w:rPr>
        <w:t>EU/1/07/</w:t>
      </w:r>
      <w:r w:rsidR="00CD53D2" w:rsidRPr="00094D4D">
        <w:rPr>
          <w:noProof/>
          <w:lang w:val="pt-PT"/>
        </w:rPr>
        <w:t>412</w:t>
      </w:r>
      <w:r w:rsidRPr="00094D4D">
        <w:rPr>
          <w:noProof/>
          <w:lang w:val="pt-PT"/>
        </w:rPr>
        <w:t>/049</w:t>
      </w:r>
    </w:p>
    <w:p w14:paraId="22BCC837" w14:textId="77777777" w:rsidR="0015519C" w:rsidRPr="00094D4D" w:rsidRDefault="0015519C" w:rsidP="00B20E3F">
      <w:pPr>
        <w:pStyle w:val="spc-p1"/>
        <w:keepNext/>
        <w:rPr>
          <w:noProof/>
          <w:u w:val="single"/>
          <w:lang w:val="pt-PT"/>
        </w:rPr>
      </w:pPr>
      <w:r w:rsidRPr="00094D4D">
        <w:rPr>
          <w:noProof/>
          <w:lang w:val="pt-PT"/>
        </w:rPr>
        <w:t>EU/1/07/</w:t>
      </w:r>
      <w:r w:rsidR="00CD53D2" w:rsidRPr="00094D4D">
        <w:rPr>
          <w:noProof/>
          <w:lang w:val="pt-PT"/>
        </w:rPr>
        <w:t>412</w:t>
      </w:r>
      <w:r w:rsidRPr="00094D4D">
        <w:rPr>
          <w:noProof/>
          <w:lang w:val="pt-PT"/>
        </w:rPr>
        <w:t>/054</w:t>
      </w:r>
    </w:p>
    <w:p w14:paraId="3F599D0E" w14:textId="77777777" w:rsidR="0025297C" w:rsidRPr="00094D4D" w:rsidRDefault="0015519C" w:rsidP="00B20E3F">
      <w:pPr>
        <w:pStyle w:val="spc-p1"/>
        <w:keepNext/>
        <w:rPr>
          <w:noProof/>
          <w:lang w:val="pt-PT"/>
        </w:rPr>
      </w:pPr>
      <w:r w:rsidRPr="00094D4D">
        <w:rPr>
          <w:noProof/>
          <w:lang w:val="pt-PT"/>
        </w:rPr>
        <w:t>EU/1/07/</w:t>
      </w:r>
      <w:r w:rsidR="00CD53D2" w:rsidRPr="00094D4D">
        <w:rPr>
          <w:noProof/>
          <w:lang w:val="pt-PT"/>
        </w:rPr>
        <w:t>412</w:t>
      </w:r>
      <w:r w:rsidRPr="00094D4D">
        <w:rPr>
          <w:noProof/>
          <w:lang w:val="pt-PT"/>
        </w:rPr>
        <w:t>/050</w:t>
      </w:r>
    </w:p>
    <w:p w14:paraId="6BEAE8F7" w14:textId="77777777" w:rsidR="00D96161" w:rsidRPr="00094D4D" w:rsidRDefault="00D96161" w:rsidP="00B20E3F">
      <w:pPr>
        <w:rPr>
          <w:lang w:val="pt-PT"/>
        </w:rPr>
      </w:pPr>
    </w:p>
    <w:p w14:paraId="2DF8457E" w14:textId="77777777" w:rsidR="0025297C" w:rsidRPr="00094D4D" w:rsidRDefault="00611AF6" w:rsidP="00B20E3F">
      <w:pPr>
        <w:pStyle w:val="spc-p2"/>
        <w:keepNext/>
        <w:spacing w:before="0"/>
        <w:rPr>
          <w:noProof/>
          <w:lang w:val="pt-PT"/>
        </w:rPr>
      </w:pPr>
      <w:r w:rsidRPr="00094D4D">
        <w:rPr>
          <w:noProof/>
          <w:lang w:val="pt-PT"/>
        </w:rPr>
        <w:t>Abseamed</w:t>
      </w:r>
      <w:r w:rsidR="0025297C" w:rsidRPr="00094D4D">
        <w:rPr>
          <w:noProof/>
          <w:lang w:val="pt-PT"/>
        </w:rPr>
        <w:t xml:space="preserve"> 40 000 IU/1 ml injektioneste, liuos, </w:t>
      </w:r>
      <w:r w:rsidR="00320098" w:rsidRPr="00094D4D">
        <w:rPr>
          <w:noProof/>
          <w:lang w:val="pt-PT"/>
        </w:rPr>
        <w:t>esitäytetty ruisku</w:t>
      </w:r>
    </w:p>
    <w:p w14:paraId="288EACB2" w14:textId="77777777" w:rsidR="0015519C" w:rsidRPr="00094D4D" w:rsidRDefault="0015519C" w:rsidP="00B20E3F">
      <w:pPr>
        <w:pStyle w:val="spc-p1"/>
        <w:rPr>
          <w:noProof/>
          <w:lang w:val="pt-PT"/>
        </w:rPr>
      </w:pPr>
      <w:r w:rsidRPr="00094D4D">
        <w:rPr>
          <w:noProof/>
          <w:lang w:val="pt-PT"/>
        </w:rPr>
        <w:t>EU/1/07/</w:t>
      </w:r>
      <w:r w:rsidR="00CD53D2" w:rsidRPr="00094D4D">
        <w:rPr>
          <w:noProof/>
          <w:lang w:val="pt-PT"/>
        </w:rPr>
        <w:t>412</w:t>
      </w:r>
      <w:r w:rsidRPr="00094D4D">
        <w:rPr>
          <w:noProof/>
          <w:lang w:val="pt-PT"/>
        </w:rPr>
        <w:t>/025</w:t>
      </w:r>
    </w:p>
    <w:p w14:paraId="0483EBCE" w14:textId="77777777" w:rsidR="0015519C" w:rsidRPr="00094D4D" w:rsidRDefault="0015519C" w:rsidP="00B20E3F">
      <w:pPr>
        <w:pStyle w:val="spc-p1"/>
        <w:rPr>
          <w:noProof/>
          <w:lang w:val="pt-PT"/>
        </w:rPr>
      </w:pPr>
      <w:r w:rsidRPr="00094D4D">
        <w:rPr>
          <w:noProof/>
          <w:lang w:val="pt-PT"/>
        </w:rPr>
        <w:t>EU/1/07/</w:t>
      </w:r>
      <w:r w:rsidR="00CD53D2" w:rsidRPr="00094D4D">
        <w:rPr>
          <w:noProof/>
          <w:lang w:val="pt-PT"/>
        </w:rPr>
        <w:t>412</w:t>
      </w:r>
      <w:r w:rsidRPr="00094D4D">
        <w:rPr>
          <w:noProof/>
          <w:lang w:val="pt-PT"/>
        </w:rPr>
        <w:t>/026</w:t>
      </w:r>
    </w:p>
    <w:p w14:paraId="53F9E7B8" w14:textId="77777777" w:rsidR="0015519C" w:rsidRPr="00094D4D" w:rsidRDefault="0015519C" w:rsidP="00B20E3F">
      <w:pPr>
        <w:pStyle w:val="spc-p1"/>
        <w:rPr>
          <w:noProof/>
          <w:lang w:val="pt-PT"/>
        </w:rPr>
      </w:pPr>
      <w:r w:rsidRPr="00094D4D">
        <w:rPr>
          <w:noProof/>
          <w:lang w:val="pt-PT"/>
        </w:rPr>
        <w:t>EU/1/07/</w:t>
      </w:r>
      <w:r w:rsidR="00CD53D2" w:rsidRPr="00094D4D">
        <w:rPr>
          <w:noProof/>
          <w:lang w:val="pt-PT"/>
        </w:rPr>
        <w:t>412</w:t>
      </w:r>
      <w:r w:rsidRPr="00094D4D">
        <w:rPr>
          <w:noProof/>
          <w:lang w:val="pt-PT"/>
        </w:rPr>
        <w:t>/051</w:t>
      </w:r>
    </w:p>
    <w:p w14:paraId="353B6C4A" w14:textId="77777777" w:rsidR="0015519C" w:rsidRPr="00094D4D" w:rsidRDefault="0015519C" w:rsidP="00B20E3F">
      <w:pPr>
        <w:pStyle w:val="spc-p1"/>
        <w:rPr>
          <w:noProof/>
          <w:u w:val="single"/>
          <w:lang w:val="pt-PT"/>
        </w:rPr>
      </w:pPr>
      <w:r w:rsidRPr="00094D4D">
        <w:rPr>
          <w:noProof/>
          <w:lang w:val="pt-PT"/>
        </w:rPr>
        <w:t>EU/1/07/</w:t>
      </w:r>
      <w:r w:rsidR="00CD53D2" w:rsidRPr="00094D4D">
        <w:rPr>
          <w:noProof/>
          <w:lang w:val="pt-PT"/>
        </w:rPr>
        <w:t>412</w:t>
      </w:r>
      <w:r w:rsidRPr="00094D4D">
        <w:rPr>
          <w:noProof/>
          <w:lang w:val="pt-PT"/>
        </w:rPr>
        <w:t>/055</w:t>
      </w:r>
    </w:p>
    <w:p w14:paraId="43B622AE" w14:textId="77777777" w:rsidR="0015519C" w:rsidRPr="00094D4D" w:rsidRDefault="0015519C" w:rsidP="00B20E3F">
      <w:pPr>
        <w:pStyle w:val="spc-p1"/>
        <w:rPr>
          <w:noProof/>
          <w:lang w:val="pt-PT"/>
        </w:rPr>
      </w:pPr>
      <w:r w:rsidRPr="00094D4D">
        <w:rPr>
          <w:noProof/>
          <w:lang w:val="pt-PT"/>
        </w:rPr>
        <w:t>EU/1/07/</w:t>
      </w:r>
      <w:r w:rsidR="00CD53D2" w:rsidRPr="00094D4D">
        <w:rPr>
          <w:noProof/>
          <w:lang w:val="pt-PT"/>
        </w:rPr>
        <w:t>412</w:t>
      </w:r>
      <w:r w:rsidRPr="00094D4D">
        <w:rPr>
          <w:noProof/>
          <w:lang w:val="pt-PT"/>
        </w:rPr>
        <w:t>/052</w:t>
      </w:r>
    </w:p>
    <w:p w14:paraId="3D5D5836" w14:textId="77777777" w:rsidR="00D96161" w:rsidRPr="00094D4D" w:rsidRDefault="00D96161" w:rsidP="00B20E3F">
      <w:pPr>
        <w:rPr>
          <w:lang w:val="pt-PT"/>
        </w:rPr>
      </w:pPr>
    </w:p>
    <w:p w14:paraId="410DD1C7" w14:textId="77777777" w:rsidR="00D96161" w:rsidRPr="00094D4D" w:rsidRDefault="00D96161" w:rsidP="00B20E3F">
      <w:pPr>
        <w:rPr>
          <w:lang w:val="pt-PT"/>
        </w:rPr>
      </w:pPr>
    </w:p>
    <w:p w14:paraId="4A35A80B" w14:textId="77777777" w:rsidR="007A101F" w:rsidRPr="0010299D" w:rsidRDefault="007A101F" w:rsidP="00B20E3F">
      <w:pPr>
        <w:pStyle w:val="spc-h1"/>
        <w:spacing w:before="0" w:after="0"/>
        <w:rPr>
          <w:noProof/>
          <w:lang w:val="fi-FI"/>
        </w:rPr>
      </w:pPr>
      <w:r w:rsidRPr="0010299D">
        <w:rPr>
          <w:noProof/>
          <w:lang w:val="fi-FI"/>
        </w:rPr>
        <w:t>9.</w:t>
      </w:r>
      <w:r w:rsidRPr="0010299D">
        <w:rPr>
          <w:noProof/>
          <w:lang w:val="fi-FI"/>
        </w:rPr>
        <w:tab/>
        <w:t>MYYNTILUVAN MYÖNTÄMISPÄIVÄMÄÄRÄ/UUDISTAMISPÄIVÄMÄÄRÄ</w:t>
      </w:r>
    </w:p>
    <w:p w14:paraId="077C854B" w14:textId="77777777" w:rsidR="00D96161" w:rsidRPr="0010299D" w:rsidRDefault="00D96161" w:rsidP="00B20E3F">
      <w:pPr>
        <w:pStyle w:val="spc-p1"/>
        <w:keepNext/>
        <w:keepLines/>
        <w:rPr>
          <w:noProof/>
          <w:lang w:val="fi-FI"/>
        </w:rPr>
      </w:pPr>
    </w:p>
    <w:p w14:paraId="4F1232CF" w14:textId="77777777" w:rsidR="007A101F" w:rsidRPr="0010299D" w:rsidRDefault="007A101F" w:rsidP="00B20E3F">
      <w:pPr>
        <w:pStyle w:val="spc-p1"/>
        <w:rPr>
          <w:noProof/>
          <w:lang w:val="fi-FI"/>
        </w:rPr>
      </w:pPr>
      <w:r w:rsidRPr="0010299D">
        <w:rPr>
          <w:noProof/>
          <w:lang w:val="fi-FI"/>
        </w:rPr>
        <w:t>Myyntiluvan myöntämisen päivämäärä: 28. elokuuta 2007</w:t>
      </w:r>
    </w:p>
    <w:p w14:paraId="0834219E" w14:textId="77777777" w:rsidR="007A101F" w:rsidRPr="0010299D" w:rsidRDefault="007A101F" w:rsidP="00B20E3F">
      <w:pPr>
        <w:pStyle w:val="spc-p1"/>
        <w:rPr>
          <w:noProof/>
          <w:lang w:val="fi-FI"/>
        </w:rPr>
      </w:pPr>
      <w:r w:rsidRPr="0010299D">
        <w:rPr>
          <w:noProof/>
          <w:lang w:val="fi-FI"/>
        </w:rPr>
        <w:t xml:space="preserve">Viimeisimmän uudistamisen päivämäärä: </w:t>
      </w:r>
      <w:r w:rsidR="00E66CD2" w:rsidRPr="0010299D">
        <w:rPr>
          <w:noProof/>
          <w:lang w:val="fi-FI"/>
        </w:rPr>
        <w:t>18. kesäkuuta 2012</w:t>
      </w:r>
    </w:p>
    <w:p w14:paraId="52FA6BE3" w14:textId="77777777" w:rsidR="00D96161" w:rsidRPr="0010299D" w:rsidRDefault="00D96161" w:rsidP="00B20E3F">
      <w:pPr>
        <w:rPr>
          <w:lang w:val="fi-FI"/>
        </w:rPr>
      </w:pPr>
    </w:p>
    <w:p w14:paraId="6C09B3DC" w14:textId="77777777" w:rsidR="00D96161" w:rsidRPr="0010299D" w:rsidRDefault="00D96161" w:rsidP="00B20E3F">
      <w:pPr>
        <w:rPr>
          <w:lang w:val="fi-FI"/>
        </w:rPr>
      </w:pPr>
    </w:p>
    <w:p w14:paraId="4B45FB4D" w14:textId="77777777" w:rsidR="007A101F" w:rsidRPr="0010299D" w:rsidRDefault="008D0535" w:rsidP="00B20E3F">
      <w:pPr>
        <w:pStyle w:val="spc-h1"/>
        <w:spacing w:before="0" w:after="0"/>
        <w:rPr>
          <w:noProof/>
          <w:lang w:val="fi-FI"/>
        </w:rPr>
      </w:pPr>
      <w:r w:rsidRPr="0010299D">
        <w:rPr>
          <w:noProof/>
          <w:lang w:val="fi-FI"/>
        </w:rPr>
        <w:t>10.</w:t>
      </w:r>
      <w:r w:rsidRPr="0010299D">
        <w:rPr>
          <w:noProof/>
          <w:lang w:val="fi-FI"/>
        </w:rPr>
        <w:tab/>
        <w:t>TEKSTIN MUUTTAMISPÄIVÄMÄÄRÄ</w:t>
      </w:r>
    </w:p>
    <w:p w14:paraId="56C6A6E4" w14:textId="77777777" w:rsidR="00336756" w:rsidRPr="0010299D" w:rsidRDefault="00336756" w:rsidP="00B20E3F">
      <w:pPr>
        <w:pStyle w:val="spc-p2"/>
        <w:keepNext/>
        <w:keepLines/>
        <w:spacing w:before="0"/>
        <w:rPr>
          <w:noProof/>
          <w:lang w:val="fi-FI"/>
        </w:rPr>
      </w:pPr>
    </w:p>
    <w:p w14:paraId="1DFD6494" w14:textId="77777777" w:rsidR="007A101F" w:rsidRPr="0010299D" w:rsidRDefault="007A101F" w:rsidP="00B20E3F">
      <w:pPr>
        <w:pStyle w:val="spc-p2"/>
        <w:spacing w:before="0"/>
        <w:rPr>
          <w:noProof/>
          <w:lang w:val="fi-FI"/>
        </w:rPr>
      </w:pPr>
      <w:r w:rsidRPr="0010299D">
        <w:rPr>
          <w:noProof/>
          <w:lang w:val="fi-FI"/>
        </w:rPr>
        <w:t xml:space="preserve">Lisätietoa tästä lääkevalmisteesta on Euroopan lääkeviraston verkkosivulla </w:t>
      </w:r>
      <w:hyperlink r:id="rId11" w:history="1">
        <w:r w:rsidR="009A572D" w:rsidRPr="0010299D">
          <w:rPr>
            <w:rStyle w:val="Hyperlink"/>
            <w:szCs w:val="24"/>
            <w:lang w:val="fi-FI"/>
          </w:rPr>
          <w:t>http://www.ema.europa.eu/</w:t>
        </w:r>
      </w:hyperlink>
      <w:r w:rsidRPr="0010299D">
        <w:rPr>
          <w:noProof/>
          <w:lang w:val="fi-FI"/>
        </w:rPr>
        <w:t>.</w:t>
      </w:r>
    </w:p>
    <w:p w14:paraId="1D083CE3" w14:textId="77777777" w:rsidR="0073247D" w:rsidRPr="0010299D" w:rsidRDefault="0073247D" w:rsidP="00B20E3F">
      <w:pPr>
        <w:pStyle w:val="spc-p2"/>
        <w:spacing w:before="0"/>
        <w:rPr>
          <w:noProof/>
          <w:lang w:val="fi-FI"/>
        </w:rPr>
      </w:pPr>
    </w:p>
    <w:p w14:paraId="60149001" w14:textId="77777777" w:rsidR="00D96161" w:rsidRPr="0010299D" w:rsidRDefault="00D96161" w:rsidP="00B20E3F">
      <w:pPr>
        <w:jc w:val="center"/>
        <w:rPr>
          <w:b/>
          <w:bCs/>
          <w:lang w:val="fi-FI"/>
        </w:rPr>
      </w:pPr>
      <w:r w:rsidRPr="0010299D">
        <w:rPr>
          <w:b/>
          <w:bCs/>
          <w:lang w:val="fi-FI"/>
        </w:rPr>
        <w:br w:type="page"/>
      </w:r>
    </w:p>
    <w:p w14:paraId="0FE55168" w14:textId="77777777" w:rsidR="00D96161" w:rsidRPr="0010299D" w:rsidRDefault="00D96161" w:rsidP="00B20E3F">
      <w:pPr>
        <w:jc w:val="center"/>
        <w:rPr>
          <w:b/>
          <w:bCs/>
          <w:lang w:val="fi-FI"/>
        </w:rPr>
      </w:pPr>
    </w:p>
    <w:p w14:paraId="6B70AA7E" w14:textId="77777777" w:rsidR="00D96161" w:rsidRPr="0010299D" w:rsidRDefault="00D96161" w:rsidP="00B20E3F">
      <w:pPr>
        <w:jc w:val="center"/>
        <w:rPr>
          <w:b/>
          <w:bCs/>
          <w:lang w:val="fi-FI"/>
        </w:rPr>
      </w:pPr>
    </w:p>
    <w:p w14:paraId="5C4987F3" w14:textId="77777777" w:rsidR="00D96161" w:rsidRPr="0010299D" w:rsidRDefault="00D96161" w:rsidP="00B20E3F">
      <w:pPr>
        <w:jc w:val="center"/>
        <w:rPr>
          <w:b/>
          <w:bCs/>
          <w:lang w:val="fi-FI"/>
        </w:rPr>
      </w:pPr>
    </w:p>
    <w:p w14:paraId="0BF16FF0" w14:textId="77777777" w:rsidR="00D96161" w:rsidRPr="0010299D" w:rsidRDefault="00D96161" w:rsidP="00B20E3F">
      <w:pPr>
        <w:jc w:val="center"/>
        <w:rPr>
          <w:b/>
          <w:bCs/>
          <w:lang w:val="fi-FI"/>
        </w:rPr>
      </w:pPr>
    </w:p>
    <w:p w14:paraId="48600AED" w14:textId="77777777" w:rsidR="00D96161" w:rsidRPr="0010299D" w:rsidRDefault="00D96161" w:rsidP="00B20E3F">
      <w:pPr>
        <w:jc w:val="center"/>
        <w:rPr>
          <w:b/>
          <w:bCs/>
          <w:lang w:val="fi-FI"/>
        </w:rPr>
      </w:pPr>
    </w:p>
    <w:p w14:paraId="278FFD8A" w14:textId="77777777" w:rsidR="00D96161" w:rsidRPr="0010299D" w:rsidRDefault="00D96161" w:rsidP="00B20E3F">
      <w:pPr>
        <w:jc w:val="center"/>
        <w:rPr>
          <w:b/>
          <w:bCs/>
          <w:lang w:val="fi-FI"/>
        </w:rPr>
      </w:pPr>
    </w:p>
    <w:p w14:paraId="59FE6FFF" w14:textId="77777777" w:rsidR="00D96161" w:rsidRPr="0010299D" w:rsidRDefault="00D96161" w:rsidP="00B20E3F">
      <w:pPr>
        <w:jc w:val="center"/>
        <w:rPr>
          <w:b/>
          <w:bCs/>
          <w:lang w:val="fi-FI"/>
        </w:rPr>
      </w:pPr>
    </w:p>
    <w:p w14:paraId="111B73D0" w14:textId="77777777" w:rsidR="00D96161" w:rsidRPr="0010299D" w:rsidRDefault="00D96161" w:rsidP="00B20E3F">
      <w:pPr>
        <w:jc w:val="center"/>
        <w:rPr>
          <w:b/>
          <w:bCs/>
          <w:lang w:val="fi-FI"/>
        </w:rPr>
      </w:pPr>
    </w:p>
    <w:p w14:paraId="6536B4CC" w14:textId="77777777" w:rsidR="00D96161" w:rsidRPr="0010299D" w:rsidRDefault="00D96161" w:rsidP="00B20E3F">
      <w:pPr>
        <w:jc w:val="center"/>
        <w:rPr>
          <w:b/>
          <w:bCs/>
          <w:lang w:val="fi-FI"/>
        </w:rPr>
      </w:pPr>
    </w:p>
    <w:p w14:paraId="7EC2E5D3" w14:textId="77777777" w:rsidR="00D96161" w:rsidRPr="0010299D" w:rsidRDefault="00D96161" w:rsidP="00B20E3F">
      <w:pPr>
        <w:jc w:val="center"/>
        <w:rPr>
          <w:b/>
          <w:bCs/>
          <w:lang w:val="fi-FI"/>
        </w:rPr>
      </w:pPr>
    </w:p>
    <w:p w14:paraId="15F7C930" w14:textId="77777777" w:rsidR="00D96161" w:rsidRPr="0010299D" w:rsidRDefault="00D96161" w:rsidP="00B20E3F">
      <w:pPr>
        <w:jc w:val="center"/>
        <w:rPr>
          <w:b/>
          <w:bCs/>
          <w:lang w:val="fi-FI"/>
        </w:rPr>
      </w:pPr>
    </w:p>
    <w:p w14:paraId="5DEE01E4" w14:textId="77777777" w:rsidR="00D96161" w:rsidRPr="0010299D" w:rsidRDefault="00D96161" w:rsidP="00B20E3F">
      <w:pPr>
        <w:jc w:val="center"/>
        <w:rPr>
          <w:b/>
          <w:bCs/>
          <w:lang w:val="fi-FI"/>
        </w:rPr>
      </w:pPr>
    </w:p>
    <w:p w14:paraId="0ECB5E4C" w14:textId="77777777" w:rsidR="00D96161" w:rsidRPr="0010299D" w:rsidRDefault="00D96161" w:rsidP="00B20E3F">
      <w:pPr>
        <w:jc w:val="center"/>
        <w:rPr>
          <w:b/>
          <w:bCs/>
          <w:lang w:val="fi-FI"/>
        </w:rPr>
      </w:pPr>
    </w:p>
    <w:p w14:paraId="2AED549D" w14:textId="77777777" w:rsidR="00D96161" w:rsidRPr="0010299D" w:rsidRDefault="00D96161" w:rsidP="00B20E3F">
      <w:pPr>
        <w:jc w:val="center"/>
        <w:rPr>
          <w:b/>
          <w:bCs/>
          <w:lang w:val="fi-FI"/>
        </w:rPr>
      </w:pPr>
    </w:p>
    <w:p w14:paraId="6DD3DE0E" w14:textId="77777777" w:rsidR="00D96161" w:rsidRPr="0010299D" w:rsidRDefault="00D96161" w:rsidP="00B20E3F">
      <w:pPr>
        <w:jc w:val="center"/>
        <w:rPr>
          <w:b/>
          <w:bCs/>
          <w:lang w:val="fi-FI"/>
        </w:rPr>
      </w:pPr>
    </w:p>
    <w:p w14:paraId="73FAA2D0" w14:textId="77777777" w:rsidR="00D96161" w:rsidRPr="0010299D" w:rsidRDefault="00D96161" w:rsidP="00B20E3F">
      <w:pPr>
        <w:jc w:val="center"/>
        <w:rPr>
          <w:b/>
          <w:bCs/>
          <w:lang w:val="fi-FI"/>
        </w:rPr>
      </w:pPr>
    </w:p>
    <w:p w14:paraId="7144FCC5" w14:textId="77777777" w:rsidR="00D96161" w:rsidRPr="0010299D" w:rsidRDefault="00D96161" w:rsidP="00B20E3F">
      <w:pPr>
        <w:jc w:val="center"/>
        <w:rPr>
          <w:b/>
          <w:bCs/>
          <w:lang w:val="fi-FI"/>
        </w:rPr>
      </w:pPr>
    </w:p>
    <w:p w14:paraId="7EA21177" w14:textId="77777777" w:rsidR="00D96161" w:rsidRPr="0010299D" w:rsidRDefault="00D96161" w:rsidP="00B20E3F">
      <w:pPr>
        <w:jc w:val="center"/>
        <w:rPr>
          <w:b/>
          <w:bCs/>
          <w:lang w:val="fi-FI"/>
        </w:rPr>
      </w:pPr>
    </w:p>
    <w:p w14:paraId="2A8504D5" w14:textId="77777777" w:rsidR="00D96161" w:rsidRPr="0010299D" w:rsidRDefault="00D96161" w:rsidP="00B20E3F">
      <w:pPr>
        <w:jc w:val="center"/>
        <w:rPr>
          <w:b/>
          <w:bCs/>
          <w:lang w:val="fi-FI"/>
        </w:rPr>
      </w:pPr>
    </w:p>
    <w:p w14:paraId="4C1729EF" w14:textId="77777777" w:rsidR="00D96161" w:rsidRPr="0010299D" w:rsidRDefault="00D96161" w:rsidP="00B20E3F">
      <w:pPr>
        <w:jc w:val="center"/>
        <w:rPr>
          <w:b/>
          <w:bCs/>
          <w:lang w:val="fi-FI"/>
        </w:rPr>
      </w:pPr>
    </w:p>
    <w:p w14:paraId="2FB08566" w14:textId="77777777" w:rsidR="00D96161" w:rsidRPr="0010299D" w:rsidRDefault="00D96161" w:rsidP="00B20E3F">
      <w:pPr>
        <w:jc w:val="center"/>
        <w:rPr>
          <w:b/>
          <w:bCs/>
          <w:lang w:val="fi-FI"/>
        </w:rPr>
      </w:pPr>
    </w:p>
    <w:p w14:paraId="21FA7026" w14:textId="77777777" w:rsidR="00D96161" w:rsidRPr="0010299D" w:rsidRDefault="00D96161" w:rsidP="00B20E3F">
      <w:pPr>
        <w:jc w:val="center"/>
        <w:rPr>
          <w:b/>
          <w:bCs/>
          <w:lang w:val="fi-FI"/>
        </w:rPr>
      </w:pPr>
    </w:p>
    <w:p w14:paraId="1FAD3055" w14:textId="77777777" w:rsidR="00BA1FC5" w:rsidRPr="0010299D" w:rsidRDefault="00BA1FC5" w:rsidP="00B20E3F">
      <w:pPr>
        <w:jc w:val="center"/>
        <w:rPr>
          <w:b/>
          <w:bCs/>
          <w:lang w:val="fi-FI"/>
        </w:rPr>
      </w:pPr>
      <w:r w:rsidRPr="0010299D">
        <w:rPr>
          <w:b/>
          <w:bCs/>
          <w:lang w:val="fi-FI"/>
        </w:rPr>
        <w:t>LIITE II</w:t>
      </w:r>
    </w:p>
    <w:p w14:paraId="5223EE24" w14:textId="77777777" w:rsidR="00AD0D3D" w:rsidRPr="0010299D" w:rsidRDefault="00AD0D3D" w:rsidP="00B20E3F">
      <w:pPr>
        <w:jc w:val="center"/>
        <w:rPr>
          <w:b/>
          <w:bCs/>
          <w:lang w:val="fi-FI"/>
        </w:rPr>
      </w:pPr>
    </w:p>
    <w:p w14:paraId="4773BCEF" w14:textId="77777777" w:rsidR="00BA1FC5" w:rsidRPr="0010299D" w:rsidRDefault="009F6D2D" w:rsidP="00B20E3F">
      <w:pPr>
        <w:pStyle w:val="a2-title2firstpage"/>
        <w:spacing w:before="0"/>
        <w:ind w:hanging="567"/>
        <w:rPr>
          <w:noProof/>
          <w:szCs w:val="22"/>
          <w:lang w:val="fi-FI"/>
        </w:rPr>
      </w:pPr>
      <w:r w:rsidRPr="0010299D">
        <w:rPr>
          <w:noProof/>
          <w:szCs w:val="22"/>
          <w:lang w:val="fi-FI"/>
        </w:rPr>
        <w:t xml:space="preserve">A. </w:t>
      </w:r>
      <w:r w:rsidRPr="0010299D">
        <w:rPr>
          <w:noProof/>
          <w:szCs w:val="22"/>
          <w:lang w:val="fi-FI"/>
        </w:rPr>
        <w:tab/>
      </w:r>
      <w:r w:rsidR="00BA1FC5" w:rsidRPr="0010299D">
        <w:rPr>
          <w:noProof/>
          <w:szCs w:val="22"/>
          <w:lang w:val="fi-FI"/>
        </w:rPr>
        <w:t>BIOLOGISEN VAIKUTTAVAN AINEEN VALMISTAJA</w:t>
      </w:r>
      <w:r w:rsidR="007D7C99" w:rsidRPr="0010299D">
        <w:rPr>
          <w:noProof/>
          <w:szCs w:val="22"/>
          <w:lang w:val="fi-FI"/>
        </w:rPr>
        <w:t>T</w:t>
      </w:r>
      <w:r w:rsidR="00BA1FC5" w:rsidRPr="0010299D">
        <w:rPr>
          <w:noProof/>
          <w:szCs w:val="22"/>
          <w:lang w:val="fi-FI"/>
        </w:rPr>
        <w:t xml:space="preserve"> JA ERÄN VAPAUTTAMISESTA VASTAAVA VALMISTAJA</w:t>
      </w:r>
    </w:p>
    <w:p w14:paraId="3E23FF35" w14:textId="77777777" w:rsidR="00AD0D3D" w:rsidRPr="0010299D" w:rsidRDefault="00AD0D3D" w:rsidP="00B20E3F">
      <w:pPr>
        <w:jc w:val="center"/>
        <w:rPr>
          <w:noProof/>
          <w:lang w:val="fi-FI"/>
        </w:rPr>
      </w:pPr>
    </w:p>
    <w:p w14:paraId="06025AB1" w14:textId="77777777" w:rsidR="009F6D2D" w:rsidRPr="0010299D" w:rsidRDefault="009F6D2D" w:rsidP="00B20E3F">
      <w:pPr>
        <w:pStyle w:val="a2-title2firstpage"/>
        <w:spacing w:before="0"/>
        <w:ind w:hanging="567"/>
        <w:rPr>
          <w:noProof/>
          <w:szCs w:val="22"/>
          <w:lang w:val="fi-FI"/>
        </w:rPr>
      </w:pPr>
      <w:r w:rsidRPr="0010299D">
        <w:rPr>
          <w:noProof/>
          <w:szCs w:val="22"/>
          <w:lang w:val="fi-FI"/>
        </w:rPr>
        <w:t xml:space="preserve">B. </w:t>
      </w:r>
      <w:r w:rsidRPr="0010299D">
        <w:rPr>
          <w:noProof/>
          <w:szCs w:val="22"/>
          <w:lang w:val="fi-FI"/>
        </w:rPr>
        <w:tab/>
      </w:r>
      <w:r w:rsidR="00BA1FC5" w:rsidRPr="0010299D">
        <w:rPr>
          <w:noProof/>
          <w:szCs w:val="22"/>
          <w:lang w:val="fi-FI"/>
        </w:rPr>
        <w:t>Toimittamiseen ja käyttöön LIITTYVÄT EHDOT tai rajoitukset</w:t>
      </w:r>
    </w:p>
    <w:p w14:paraId="235DE1E3" w14:textId="77777777" w:rsidR="00AD0D3D" w:rsidRPr="0010299D" w:rsidRDefault="00AD0D3D" w:rsidP="00B20E3F">
      <w:pPr>
        <w:jc w:val="center"/>
        <w:rPr>
          <w:noProof/>
          <w:lang w:val="fi-FI"/>
        </w:rPr>
      </w:pPr>
    </w:p>
    <w:p w14:paraId="63AF9409" w14:textId="77777777" w:rsidR="00BA1FC5" w:rsidRPr="0010299D" w:rsidRDefault="009F6D2D" w:rsidP="00B20E3F">
      <w:pPr>
        <w:pStyle w:val="a2-title2firstpage"/>
        <w:spacing w:before="0"/>
        <w:ind w:hanging="567"/>
        <w:rPr>
          <w:noProof/>
          <w:szCs w:val="22"/>
          <w:lang w:val="fi-FI"/>
        </w:rPr>
      </w:pPr>
      <w:r w:rsidRPr="0010299D">
        <w:rPr>
          <w:noProof/>
          <w:szCs w:val="22"/>
          <w:lang w:val="fi-FI"/>
        </w:rPr>
        <w:t xml:space="preserve">C. </w:t>
      </w:r>
      <w:r w:rsidRPr="0010299D">
        <w:rPr>
          <w:noProof/>
          <w:szCs w:val="22"/>
          <w:lang w:val="fi-FI"/>
        </w:rPr>
        <w:tab/>
      </w:r>
      <w:r w:rsidR="00BA1FC5" w:rsidRPr="0010299D">
        <w:rPr>
          <w:noProof/>
          <w:szCs w:val="22"/>
          <w:lang w:val="fi-FI"/>
        </w:rPr>
        <w:t>MYYntiluvan muut ehdot ja edellytykset</w:t>
      </w:r>
    </w:p>
    <w:p w14:paraId="61CEFD8D" w14:textId="77777777" w:rsidR="00AD0D3D" w:rsidRPr="0010299D" w:rsidRDefault="00AD0D3D" w:rsidP="00B20E3F">
      <w:pPr>
        <w:jc w:val="center"/>
        <w:rPr>
          <w:noProof/>
          <w:lang w:val="fi-FI"/>
        </w:rPr>
      </w:pPr>
    </w:p>
    <w:p w14:paraId="5CE1F3B8" w14:textId="77777777" w:rsidR="00F2363B" w:rsidRPr="0010299D" w:rsidRDefault="009F6D2D" w:rsidP="00B20E3F">
      <w:pPr>
        <w:pStyle w:val="a2-title2firstpage"/>
        <w:spacing w:before="0"/>
        <w:ind w:hanging="567"/>
        <w:rPr>
          <w:noProof/>
          <w:szCs w:val="22"/>
          <w:lang w:val="fi-FI"/>
        </w:rPr>
      </w:pPr>
      <w:r w:rsidRPr="0010299D">
        <w:rPr>
          <w:noProof/>
          <w:szCs w:val="22"/>
          <w:lang w:val="fi-FI"/>
        </w:rPr>
        <w:t xml:space="preserve">D. </w:t>
      </w:r>
      <w:r w:rsidRPr="0010299D">
        <w:rPr>
          <w:noProof/>
          <w:szCs w:val="22"/>
          <w:lang w:val="fi-FI"/>
        </w:rPr>
        <w:tab/>
      </w:r>
      <w:r w:rsidR="00BA1FC5" w:rsidRPr="0010299D">
        <w:rPr>
          <w:noProof/>
          <w:szCs w:val="22"/>
          <w:lang w:val="fi-FI"/>
        </w:rPr>
        <w:t>EHDOT TAI RAJOITUKSET, JOTKA KOSKEVAT LÄÄKEVALMISTEEN TURVALLISTA JA TEHOKASTA KÄYTTÖÄ</w:t>
      </w:r>
    </w:p>
    <w:p w14:paraId="634FD074" w14:textId="77777777" w:rsidR="007A101F" w:rsidRPr="0010299D" w:rsidRDefault="00F2363B" w:rsidP="00C431F2">
      <w:pPr>
        <w:pStyle w:val="Heading1"/>
        <w:tabs>
          <w:tab w:val="left" w:pos="567"/>
        </w:tabs>
        <w:spacing w:before="0" w:after="0"/>
        <w:ind w:left="567" w:hanging="567"/>
        <w:rPr>
          <w:rFonts w:ascii="Times New Roman" w:hAnsi="Times New Roman"/>
          <w:caps/>
          <w:noProof/>
          <w:sz w:val="22"/>
          <w:szCs w:val="22"/>
          <w:lang w:val="fi-FI"/>
        </w:rPr>
      </w:pPr>
      <w:r w:rsidRPr="0010299D">
        <w:rPr>
          <w:rFonts w:ascii="Times New Roman" w:hAnsi="Times New Roman"/>
          <w:caps/>
          <w:noProof/>
          <w:sz w:val="22"/>
          <w:szCs w:val="22"/>
          <w:lang w:val="fi-FI"/>
        </w:rPr>
        <w:br w:type="page"/>
      </w:r>
      <w:r w:rsidR="007A101F" w:rsidRPr="0010299D">
        <w:rPr>
          <w:rFonts w:ascii="Times New Roman" w:hAnsi="Times New Roman"/>
          <w:caps/>
          <w:noProof/>
          <w:sz w:val="22"/>
          <w:szCs w:val="22"/>
          <w:lang w:val="fi-FI"/>
        </w:rPr>
        <w:lastRenderedPageBreak/>
        <w:t>A.</w:t>
      </w:r>
      <w:r w:rsidR="007A101F" w:rsidRPr="0010299D">
        <w:rPr>
          <w:rFonts w:ascii="Times New Roman" w:hAnsi="Times New Roman"/>
          <w:caps/>
          <w:noProof/>
          <w:sz w:val="22"/>
          <w:szCs w:val="22"/>
          <w:lang w:val="fi-FI"/>
        </w:rPr>
        <w:tab/>
        <w:t>BIOLOGISEN VAIKUTTAVAN AINEEN VALMISTAJA JA ERÄN VAPAUTTAMISESTA VASTAAVA VALMISTAJA</w:t>
      </w:r>
    </w:p>
    <w:p w14:paraId="07FCE097" w14:textId="77777777" w:rsidR="00C431F2" w:rsidRPr="0010299D" w:rsidRDefault="00C431F2" w:rsidP="00C431F2">
      <w:pPr>
        <w:rPr>
          <w:lang w:val="fi-FI"/>
        </w:rPr>
      </w:pPr>
    </w:p>
    <w:p w14:paraId="0B40AA4B" w14:textId="77777777" w:rsidR="007A101F" w:rsidRPr="0010299D" w:rsidRDefault="007A101F" w:rsidP="00B20E3F">
      <w:pPr>
        <w:pStyle w:val="a2-hsub2"/>
        <w:spacing w:before="0" w:after="0"/>
        <w:rPr>
          <w:noProof/>
          <w:szCs w:val="22"/>
          <w:lang w:val="fi-FI"/>
        </w:rPr>
      </w:pPr>
      <w:r w:rsidRPr="0010299D">
        <w:rPr>
          <w:noProof/>
          <w:szCs w:val="22"/>
          <w:lang w:val="fi-FI"/>
        </w:rPr>
        <w:t xml:space="preserve">Biologisen vaikuttavan aineen </w:t>
      </w:r>
      <w:r w:rsidR="00783123" w:rsidRPr="0010299D">
        <w:rPr>
          <w:noProof/>
          <w:szCs w:val="22"/>
          <w:lang w:val="fi-FI"/>
        </w:rPr>
        <w:t>valmistaj</w:t>
      </w:r>
      <w:r w:rsidR="001226B1" w:rsidRPr="0010299D">
        <w:rPr>
          <w:noProof/>
          <w:szCs w:val="22"/>
          <w:lang w:val="fi-FI"/>
        </w:rPr>
        <w:t>a</w:t>
      </w:r>
      <w:r w:rsidR="00783123" w:rsidRPr="0010299D">
        <w:rPr>
          <w:noProof/>
          <w:szCs w:val="22"/>
          <w:lang w:val="fi-FI"/>
        </w:rPr>
        <w:t>n</w:t>
      </w:r>
      <w:r w:rsidRPr="0010299D">
        <w:rPr>
          <w:noProof/>
          <w:szCs w:val="22"/>
          <w:lang w:val="fi-FI"/>
        </w:rPr>
        <w:t xml:space="preserve"> nimi ja osoite</w:t>
      </w:r>
    </w:p>
    <w:p w14:paraId="4AD1C3E1" w14:textId="77777777" w:rsidR="0051285C" w:rsidRPr="0010299D" w:rsidRDefault="0051285C" w:rsidP="00B20E3F">
      <w:pPr>
        <w:pStyle w:val="a2-p2"/>
        <w:spacing w:before="0"/>
        <w:rPr>
          <w:noProof/>
          <w:lang w:val="fi-FI"/>
        </w:rPr>
      </w:pPr>
    </w:p>
    <w:p w14:paraId="6C547743" w14:textId="77777777" w:rsidR="007A101F" w:rsidRPr="0010299D" w:rsidRDefault="00274603" w:rsidP="00B20E3F">
      <w:pPr>
        <w:pStyle w:val="a2-p2"/>
        <w:spacing w:before="0"/>
        <w:rPr>
          <w:noProof/>
          <w:lang w:val="fi-FI"/>
        </w:rPr>
      </w:pPr>
      <w:r w:rsidRPr="00274603">
        <w:rPr>
          <w:noProof/>
          <w:lang w:val="fi-FI"/>
        </w:rPr>
        <w:t>Novartis Pharmaceutical Manufacturing LLC</w:t>
      </w:r>
    </w:p>
    <w:p w14:paraId="7F702E16" w14:textId="77777777" w:rsidR="007A101F" w:rsidRPr="0010299D" w:rsidRDefault="007A101F" w:rsidP="00B20E3F">
      <w:pPr>
        <w:pStyle w:val="a2-p1"/>
        <w:rPr>
          <w:noProof/>
          <w:lang w:val="fi-FI"/>
        </w:rPr>
      </w:pPr>
      <w:r w:rsidRPr="0010299D">
        <w:rPr>
          <w:noProof/>
          <w:lang w:val="fi-FI"/>
        </w:rPr>
        <w:t>Kolodvorska</w:t>
      </w:r>
      <w:r w:rsidR="00274603">
        <w:rPr>
          <w:noProof/>
          <w:lang w:val="fi-FI"/>
        </w:rPr>
        <w:t> </w:t>
      </w:r>
      <w:r w:rsidR="00274603" w:rsidRPr="00274603">
        <w:rPr>
          <w:noProof/>
          <w:lang w:val="fi-FI"/>
        </w:rPr>
        <w:t>cesta</w:t>
      </w:r>
      <w:r w:rsidRPr="0010299D">
        <w:rPr>
          <w:noProof/>
          <w:lang w:val="fi-FI"/>
        </w:rPr>
        <w:t xml:space="preserve"> 27</w:t>
      </w:r>
    </w:p>
    <w:p w14:paraId="0DA4FFCD" w14:textId="77777777" w:rsidR="007A101F" w:rsidRPr="0010299D" w:rsidRDefault="007A101F" w:rsidP="00B20E3F">
      <w:pPr>
        <w:pStyle w:val="a2-p1"/>
        <w:rPr>
          <w:noProof/>
          <w:lang w:val="fi-FI"/>
        </w:rPr>
      </w:pPr>
      <w:r w:rsidRPr="0010299D">
        <w:rPr>
          <w:noProof/>
          <w:lang w:val="fi-FI"/>
        </w:rPr>
        <w:t>1234 Menges</w:t>
      </w:r>
    </w:p>
    <w:p w14:paraId="0DF60E0D" w14:textId="77777777" w:rsidR="007A101F" w:rsidRPr="0010299D" w:rsidRDefault="007A101F" w:rsidP="00B20E3F">
      <w:pPr>
        <w:pStyle w:val="a2-p1"/>
        <w:rPr>
          <w:noProof/>
          <w:lang w:val="fi-FI"/>
        </w:rPr>
      </w:pPr>
      <w:r w:rsidRPr="0010299D">
        <w:rPr>
          <w:noProof/>
          <w:lang w:val="fi-FI"/>
        </w:rPr>
        <w:t>Slovenia</w:t>
      </w:r>
    </w:p>
    <w:p w14:paraId="3385D381" w14:textId="77777777" w:rsidR="0051285C" w:rsidRPr="0010299D" w:rsidRDefault="0051285C" w:rsidP="00B20E3F">
      <w:pPr>
        <w:pStyle w:val="a2-hsub2"/>
        <w:spacing w:before="0" w:after="0"/>
        <w:rPr>
          <w:noProof/>
          <w:szCs w:val="22"/>
          <w:lang w:val="fi-FI"/>
        </w:rPr>
      </w:pPr>
    </w:p>
    <w:p w14:paraId="300FB9FB" w14:textId="77777777" w:rsidR="007A101F" w:rsidRPr="0010299D" w:rsidRDefault="007A101F" w:rsidP="00B20E3F">
      <w:pPr>
        <w:pStyle w:val="a2-hsub2"/>
        <w:spacing w:before="0" w:after="0"/>
        <w:rPr>
          <w:noProof/>
          <w:szCs w:val="22"/>
          <w:lang w:val="fi-FI"/>
        </w:rPr>
      </w:pPr>
      <w:r w:rsidRPr="0010299D">
        <w:rPr>
          <w:noProof/>
          <w:szCs w:val="22"/>
          <w:lang w:val="fi-FI"/>
        </w:rPr>
        <w:t>Erän vapauttamisesta vastaavan valmistajan nimi ja osoite</w:t>
      </w:r>
    </w:p>
    <w:p w14:paraId="665E9BE9" w14:textId="77777777" w:rsidR="0051285C" w:rsidRPr="0010299D" w:rsidRDefault="0051285C" w:rsidP="00B20E3F">
      <w:pPr>
        <w:pStyle w:val="a2-p1"/>
        <w:rPr>
          <w:noProof/>
          <w:lang w:val="fi-FI"/>
        </w:rPr>
      </w:pPr>
    </w:p>
    <w:p w14:paraId="56902FA8" w14:textId="77777777" w:rsidR="007A101F" w:rsidRPr="0010299D" w:rsidRDefault="007A101F" w:rsidP="00B20E3F">
      <w:pPr>
        <w:pStyle w:val="a2-p1"/>
        <w:rPr>
          <w:noProof/>
          <w:lang w:val="fi-FI"/>
        </w:rPr>
      </w:pPr>
      <w:r w:rsidRPr="0010299D">
        <w:rPr>
          <w:noProof/>
          <w:lang w:val="fi-FI"/>
        </w:rPr>
        <w:t>Sandoz GmbH</w:t>
      </w:r>
    </w:p>
    <w:p w14:paraId="74811D17" w14:textId="77777777" w:rsidR="007A101F" w:rsidRPr="0010299D" w:rsidRDefault="007A101F" w:rsidP="00B20E3F">
      <w:pPr>
        <w:pStyle w:val="a2-p1"/>
        <w:rPr>
          <w:noProof/>
          <w:lang w:val="fi-FI"/>
        </w:rPr>
      </w:pPr>
      <w:r w:rsidRPr="0010299D">
        <w:rPr>
          <w:noProof/>
          <w:lang w:val="fi-FI"/>
        </w:rPr>
        <w:t>Biochemiestr. 10</w:t>
      </w:r>
    </w:p>
    <w:p w14:paraId="5FB99318" w14:textId="77777777" w:rsidR="006B6592" w:rsidRPr="0010299D" w:rsidRDefault="006B6592" w:rsidP="006B6592">
      <w:pPr>
        <w:pStyle w:val="a2-p1"/>
        <w:rPr>
          <w:noProof/>
          <w:lang w:val="fi-FI"/>
        </w:rPr>
      </w:pPr>
      <w:ins w:id="3" w:author="Translator" w:date="2024-09-13T07:48:00Z">
        <w:r w:rsidRPr="00094D4D">
          <w:rPr>
            <w:lang w:val="fi-FI"/>
          </w:rPr>
          <w:t>6250 </w:t>
        </w:r>
        <w:proofErr w:type="spellStart"/>
        <w:r w:rsidRPr="00094D4D">
          <w:rPr>
            <w:lang w:val="fi-FI"/>
          </w:rPr>
          <w:t>Kundl</w:t>
        </w:r>
      </w:ins>
      <w:proofErr w:type="spellEnd"/>
      <w:del w:id="4" w:author="Translator" w:date="2024-09-13T07:48:00Z">
        <w:r w:rsidRPr="0010299D" w:rsidDel="00756985">
          <w:rPr>
            <w:noProof/>
            <w:color w:val="000000"/>
            <w:lang w:val="fi-FI"/>
          </w:rPr>
          <w:delText>6336 Langkampfen</w:delText>
        </w:r>
      </w:del>
    </w:p>
    <w:p w14:paraId="4D804956" w14:textId="77777777" w:rsidR="007A101F" w:rsidRPr="0010299D" w:rsidRDefault="007A101F" w:rsidP="00B20E3F">
      <w:pPr>
        <w:pStyle w:val="a2-p1"/>
        <w:rPr>
          <w:noProof/>
          <w:lang w:val="fi-FI"/>
        </w:rPr>
      </w:pPr>
      <w:r w:rsidRPr="0010299D">
        <w:rPr>
          <w:noProof/>
          <w:lang w:val="fi-FI"/>
        </w:rPr>
        <w:t>Itävalta</w:t>
      </w:r>
    </w:p>
    <w:p w14:paraId="4D8A4D8B" w14:textId="77777777" w:rsidR="0051285C" w:rsidRPr="0010299D" w:rsidRDefault="0051285C" w:rsidP="00B20E3F">
      <w:pPr>
        <w:rPr>
          <w:lang w:val="fi-FI"/>
        </w:rPr>
      </w:pPr>
    </w:p>
    <w:p w14:paraId="4DCDBD83" w14:textId="77777777" w:rsidR="0051285C" w:rsidRPr="0010299D" w:rsidRDefault="0051285C" w:rsidP="00B20E3F">
      <w:pPr>
        <w:rPr>
          <w:lang w:val="fi-FI"/>
        </w:rPr>
      </w:pPr>
    </w:p>
    <w:p w14:paraId="68EC39A2" w14:textId="77777777" w:rsidR="007A101F" w:rsidRPr="0010299D" w:rsidRDefault="002F08AD" w:rsidP="00B20E3F">
      <w:pPr>
        <w:pStyle w:val="Heading1"/>
        <w:tabs>
          <w:tab w:val="left" w:pos="567"/>
        </w:tabs>
        <w:spacing w:before="0" w:after="0"/>
        <w:ind w:left="567" w:hanging="567"/>
        <w:rPr>
          <w:rFonts w:ascii="Times New Roman" w:hAnsi="Times New Roman"/>
          <w:caps/>
          <w:noProof/>
          <w:sz w:val="22"/>
          <w:szCs w:val="22"/>
          <w:lang w:val="fi-FI"/>
        </w:rPr>
      </w:pPr>
      <w:r w:rsidRPr="0010299D">
        <w:rPr>
          <w:rFonts w:ascii="Times New Roman" w:hAnsi="Times New Roman"/>
          <w:noProof/>
          <w:sz w:val="22"/>
          <w:szCs w:val="22"/>
          <w:lang w:val="fi-FI"/>
        </w:rPr>
        <w:t>B.</w:t>
      </w:r>
      <w:r w:rsidRPr="0010299D">
        <w:rPr>
          <w:rFonts w:ascii="Times New Roman" w:hAnsi="Times New Roman"/>
          <w:noProof/>
          <w:sz w:val="22"/>
          <w:szCs w:val="22"/>
          <w:lang w:val="fi-FI"/>
        </w:rPr>
        <w:tab/>
        <w:t>TOIMITTAMISEEN JA KÄYTTÖÖN LIITTYVÄT EHDOT TAI RAJOITUKSET</w:t>
      </w:r>
    </w:p>
    <w:p w14:paraId="496BDD09" w14:textId="77777777" w:rsidR="0051285C" w:rsidRPr="0010299D" w:rsidRDefault="0051285C" w:rsidP="00B20E3F">
      <w:pPr>
        <w:pStyle w:val="a2-p1"/>
        <w:keepNext/>
        <w:rPr>
          <w:noProof/>
          <w:lang w:val="fi-FI"/>
        </w:rPr>
      </w:pPr>
    </w:p>
    <w:p w14:paraId="4A0B6C4C" w14:textId="77777777" w:rsidR="00984CBD" w:rsidRPr="0010299D" w:rsidRDefault="007A101F" w:rsidP="00B20E3F">
      <w:pPr>
        <w:pStyle w:val="a2-p1"/>
        <w:rPr>
          <w:noProof/>
          <w:lang w:val="fi-FI"/>
        </w:rPr>
      </w:pPr>
      <w:r w:rsidRPr="0010299D">
        <w:rPr>
          <w:noProof/>
          <w:lang w:val="fi-FI"/>
        </w:rPr>
        <w:t>Reseptilääke, jonka määräämiseen liittyy rajoitus</w:t>
      </w:r>
      <w:r w:rsidR="00A70A3A" w:rsidRPr="0010299D">
        <w:rPr>
          <w:noProof/>
          <w:lang w:val="fi-FI"/>
        </w:rPr>
        <w:t xml:space="preserve"> </w:t>
      </w:r>
      <w:r w:rsidR="00E97281" w:rsidRPr="0010299D">
        <w:rPr>
          <w:noProof/>
          <w:lang w:val="fi-FI"/>
        </w:rPr>
        <w:t>(ks. liite I: valmisteyhteenvedon kohta 4.2)</w:t>
      </w:r>
      <w:r w:rsidR="00984CBD" w:rsidRPr="0010299D">
        <w:rPr>
          <w:noProof/>
          <w:lang w:val="fi-FI"/>
        </w:rPr>
        <w:t>.</w:t>
      </w:r>
    </w:p>
    <w:p w14:paraId="33468B22" w14:textId="77777777" w:rsidR="0051285C" w:rsidRPr="0010299D" w:rsidRDefault="0051285C" w:rsidP="00B20E3F">
      <w:pPr>
        <w:rPr>
          <w:lang w:val="fi-FI"/>
        </w:rPr>
      </w:pPr>
    </w:p>
    <w:p w14:paraId="345463EE" w14:textId="77777777" w:rsidR="0051285C" w:rsidRPr="0010299D" w:rsidRDefault="0051285C" w:rsidP="00B20E3F">
      <w:pPr>
        <w:rPr>
          <w:lang w:val="fi-FI"/>
        </w:rPr>
      </w:pPr>
    </w:p>
    <w:p w14:paraId="248A6D5E" w14:textId="77777777" w:rsidR="007A101F" w:rsidRPr="0010299D" w:rsidRDefault="007A101F" w:rsidP="00B20E3F">
      <w:pPr>
        <w:pStyle w:val="Heading1"/>
        <w:tabs>
          <w:tab w:val="left" w:pos="567"/>
        </w:tabs>
        <w:spacing w:before="0" w:after="0"/>
        <w:ind w:left="567" w:hanging="567"/>
        <w:rPr>
          <w:rFonts w:ascii="Times New Roman" w:hAnsi="Times New Roman"/>
          <w:caps/>
          <w:noProof/>
          <w:sz w:val="22"/>
          <w:szCs w:val="22"/>
          <w:lang w:val="fi-FI"/>
        </w:rPr>
      </w:pPr>
      <w:r w:rsidRPr="0010299D">
        <w:rPr>
          <w:rFonts w:ascii="Times New Roman" w:hAnsi="Times New Roman"/>
          <w:caps/>
          <w:noProof/>
          <w:sz w:val="22"/>
          <w:szCs w:val="22"/>
          <w:lang w:val="fi-FI"/>
        </w:rPr>
        <w:t>C.</w:t>
      </w:r>
      <w:r w:rsidRPr="0010299D">
        <w:rPr>
          <w:rFonts w:ascii="Times New Roman" w:hAnsi="Times New Roman"/>
          <w:caps/>
          <w:noProof/>
          <w:sz w:val="22"/>
          <w:szCs w:val="22"/>
          <w:lang w:val="fi-FI"/>
        </w:rPr>
        <w:tab/>
        <w:t>MYYNTILUVAN MUUT EHDOT JA EDELLYTYKSET</w:t>
      </w:r>
    </w:p>
    <w:p w14:paraId="6D9262B2" w14:textId="77777777" w:rsidR="0051285C" w:rsidRPr="0010299D" w:rsidRDefault="0051285C" w:rsidP="00B20E3F">
      <w:pPr>
        <w:keepNext/>
        <w:rPr>
          <w:lang w:val="fi-FI"/>
        </w:rPr>
      </w:pPr>
    </w:p>
    <w:p w14:paraId="23E145AB" w14:textId="77777777" w:rsidR="0008248C" w:rsidRPr="0010299D" w:rsidRDefault="0008248C" w:rsidP="00B20E3F">
      <w:pPr>
        <w:pStyle w:val="a2-hsub4"/>
        <w:tabs>
          <w:tab w:val="left" w:pos="567"/>
        </w:tabs>
        <w:spacing w:before="0" w:after="0"/>
        <w:ind w:left="567" w:hanging="567"/>
        <w:rPr>
          <w:rFonts w:ascii="Times New Roman" w:hAnsi="Times New Roman"/>
          <w:noProof/>
          <w:lang w:val="fi-FI"/>
        </w:rPr>
      </w:pPr>
      <w:r w:rsidRPr="0010299D">
        <w:rPr>
          <w:rFonts w:ascii="Times New Roman" w:hAnsi="Times New Roman"/>
          <w:noProof/>
          <w:lang w:val="fi-FI"/>
        </w:rPr>
        <w:t>Määräaikaiset turvallisuuskatsaukset</w:t>
      </w:r>
    </w:p>
    <w:p w14:paraId="143A8678" w14:textId="77777777" w:rsidR="0051285C" w:rsidRPr="0010299D" w:rsidRDefault="0051285C" w:rsidP="00B20E3F">
      <w:pPr>
        <w:pStyle w:val="a2-p1"/>
        <w:rPr>
          <w:noProof/>
          <w:lang w:val="fi-FI"/>
        </w:rPr>
      </w:pPr>
    </w:p>
    <w:p w14:paraId="244558CD" w14:textId="77777777" w:rsidR="00D12219" w:rsidRPr="0010299D" w:rsidRDefault="00E97281" w:rsidP="00B20E3F">
      <w:pPr>
        <w:pStyle w:val="a2-p1"/>
        <w:rPr>
          <w:noProof/>
          <w:lang w:val="fi-FI"/>
        </w:rPr>
      </w:pPr>
      <w:r w:rsidRPr="0010299D">
        <w:rPr>
          <w:noProof/>
          <w:lang w:val="fi-FI"/>
        </w:rPr>
        <w:t xml:space="preserve">Tämän lääkevalmisteen osalta velvoitteet määräaikaisten turvallisuuskatsausten toimittamisesta on määritelty Euroopan </w:t>
      </w:r>
      <w:r w:rsidR="007D7C99" w:rsidRPr="0010299D">
        <w:rPr>
          <w:noProof/>
          <w:lang w:val="fi-FI"/>
        </w:rPr>
        <w:t>u</w:t>
      </w:r>
      <w:r w:rsidRPr="0010299D">
        <w:rPr>
          <w:noProof/>
          <w:lang w:val="fi-FI"/>
        </w:rPr>
        <w:t>nionin viitepäivämäärät (EURD) ja toimittamisvaatimukset sisältävässä luettelossa, josta on säädetty Direktiivin 2001/83/E</w:t>
      </w:r>
      <w:r w:rsidR="007D7C99" w:rsidRPr="0010299D">
        <w:rPr>
          <w:noProof/>
          <w:lang w:val="fi-FI"/>
        </w:rPr>
        <w:t>Y</w:t>
      </w:r>
      <w:r w:rsidRPr="0010299D">
        <w:rPr>
          <w:noProof/>
          <w:lang w:val="fi-FI"/>
        </w:rPr>
        <w:t xml:space="preserve"> </w:t>
      </w:r>
      <w:r w:rsidR="007D7C99" w:rsidRPr="0010299D">
        <w:rPr>
          <w:lang w:val="fi-FI"/>
        </w:rPr>
        <w:t>107 c artiklan 7 kohdassa</w:t>
      </w:r>
      <w:r w:rsidRPr="0010299D">
        <w:rPr>
          <w:noProof/>
          <w:lang w:val="fi-FI"/>
        </w:rPr>
        <w:t>, ja kaikissa luettelon myöhemmissä päivityksissä, jotka on julkaistu Euroopan lääkeviraston verkkosivuilla.</w:t>
      </w:r>
    </w:p>
    <w:p w14:paraId="136C7496" w14:textId="77777777" w:rsidR="0051285C" w:rsidRPr="0010103D" w:rsidRDefault="0051285C" w:rsidP="0010103D">
      <w:pPr>
        <w:pStyle w:val="a2-p1"/>
        <w:rPr>
          <w:noProof/>
          <w:lang w:val="fi-FI"/>
        </w:rPr>
      </w:pPr>
    </w:p>
    <w:p w14:paraId="42C1563D" w14:textId="77777777" w:rsidR="0051285C" w:rsidRPr="0010103D" w:rsidRDefault="0051285C" w:rsidP="0010103D">
      <w:pPr>
        <w:pStyle w:val="a2-p1"/>
        <w:rPr>
          <w:noProof/>
          <w:lang w:val="fi-FI"/>
        </w:rPr>
      </w:pPr>
    </w:p>
    <w:p w14:paraId="0E164166" w14:textId="77777777" w:rsidR="00D12219" w:rsidRPr="0010299D" w:rsidRDefault="00D12219" w:rsidP="00B20E3F">
      <w:pPr>
        <w:pStyle w:val="Heading1"/>
        <w:tabs>
          <w:tab w:val="left" w:pos="567"/>
        </w:tabs>
        <w:spacing w:before="0" w:after="0"/>
        <w:ind w:left="567" w:hanging="567"/>
        <w:rPr>
          <w:rFonts w:ascii="Times New Roman" w:hAnsi="Times New Roman"/>
          <w:caps/>
          <w:noProof/>
          <w:sz w:val="22"/>
          <w:szCs w:val="22"/>
          <w:lang w:val="fi-FI"/>
        </w:rPr>
      </w:pPr>
      <w:r w:rsidRPr="0010299D">
        <w:rPr>
          <w:rFonts w:ascii="Times New Roman" w:hAnsi="Times New Roman"/>
          <w:caps/>
          <w:noProof/>
          <w:sz w:val="22"/>
          <w:szCs w:val="22"/>
          <w:lang w:val="fi-FI"/>
        </w:rPr>
        <w:t>D.</w:t>
      </w:r>
      <w:r w:rsidRPr="0010299D">
        <w:rPr>
          <w:rFonts w:ascii="Times New Roman" w:hAnsi="Times New Roman"/>
          <w:caps/>
          <w:noProof/>
          <w:sz w:val="22"/>
          <w:szCs w:val="22"/>
          <w:lang w:val="fi-FI"/>
        </w:rPr>
        <w:tab/>
        <w:t>EHDOT TAI RAJOITUKSET, JOTKA KOSKEVAT LÄÄKEVALMISTEEN TURVALLISTA JA TEHOKASTA KÄYTTÖÄ</w:t>
      </w:r>
    </w:p>
    <w:p w14:paraId="06D7945D" w14:textId="77777777" w:rsidR="0051285C" w:rsidRPr="0010299D" w:rsidRDefault="0051285C" w:rsidP="00B20E3F">
      <w:pPr>
        <w:keepNext/>
        <w:rPr>
          <w:lang w:val="fi-FI"/>
        </w:rPr>
      </w:pPr>
    </w:p>
    <w:p w14:paraId="17637101" w14:textId="77777777" w:rsidR="007A101F" w:rsidRPr="0010299D" w:rsidRDefault="007A101F" w:rsidP="00B20E3F">
      <w:pPr>
        <w:pStyle w:val="a2-hsub4"/>
        <w:tabs>
          <w:tab w:val="left" w:pos="567"/>
        </w:tabs>
        <w:spacing w:before="0" w:after="0"/>
        <w:ind w:left="567" w:hanging="567"/>
        <w:rPr>
          <w:rFonts w:ascii="Times New Roman" w:hAnsi="Times New Roman"/>
          <w:noProof/>
          <w:lang w:val="fi-FI"/>
        </w:rPr>
      </w:pPr>
      <w:r w:rsidRPr="0010299D">
        <w:rPr>
          <w:rFonts w:ascii="Times New Roman" w:hAnsi="Times New Roman"/>
          <w:noProof/>
          <w:lang w:val="fi-FI"/>
        </w:rPr>
        <w:t>Riski</w:t>
      </w:r>
      <w:r w:rsidR="007D7C99" w:rsidRPr="0010299D">
        <w:rPr>
          <w:rFonts w:ascii="Times New Roman" w:hAnsi="Times New Roman"/>
          <w:noProof/>
          <w:lang w:val="fi-FI"/>
        </w:rPr>
        <w:t>e</w:t>
      </w:r>
      <w:r w:rsidRPr="0010299D">
        <w:rPr>
          <w:rFonts w:ascii="Times New Roman" w:hAnsi="Times New Roman"/>
          <w:noProof/>
          <w:lang w:val="fi-FI"/>
        </w:rPr>
        <w:t>nhallintasuunnitelma (RMP)</w:t>
      </w:r>
    </w:p>
    <w:p w14:paraId="5CF2F633" w14:textId="77777777" w:rsidR="0051285C" w:rsidRPr="0010299D" w:rsidRDefault="0051285C" w:rsidP="00B20E3F">
      <w:pPr>
        <w:pStyle w:val="a2-p1"/>
        <w:rPr>
          <w:noProof/>
          <w:lang w:val="fi-FI"/>
        </w:rPr>
      </w:pPr>
    </w:p>
    <w:p w14:paraId="6FDBDD43" w14:textId="77777777" w:rsidR="007A101F" w:rsidRPr="0010299D" w:rsidRDefault="007A101F" w:rsidP="00B20E3F">
      <w:pPr>
        <w:pStyle w:val="a2-p1"/>
        <w:rPr>
          <w:noProof/>
          <w:lang w:val="fi-FI"/>
        </w:rPr>
      </w:pPr>
      <w:r w:rsidRPr="0010299D">
        <w:rPr>
          <w:noProof/>
          <w:lang w:val="fi-FI"/>
        </w:rPr>
        <w:t xml:space="preserve">Myyntiluvan haltijan on </w:t>
      </w:r>
      <w:r w:rsidR="00077B83" w:rsidRPr="0010299D">
        <w:rPr>
          <w:noProof/>
          <w:lang w:val="fi-FI"/>
        </w:rPr>
        <w:t>suoritettava vaadi</w:t>
      </w:r>
      <w:r w:rsidRPr="0010299D">
        <w:rPr>
          <w:noProof/>
          <w:lang w:val="fi-FI"/>
        </w:rPr>
        <w:t xml:space="preserve">tut lääketurvatoimet </w:t>
      </w:r>
      <w:r w:rsidR="00077B83" w:rsidRPr="0010299D">
        <w:rPr>
          <w:noProof/>
          <w:lang w:val="fi-FI"/>
        </w:rPr>
        <w:t>ja interventiot</w:t>
      </w:r>
      <w:r w:rsidR="00077B83" w:rsidRPr="0010299D" w:rsidDel="00077B83">
        <w:rPr>
          <w:noProof/>
          <w:lang w:val="fi-FI"/>
        </w:rPr>
        <w:t xml:space="preserve"> </w:t>
      </w:r>
      <w:r w:rsidRPr="0010299D">
        <w:rPr>
          <w:noProof/>
          <w:lang w:val="fi-FI"/>
        </w:rPr>
        <w:t>myyntiluvan moduuli</w:t>
      </w:r>
      <w:r w:rsidR="00077B83" w:rsidRPr="0010299D">
        <w:rPr>
          <w:noProof/>
          <w:lang w:val="fi-FI"/>
        </w:rPr>
        <w:t>ssa</w:t>
      </w:r>
      <w:r w:rsidRPr="0010299D">
        <w:rPr>
          <w:noProof/>
          <w:lang w:val="fi-FI"/>
        </w:rPr>
        <w:t xml:space="preserve"> 1.8.2</w:t>
      </w:r>
      <w:r w:rsidR="00077B83" w:rsidRPr="0010299D">
        <w:rPr>
          <w:noProof/>
          <w:lang w:val="fi-FI"/>
        </w:rPr>
        <w:t xml:space="preserve"> esitetyn sovitun </w:t>
      </w:r>
      <w:r w:rsidRPr="0010299D">
        <w:rPr>
          <w:noProof/>
          <w:lang w:val="fi-FI"/>
        </w:rPr>
        <w:t>riski</w:t>
      </w:r>
      <w:r w:rsidR="007D7C99" w:rsidRPr="0010299D">
        <w:rPr>
          <w:noProof/>
          <w:lang w:val="fi-FI"/>
        </w:rPr>
        <w:t>e</w:t>
      </w:r>
      <w:r w:rsidRPr="0010299D">
        <w:rPr>
          <w:noProof/>
          <w:lang w:val="fi-FI"/>
        </w:rPr>
        <w:t>nhallintasuunnitelma</w:t>
      </w:r>
      <w:r w:rsidR="00077B83" w:rsidRPr="0010299D">
        <w:rPr>
          <w:noProof/>
          <w:lang w:val="fi-FI"/>
        </w:rPr>
        <w:t>n</w:t>
      </w:r>
      <w:r w:rsidRPr="0010299D">
        <w:rPr>
          <w:noProof/>
          <w:lang w:val="fi-FI"/>
        </w:rPr>
        <w:t xml:space="preserve"> sekä </w:t>
      </w:r>
      <w:r w:rsidR="00077B83" w:rsidRPr="0010299D">
        <w:rPr>
          <w:noProof/>
          <w:lang w:val="fi-FI"/>
        </w:rPr>
        <w:t>mahdollisten sovittujen riski</w:t>
      </w:r>
      <w:r w:rsidR="007D7C99" w:rsidRPr="0010299D">
        <w:rPr>
          <w:noProof/>
          <w:lang w:val="fi-FI"/>
        </w:rPr>
        <w:t>e</w:t>
      </w:r>
      <w:r w:rsidR="00077B83" w:rsidRPr="0010299D">
        <w:rPr>
          <w:noProof/>
          <w:lang w:val="fi-FI"/>
        </w:rPr>
        <w:t>nhallintasuunnitelman</w:t>
      </w:r>
      <w:r w:rsidRPr="0010299D">
        <w:rPr>
          <w:noProof/>
          <w:lang w:val="fi-FI"/>
        </w:rPr>
        <w:t xml:space="preserve"> myöhem</w:t>
      </w:r>
      <w:r w:rsidR="00077B83" w:rsidRPr="0010299D">
        <w:rPr>
          <w:noProof/>
          <w:lang w:val="fi-FI"/>
        </w:rPr>
        <w:t>pien</w:t>
      </w:r>
      <w:r w:rsidRPr="0010299D">
        <w:rPr>
          <w:noProof/>
          <w:lang w:val="fi-FI"/>
        </w:rPr>
        <w:t xml:space="preserve"> päivitys</w:t>
      </w:r>
      <w:r w:rsidR="00077B83" w:rsidRPr="0010299D">
        <w:rPr>
          <w:noProof/>
          <w:lang w:val="fi-FI"/>
        </w:rPr>
        <w:t>ten mukaisesti</w:t>
      </w:r>
      <w:r w:rsidRPr="0010299D">
        <w:rPr>
          <w:noProof/>
          <w:lang w:val="fi-FI"/>
        </w:rPr>
        <w:t>.</w:t>
      </w:r>
    </w:p>
    <w:p w14:paraId="60C45244" w14:textId="77777777" w:rsidR="0051285C" w:rsidRPr="0010299D" w:rsidRDefault="0051285C" w:rsidP="00B20E3F">
      <w:pPr>
        <w:pStyle w:val="a2-p2"/>
        <w:spacing w:before="0"/>
        <w:rPr>
          <w:noProof/>
          <w:lang w:val="fi-FI"/>
        </w:rPr>
      </w:pPr>
    </w:p>
    <w:p w14:paraId="6694EF84" w14:textId="77777777" w:rsidR="007A101F" w:rsidRPr="0010299D" w:rsidRDefault="00974826" w:rsidP="00B20E3F">
      <w:pPr>
        <w:pStyle w:val="a2-p2"/>
        <w:spacing w:before="0"/>
        <w:rPr>
          <w:noProof/>
          <w:lang w:val="fi-FI"/>
        </w:rPr>
      </w:pPr>
      <w:r w:rsidRPr="0010299D">
        <w:rPr>
          <w:noProof/>
          <w:lang w:val="fi-FI"/>
        </w:rPr>
        <w:t>P</w:t>
      </w:r>
      <w:r w:rsidR="007A101F" w:rsidRPr="0010299D">
        <w:rPr>
          <w:noProof/>
          <w:lang w:val="fi-FI"/>
        </w:rPr>
        <w:t>äivitetty RMP tulee toimittaa</w:t>
      </w:r>
    </w:p>
    <w:p w14:paraId="7AB57B9B" w14:textId="77777777" w:rsidR="00974826" w:rsidRPr="0010299D" w:rsidRDefault="00974826" w:rsidP="00B20E3F">
      <w:pPr>
        <w:pStyle w:val="a2-p1"/>
        <w:numPr>
          <w:ilvl w:val="0"/>
          <w:numId w:val="52"/>
        </w:numPr>
        <w:tabs>
          <w:tab w:val="left" w:pos="567"/>
        </w:tabs>
        <w:ind w:left="567" w:hanging="567"/>
        <w:rPr>
          <w:noProof/>
          <w:lang w:val="fi-FI"/>
        </w:rPr>
      </w:pPr>
      <w:r w:rsidRPr="0010299D">
        <w:rPr>
          <w:noProof/>
          <w:lang w:val="fi-FI"/>
        </w:rPr>
        <w:t>Euroopan lääkeviraston pyynnöstä</w:t>
      </w:r>
    </w:p>
    <w:p w14:paraId="1F53F5A7" w14:textId="77777777" w:rsidR="00974826" w:rsidRPr="0010299D" w:rsidRDefault="00974826" w:rsidP="00B20E3F">
      <w:pPr>
        <w:pStyle w:val="a2-p1"/>
        <w:numPr>
          <w:ilvl w:val="0"/>
          <w:numId w:val="52"/>
        </w:numPr>
        <w:tabs>
          <w:tab w:val="left" w:pos="567"/>
        </w:tabs>
        <w:ind w:left="567" w:hanging="567"/>
        <w:rPr>
          <w:noProof/>
          <w:lang w:val="fi-FI"/>
        </w:rPr>
      </w:pPr>
      <w:r w:rsidRPr="0010299D">
        <w:rPr>
          <w:noProof/>
          <w:lang w:val="fi-FI"/>
        </w:rPr>
        <w:t>kun riski</w:t>
      </w:r>
      <w:r w:rsidR="007D7C99" w:rsidRPr="0010299D">
        <w:rPr>
          <w:noProof/>
          <w:lang w:val="fi-FI"/>
        </w:rPr>
        <w:t>e</w:t>
      </w:r>
      <w:r w:rsidRPr="0010299D">
        <w:rPr>
          <w:noProof/>
          <w:lang w:val="fi-FI"/>
        </w:rPr>
        <w:t>nhallintajärjestelmää muutetaan, varsinkin kun saadaan uutta tietoa, joka saattaa johtaa hyöty-riskiprofiilin merkittävään muutokseen, tai kun on saavutettu tärkeä tavoite (lääketurvatoiminnassa tai riskien minimoinnissa).</w:t>
      </w:r>
    </w:p>
    <w:p w14:paraId="7303C362" w14:textId="77777777" w:rsidR="00BA1FC5" w:rsidRPr="0010299D" w:rsidRDefault="00BA1FC5" w:rsidP="00B20E3F">
      <w:pPr>
        <w:rPr>
          <w:lang w:val="fi-FI"/>
        </w:rPr>
      </w:pPr>
    </w:p>
    <w:p w14:paraId="726B7DE2" w14:textId="77777777" w:rsidR="0051285C" w:rsidRPr="0010299D" w:rsidRDefault="0051285C" w:rsidP="00B20E3F">
      <w:pPr>
        <w:jc w:val="center"/>
        <w:rPr>
          <w:lang w:val="fi-FI"/>
        </w:rPr>
      </w:pPr>
      <w:r w:rsidRPr="0010299D">
        <w:rPr>
          <w:lang w:val="fi-FI"/>
        </w:rPr>
        <w:br w:type="page"/>
      </w:r>
    </w:p>
    <w:p w14:paraId="20C94DE6" w14:textId="77777777" w:rsidR="0051285C" w:rsidRPr="0010299D" w:rsidRDefault="0051285C" w:rsidP="00B20E3F">
      <w:pPr>
        <w:jc w:val="center"/>
        <w:rPr>
          <w:lang w:val="fi-FI"/>
        </w:rPr>
      </w:pPr>
    </w:p>
    <w:p w14:paraId="65BE41B3" w14:textId="77777777" w:rsidR="0051285C" w:rsidRPr="0010299D" w:rsidRDefault="0051285C" w:rsidP="00B20E3F">
      <w:pPr>
        <w:jc w:val="center"/>
        <w:rPr>
          <w:lang w:val="fi-FI"/>
        </w:rPr>
      </w:pPr>
    </w:p>
    <w:p w14:paraId="4EEB655D" w14:textId="77777777" w:rsidR="0051285C" w:rsidRPr="0010299D" w:rsidRDefault="0051285C" w:rsidP="00B20E3F">
      <w:pPr>
        <w:jc w:val="center"/>
        <w:rPr>
          <w:lang w:val="fi-FI"/>
        </w:rPr>
      </w:pPr>
    </w:p>
    <w:p w14:paraId="379C8BDC" w14:textId="77777777" w:rsidR="0051285C" w:rsidRPr="0010299D" w:rsidRDefault="0051285C" w:rsidP="00B20E3F">
      <w:pPr>
        <w:jc w:val="center"/>
        <w:rPr>
          <w:lang w:val="fi-FI"/>
        </w:rPr>
      </w:pPr>
    </w:p>
    <w:p w14:paraId="0BAE400E" w14:textId="77777777" w:rsidR="0051285C" w:rsidRPr="0010299D" w:rsidRDefault="0051285C" w:rsidP="00B20E3F">
      <w:pPr>
        <w:jc w:val="center"/>
        <w:rPr>
          <w:lang w:val="fi-FI"/>
        </w:rPr>
      </w:pPr>
    </w:p>
    <w:p w14:paraId="36DC175A" w14:textId="77777777" w:rsidR="0051285C" w:rsidRPr="0010299D" w:rsidRDefault="0051285C" w:rsidP="00B20E3F">
      <w:pPr>
        <w:jc w:val="center"/>
        <w:rPr>
          <w:lang w:val="fi-FI"/>
        </w:rPr>
      </w:pPr>
    </w:p>
    <w:p w14:paraId="3478AF5D" w14:textId="77777777" w:rsidR="0051285C" w:rsidRPr="0010299D" w:rsidRDefault="0051285C" w:rsidP="00B20E3F">
      <w:pPr>
        <w:jc w:val="center"/>
        <w:rPr>
          <w:lang w:val="fi-FI"/>
        </w:rPr>
      </w:pPr>
    </w:p>
    <w:p w14:paraId="14EC4A32" w14:textId="77777777" w:rsidR="0051285C" w:rsidRPr="0010299D" w:rsidRDefault="0051285C" w:rsidP="00B20E3F">
      <w:pPr>
        <w:jc w:val="center"/>
        <w:rPr>
          <w:lang w:val="fi-FI"/>
        </w:rPr>
      </w:pPr>
    </w:p>
    <w:p w14:paraId="47E7179C" w14:textId="77777777" w:rsidR="0051285C" w:rsidRPr="0010299D" w:rsidRDefault="0051285C" w:rsidP="00B20E3F">
      <w:pPr>
        <w:jc w:val="center"/>
        <w:rPr>
          <w:lang w:val="fi-FI"/>
        </w:rPr>
      </w:pPr>
    </w:p>
    <w:p w14:paraId="0781A566" w14:textId="77777777" w:rsidR="0051285C" w:rsidRPr="0010299D" w:rsidRDefault="0051285C" w:rsidP="00B20E3F">
      <w:pPr>
        <w:jc w:val="center"/>
        <w:rPr>
          <w:lang w:val="fi-FI"/>
        </w:rPr>
      </w:pPr>
    </w:p>
    <w:p w14:paraId="13B2F8D9" w14:textId="77777777" w:rsidR="0051285C" w:rsidRPr="0010299D" w:rsidRDefault="0051285C" w:rsidP="00B20E3F">
      <w:pPr>
        <w:jc w:val="center"/>
        <w:rPr>
          <w:lang w:val="fi-FI"/>
        </w:rPr>
      </w:pPr>
    </w:p>
    <w:p w14:paraId="5401588D" w14:textId="77777777" w:rsidR="0051285C" w:rsidRPr="0010299D" w:rsidRDefault="0051285C" w:rsidP="00B20E3F">
      <w:pPr>
        <w:jc w:val="center"/>
        <w:rPr>
          <w:lang w:val="fi-FI"/>
        </w:rPr>
      </w:pPr>
    </w:p>
    <w:p w14:paraId="52AEEA25" w14:textId="77777777" w:rsidR="0051285C" w:rsidRPr="0010299D" w:rsidRDefault="0051285C" w:rsidP="00B20E3F">
      <w:pPr>
        <w:jc w:val="center"/>
        <w:rPr>
          <w:lang w:val="fi-FI"/>
        </w:rPr>
      </w:pPr>
    </w:p>
    <w:p w14:paraId="1B596DE0" w14:textId="77777777" w:rsidR="0051285C" w:rsidRPr="0010299D" w:rsidRDefault="0051285C" w:rsidP="00B20E3F">
      <w:pPr>
        <w:jc w:val="center"/>
        <w:rPr>
          <w:lang w:val="fi-FI"/>
        </w:rPr>
      </w:pPr>
    </w:p>
    <w:p w14:paraId="50D8FB72" w14:textId="77777777" w:rsidR="0051285C" w:rsidRPr="0010299D" w:rsidRDefault="0051285C" w:rsidP="00B20E3F">
      <w:pPr>
        <w:jc w:val="center"/>
        <w:rPr>
          <w:lang w:val="fi-FI"/>
        </w:rPr>
      </w:pPr>
    </w:p>
    <w:p w14:paraId="2F3332C9" w14:textId="77777777" w:rsidR="0051285C" w:rsidRPr="0010299D" w:rsidRDefault="0051285C" w:rsidP="00B20E3F">
      <w:pPr>
        <w:jc w:val="center"/>
        <w:rPr>
          <w:lang w:val="fi-FI"/>
        </w:rPr>
      </w:pPr>
    </w:p>
    <w:p w14:paraId="5A3011D9" w14:textId="77777777" w:rsidR="0051285C" w:rsidRPr="0010299D" w:rsidRDefault="0051285C" w:rsidP="00B20E3F">
      <w:pPr>
        <w:jc w:val="center"/>
        <w:rPr>
          <w:lang w:val="fi-FI"/>
        </w:rPr>
      </w:pPr>
    </w:p>
    <w:p w14:paraId="0129A0F4" w14:textId="77777777" w:rsidR="0051285C" w:rsidRPr="0010299D" w:rsidRDefault="0051285C" w:rsidP="00B20E3F">
      <w:pPr>
        <w:jc w:val="center"/>
        <w:rPr>
          <w:lang w:val="fi-FI"/>
        </w:rPr>
      </w:pPr>
    </w:p>
    <w:p w14:paraId="3510726E" w14:textId="77777777" w:rsidR="0051285C" w:rsidRPr="0010299D" w:rsidRDefault="0051285C" w:rsidP="00B20E3F">
      <w:pPr>
        <w:jc w:val="center"/>
        <w:rPr>
          <w:lang w:val="fi-FI"/>
        </w:rPr>
      </w:pPr>
    </w:p>
    <w:p w14:paraId="5302ABDF" w14:textId="77777777" w:rsidR="0051285C" w:rsidRPr="0010299D" w:rsidRDefault="0051285C" w:rsidP="00B20E3F">
      <w:pPr>
        <w:jc w:val="center"/>
        <w:rPr>
          <w:lang w:val="fi-FI"/>
        </w:rPr>
      </w:pPr>
    </w:p>
    <w:p w14:paraId="28885B0C" w14:textId="77777777" w:rsidR="0051285C" w:rsidRPr="0010299D" w:rsidRDefault="0051285C" w:rsidP="00B20E3F">
      <w:pPr>
        <w:jc w:val="center"/>
        <w:rPr>
          <w:lang w:val="fi-FI"/>
        </w:rPr>
      </w:pPr>
    </w:p>
    <w:p w14:paraId="1219B307" w14:textId="77777777" w:rsidR="0051285C" w:rsidRPr="0010299D" w:rsidRDefault="0051285C" w:rsidP="00B20E3F">
      <w:pPr>
        <w:jc w:val="center"/>
        <w:rPr>
          <w:lang w:val="fi-FI"/>
        </w:rPr>
      </w:pPr>
    </w:p>
    <w:p w14:paraId="7EF5DAF2" w14:textId="77777777" w:rsidR="00BA1FC5" w:rsidRPr="0010299D" w:rsidRDefault="00BA1FC5" w:rsidP="00B20E3F">
      <w:pPr>
        <w:jc w:val="center"/>
        <w:rPr>
          <w:b/>
          <w:bCs/>
          <w:lang w:val="fi-FI"/>
        </w:rPr>
      </w:pPr>
      <w:r w:rsidRPr="0010299D">
        <w:rPr>
          <w:b/>
          <w:bCs/>
          <w:lang w:val="fi-FI"/>
        </w:rPr>
        <w:t>LIITE III</w:t>
      </w:r>
    </w:p>
    <w:p w14:paraId="38DD7A17" w14:textId="77777777" w:rsidR="00BA1FC5" w:rsidRPr="0010299D" w:rsidRDefault="00BA1FC5" w:rsidP="00B20E3F">
      <w:pPr>
        <w:jc w:val="center"/>
        <w:rPr>
          <w:b/>
          <w:lang w:val="fi-FI"/>
        </w:rPr>
      </w:pPr>
    </w:p>
    <w:p w14:paraId="23A187B8" w14:textId="77777777" w:rsidR="00BA1FC5" w:rsidRPr="0010299D" w:rsidRDefault="00BA1FC5" w:rsidP="00B20E3F">
      <w:pPr>
        <w:jc w:val="center"/>
        <w:rPr>
          <w:b/>
          <w:lang w:val="fi-FI"/>
        </w:rPr>
      </w:pPr>
      <w:r w:rsidRPr="0010299D">
        <w:rPr>
          <w:b/>
          <w:lang w:val="fi-FI"/>
        </w:rPr>
        <w:t>MYYNTIPÄÄLLYSMERKINNÄT JA PAKKAUSSELOSTE</w:t>
      </w:r>
    </w:p>
    <w:p w14:paraId="06E05CA3" w14:textId="77777777" w:rsidR="00C03715" w:rsidRPr="0010299D" w:rsidRDefault="00C03715" w:rsidP="00C03715">
      <w:pPr>
        <w:jc w:val="center"/>
        <w:rPr>
          <w:b/>
          <w:lang w:val="fi-FI"/>
        </w:rPr>
      </w:pPr>
    </w:p>
    <w:p w14:paraId="684E94EE" w14:textId="77777777" w:rsidR="00BA1FC5" w:rsidRPr="0010299D" w:rsidRDefault="00BA1FC5" w:rsidP="00B20E3F">
      <w:pPr>
        <w:jc w:val="center"/>
        <w:rPr>
          <w:lang w:val="fi-FI"/>
        </w:rPr>
      </w:pPr>
      <w:r w:rsidRPr="0010299D">
        <w:rPr>
          <w:lang w:val="fi-FI"/>
        </w:rPr>
        <w:br w:type="page"/>
      </w:r>
    </w:p>
    <w:p w14:paraId="29B465C0" w14:textId="77777777" w:rsidR="00BA1FC5" w:rsidRPr="0010299D" w:rsidRDefault="00BA1FC5" w:rsidP="00B20E3F">
      <w:pPr>
        <w:jc w:val="center"/>
        <w:rPr>
          <w:lang w:val="fi-FI"/>
        </w:rPr>
      </w:pPr>
    </w:p>
    <w:p w14:paraId="08B030D3" w14:textId="77777777" w:rsidR="00BA1FC5" w:rsidRPr="0010299D" w:rsidRDefault="00BA1FC5" w:rsidP="00B20E3F">
      <w:pPr>
        <w:jc w:val="center"/>
        <w:rPr>
          <w:lang w:val="fi-FI"/>
        </w:rPr>
      </w:pPr>
    </w:p>
    <w:p w14:paraId="6A4DB95C" w14:textId="77777777" w:rsidR="00BA1FC5" w:rsidRPr="0010299D" w:rsidRDefault="00BA1FC5" w:rsidP="00B20E3F">
      <w:pPr>
        <w:jc w:val="center"/>
        <w:rPr>
          <w:lang w:val="fi-FI"/>
        </w:rPr>
      </w:pPr>
    </w:p>
    <w:p w14:paraId="42CCECCB" w14:textId="77777777" w:rsidR="00BA1FC5" w:rsidRPr="0010299D" w:rsidRDefault="00BA1FC5" w:rsidP="00B20E3F">
      <w:pPr>
        <w:jc w:val="center"/>
        <w:rPr>
          <w:lang w:val="fi-FI"/>
        </w:rPr>
      </w:pPr>
    </w:p>
    <w:p w14:paraId="4AA4F093" w14:textId="77777777" w:rsidR="00BA1FC5" w:rsidRPr="0010299D" w:rsidRDefault="00BA1FC5" w:rsidP="00B20E3F">
      <w:pPr>
        <w:jc w:val="center"/>
        <w:rPr>
          <w:lang w:val="fi-FI"/>
        </w:rPr>
      </w:pPr>
    </w:p>
    <w:p w14:paraId="34AE2686" w14:textId="77777777" w:rsidR="00BA1FC5" w:rsidRPr="0010299D" w:rsidRDefault="00BA1FC5" w:rsidP="00B20E3F">
      <w:pPr>
        <w:jc w:val="center"/>
        <w:rPr>
          <w:lang w:val="fi-FI"/>
        </w:rPr>
      </w:pPr>
    </w:p>
    <w:p w14:paraId="1808A478" w14:textId="77777777" w:rsidR="00BA1FC5" w:rsidRPr="0010299D" w:rsidRDefault="00BA1FC5" w:rsidP="00B20E3F">
      <w:pPr>
        <w:jc w:val="center"/>
        <w:rPr>
          <w:lang w:val="fi-FI"/>
        </w:rPr>
      </w:pPr>
    </w:p>
    <w:p w14:paraId="1E9A5581" w14:textId="77777777" w:rsidR="00BA1FC5" w:rsidRPr="0010299D" w:rsidRDefault="00BA1FC5" w:rsidP="00B20E3F">
      <w:pPr>
        <w:jc w:val="center"/>
        <w:rPr>
          <w:lang w:val="fi-FI"/>
        </w:rPr>
      </w:pPr>
    </w:p>
    <w:p w14:paraId="21CEFB66" w14:textId="77777777" w:rsidR="00BA1FC5" w:rsidRPr="0010299D" w:rsidRDefault="00BA1FC5" w:rsidP="00B20E3F">
      <w:pPr>
        <w:jc w:val="center"/>
        <w:rPr>
          <w:lang w:val="fi-FI"/>
        </w:rPr>
      </w:pPr>
    </w:p>
    <w:p w14:paraId="1C8F411D" w14:textId="77777777" w:rsidR="00BA1FC5" w:rsidRPr="0010299D" w:rsidRDefault="00BA1FC5" w:rsidP="00B20E3F">
      <w:pPr>
        <w:jc w:val="center"/>
        <w:rPr>
          <w:lang w:val="fi-FI"/>
        </w:rPr>
      </w:pPr>
    </w:p>
    <w:p w14:paraId="3EC1ACD5" w14:textId="77777777" w:rsidR="00BA1FC5" w:rsidRPr="0010299D" w:rsidRDefault="00BA1FC5" w:rsidP="00B20E3F">
      <w:pPr>
        <w:jc w:val="center"/>
        <w:rPr>
          <w:lang w:val="fi-FI"/>
        </w:rPr>
      </w:pPr>
    </w:p>
    <w:p w14:paraId="2710432B" w14:textId="77777777" w:rsidR="00BA1FC5" w:rsidRPr="0010299D" w:rsidRDefault="00BA1FC5" w:rsidP="00B20E3F">
      <w:pPr>
        <w:jc w:val="center"/>
        <w:rPr>
          <w:lang w:val="fi-FI"/>
        </w:rPr>
      </w:pPr>
    </w:p>
    <w:p w14:paraId="35ED8FA7" w14:textId="77777777" w:rsidR="00BA1FC5" w:rsidRPr="0010299D" w:rsidRDefault="00BA1FC5" w:rsidP="00B20E3F">
      <w:pPr>
        <w:jc w:val="center"/>
        <w:rPr>
          <w:lang w:val="fi-FI"/>
        </w:rPr>
      </w:pPr>
    </w:p>
    <w:p w14:paraId="75ACDAFF" w14:textId="77777777" w:rsidR="00BA1FC5" w:rsidRPr="0010299D" w:rsidRDefault="00BA1FC5" w:rsidP="00B20E3F">
      <w:pPr>
        <w:jc w:val="center"/>
        <w:rPr>
          <w:lang w:val="fi-FI"/>
        </w:rPr>
      </w:pPr>
    </w:p>
    <w:p w14:paraId="035A66F8" w14:textId="77777777" w:rsidR="00BA1FC5" w:rsidRPr="0010299D" w:rsidRDefault="00BA1FC5" w:rsidP="00B20E3F">
      <w:pPr>
        <w:jc w:val="center"/>
        <w:rPr>
          <w:lang w:val="fi-FI"/>
        </w:rPr>
      </w:pPr>
    </w:p>
    <w:p w14:paraId="3E2CF529" w14:textId="77777777" w:rsidR="00BA1FC5" w:rsidRPr="0010299D" w:rsidRDefault="00BA1FC5" w:rsidP="00B20E3F">
      <w:pPr>
        <w:jc w:val="center"/>
        <w:rPr>
          <w:lang w:val="fi-FI"/>
        </w:rPr>
      </w:pPr>
    </w:p>
    <w:p w14:paraId="5DC60128" w14:textId="77777777" w:rsidR="00BA1FC5" w:rsidRPr="0010299D" w:rsidRDefault="00BA1FC5" w:rsidP="00B20E3F">
      <w:pPr>
        <w:jc w:val="center"/>
        <w:rPr>
          <w:lang w:val="fi-FI"/>
        </w:rPr>
      </w:pPr>
    </w:p>
    <w:p w14:paraId="10273E84" w14:textId="77777777" w:rsidR="00BA1FC5" w:rsidRPr="0010299D" w:rsidRDefault="00BA1FC5" w:rsidP="00B20E3F">
      <w:pPr>
        <w:jc w:val="center"/>
        <w:rPr>
          <w:lang w:val="fi-FI"/>
        </w:rPr>
      </w:pPr>
    </w:p>
    <w:p w14:paraId="4C95FF68" w14:textId="77777777" w:rsidR="00BA1FC5" w:rsidRPr="0010299D" w:rsidRDefault="00BA1FC5" w:rsidP="00B20E3F">
      <w:pPr>
        <w:jc w:val="center"/>
        <w:rPr>
          <w:lang w:val="fi-FI"/>
        </w:rPr>
      </w:pPr>
    </w:p>
    <w:p w14:paraId="31740E20" w14:textId="77777777" w:rsidR="00BA1FC5" w:rsidRPr="0010299D" w:rsidRDefault="00BA1FC5" w:rsidP="00B20E3F">
      <w:pPr>
        <w:jc w:val="center"/>
        <w:rPr>
          <w:lang w:val="fi-FI"/>
        </w:rPr>
      </w:pPr>
    </w:p>
    <w:p w14:paraId="4C4EB731" w14:textId="77777777" w:rsidR="00BA1FC5" w:rsidRPr="0010299D" w:rsidRDefault="00BA1FC5" w:rsidP="00B20E3F">
      <w:pPr>
        <w:jc w:val="center"/>
        <w:rPr>
          <w:lang w:val="fi-FI"/>
        </w:rPr>
      </w:pPr>
    </w:p>
    <w:p w14:paraId="02D6BD47" w14:textId="77777777" w:rsidR="00BA1FC5" w:rsidRPr="0010299D" w:rsidRDefault="00BA1FC5" w:rsidP="00B20E3F">
      <w:pPr>
        <w:jc w:val="center"/>
        <w:rPr>
          <w:lang w:val="fi-FI"/>
        </w:rPr>
      </w:pPr>
    </w:p>
    <w:p w14:paraId="0328048B" w14:textId="77777777" w:rsidR="00BA1FC5" w:rsidRPr="0010299D" w:rsidRDefault="00BA1FC5" w:rsidP="00B20E3F">
      <w:pPr>
        <w:pStyle w:val="Heading1"/>
        <w:spacing w:before="0" w:after="0"/>
        <w:jc w:val="center"/>
        <w:rPr>
          <w:rFonts w:ascii="Times New Roman" w:hAnsi="Times New Roman"/>
          <w:caps/>
          <w:noProof/>
          <w:sz w:val="22"/>
          <w:szCs w:val="22"/>
          <w:lang w:val="fi-FI"/>
        </w:rPr>
      </w:pPr>
      <w:r w:rsidRPr="0010299D">
        <w:rPr>
          <w:rFonts w:ascii="Times New Roman" w:hAnsi="Times New Roman"/>
          <w:caps/>
          <w:noProof/>
          <w:sz w:val="22"/>
          <w:szCs w:val="22"/>
          <w:lang w:val="fi-FI"/>
        </w:rPr>
        <w:t>A. MYYNTIPÄÄLLYSMERKINNÄT</w:t>
      </w:r>
    </w:p>
    <w:p w14:paraId="3143015F" w14:textId="77777777" w:rsidR="00BA1FC5" w:rsidRPr="0010299D" w:rsidRDefault="00BA1FC5" w:rsidP="00B20E3F">
      <w:pPr>
        <w:jc w:val="center"/>
        <w:rPr>
          <w:lang w:val="fi-FI"/>
        </w:rPr>
      </w:pPr>
    </w:p>
    <w:p w14:paraId="72985ED0" w14:textId="77777777" w:rsidR="0051285C" w:rsidRPr="0010299D" w:rsidRDefault="0051285C" w:rsidP="00B20E3F">
      <w:pPr>
        <w:pStyle w:val="lab-title2-secondpage"/>
        <w:spacing w:before="0"/>
        <w:rPr>
          <w:noProof/>
          <w:lang w:val="fi-FI"/>
        </w:rPr>
      </w:pPr>
      <w:r w:rsidRPr="0010299D">
        <w:rPr>
          <w:noProof/>
          <w:lang w:val="fi-FI"/>
        </w:rPr>
        <w:br w:type="page"/>
      </w:r>
      <w:r w:rsidR="007A101F" w:rsidRPr="0010299D">
        <w:rPr>
          <w:noProof/>
          <w:lang w:val="fi-FI"/>
        </w:rPr>
        <w:lastRenderedPageBreak/>
        <w:t>ULKOPAKKAUKSESSA ON OL</w:t>
      </w:r>
      <w:r w:rsidRPr="0010299D">
        <w:rPr>
          <w:noProof/>
          <w:lang w:val="fi-FI"/>
        </w:rPr>
        <w:t>TAVA SEURAAVAT MERKINNÄT</w:t>
      </w:r>
      <w:r w:rsidRPr="0010299D">
        <w:rPr>
          <w:noProof/>
          <w:lang w:val="fi-FI"/>
        </w:rPr>
        <w:br/>
      </w:r>
    </w:p>
    <w:p w14:paraId="5A7A4ACC" w14:textId="77777777" w:rsidR="007A101F" w:rsidRPr="0010299D" w:rsidRDefault="007A101F" w:rsidP="00B20E3F">
      <w:pPr>
        <w:pStyle w:val="lab-title2-secondpage"/>
        <w:spacing w:before="0"/>
        <w:rPr>
          <w:noProof/>
          <w:lang w:val="fi-FI"/>
        </w:rPr>
      </w:pPr>
      <w:r w:rsidRPr="0010299D">
        <w:rPr>
          <w:noProof/>
          <w:lang w:val="fi-FI"/>
        </w:rPr>
        <w:t>ULKOPAKKAUS</w:t>
      </w:r>
    </w:p>
    <w:p w14:paraId="20944A0E" w14:textId="77777777" w:rsidR="007A101F" w:rsidRPr="0010299D" w:rsidRDefault="007A101F" w:rsidP="00B20E3F">
      <w:pPr>
        <w:pStyle w:val="lab-p1"/>
        <w:rPr>
          <w:noProof/>
          <w:lang w:val="fi-FI"/>
        </w:rPr>
      </w:pPr>
    </w:p>
    <w:p w14:paraId="73E9BBAC" w14:textId="77777777" w:rsidR="004C08EE" w:rsidRPr="0010299D" w:rsidRDefault="004C08EE" w:rsidP="00B20E3F">
      <w:pPr>
        <w:rPr>
          <w:lang w:val="fi-FI"/>
        </w:rPr>
      </w:pPr>
    </w:p>
    <w:p w14:paraId="68D1A55A" w14:textId="77777777" w:rsidR="007A101F" w:rsidRPr="0010299D" w:rsidRDefault="007A101F" w:rsidP="00B20E3F">
      <w:pPr>
        <w:pStyle w:val="lab-h1"/>
        <w:spacing w:before="0" w:after="0"/>
        <w:rPr>
          <w:noProof/>
          <w:lang w:val="fi-FI"/>
        </w:rPr>
      </w:pPr>
      <w:r w:rsidRPr="0010299D">
        <w:rPr>
          <w:noProof/>
          <w:lang w:val="fi-FI"/>
        </w:rPr>
        <w:t>1.</w:t>
      </w:r>
      <w:r w:rsidRPr="0010299D">
        <w:rPr>
          <w:noProof/>
          <w:lang w:val="fi-FI"/>
        </w:rPr>
        <w:tab/>
        <w:t>LÄÄKEVALMISTEEN NIMI</w:t>
      </w:r>
    </w:p>
    <w:p w14:paraId="4DC14EE0" w14:textId="77777777" w:rsidR="004C08EE" w:rsidRPr="0010299D" w:rsidRDefault="004C08EE" w:rsidP="00B20E3F">
      <w:pPr>
        <w:pStyle w:val="lab-p1"/>
        <w:rPr>
          <w:noProof/>
          <w:lang w:val="fi-FI"/>
        </w:rPr>
      </w:pPr>
    </w:p>
    <w:p w14:paraId="0BFBD7C5" w14:textId="77777777" w:rsidR="007A101F" w:rsidRPr="0010299D" w:rsidRDefault="00611AF6" w:rsidP="00B20E3F">
      <w:pPr>
        <w:pStyle w:val="lab-p1"/>
        <w:rPr>
          <w:noProof/>
          <w:lang w:val="fi-FI"/>
        </w:rPr>
      </w:pPr>
      <w:r w:rsidRPr="0010299D">
        <w:rPr>
          <w:noProof/>
          <w:lang w:val="fi-FI"/>
        </w:rPr>
        <w:t>Abseamed</w:t>
      </w:r>
      <w:r w:rsidR="007A101F" w:rsidRPr="0010299D">
        <w:rPr>
          <w:noProof/>
          <w:lang w:val="fi-FI"/>
        </w:rPr>
        <w:t xml:space="preserve"> 1</w:t>
      </w:r>
      <w:r w:rsidR="006D61CF" w:rsidRPr="0010299D">
        <w:rPr>
          <w:noProof/>
          <w:lang w:val="fi-FI"/>
        </w:rPr>
        <w:t> </w:t>
      </w:r>
      <w:r w:rsidR="007A101F" w:rsidRPr="0010299D">
        <w:rPr>
          <w:noProof/>
          <w:lang w:val="fi-FI"/>
        </w:rPr>
        <w:t xml:space="preserve">000 IU/0,5 ml injektioneste, liuos, </w:t>
      </w:r>
      <w:r w:rsidR="007D7C99" w:rsidRPr="0010299D">
        <w:rPr>
          <w:noProof/>
          <w:lang w:val="fi-FI"/>
        </w:rPr>
        <w:t>esitäytetty ruisku</w:t>
      </w:r>
    </w:p>
    <w:p w14:paraId="579165B9" w14:textId="77777777" w:rsidR="004C08EE" w:rsidRPr="0010299D" w:rsidRDefault="004C08EE" w:rsidP="00B20E3F">
      <w:pPr>
        <w:rPr>
          <w:lang w:val="fi-FI"/>
        </w:rPr>
      </w:pPr>
    </w:p>
    <w:p w14:paraId="7FF85D25" w14:textId="77777777" w:rsidR="007A101F" w:rsidRPr="0010299D" w:rsidRDefault="006D61CF" w:rsidP="00B20E3F">
      <w:pPr>
        <w:pStyle w:val="lab-p2"/>
        <w:spacing w:before="0"/>
        <w:rPr>
          <w:noProof/>
          <w:lang w:val="fi-FI"/>
        </w:rPr>
      </w:pPr>
      <w:r w:rsidRPr="0010299D">
        <w:rPr>
          <w:noProof/>
          <w:lang w:val="fi-FI"/>
        </w:rPr>
        <w:t>e</w:t>
      </w:r>
      <w:r w:rsidR="007A101F" w:rsidRPr="0010299D">
        <w:rPr>
          <w:noProof/>
          <w:lang w:val="fi-FI"/>
        </w:rPr>
        <w:t>poetiini alfa</w:t>
      </w:r>
    </w:p>
    <w:p w14:paraId="761A46B4" w14:textId="77777777" w:rsidR="004C08EE" w:rsidRPr="0010299D" w:rsidRDefault="004C08EE" w:rsidP="00B20E3F">
      <w:pPr>
        <w:rPr>
          <w:lang w:val="fi-FI"/>
        </w:rPr>
      </w:pPr>
    </w:p>
    <w:p w14:paraId="691767BE" w14:textId="77777777" w:rsidR="004C08EE" w:rsidRPr="0010299D" w:rsidRDefault="004C08EE" w:rsidP="00B20E3F">
      <w:pPr>
        <w:rPr>
          <w:lang w:val="fi-FI"/>
        </w:rPr>
      </w:pPr>
    </w:p>
    <w:p w14:paraId="41F3C3B5" w14:textId="77777777" w:rsidR="007A101F" w:rsidRPr="0010299D" w:rsidRDefault="007A101F" w:rsidP="00B20E3F">
      <w:pPr>
        <w:pStyle w:val="lab-h1"/>
        <w:spacing w:before="0" w:after="0"/>
        <w:rPr>
          <w:noProof/>
          <w:lang w:val="fi-FI"/>
        </w:rPr>
      </w:pPr>
      <w:bookmarkStart w:id="5" w:name="OLE_LINK6"/>
      <w:r w:rsidRPr="0010299D">
        <w:rPr>
          <w:noProof/>
          <w:lang w:val="fi-FI"/>
        </w:rPr>
        <w:t>2.</w:t>
      </w:r>
      <w:r w:rsidRPr="0010299D">
        <w:rPr>
          <w:noProof/>
          <w:lang w:val="fi-FI"/>
        </w:rPr>
        <w:tab/>
        <w:t>VAIKUTTAVA(T) AINE(ET)</w:t>
      </w:r>
    </w:p>
    <w:bookmarkEnd w:id="5"/>
    <w:p w14:paraId="3FA7CEDF" w14:textId="77777777" w:rsidR="004C08EE" w:rsidRPr="0010299D" w:rsidRDefault="004C08EE" w:rsidP="00B20E3F">
      <w:pPr>
        <w:pStyle w:val="lab-p1"/>
        <w:rPr>
          <w:noProof/>
          <w:lang w:val="fi-FI"/>
        </w:rPr>
      </w:pPr>
    </w:p>
    <w:p w14:paraId="23B80BDE" w14:textId="77777777" w:rsidR="007A101F" w:rsidRPr="0010299D" w:rsidRDefault="007A101F" w:rsidP="00B20E3F">
      <w:pPr>
        <w:pStyle w:val="lab-p1"/>
        <w:rPr>
          <w:noProof/>
          <w:lang w:val="fi-FI"/>
        </w:rPr>
      </w:pPr>
      <w:r w:rsidRPr="0010299D">
        <w:rPr>
          <w:noProof/>
          <w:lang w:val="fi-FI"/>
        </w:rPr>
        <w:t>Yksi 0,5 ml:n esitäytetty ruisku sisältää 1</w:t>
      </w:r>
      <w:r w:rsidR="006D61CF" w:rsidRPr="0010299D">
        <w:rPr>
          <w:noProof/>
          <w:lang w:val="fi-FI"/>
        </w:rPr>
        <w:t> </w:t>
      </w:r>
      <w:r w:rsidRPr="0010299D">
        <w:rPr>
          <w:noProof/>
          <w:lang w:val="fi-FI"/>
        </w:rPr>
        <w:t>000 kansainvälistä yksikköä (IU), mikä vastaa 8,4 mikrogrammaa epoetiini alfaa.</w:t>
      </w:r>
    </w:p>
    <w:p w14:paraId="66AC08BB" w14:textId="77777777" w:rsidR="004C08EE" w:rsidRPr="0010299D" w:rsidRDefault="004C08EE" w:rsidP="00B20E3F">
      <w:pPr>
        <w:rPr>
          <w:lang w:val="fi-FI"/>
        </w:rPr>
      </w:pPr>
    </w:p>
    <w:p w14:paraId="70D7D9E7" w14:textId="77777777" w:rsidR="004C08EE" w:rsidRPr="0010299D" w:rsidRDefault="004C08EE" w:rsidP="00B20E3F">
      <w:pPr>
        <w:rPr>
          <w:lang w:val="fi-FI"/>
        </w:rPr>
      </w:pPr>
    </w:p>
    <w:p w14:paraId="23CF694F" w14:textId="77777777" w:rsidR="007A101F" w:rsidRPr="0010299D" w:rsidRDefault="007A101F" w:rsidP="00B20E3F">
      <w:pPr>
        <w:pStyle w:val="lab-h1"/>
        <w:spacing w:before="0" w:after="0"/>
        <w:rPr>
          <w:noProof/>
          <w:lang w:val="fi-FI"/>
        </w:rPr>
      </w:pPr>
      <w:r w:rsidRPr="0010299D">
        <w:rPr>
          <w:noProof/>
          <w:lang w:val="fi-FI"/>
        </w:rPr>
        <w:t>3.</w:t>
      </w:r>
      <w:r w:rsidRPr="0010299D">
        <w:rPr>
          <w:noProof/>
          <w:lang w:val="fi-FI"/>
        </w:rPr>
        <w:tab/>
        <w:t>LUETTELO APUAINEISTA</w:t>
      </w:r>
    </w:p>
    <w:p w14:paraId="6707AEE0" w14:textId="77777777" w:rsidR="004C08EE" w:rsidRPr="0010299D" w:rsidRDefault="004C08EE" w:rsidP="00B20E3F">
      <w:pPr>
        <w:pStyle w:val="lab-p1"/>
        <w:rPr>
          <w:noProof/>
          <w:lang w:val="fi-FI"/>
        </w:rPr>
      </w:pPr>
    </w:p>
    <w:p w14:paraId="2CCCA38A" w14:textId="77777777" w:rsidR="007A101F" w:rsidRPr="0010299D" w:rsidRDefault="007A101F" w:rsidP="00B20E3F">
      <w:pPr>
        <w:pStyle w:val="lab-p1"/>
        <w:rPr>
          <w:noProof/>
          <w:lang w:val="fi-FI"/>
        </w:rPr>
      </w:pPr>
      <w:r w:rsidRPr="0010299D">
        <w:rPr>
          <w:noProof/>
          <w:lang w:val="fi-FI"/>
        </w:rPr>
        <w:t>Apuaineet: natriumdivetyfosfaattidihydraatti, dinatriumfosfaattidihydraatti, natriumkloridi, glysiini, polysorbaatti 80, kloorivetyhappo, natriumhydroksidi ja injektionesteisiin käytettävä vesi.</w:t>
      </w:r>
    </w:p>
    <w:p w14:paraId="41AAA8A5" w14:textId="77777777" w:rsidR="007A101F" w:rsidRPr="0010299D" w:rsidRDefault="007A101F" w:rsidP="00B20E3F">
      <w:pPr>
        <w:pStyle w:val="lab-p1"/>
        <w:rPr>
          <w:noProof/>
          <w:lang w:val="fi-FI"/>
        </w:rPr>
      </w:pPr>
      <w:r w:rsidRPr="0010299D">
        <w:rPr>
          <w:noProof/>
          <w:lang w:val="fi-FI"/>
        </w:rPr>
        <w:t>Lisätiedot pakkausselosteessa.</w:t>
      </w:r>
    </w:p>
    <w:p w14:paraId="4B148EAB" w14:textId="77777777" w:rsidR="004C08EE" w:rsidRPr="0010299D" w:rsidRDefault="004C08EE" w:rsidP="00B20E3F">
      <w:pPr>
        <w:rPr>
          <w:lang w:val="fi-FI"/>
        </w:rPr>
      </w:pPr>
    </w:p>
    <w:p w14:paraId="6EB20FF5" w14:textId="77777777" w:rsidR="004C08EE" w:rsidRPr="0010299D" w:rsidRDefault="004C08EE" w:rsidP="00B20E3F">
      <w:pPr>
        <w:rPr>
          <w:lang w:val="fi-FI"/>
        </w:rPr>
      </w:pPr>
    </w:p>
    <w:p w14:paraId="401B220A" w14:textId="77777777" w:rsidR="007A101F" w:rsidRPr="0010299D" w:rsidRDefault="007A101F" w:rsidP="00B20E3F">
      <w:pPr>
        <w:pStyle w:val="lab-h1"/>
        <w:spacing w:before="0" w:after="0"/>
        <w:rPr>
          <w:noProof/>
          <w:lang w:val="fi-FI"/>
        </w:rPr>
      </w:pPr>
      <w:r w:rsidRPr="0010299D">
        <w:rPr>
          <w:noProof/>
          <w:lang w:val="fi-FI"/>
        </w:rPr>
        <w:t>4.</w:t>
      </w:r>
      <w:r w:rsidRPr="0010299D">
        <w:rPr>
          <w:noProof/>
          <w:lang w:val="fi-FI"/>
        </w:rPr>
        <w:tab/>
        <w:t>LÄÄKEMUOTO JA SISÄLLÖN MÄÄRÄ</w:t>
      </w:r>
    </w:p>
    <w:p w14:paraId="6BF5B32B" w14:textId="77777777" w:rsidR="004C08EE" w:rsidRPr="0010299D" w:rsidRDefault="004C08EE" w:rsidP="00B20E3F">
      <w:pPr>
        <w:pStyle w:val="lab-p1"/>
        <w:rPr>
          <w:noProof/>
          <w:lang w:val="fi-FI"/>
        </w:rPr>
      </w:pPr>
    </w:p>
    <w:p w14:paraId="4BE77B25" w14:textId="77777777" w:rsidR="007A101F" w:rsidRPr="0010299D" w:rsidRDefault="007A101F" w:rsidP="00B20E3F">
      <w:pPr>
        <w:pStyle w:val="lab-p1"/>
        <w:rPr>
          <w:noProof/>
          <w:lang w:val="fi-FI"/>
        </w:rPr>
      </w:pPr>
      <w:r w:rsidRPr="0010299D">
        <w:rPr>
          <w:noProof/>
          <w:lang w:val="fi-FI"/>
        </w:rPr>
        <w:t>Injektioneste, liuos</w:t>
      </w:r>
    </w:p>
    <w:p w14:paraId="0A6C2478" w14:textId="77777777" w:rsidR="007A101F" w:rsidRPr="0010299D" w:rsidRDefault="007A101F" w:rsidP="00B20E3F">
      <w:pPr>
        <w:pStyle w:val="lab-p1"/>
        <w:rPr>
          <w:noProof/>
          <w:lang w:val="fi-FI"/>
        </w:rPr>
      </w:pPr>
      <w:r w:rsidRPr="0010299D">
        <w:rPr>
          <w:noProof/>
          <w:lang w:val="fi-FI"/>
        </w:rPr>
        <w:t>1 esitäytetty ruisku, joka sisältää 0,5 ml</w:t>
      </w:r>
    </w:p>
    <w:p w14:paraId="71BFC3E4" w14:textId="77777777" w:rsidR="007A101F" w:rsidRPr="0010299D" w:rsidRDefault="007A101F" w:rsidP="00B20E3F">
      <w:pPr>
        <w:pStyle w:val="lab-p1"/>
        <w:rPr>
          <w:noProof/>
          <w:highlight w:val="lightGray"/>
          <w:lang w:val="fi-FI"/>
        </w:rPr>
      </w:pPr>
      <w:r w:rsidRPr="0010299D">
        <w:rPr>
          <w:noProof/>
          <w:highlight w:val="lightGray"/>
          <w:lang w:val="fi-FI"/>
        </w:rPr>
        <w:t>6 esitäytettyä ruiskua, jotka sisältävät 0,5 ml</w:t>
      </w:r>
    </w:p>
    <w:p w14:paraId="64CAF9C9" w14:textId="77777777" w:rsidR="007A101F" w:rsidRPr="0010299D" w:rsidRDefault="007A101F" w:rsidP="00B20E3F">
      <w:pPr>
        <w:pStyle w:val="lab-p1"/>
        <w:rPr>
          <w:noProof/>
          <w:highlight w:val="lightGray"/>
          <w:lang w:val="fi-FI"/>
        </w:rPr>
      </w:pPr>
      <w:r w:rsidRPr="0010299D">
        <w:rPr>
          <w:noProof/>
          <w:highlight w:val="lightGray"/>
          <w:lang w:val="fi-FI"/>
        </w:rPr>
        <w:t>1 esitäytetty ruisku, joka sisältää 0,5 ml neulansuojuksella varustettuna</w:t>
      </w:r>
    </w:p>
    <w:p w14:paraId="59DD8CE1" w14:textId="77777777" w:rsidR="007A101F" w:rsidRPr="0010299D" w:rsidRDefault="007A101F" w:rsidP="00B20E3F">
      <w:pPr>
        <w:pStyle w:val="lab-p1"/>
        <w:rPr>
          <w:noProof/>
          <w:lang w:val="fi-FI"/>
        </w:rPr>
      </w:pPr>
      <w:r w:rsidRPr="0010299D">
        <w:rPr>
          <w:noProof/>
          <w:highlight w:val="lightGray"/>
          <w:lang w:val="fi-FI"/>
        </w:rPr>
        <w:t>6 esitäytettyä ruiskua, jotka sisältävät 0,5 ml neulansuojuksella varustettuna</w:t>
      </w:r>
    </w:p>
    <w:p w14:paraId="23726D0E" w14:textId="77777777" w:rsidR="004C08EE" w:rsidRPr="0010299D" w:rsidRDefault="004C08EE" w:rsidP="00B20E3F">
      <w:pPr>
        <w:rPr>
          <w:lang w:val="fi-FI"/>
        </w:rPr>
      </w:pPr>
    </w:p>
    <w:p w14:paraId="77CE7957" w14:textId="77777777" w:rsidR="004C08EE" w:rsidRPr="0010299D" w:rsidRDefault="004C08EE" w:rsidP="00B20E3F">
      <w:pPr>
        <w:rPr>
          <w:lang w:val="fi-FI"/>
        </w:rPr>
      </w:pPr>
    </w:p>
    <w:p w14:paraId="4711F4D8" w14:textId="77777777" w:rsidR="007A101F" w:rsidRPr="0010299D" w:rsidRDefault="007A101F" w:rsidP="00B20E3F">
      <w:pPr>
        <w:pStyle w:val="lab-h1"/>
        <w:spacing w:before="0" w:after="0"/>
        <w:rPr>
          <w:noProof/>
          <w:lang w:val="fi-FI"/>
        </w:rPr>
      </w:pPr>
      <w:r w:rsidRPr="0010299D">
        <w:rPr>
          <w:noProof/>
          <w:lang w:val="fi-FI"/>
        </w:rPr>
        <w:t>5.</w:t>
      </w:r>
      <w:r w:rsidRPr="0010299D">
        <w:rPr>
          <w:noProof/>
          <w:lang w:val="fi-FI"/>
        </w:rPr>
        <w:tab/>
        <w:t>ANTOTAPA JA TARVITTAESSA ANTOREITTI (ANTOREITIT)</w:t>
      </w:r>
    </w:p>
    <w:p w14:paraId="16EACE39" w14:textId="77777777" w:rsidR="004C08EE" w:rsidRPr="0010299D" w:rsidRDefault="004C08EE" w:rsidP="00B20E3F">
      <w:pPr>
        <w:pStyle w:val="lab-p1"/>
        <w:rPr>
          <w:noProof/>
          <w:lang w:val="fi-FI"/>
        </w:rPr>
      </w:pPr>
    </w:p>
    <w:p w14:paraId="48F62CAF" w14:textId="77777777" w:rsidR="007A101F" w:rsidRPr="0010299D" w:rsidRDefault="007A101F" w:rsidP="00B20E3F">
      <w:pPr>
        <w:pStyle w:val="lab-p1"/>
        <w:rPr>
          <w:noProof/>
          <w:lang w:val="fi-FI"/>
        </w:rPr>
      </w:pPr>
      <w:r w:rsidRPr="0010299D">
        <w:rPr>
          <w:noProof/>
          <w:lang w:val="fi-FI"/>
        </w:rPr>
        <w:t>Käyttö ihon alle ja laskimoon.</w:t>
      </w:r>
    </w:p>
    <w:p w14:paraId="271D1675" w14:textId="77777777" w:rsidR="007A101F" w:rsidRPr="0010299D" w:rsidRDefault="007A101F" w:rsidP="00B20E3F">
      <w:pPr>
        <w:pStyle w:val="lab-p1"/>
        <w:rPr>
          <w:noProof/>
          <w:lang w:val="fi-FI"/>
        </w:rPr>
      </w:pPr>
      <w:r w:rsidRPr="0010299D">
        <w:rPr>
          <w:noProof/>
          <w:lang w:val="fi-FI"/>
        </w:rPr>
        <w:t>Lue pakkausseloste ennen käyttöä.</w:t>
      </w:r>
    </w:p>
    <w:p w14:paraId="21F35B06" w14:textId="77777777" w:rsidR="007A101F" w:rsidRPr="0010299D" w:rsidRDefault="007A101F" w:rsidP="00B20E3F">
      <w:pPr>
        <w:pStyle w:val="lab-p1"/>
        <w:rPr>
          <w:noProof/>
          <w:lang w:val="fi-FI"/>
        </w:rPr>
      </w:pPr>
      <w:r w:rsidRPr="0010299D">
        <w:rPr>
          <w:noProof/>
          <w:lang w:val="fi-FI"/>
        </w:rPr>
        <w:t>Ei saa ravistaa.</w:t>
      </w:r>
    </w:p>
    <w:p w14:paraId="0FF7CAD3" w14:textId="77777777" w:rsidR="004C08EE" w:rsidRPr="0010299D" w:rsidRDefault="004C08EE" w:rsidP="00B20E3F">
      <w:pPr>
        <w:rPr>
          <w:lang w:val="fi-FI"/>
        </w:rPr>
      </w:pPr>
    </w:p>
    <w:p w14:paraId="302CCBBB" w14:textId="77777777" w:rsidR="004C08EE" w:rsidRPr="0010299D" w:rsidRDefault="004C08EE" w:rsidP="00B20E3F">
      <w:pPr>
        <w:rPr>
          <w:lang w:val="fi-FI"/>
        </w:rPr>
      </w:pPr>
    </w:p>
    <w:p w14:paraId="41909EEC" w14:textId="77777777" w:rsidR="007A101F" w:rsidRPr="0010299D" w:rsidRDefault="007A101F" w:rsidP="00B20E3F">
      <w:pPr>
        <w:pStyle w:val="lab-h1"/>
        <w:spacing w:before="0" w:after="0"/>
        <w:rPr>
          <w:noProof/>
          <w:lang w:val="fi-FI"/>
        </w:rPr>
      </w:pPr>
      <w:r w:rsidRPr="0010299D">
        <w:rPr>
          <w:noProof/>
          <w:lang w:val="fi-FI"/>
        </w:rPr>
        <w:t>6.</w:t>
      </w:r>
      <w:r w:rsidRPr="0010299D">
        <w:rPr>
          <w:noProof/>
          <w:lang w:val="fi-FI"/>
        </w:rPr>
        <w:tab/>
        <w:t>ERITYISVAROITUS VALMISTEEN SÄILYTTÄMISESTÄ POISSA LASTEN ULOTTUVILTA ja näkyviltä</w:t>
      </w:r>
    </w:p>
    <w:p w14:paraId="642DA357" w14:textId="77777777" w:rsidR="004C08EE" w:rsidRPr="0010299D" w:rsidRDefault="004C08EE" w:rsidP="00B20E3F">
      <w:pPr>
        <w:pStyle w:val="lab-p1"/>
        <w:rPr>
          <w:noProof/>
          <w:lang w:val="fi-FI"/>
        </w:rPr>
      </w:pPr>
    </w:p>
    <w:p w14:paraId="45E0381E" w14:textId="77777777" w:rsidR="007A101F" w:rsidRPr="0010299D" w:rsidRDefault="007A101F" w:rsidP="00B20E3F">
      <w:pPr>
        <w:pStyle w:val="lab-p1"/>
        <w:rPr>
          <w:noProof/>
          <w:lang w:val="fi-FI"/>
        </w:rPr>
      </w:pPr>
      <w:r w:rsidRPr="0010299D">
        <w:rPr>
          <w:noProof/>
          <w:lang w:val="fi-FI"/>
        </w:rPr>
        <w:t>Ei lasten ulottuville eikä näkyville.</w:t>
      </w:r>
    </w:p>
    <w:p w14:paraId="45D5A5DF" w14:textId="77777777" w:rsidR="004C08EE" w:rsidRPr="0010299D" w:rsidRDefault="004C08EE" w:rsidP="00B20E3F">
      <w:pPr>
        <w:rPr>
          <w:lang w:val="fi-FI"/>
        </w:rPr>
      </w:pPr>
    </w:p>
    <w:p w14:paraId="30494716" w14:textId="77777777" w:rsidR="004C08EE" w:rsidRPr="0010299D" w:rsidRDefault="004C08EE" w:rsidP="00B20E3F">
      <w:pPr>
        <w:rPr>
          <w:lang w:val="fi-FI"/>
        </w:rPr>
      </w:pPr>
    </w:p>
    <w:p w14:paraId="0638E020" w14:textId="77777777" w:rsidR="007A101F" w:rsidRPr="0010299D" w:rsidRDefault="007A101F" w:rsidP="00B20E3F">
      <w:pPr>
        <w:pStyle w:val="lab-h1"/>
        <w:spacing w:before="0" w:after="0"/>
        <w:rPr>
          <w:noProof/>
          <w:lang w:val="fi-FI"/>
        </w:rPr>
      </w:pPr>
      <w:r w:rsidRPr="0010299D">
        <w:rPr>
          <w:noProof/>
          <w:lang w:val="fi-FI"/>
        </w:rPr>
        <w:t>7.</w:t>
      </w:r>
      <w:r w:rsidRPr="0010299D">
        <w:rPr>
          <w:noProof/>
          <w:lang w:val="fi-FI"/>
        </w:rPr>
        <w:tab/>
        <w:t>MUU ERITYISVAROITUS (MUUT ERITYISVAROITUKSET), JOS TARPEEN</w:t>
      </w:r>
    </w:p>
    <w:p w14:paraId="4EFAE9E4" w14:textId="77777777" w:rsidR="007A101F" w:rsidRPr="0010299D" w:rsidRDefault="007A101F" w:rsidP="00B20E3F">
      <w:pPr>
        <w:pStyle w:val="lab-p1"/>
        <w:rPr>
          <w:noProof/>
          <w:lang w:val="fi-FI"/>
        </w:rPr>
      </w:pPr>
    </w:p>
    <w:p w14:paraId="0AEBA77F" w14:textId="77777777" w:rsidR="004C08EE" w:rsidRPr="0010299D" w:rsidRDefault="004C08EE" w:rsidP="00B20E3F">
      <w:pPr>
        <w:rPr>
          <w:lang w:val="fi-FI"/>
        </w:rPr>
      </w:pPr>
    </w:p>
    <w:p w14:paraId="0D857A8C" w14:textId="77777777" w:rsidR="007A101F" w:rsidRPr="0010299D" w:rsidRDefault="007A101F" w:rsidP="00B20E3F">
      <w:pPr>
        <w:pStyle w:val="lab-h1"/>
        <w:spacing w:before="0" w:after="0"/>
        <w:rPr>
          <w:noProof/>
          <w:lang w:val="fi-FI"/>
        </w:rPr>
      </w:pPr>
      <w:r w:rsidRPr="0010299D">
        <w:rPr>
          <w:noProof/>
          <w:lang w:val="fi-FI"/>
        </w:rPr>
        <w:t>8.</w:t>
      </w:r>
      <w:r w:rsidRPr="0010299D">
        <w:rPr>
          <w:noProof/>
          <w:lang w:val="fi-FI"/>
        </w:rPr>
        <w:tab/>
        <w:t>VIIMEINEN KÄYTTÖPÄIVÄMÄÄRÄ</w:t>
      </w:r>
    </w:p>
    <w:p w14:paraId="54BB044E" w14:textId="77777777" w:rsidR="004C08EE" w:rsidRPr="0010299D" w:rsidRDefault="004C08EE" w:rsidP="00B20E3F">
      <w:pPr>
        <w:pStyle w:val="lab-p1"/>
        <w:rPr>
          <w:noProof/>
          <w:lang w:val="fi-FI"/>
        </w:rPr>
      </w:pPr>
    </w:p>
    <w:p w14:paraId="25A10E10" w14:textId="77777777" w:rsidR="007A101F" w:rsidRPr="0010299D" w:rsidRDefault="007A101F" w:rsidP="00B20E3F">
      <w:pPr>
        <w:pStyle w:val="lab-p1"/>
        <w:rPr>
          <w:noProof/>
          <w:lang w:val="fi-FI"/>
        </w:rPr>
      </w:pPr>
      <w:r w:rsidRPr="0010299D">
        <w:rPr>
          <w:noProof/>
          <w:lang w:val="fi-FI"/>
        </w:rPr>
        <w:t>EXP</w:t>
      </w:r>
    </w:p>
    <w:p w14:paraId="2EA53A9B" w14:textId="77777777" w:rsidR="004C08EE" w:rsidRPr="0010299D" w:rsidRDefault="004C08EE" w:rsidP="00B20E3F">
      <w:pPr>
        <w:rPr>
          <w:lang w:val="fi-FI"/>
        </w:rPr>
      </w:pPr>
    </w:p>
    <w:p w14:paraId="13C60808" w14:textId="77777777" w:rsidR="004C08EE" w:rsidRPr="0010299D" w:rsidRDefault="004C08EE" w:rsidP="00B20E3F">
      <w:pPr>
        <w:rPr>
          <w:lang w:val="fi-FI"/>
        </w:rPr>
      </w:pPr>
    </w:p>
    <w:p w14:paraId="2F2EC578" w14:textId="77777777" w:rsidR="007A101F" w:rsidRPr="0010299D" w:rsidRDefault="007A101F" w:rsidP="00B20E3F">
      <w:pPr>
        <w:pStyle w:val="lab-h1"/>
        <w:spacing w:before="0" w:after="0"/>
        <w:rPr>
          <w:noProof/>
          <w:lang w:val="fi-FI"/>
        </w:rPr>
      </w:pPr>
      <w:r w:rsidRPr="0010299D">
        <w:rPr>
          <w:noProof/>
          <w:lang w:val="fi-FI"/>
        </w:rPr>
        <w:lastRenderedPageBreak/>
        <w:t>9.</w:t>
      </w:r>
      <w:r w:rsidRPr="0010299D">
        <w:rPr>
          <w:noProof/>
          <w:lang w:val="fi-FI"/>
        </w:rPr>
        <w:tab/>
        <w:t>ERITYISET SÄILYTYSOLOSUHTEET</w:t>
      </w:r>
    </w:p>
    <w:p w14:paraId="305A46AA" w14:textId="77777777" w:rsidR="00032522" w:rsidRPr="0010299D" w:rsidRDefault="00032522" w:rsidP="00B20E3F">
      <w:pPr>
        <w:pStyle w:val="lab-p1"/>
        <w:rPr>
          <w:noProof/>
          <w:lang w:val="fi-FI"/>
        </w:rPr>
      </w:pPr>
    </w:p>
    <w:p w14:paraId="1255B8D5" w14:textId="77777777" w:rsidR="007A101F" w:rsidRPr="0010299D" w:rsidRDefault="007A101F" w:rsidP="00B20E3F">
      <w:pPr>
        <w:pStyle w:val="lab-p1"/>
        <w:rPr>
          <w:noProof/>
          <w:lang w:val="fi-FI"/>
        </w:rPr>
      </w:pPr>
      <w:r w:rsidRPr="0010299D">
        <w:rPr>
          <w:noProof/>
          <w:lang w:val="fi-FI"/>
        </w:rPr>
        <w:t>Säilytä ja kuljeta kylmässä.</w:t>
      </w:r>
    </w:p>
    <w:p w14:paraId="7DA08B62" w14:textId="77777777" w:rsidR="007A101F" w:rsidRPr="0010299D" w:rsidRDefault="007A101F" w:rsidP="00B20E3F">
      <w:pPr>
        <w:pStyle w:val="lab-p1"/>
        <w:rPr>
          <w:noProof/>
          <w:lang w:val="fi-FI"/>
        </w:rPr>
      </w:pPr>
      <w:r w:rsidRPr="0010299D">
        <w:rPr>
          <w:noProof/>
          <w:lang w:val="fi-FI"/>
        </w:rPr>
        <w:t>Ei saa jäätyä.</w:t>
      </w:r>
    </w:p>
    <w:p w14:paraId="13101DCC" w14:textId="77777777" w:rsidR="00C03715" w:rsidRPr="0010299D" w:rsidRDefault="00C03715" w:rsidP="00C03715">
      <w:pPr>
        <w:rPr>
          <w:lang w:val="fi-FI"/>
        </w:rPr>
      </w:pPr>
    </w:p>
    <w:p w14:paraId="6C53E3DD" w14:textId="77777777" w:rsidR="007A101F" w:rsidRPr="0010299D" w:rsidRDefault="007A101F" w:rsidP="00B20E3F">
      <w:pPr>
        <w:pStyle w:val="lab-p2"/>
        <w:spacing w:before="0"/>
        <w:rPr>
          <w:noProof/>
          <w:lang w:val="fi-FI"/>
        </w:rPr>
      </w:pPr>
      <w:r w:rsidRPr="0010299D">
        <w:rPr>
          <w:noProof/>
          <w:lang w:val="fi-FI"/>
        </w:rPr>
        <w:t>Pidä esitäytetty ruisku ulkopakkauksessa. Herkkä valolle.</w:t>
      </w:r>
    </w:p>
    <w:p w14:paraId="69597D6F" w14:textId="77777777" w:rsidR="006D61CF" w:rsidRPr="0010299D" w:rsidRDefault="006D61CF" w:rsidP="00A76B16">
      <w:pPr>
        <w:rPr>
          <w:lang w:val="fi-FI"/>
        </w:rPr>
      </w:pPr>
      <w:r w:rsidRPr="0010299D">
        <w:rPr>
          <w:noProof/>
          <w:highlight w:val="lightGray"/>
          <w:lang w:val="fi-FI"/>
        </w:rPr>
        <w:t>Pidä esitäytetyt ruiskut ulkopakkauksessa. Herkkä valolle.</w:t>
      </w:r>
    </w:p>
    <w:p w14:paraId="292DF7BF" w14:textId="77777777" w:rsidR="00032522" w:rsidRPr="0010299D" w:rsidRDefault="00032522" w:rsidP="00B20E3F">
      <w:pPr>
        <w:rPr>
          <w:lang w:val="fi-FI"/>
        </w:rPr>
      </w:pPr>
    </w:p>
    <w:p w14:paraId="63862DDB" w14:textId="77777777" w:rsidR="00032522" w:rsidRPr="0010299D" w:rsidRDefault="00032522" w:rsidP="00B20E3F">
      <w:pPr>
        <w:rPr>
          <w:lang w:val="fi-FI"/>
        </w:rPr>
      </w:pPr>
    </w:p>
    <w:p w14:paraId="2D9A11BC" w14:textId="77777777" w:rsidR="007A101F" w:rsidRPr="0010299D" w:rsidRDefault="007A101F" w:rsidP="00B20E3F">
      <w:pPr>
        <w:pStyle w:val="lab-h1"/>
        <w:spacing w:before="0" w:after="0"/>
        <w:rPr>
          <w:noProof/>
          <w:lang w:val="fi-FI"/>
        </w:rPr>
      </w:pPr>
      <w:r w:rsidRPr="0010299D">
        <w:rPr>
          <w:noProof/>
          <w:lang w:val="fi-FI"/>
        </w:rPr>
        <w:t>10.</w:t>
      </w:r>
      <w:r w:rsidRPr="0010299D">
        <w:rPr>
          <w:noProof/>
          <w:lang w:val="fi-FI"/>
        </w:rPr>
        <w:tab/>
        <w:t>ERITYISET VAROTOIMET KÄYTTÄMÄTTÖMIEN LÄÄKEVALMISTEIDEN TAI NIISTÄ PERÄISIN OLEVAN JÄTEMATERIAALIN HÄVITTÄMISEKSI, JOS TARPEEN</w:t>
      </w:r>
    </w:p>
    <w:p w14:paraId="0AA737B6" w14:textId="77777777" w:rsidR="007A101F" w:rsidRPr="0010299D" w:rsidRDefault="007A101F" w:rsidP="00B20E3F">
      <w:pPr>
        <w:pStyle w:val="lab-p1"/>
        <w:rPr>
          <w:noProof/>
          <w:lang w:val="fi-FI"/>
        </w:rPr>
      </w:pPr>
    </w:p>
    <w:p w14:paraId="4C10EF7F" w14:textId="77777777" w:rsidR="00032522" w:rsidRPr="0010299D" w:rsidRDefault="00032522" w:rsidP="00B20E3F">
      <w:pPr>
        <w:rPr>
          <w:lang w:val="fi-FI"/>
        </w:rPr>
      </w:pPr>
    </w:p>
    <w:p w14:paraId="40C0C5AF" w14:textId="77777777" w:rsidR="007A101F" w:rsidRPr="0010299D" w:rsidRDefault="007A101F" w:rsidP="00B20E3F">
      <w:pPr>
        <w:pStyle w:val="lab-h1"/>
        <w:spacing w:before="0" w:after="0"/>
        <w:rPr>
          <w:noProof/>
          <w:lang w:val="fi-FI"/>
        </w:rPr>
      </w:pPr>
      <w:r w:rsidRPr="0010299D">
        <w:rPr>
          <w:noProof/>
          <w:lang w:val="fi-FI"/>
        </w:rPr>
        <w:t>11.</w:t>
      </w:r>
      <w:r w:rsidRPr="0010299D">
        <w:rPr>
          <w:noProof/>
          <w:lang w:val="fi-FI"/>
        </w:rPr>
        <w:tab/>
        <w:t>MYYNTILUVAN HALTIJAN NIMI JA OSOITE</w:t>
      </w:r>
    </w:p>
    <w:p w14:paraId="3E6CAFA7" w14:textId="77777777" w:rsidR="00032522" w:rsidRPr="0010299D" w:rsidRDefault="00032522" w:rsidP="00B20E3F">
      <w:pPr>
        <w:pStyle w:val="lab-p1"/>
        <w:rPr>
          <w:noProof/>
          <w:lang w:val="fi-FI"/>
        </w:rPr>
      </w:pPr>
    </w:p>
    <w:p w14:paraId="6A9B74C7" w14:textId="77777777" w:rsidR="00CD53D2" w:rsidRPr="0010299D" w:rsidRDefault="00CD53D2" w:rsidP="00B20E3F">
      <w:pPr>
        <w:pStyle w:val="lab-p1"/>
        <w:rPr>
          <w:noProof/>
          <w:lang w:val="fi-FI"/>
        </w:rPr>
      </w:pPr>
      <w:r w:rsidRPr="0010299D">
        <w:rPr>
          <w:noProof/>
          <w:lang w:val="fi-FI"/>
        </w:rPr>
        <w:t>Medice Arzneimittel Pütter GmbH &amp; Co. KG, Kuhloweg 37, 58638 Iserlohn, Saksa</w:t>
      </w:r>
    </w:p>
    <w:p w14:paraId="68DBF1B3" w14:textId="77777777" w:rsidR="00032522" w:rsidRPr="0010299D" w:rsidRDefault="00032522" w:rsidP="00B20E3F">
      <w:pPr>
        <w:rPr>
          <w:lang w:val="fi-FI"/>
        </w:rPr>
      </w:pPr>
    </w:p>
    <w:p w14:paraId="58D44016" w14:textId="77777777" w:rsidR="00032522" w:rsidRPr="0010299D" w:rsidRDefault="00032522" w:rsidP="00B20E3F">
      <w:pPr>
        <w:rPr>
          <w:lang w:val="fi-FI"/>
        </w:rPr>
      </w:pPr>
    </w:p>
    <w:p w14:paraId="61AB6096" w14:textId="77777777" w:rsidR="007A101F" w:rsidRPr="0010299D" w:rsidRDefault="007A101F" w:rsidP="00B20E3F">
      <w:pPr>
        <w:pStyle w:val="lab-h1"/>
        <w:spacing w:before="0" w:after="0"/>
        <w:rPr>
          <w:noProof/>
          <w:lang w:val="fi-FI"/>
        </w:rPr>
      </w:pPr>
      <w:r w:rsidRPr="0010299D">
        <w:rPr>
          <w:noProof/>
          <w:lang w:val="fi-FI"/>
        </w:rPr>
        <w:t>12.</w:t>
      </w:r>
      <w:r w:rsidRPr="0010299D">
        <w:rPr>
          <w:noProof/>
          <w:lang w:val="fi-FI"/>
        </w:rPr>
        <w:tab/>
        <w:t>MYYNTILUVAN NUMERO(T)</w:t>
      </w:r>
    </w:p>
    <w:p w14:paraId="06A5371B" w14:textId="77777777" w:rsidR="00032522" w:rsidRPr="0010299D" w:rsidRDefault="00032522" w:rsidP="00B20E3F">
      <w:pPr>
        <w:pStyle w:val="lab-p1"/>
        <w:rPr>
          <w:noProof/>
          <w:lang w:val="fi-FI"/>
        </w:rPr>
      </w:pPr>
    </w:p>
    <w:p w14:paraId="0B3FCDC5" w14:textId="77777777" w:rsidR="0048253C" w:rsidRPr="00094D4D" w:rsidRDefault="0048253C" w:rsidP="00B20E3F">
      <w:pPr>
        <w:pStyle w:val="lab-p1"/>
        <w:rPr>
          <w:noProof/>
          <w:lang w:val="pt-PT"/>
        </w:rPr>
      </w:pPr>
      <w:r w:rsidRPr="00094D4D">
        <w:rPr>
          <w:noProof/>
          <w:lang w:val="pt-PT"/>
        </w:rPr>
        <w:t>EU/1/07/</w:t>
      </w:r>
      <w:r w:rsidR="00CD53D2" w:rsidRPr="00094D4D">
        <w:rPr>
          <w:noProof/>
          <w:lang w:val="pt-PT"/>
        </w:rPr>
        <w:t>412</w:t>
      </w:r>
      <w:r w:rsidRPr="00094D4D">
        <w:rPr>
          <w:noProof/>
          <w:lang w:val="pt-PT"/>
        </w:rPr>
        <w:t>/001</w:t>
      </w:r>
    </w:p>
    <w:p w14:paraId="29C5B291" w14:textId="77777777" w:rsidR="0048253C" w:rsidRPr="00094D4D" w:rsidRDefault="0048253C" w:rsidP="00B20E3F">
      <w:pPr>
        <w:pStyle w:val="lab-p1"/>
        <w:rPr>
          <w:noProof/>
          <w:highlight w:val="yellow"/>
          <w:lang w:val="pt-PT"/>
        </w:rPr>
      </w:pPr>
      <w:r w:rsidRPr="00094D4D">
        <w:rPr>
          <w:noProof/>
          <w:lang w:val="pt-PT"/>
        </w:rPr>
        <w:t>EU/1/07/</w:t>
      </w:r>
      <w:r w:rsidR="00CD53D2" w:rsidRPr="00094D4D">
        <w:rPr>
          <w:noProof/>
          <w:lang w:val="pt-PT"/>
        </w:rPr>
        <w:t>412</w:t>
      </w:r>
      <w:r w:rsidRPr="00094D4D">
        <w:rPr>
          <w:noProof/>
          <w:lang w:val="pt-PT"/>
        </w:rPr>
        <w:t>/002</w:t>
      </w:r>
    </w:p>
    <w:p w14:paraId="206040C4" w14:textId="77777777" w:rsidR="0048253C" w:rsidRPr="00094D4D" w:rsidRDefault="0048253C" w:rsidP="00B20E3F">
      <w:pPr>
        <w:pStyle w:val="lab-p1"/>
        <w:rPr>
          <w:noProof/>
          <w:lang w:val="pt-PT"/>
        </w:rPr>
      </w:pPr>
      <w:r w:rsidRPr="00094D4D">
        <w:rPr>
          <w:noProof/>
          <w:lang w:val="pt-PT"/>
        </w:rPr>
        <w:t>EU/1/07/</w:t>
      </w:r>
      <w:r w:rsidR="00CD53D2" w:rsidRPr="00094D4D">
        <w:rPr>
          <w:noProof/>
          <w:lang w:val="pt-PT"/>
        </w:rPr>
        <w:t>412</w:t>
      </w:r>
      <w:r w:rsidRPr="00094D4D">
        <w:rPr>
          <w:noProof/>
          <w:lang w:val="pt-PT"/>
        </w:rPr>
        <w:t>/027</w:t>
      </w:r>
    </w:p>
    <w:p w14:paraId="27A15BBF" w14:textId="77777777" w:rsidR="0048253C" w:rsidRPr="00094D4D" w:rsidRDefault="0048253C" w:rsidP="00B20E3F">
      <w:pPr>
        <w:pStyle w:val="lab-p1"/>
        <w:rPr>
          <w:noProof/>
          <w:lang w:val="pt-PT"/>
        </w:rPr>
      </w:pPr>
      <w:r w:rsidRPr="00094D4D">
        <w:rPr>
          <w:noProof/>
          <w:lang w:val="pt-PT"/>
        </w:rPr>
        <w:t>EU/1/07/</w:t>
      </w:r>
      <w:r w:rsidR="00CD53D2" w:rsidRPr="00094D4D">
        <w:rPr>
          <w:noProof/>
          <w:lang w:val="pt-PT"/>
        </w:rPr>
        <w:t>412</w:t>
      </w:r>
      <w:r w:rsidRPr="00094D4D">
        <w:rPr>
          <w:noProof/>
          <w:lang w:val="pt-PT"/>
        </w:rPr>
        <w:t>/028</w:t>
      </w:r>
    </w:p>
    <w:p w14:paraId="74497F3B" w14:textId="77777777" w:rsidR="00032522" w:rsidRPr="00094D4D" w:rsidRDefault="00032522" w:rsidP="00B20E3F">
      <w:pPr>
        <w:rPr>
          <w:lang w:val="pt-PT"/>
        </w:rPr>
      </w:pPr>
    </w:p>
    <w:p w14:paraId="42A2FA43" w14:textId="77777777" w:rsidR="00032522" w:rsidRPr="00094D4D" w:rsidRDefault="00032522" w:rsidP="00B20E3F">
      <w:pPr>
        <w:rPr>
          <w:lang w:val="pt-PT"/>
        </w:rPr>
      </w:pPr>
    </w:p>
    <w:p w14:paraId="0167B1B0" w14:textId="77777777" w:rsidR="007A101F" w:rsidRPr="00094D4D" w:rsidRDefault="007A101F" w:rsidP="00B20E3F">
      <w:pPr>
        <w:pStyle w:val="lab-h1"/>
        <w:spacing w:before="0" w:after="0"/>
        <w:rPr>
          <w:noProof/>
          <w:lang w:val="pt-PT"/>
        </w:rPr>
      </w:pPr>
      <w:r w:rsidRPr="00094D4D">
        <w:rPr>
          <w:noProof/>
          <w:lang w:val="pt-PT"/>
        </w:rPr>
        <w:t>13.</w:t>
      </w:r>
      <w:r w:rsidRPr="00094D4D">
        <w:rPr>
          <w:noProof/>
          <w:lang w:val="pt-PT"/>
        </w:rPr>
        <w:tab/>
        <w:t>ERÄNUMERO</w:t>
      </w:r>
    </w:p>
    <w:p w14:paraId="02185C25" w14:textId="77777777" w:rsidR="00032522" w:rsidRPr="00094D4D" w:rsidRDefault="00032522" w:rsidP="00B20E3F">
      <w:pPr>
        <w:pStyle w:val="lab-p1"/>
        <w:rPr>
          <w:noProof/>
          <w:lang w:val="pt-PT"/>
        </w:rPr>
      </w:pPr>
    </w:p>
    <w:p w14:paraId="7B93BB8D" w14:textId="77777777" w:rsidR="007A101F" w:rsidRPr="00094D4D" w:rsidRDefault="00C948C4" w:rsidP="00B20E3F">
      <w:pPr>
        <w:pStyle w:val="lab-p1"/>
        <w:rPr>
          <w:noProof/>
          <w:lang w:val="pt-PT"/>
        </w:rPr>
      </w:pPr>
      <w:r w:rsidRPr="00094D4D">
        <w:rPr>
          <w:noProof/>
          <w:lang w:val="pt-PT"/>
        </w:rPr>
        <w:t>Lot</w:t>
      </w:r>
    </w:p>
    <w:p w14:paraId="6D8EF9D4" w14:textId="77777777" w:rsidR="00032522" w:rsidRPr="00094D4D" w:rsidRDefault="00032522" w:rsidP="00B20E3F">
      <w:pPr>
        <w:rPr>
          <w:lang w:val="pt-PT"/>
        </w:rPr>
      </w:pPr>
    </w:p>
    <w:p w14:paraId="2113375F" w14:textId="77777777" w:rsidR="00032522" w:rsidRPr="00094D4D" w:rsidRDefault="00032522" w:rsidP="00B20E3F">
      <w:pPr>
        <w:rPr>
          <w:lang w:val="pt-PT"/>
        </w:rPr>
      </w:pPr>
    </w:p>
    <w:p w14:paraId="79400D00" w14:textId="77777777" w:rsidR="007A101F" w:rsidRPr="0010299D" w:rsidRDefault="007A101F" w:rsidP="00B20E3F">
      <w:pPr>
        <w:pStyle w:val="lab-h1"/>
        <w:spacing w:before="0" w:after="0"/>
        <w:rPr>
          <w:noProof/>
          <w:lang w:val="fi-FI"/>
        </w:rPr>
      </w:pPr>
      <w:r w:rsidRPr="0010299D">
        <w:rPr>
          <w:noProof/>
          <w:lang w:val="fi-FI"/>
        </w:rPr>
        <w:t>14.</w:t>
      </w:r>
      <w:r w:rsidRPr="0010299D">
        <w:rPr>
          <w:noProof/>
          <w:lang w:val="fi-FI"/>
        </w:rPr>
        <w:tab/>
        <w:t>YLEINEN TOIMITTAMISLUOKITTELU</w:t>
      </w:r>
    </w:p>
    <w:p w14:paraId="293FC2DF" w14:textId="77777777" w:rsidR="007A101F" w:rsidRPr="0010299D" w:rsidRDefault="007A101F" w:rsidP="00B20E3F">
      <w:pPr>
        <w:pStyle w:val="lab-p1"/>
        <w:rPr>
          <w:noProof/>
          <w:lang w:val="fi-FI"/>
        </w:rPr>
      </w:pPr>
    </w:p>
    <w:p w14:paraId="0E23A0E2" w14:textId="77777777" w:rsidR="00032522" w:rsidRPr="0010299D" w:rsidRDefault="00032522" w:rsidP="00B20E3F">
      <w:pPr>
        <w:rPr>
          <w:lang w:val="fi-FI"/>
        </w:rPr>
      </w:pPr>
    </w:p>
    <w:p w14:paraId="07DFB69A" w14:textId="77777777" w:rsidR="007A101F" w:rsidRPr="0010299D" w:rsidRDefault="007A101F" w:rsidP="00B20E3F">
      <w:pPr>
        <w:pStyle w:val="lab-h1"/>
        <w:spacing w:before="0" w:after="0"/>
        <w:rPr>
          <w:noProof/>
          <w:lang w:val="fi-FI"/>
        </w:rPr>
      </w:pPr>
      <w:r w:rsidRPr="0010299D">
        <w:rPr>
          <w:noProof/>
          <w:lang w:val="fi-FI"/>
        </w:rPr>
        <w:t>15.</w:t>
      </w:r>
      <w:r w:rsidRPr="0010299D">
        <w:rPr>
          <w:noProof/>
          <w:lang w:val="fi-FI"/>
        </w:rPr>
        <w:tab/>
        <w:t>KÄYTTÖOHJEET</w:t>
      </w:r>
    </w:p>
    <w:p w14:paraId="2C6CE3C6" w14:textId="77777777" w:rsidR="007A101F" w:rsidRPr="0010299D" w:rsidRDefault="007A101F" w:rsidP="00B20E3F">
      <w:pPr>
        <w:pStyle w:val="lab-p1"/>
        <w:rPr>
          <w:noProof/>
          <w:lang w:val="fi-FI"/>
        </w:rPr>
      </w:pPr>
    </w:p>
    <w:p w14:paraId="686AF4C0" w14:textId="77777777" w:rsidR="00C03715" w:rsidRPr="0010299D" w:rsidRDefault="00C03715" w:rsidP="00C03715">
      <w:pPr>
        <w:rPr>
          <w:lang w:val="fi-FI"/>
        </w:rPr>
      </w:pPr>
    </w:p>
    <w:p w14:paraId="6A3C5113" w14:textId="77777777" w:rsidR="007A101F" w:rsidRPr="0010299D" w:rsidRDefault="007A101F" w:rsidP="00B20E3F">
      <w:pPr>
        <w:pStyle w:val="lab-h1"/>
        <w:spacing w:before="0" w:after="0"/>
        <w:rPr>
          <w:noProof/>
          <w:lang w:val="fi-FI"/>
        </w:rPr>
      </w:pPr>
      <w:r w:rsidRPr="0010299D">
        <w:rPr>
          <w:noProof/>
          <w:lang w:val="fi-FI"/>
        </w:rPr>
        <w:t>16.</w:t>
      </w:r>
      <w:r w:rsidRPr="0010299D">
        <w:rPr>
          <w:noProof/>
          <w:lang w:val="fi-FI"/>
        </w:rPr>
        <w:tab/>
        <w:t>TIEDOT PISTEKIRJOITUKSELLA</w:t>
      </w:r>
    </w:p>
    <w:p w14:paraId="26FF3240" w14:textId="77777777" w:rsidR="00032522" w:rsidRPr="0010299D" w:rsidRDefault="00032522" w:rsidP="00B20E3F">
      <w:pPr>
        <w:pStyle w:val="lab-p1"/>
        <w:rPr>
          <w:noProof/>
          <w:lang w:val="fi-FI"/>
        </w:rPr>
      </w:pPr>
    </w:p>
    <w:p w14:paraId="27378DC1" w14:textId="77777777" w:rsidR="007A101F" w:rsidRPr="0010299D" w:rsidRDefault="00611AF6" w:rsidP="00B20E3F">
      <w:pPr>
        <w:pStyle w:val="lab-p1"/>
        <w:rPr>
          <w:noProof/>
          <w:lang w:val="fi-FI"/>
        </w:rPr>
      </w:pPr>
      <w:r w:rsidRPr="0010299D">
        <w:rPr>
          <w:noProof/>
          <w:lang w:val="fi-FI"/>
        </w:rPr>
        <w:t>Abseamed</w:t>
      </w:r>
      <w:r w:rsidR="007A101F" w:rsidRPr="0010299D">
        <w:rPr>
          <w:noProof/>
          <w:lang w:val="fi-FI"/>
        </w:rPr>
        <w:t xml:space="preserve"> 1</w:t>
      </w:r>
      <w:r w:rsidR="006D61CF" w:rsidRPr="0010299D">
        <w:rPr>
          <w:noProof/>
          <w:lang w:val="fi-FI"/>
        </w:rPr>
        <w:t> </w:t>
      </w:r>
      <w:r w:rsidR="007A101F" w:rsidRPr="0010299D">
        <w:rPr>
          <w:noProof/>
          <w:lang w:val="fi-FI"/>
        </w:rPr>
        <w:t>000 IU/0,5 ml</w:t>
      </w:r>
    </w:p>
    <w:p w14:paraId="1945EA0D" w14:textId="77777777" w:rsidR="00032522" w:rsidRPr="0010299D" w:rsidRDefault="00032522" w:rsidP="00B20E3F">
      <w:pPr>
        <w:rPr>
          <w:lang w:val="fi-FI"/>
        </w:rPr>
      </w:pPr>
    </w:p>
    <w:p w14:paraId="2A30AC65" w14:textId="77777777" w:rsidR="00032522" w:rsidRPr="0010299D" w:rsidRDefault="00032522" w:rsidP="00B20E3F">
      <w:pPr>
        <w:rPr>
          <w:lang w:val="fi-FI"/>
        </w:rPr>
      </w:pPr>
    </w:p>
    <w:p w14:paraId="285276F5" w14:textId="77777777" w:rsidR="000B6031" w:rsidRPr="0010299D" w:rsidRDefault="000B6031" w:rsidP="00B20E3F">
      <w:pPr>
        <w:pStyle w:val="lab-h1"/>
        <w:spacing w:before="0" w:after="0"/>
        <w:rPr>
          <w:noProof/>
          <w:lang w:val="fi-FI"/>
        </w:rPr>
      </w:pPr>
      <w:r w:rsidRPr="0010299D">
        <w:rPr>
          <w:noProof/>
          <w:lang w:val="fi-FI"/>
        </w:rPr>
        <w:t>17.</w:t>
      </w:r>
      <w:r w:rsidRPr="0010299D">
        <w:rPr>
          <w:noProof/>
          <w:lang w:val="fi-FI"/>
        </w:rPr>
        <w:tab/>
        <w:t>YKSILÖLLINEN TUNNISTE – 2D-VIIVAKOODI</w:t>
      </w:r>
    </w:p>
    <w:p w14:paraId="7EAA6DCA" w14:textId="77777777" w:rsidR="00032522" w:rsidRPr="0010299D" w:rsidRDefault="00032522" w:rsidP="00B20E3F">
      <w:pPr>
        <w:pStyle w:val="lab-p1"/>
        <w:rPr>
          <w:noProof/>
          <w:highlight w:val="lightGray"/>
          <w:lang w:val="fi-FI"/>
        </w:rPr>
      </w:pPr>
    </w:p>
    <w:p w14:paraId="6B42E7F3" w14:textId="77777777" w:rsidR="000B6031" w:rsidRPr="0010299D" w:rsidRDefault="000B6031" w:rsidP="00B20E3F">
      <w:pPr>
        <w:pStyle w:val="lab-p1"/>
        <w:rPr>
          <w:noProof/>
          <w:highlight w:val="lightGray"/>
          <w:lang w:val="fi-FI"/>
        </w:rPr>
      </w:pPr>
      <w:r w:rsidRPr="0010299D">
        <w:rPr>
          <w:noProof/>
          <w:highlight w:val="lightGray"/>
          <w:lang w:val="fi-FI"/>
        </w:rPr>
        <w:t>2D-viivakoodi, joka sisältää yksilöllisen tunnisteen.</w:t>
      </w:r>
    </w:p>
    <w:p w14:paraId="00C94201" w14:textId="77777777" w:rsidR="00032522" w:rsidRPr="0010299D" w:rsidRDefault="00032522" w:rsidP="00B20E3F">
      <w:pPr>
        <w:rPr>
          <w:highlight w:val="lightGray"/>
          <w:lang w:val="fi-FI"/>
        </w:rPr>
      </w:pPr>
    </w:p>
    <w:p w14:paraId="43F5C30E" w14:textId="77777777" w:rsidR="00032522" w:rsidRPr="0010299D" w:rsidRDefault="00032522" w:rsidP="00B20E3F">
      <w:pPr>
        <w:rPr>
          <w:highlight w:val="lightGray"/>
          <w:lang w:val="fi-FI"/>
        </w:rPr>
      </w:pPr>
    </w:p>
    <w:p w14:paraId="4648CDBF" w14:textId="77777777" w:rsidR="000B6031" w:rsidRPr="0010299D" w:rsidRDefault="000B6031" w:rsidP="00B20E3F">
      <w:pPr>
        <w:pStyle w:val="lab-h1"/>
        <w:spacing w:before="0" w:after="0"/>
        <w:rPr>
          <w:noProof/>
          <w:lang w:val="fi-FI"/>
        </w:rPr>
      </w:pPr>
      <w:r w:rsidRPr="0010299D">
        <w:rPr>
          <w:noProof/>
          <w:lang w:val="fi-FI"/>
        </w:rPr>
        <w:t>18.</w:t>
      </w:r>
      <w:r w:rsidRPr="0010299D">
        <w:rPr>
          <w:noProof/>
          <w:lang w:val="fi-FI"/>
        </w:rPr>
        <w:tab/>
        <w:t>YKSILÖLLINEN TUNNISTE – LUETTAVISSA OLEVAT TIEDOT</w:t>
      </w:r>
    </w:p>
    <w:p w14:paraId="7209FFA3" w14:textId="77777777" w:rsidR="00032522" w:rsidRPr="0010299D" w:rsidRDefault="00032522" w:rsidP="00B20E3F">
      <w:pPr>
        <w:pStyle w:val="lab-p1"/>
        <w:rPr>
          <w:noProof/>
          <w:lang w:val="fi-FI"/>
        </w:rPr>
      </w:pPr>
    </w:p>
    <w:p w14:paraId="04A0F599" w14:textId="77777777" w:rsidR="000B6031" w:rsidRPr="0010299D" w:rsidRDefault="000B6031" w:rsidP="00B20E3F">
      <w:pPr>
        <w:pStyle w:val="lab-p1"/>
        <w:rPr>
          <w:noProof/>
          <w:lang w:val="fi-FI"/>
        </w:rPr>
      </w:pPr>
      <w:r w:rsidRPr="0010299D">
        <w:rPr>
          <w:noProof/>
          <w:lang w:val="fi-FI"/>
        </w:rPr>
        <w:t>PC</w:t>
      </w:r>
    </w:p>
    <w:p w14:paraId="2DFA98EB" w14:textId="77777777" w:rsidR="000B6031" w:rsidRPr="0010299D" w:rsidRDefault="000B6031" w:rsidP="00B20E3F">
      <w:pPr>
        <w:pStyle w:val="lab-p1"/>
        <w:rPr>
          <w:noProof/>
          <w:lang w:val="fi-FI"/>
        </w:rPr>
      </w:pPr>
      <w:r w:rsidRPr="0010299D">
        <w:rPr>
          <w:noProof/>
          <w:lang w:val="fi-FI"/>
        </w:rPr>
        <w:t>SN</w:t>
      </w:r>
    </w:p>
    <w:p w14:paraId="01C93AE7" w14:textId="77777777" w:rsidR="000B6031" w:rsidRPr="0010299D" w:rsidRDefault="000B6031" w:rsidP="00B20E3F">
      <w:pPr>
        <w:pStyle w:val="lab-p1"/>
        <w:rPr>
          <w:noProof/>
          <w:lang w:val="fi-FI"/>
        </w:rPr>
      </w:pPr>
      <w:r w:rsidRPr="0010299D">
        <w:rPr>
          <w:noProof/>
          <w:lang w:val="fi-FI"/>
        </w:rPr>
        <w:t>NN</w:t>
      </w:r>
    </w:p>
    <w:p w14:paraId="1FE566FE" w14:textId="77777777" w:rsidR="00032522" w:rsidRPr="0010299D" w:rsidRDefault="00032522" w:rsidP="00B20E3F">
      <w:pPr>
        <w:rPr>
          <w:lang w:val="fi-FI"/>
        </w:rPr>
      </w:pPr>
    </w:p>
    <w:p w14:paraId="3EACE529" w14:textId="77777777" w:rsidR="00032522" w:rsidRPr="0010299D" w:rsidRDefault="00032522" w:rsidP="00B20E3F">
      <w:pPr>
        <w:pBdr>
          <w:top w:val="single" w:sz="4" w:space="1" w:color="auto"/>
          <w:left w:val="single" w:sz="4" w:space="4" w:color="auto"/>
          <w:bottom w:val="single" w:sz="4" w:space="1" w:color="auto"/>
          <w:right w:val="single" w:sz="4" w:space="4" w:color="auto"/>
        </w:pBdr>
        <w:rPr>
          <w:b/>
          <w:bCs/>
          <w:noProof/>
          <w:lang w:val="fi-FI"/>
        </w:rPr>
      </w:pPr>
      <w:r w:rsidRPr="0010299D">
        <w:rPr>
          <w:lang w:val="fi-FI"/>
        </w:rPr>
        <w:br w:type="page"/>
      </w:r>
      <w:r w:rsidR="007A101F" w:rsidRPr="0010299D">
        <w:rPr>
          <w:b/>
          <w:bCs/>
          <w:noProof/>
          <w:lang w:val="fi-FI"/>
        </w:rPr>
        <w:lastRenderedPageBreak/>
        <w:t>PIENISSÄ SISÄPAKKAUKSISSA ON OLTAVA VÄHINTÄÄN SEURAAVAT MERKINNÄT</w:t>
      </w:r>
      <w:r w:rsidR="007A101F" w:rsidRPr="0010299D">
        <w:rPr>
          <w:b/>
          <w:bCs/>
          <w:noProof/>
          <w:lang w:val="fi-FI"/>
        </w:rPr>
        <w:br/>
      </w:r>
    </w:p>
    <w:p w14:paraId="09E019EF" w14:textId="77777777" w:rsidR="007A101F" w:rsidRPr="0010299D" w:rsidRDefault="007A101F" w:rsidP="00B20E3F">
      <w:pPr>
        <w:pBdr>
          <w:top w:val="single" w:sz="4" w:space="1" w:color="auto"/>
          <w:left w:val="single" w:sz="4" w:space="4" w:color="auto"/>
          <w:bottom w:val="single" w:sz="4" w:space="1" w:color="auto"/>
          <w:right w:val="single" w:sz="4" w:space="4" w:color="auto"/>
        </w:pBdr>
        <w:rPr>
          <w:b/>
          <w:bCs/>
          <w:noProof/>
          <w:lang w:val="fi-FI"/>
        </w:rPr>
      </w:pPr>
      <w:r w:rsidRPr="0010299D">
        <w:rPr>
          <w:b/>
          <w:bCs/>
          <w:noProof/>
          <w:lang w:val="fi-FI"/>
        </w:rPr>
        <w:t>MYYNTIPÄÄLLYSMERKINTÄ/RUISKU</w:t>
      </w:r>
    </w:p>
    <w:p w14:paraId="754F969A" w14:textId="77777777" w:rsidR="007A101F" w:rsidRPr="0010299D" w:rsidRDefault="007A101F" w:rsidP="00B20E3F">
      <w:pPr>
        <w:pStyle w:val="lab-p1"/>
        <w:rPr>
          <w:noProof/>
          <w:lang w:val="fi-FI"/>
        </w:rPr>
      </w:pPr>
    </w:p>
    <w:p w14:paraId="0951754E" w14:textId="77777777" w:rsidR="00032522" w:rsidRPr="0010299D" w:rsidRDefault="00032522" w:rsidP="00B20E3F">
      <w:pPr>
        <w:rPr>
          <w:lang w:val="fi-FI"/>
        </w:rPr>
      </w:pPr>
    </w:p>
    <w:p w14:paraId="150DDF6B" w14:textId="77777777" w:rsidR="007A101F" w:rsidRPr="0010299D" w:rsidRDefault="007A101F" w:rsidP="00B20E3F">
      <w:pPr>
        <w:pStyle w:val="lab-h1"/>
        <w:spacing w:before="0" w:after="0"/>
        <w:rPr>
          <w:noProof/>
          <w:lang w:val="fi-FI"/>
        </w:rPr>
      </w:pPr>
      <w:r w:rsidRPr="0010299D">
        <w:rPr>
          <w:noProof/>
          <w:lang w:val="fi-FI"/>
        </w:rPr>
        <w:t>1.</w:t>
      </w:r>
      <w:r w:rsidRPr="0010299D">
        <w:rPr>
          <w:noProof/>
          <w:lang w:val="fi-FI"/>
        </w:rPr>
        <w:tab/>
        <w:t>LÄÄKEVALMISTEEN NIMI JA TARVITTAESSA ANTOREITTI (ANTOREITIT)</w:t>
      </w:r>
    </w:p>
    <w:p w14:paraId="5040DA8C" w14:textId="77777777" w:rsidR="00453EA1" w:rsidRPr="0010299D" w:rsidRDefault="00453EA1" w:rsidP="00B20E3F">
      <w:pPr>
        <w:pStyle w:val="lab-p1"/>
        <w:rPr>
          <w:noProof/>
          <w:lang w:val="fi-FI"/>
        </w:rPr>
      </w:pPr>
    </w:p>
    <w:p w14:paraId="630CFC0F" w14:textId="77777777" w:rsidR="007A101F" w:rsidRPr="0010299D" w:rsidRDefault="00611AF6" w:rsidP="00B20E3F">
      <w:pPr>
        <w:pStyle w:val="lab-p1"/>
        <w:rPr>
          <w:noProof/>
          <w:lang w:val="fi-FI"/>
        </w:rPr>
      </w:pPr>
      <w:r w:rsidRPr="0010299D">
        <w:rPr>
          <w:noProof/>
          <w:lang w:val="fi-FI"/>
        </w:rPr>
        <w:t>Abseamed</w:t>
      </w:r>
      <w:r w:rsidR="007A101F" w:rsidRPr="0010299D">
        <w:rPr>
          <w:noProof/>
          <w:lang w:val="fi-FI"/>
        </w:rPr>
        <w:t xml:space="preserve"> 1</w:t>
      </w:r>
      <w:r w:rsidR="006D61CF" w:rsidRPr="0010299D">
        <w:rPr>
          <w:noProof/>
          <w:lang w:val="fi-FI"/>
        </w:rPr>
        <w:t> </w:t>
      </w:r>
      <w:r w:rsidR="007A101F" w:rsidRPr="0010299D">
        <w:rPr>
          <w:noProof/>
          <w:lang w:val="fi-FI"/>
        </w:rPr>
        <w:t>000 IU/0,5 ml injektioneste</w:t>
      </w:r>
    </w:p>
    <w:p w14:paraId="042EA511" w14:textId="77777777" w:rsidR="00453EA1" w:rsidRPr="0010299D" w:rsidRDefault="00453EA1" w:rsidP="00B20E3F">
      <w:pPr>
        <w:pStyle w:val="lab-p2"/>
        <w:spacing w:before="0"/>
        <w:rPr>
          <w:noProof/>
          <w:lang w:val="fi-FI"/>
        </w:rPr>
      </w:pPr>
    </w:p>
    <w:p w14:paraId="0C7F39F2" w14:textId="77777777" w:rsidR="007A101F" w:rsidRPr="0010299D" w:rsidRDefault="006D61CF" w:rsidP="00B20E3F">
      <w:pPr>
        <w:pStyle w:val="lab-p2"/>
        <w:spacing w:before="0"/>
        <w:rPr>
          <w:noProof/>
          <w:lang w:val="fi-FI"/>
        </w:rPr>
      </w:pPr>
      <w:r w:rsidRPr="0010299D">
        <w:rPr>
          <w:noProof/>
          <w:lang w:val="fi-FI"/>
        </w:rPr>
        <w:t>e</w:t>
      </w:r>
      <w:r w:rsidR="007A101F" w:rsidRPr="0010299D">
        <w:rPr>
          <w:noProof/>
          <w:lang w:val="fi-FI"/>
        </w:rPr>
        <w:t>poetiini alfa</w:t>
      </w:r>
    </w:p>
    <w:p w14:paraId="07DEB84F" w14:textId="77777777" w:rsidR="007A101F" w:rsidRPr="0010299D" w:rsidRDefault="007A101F" w:rsidP="00B20E3F">
      <w:pPr>
        <w:pStyle w:val="lab-p1"/>
        <w:rPr>
          <w:noProof/>
          <w:lang w:val="fi-FI"/>
        </w:rPr>
      </w:pPr>
      <w:r w:rsidRPr="0010299D">
        <w:rPr>
          <w:noProof/>
          <w:lang w:val="fi-FI"/>
        </w:rPr>
        <w:t>i.v./s.c.</w:t>
      </w:r>
    </w:p>
    <w:p w14:paraId="06515571" w14:textId="77777777" w:rsidR="00453EA1" w:rsidRPr="0010299D" w:rsidRDefault="00453EA1" w:rsidP="00B20E3F">
      <w:pPr>
        <w:rPr>
          <w:lang w:val="fi-FI"/>
        </w:rPr>
      </w:pPr>
    </w:p>
    <w:p w14:paraId="79478000" w14:textId="77777777" w:rsidR="00453EA1" w:rsidRPr="0010299D" w:rsidRDefault="00453EA1" w:rsidP="00B20E3F">
      <w:pPr>
        <w:rPr>
          <w:lang w:val="fi-FI"/>
        </w:rPr>
      </w:pPr>
    </w:p>
    <w:p w14:paraId="470689CB" w14:textId="77777777" w:rsidR="007A101F" w:rsidRPr="0010299D" w:rsidRDefault="007A101F" w:rsidP="00B20E3F">
      <w:pPr>
        <w:pStyle w:val="lab-h1"/>
        <w:spacing w:before="0" w:after="0"/>
        <w:rPr>
          <w:noProof/>
          <w:lang w:val="fi-FI"/>
        </w:rPr>
      </w:pPr>
      <w:r w:rsidRPr="0010299D">
        <w:rPr>
          <w:noProof/>
          <w:lang w:val="fi-FI"/>
        </w:rPr>
        <w:t>2.</w:t>
      </w:r>
      <w:r w:rsidRPr="0010299D">
        <w:rPr>
          <w:noProof/>
          <w:lang w:val="fi-FI"/>
        </w:rPr>
        <w:tab/>
        <w:t>ANTOTAPA</w:t>
      </w:r>
    </w:p>
    <w:p w14:paraId="60E10C15" w14:textId="77777777" w:rsidR="007A101F" w:rsidRPr="0010299D" w:rsidRDefault="007A101F" w:rsidP="00B20E3F">
      <w:pPr>
        <w:pStyle w:val="lab-p1"/>
        <w:rPr>
          <w:noProof/>
          <w:lang w:val="fi-FI"/>
        </w:rPr>
      </w:pPr>
    </w:p>
    <w:p w14:paraId="34996B94" w14:textId="77777777" w:rsidR="00453EA1" w:rsidRPr="0010299D" w:rsidRDefault="00453EA1" w:rsidP="00B20E3F">
      <w:pPr>
        <w:rPr>
          <w:lang w:val="fi-FI"/>
        </w:rPr>
      </w:pPr>
    </w:p>
    <w:p w14:paraId="7CC0E075" w14:textId="77777777" w:rsidR="007A101F" w:rsidRPr="0010299D" w:rsidRDefault="007A101F" w:rsidP="00B20E3F">
      <w:pPr>
        <w:pStyle w:val="lab-h1"/>
        <w:spacing w:before="0" w:after="0"/>
        <w:rPr>
          <w:noProof/>
          <w:lang w:val="fi-FI"/>
        </w:rPr>
      </w:pPr>
      <w:r w:rsidRPr="0010299D">
        <w:rPr>
          <w:noProof/>
          <w:lang w:val="fi-FI"/>
        </w:rPr>
        <w:t>3.</w:t>
      </w:r>
      <w:r w:rsidRPr="0010299D">
        <w:rPr>
          <w:noProof/>
          <w:lang w:val="fi-FI"/>
        </w:rPr>
        <w:tab/>
        <w:t>VIIMEINEN KÄYTTÖPÄIVÄMÄÄRÄ</w:t>
      </w:r>
    </w:p>
    <w:p w14:paraId="0E6FE497" w14:textId="77777777" w:rsidR="00453EA1" w:rsidRPr="0010299D" w:rsidRDefault="00453EA1" w:rsidP="00B20E3F">
      <w:pPr>
        <w:pStyle w:val="lab-p1"/>
        <w:rPr>
          <w:noProof/>
          <w:lang w:val="fi-FI"/>
        </w:rPr>
      </w:pPr>
    </w:p>
    <w:p w14:paraId="75A12089" w14:textId="77777777" w:rsidR="007A101F" w:rsidRPr="0010299D" w:rsidRDefault="007A101F" w:rsidP="00B20E3F">
      <w:pPr>
        <w:pStyle w:val="lab-p1"/>
        <w:rPr>
          <w:noProof/>
          <w:lang w:val="fi-FI"/>
        </w:rPr>
      </w:pPr>
      <w:r w:rsidRPr="0010299D">
        <w:rPr>
          <w:noProof/>
          <w:lang w:val="fi-FI"/>
        </w:rPr>
        <w:t xml:space="preserve">EXP </w:t>
      </w:r>
    </w:p>
    <w:p w14:paraId="416A2400" w14:textId="77777777" w:rsidR="00453EA1" w:rsidRPr="0010299D" w:rsidRDefault="00453EA1" w:rsidP="00B20E3F">
      <w:pPr>
        <w:rPr>
          <w:lang w:val="fi-FI"/>
        </w:rPr>
      </w:pPr>
    </w:p>
    <w:p w14:paraId="1FF3F423" w14:textId="77777777" w:rsidR="00453EA1" w:rsidRPr="0010299D" w:rsidRDefault="00453EA1" w:rsidP="00B20E3F">
      <w:pPr>
        <w:rPr>
          <w:lang w:val="fi-FI"/>
        </w:rPr>
      </w:pPr>
    </w:p>
    <w:p w14:paraId="6CE997E9" w14:textId="77777777" w:rsidR="007A101F" w:rsidRPr="0010299D" w:rsidRDefault="007A101F" w:rsidP="00B20E3F">
      <w:pPr>
        <w:pStyle w:val="lab-h1"/>
        <w:spacing w:before="0" w:after="0"/>
        <w:rPr>
          <w:noProof/>
          <w:lang w:val="fi-FI"/>
        </w:rPr>
      </w:pPr>
      <w:r w:rsidRPr="0010299D">
        <w:rPr>
          <w:noProof/>
          <w:lang w:val="fi-FI"/>
        </w:rPr>
        <w:t>4.</w:t>
      </w:r>
      <w:r w:rsidRPr="0010299D">
        <w:rPr>
          <w:noProof/>
          <w:lang w:val="fi-FI"/>
        </w:rPr>
        <w:tab/>
        <w:t>ERÄNUMERO</w:t>
      </w:r>
    </w:p>
    <w:p w14:paraId="5875C47F" w14:textId="77777777" w:rsidR="005F39F2" w:rsidRPr="0010299D" w:rsidRDefault="005F39F2" w:rsidP="00B20E3F">
      <w:pPr>
        <w:pStyle w:val="lab-p1"/>
        <w:rPr>
          <w:noProof/>
          <w:lang w:val="fi-FI"/>
        </w:rPr>
      </w:pPr>
    </w:p>
    <w:p w14:paraId="390029E8" w14:textId="77777777" w:rsidR="007A101F" w:rsidRPr="0010299D" w:rsidRDefault="007A101F" w:rsidP="00B20E3F">
      <w:pPr>
        <w:pStyle w:val="lab-p1"/>
        <w:rPr>
          <w:noProof/>
          <w:lang w:val="fi-FI"/>
        </w:rPr>
      </w:pPr>
      <w:r w:rsidRPr="0010299D">
        <w:rPr>
          <w:noProof/>
          <w:lang w:val="fi-FI"/>
        </w:rPr>
        <w:t>Lot</w:t>
      </w:r>
    </w:p>
    <w:p w14:paraId="56548717" w14:textId="77777777" w:rsidR="005F39F2" w:rsidRPr="0010299D" w:rsidRDefault="005F39F2" w:rsidP="00B20E3F">
      <w:pPr>
        <w:rPr>
          <w:lang w:val="fi-FI"/>
        </w:rPr>
      </w:pPr>
    </w:p>
    <w:p w14:paraId="03CF6715" w14:textId="77777777" w:rsidR="007A101F" w:rsidRPr="0010299D" w:rsidRDefault="007A101F" w:rsidP="00B20E3F">
      <w:pPr>
        <w:pStyle w:val="lab-h1"/>
        <w:spacing w:before="0" w:after="0"/>
        <w:rPr>
          <w:noProof/>
          <w:lang w:val="fi-FI"/>
        </w:rPr>
      </w:pPr>
      <w:r w:rsidRPr="0010299D">
        <w:rPr>
          <w:noProof/>
          <w:lang w:val="fi-FI"/>
        </w:rPr>
        <w:t>5.</w:t>
      </w:r>
      <w:r w:rsidRPr="0010299D">
        <w:rPr>
          <w:noProof/>
          <w:lang w:val="fi-FI"/>
        </w:rPr>
        <w:tab/>
        <w:t>SISÄLLÖN MÄÄRÄ PAINONA, TILAVUUTENA TAI YKSIKKÖINÄ</w:t>
      </w:r>
    </w:p>
    <w:p w14:paraId="46B24F6B" w14:textId="77777777" w:rsidR="007A101F" w:rsidRPr="0010299D" w:rsidRDefault="007A101F" w:rsidP="00B20E3F">
      <w:pPr>
        <w:pStyle w:val="lab-p1"/>
        <w:rPr>
          <w:noProof/>
          <w:lang w:val="fi-FI"/>
        </w:rPr>
      </w:pPr>
    </w:p>
    <w:p w14:paraId="419D9DF4" w14:textId="77777777" w:rsidR="005F39F2" w:rsidRPr="0010299D" w:rsidRDefault="005F39F2" w:rsidP="00B20E3F">
      <w:pPr>
        <w:rPr>
          <w:lang w:val="fi-FI"/>
        </w:rPr>
      </w:pPr>
    </w:p>
    <w:p w14:paraId="56C16A90" w14:textId="77777777" w:rsidR="007A101F" w:rsidRPr="0010299D" w:rsidRDefault="007A101F" w:rsidP="00B20E3F">
      <w:pPr>
        <w:pStyle w:val="lab-h1"/>
        <w:spacing w:before="0" w:after="0"/>
        <w:rPr>
          <w:noProof/>
          <w:lang w:val="fi-FI"/>
        </w:rPr>
      </w:pPr>
      <w:r w:rsidRPr="0010299D">
        <w:rPr>
          <w:noProof/>
          <w:lang w:val="fi-FI"/>
        </w:rPr>
        <w:t>6.</w:t>
      </w:r>
      <w:r w:rsidRPr="0010299D">
        <w:rPr>
          <w:noProof/>
          <w:lang w:val="fi-FI"/>
        </w:rPr>
        <w:tab/>
        <w:t>MUUTA</w:t>
      </w:r>
    </w:p>
    <w:p w14:paraId="5521F6BF" w14:textId="77777777" w:rsidR="006A75BB" w:rsidRPr="0010299D" w:rsidRDefault="006A75BB" w:rsidP="00B20E3F">
      <w:pPr>
        <w:pStyle w:val="lab-p1"/>
        <w:pBdr>
          <w:top w:val="single" w:sz="4" w:space="1" w:color="auto"/>
          <w:left w:val="single" w:sz="4" w:space="4" w:color="auto"/>
          <w:bottom w:val="single" w:sz="4" w:space="1" w:color="auto"/>
          <w:right w:val="single" w:sz="4" w:space="4" w:color="auto"/>
        </w:pBdr>
        <w:rPr>
          <w:b/>
          <w:bCs/>
          <w:noProof/>
          <w:lang w:val="fi-FI"/>
        </w:rPr>
      </w:pPr>
      <w:r w:rsidRPr="0010299D">
        <w:rPr>
          <w:noProof/>
          <w:lang w:val="fi-FI"/>
        </w:rPr>
        <w:br w:type="page"/>
      </w:r>
      <w:r w:rsidR="007A101F" w:rsidRPr="0010299D">
        <w:rPr>
          <w:b/>
          <w:bCs/>
          <w:noProof/>
          <w:lang w:val="fi-FI"/>
        </w:rPr>
        <w:lastRenderedPageBreak/>
        <w:t>ULKOPAKKAUKSESSA</w:t>
      </w:r>
      <w:r w:rsidRPr="0010299D">
        <w:rPr>
          <w:b/>
          <w:bCs/>
          <w:noProof/>
          <w:lang w:val="fi-FI"/>
        </w:rPr>
        <w:t xml:space="preserve"> ON OLTAVA SEURAAVAT MERKINNÄT</w:t>
      </w:r>
      <w:r w:rsidRPr="0010299D">
        <w:rPr>
          <w:b/>
          <w:bCs/>
          <w:noProof/>
          <w:lang w:val="fi-FI"/>
        </w:rPr>
        <w:br/>
      </w:r>
    </w:p>
    <w:p w14:paraId="1303CE76" w14:textId="77777777" w:rsidR="007A101F" w:rsidRPr="0010299D" w:rsidRDefault="007A101F" w:rsidP="00B20E3F">
      <w:pPr>
        <w:pStyle w:val="lab-p1"/>
        <w:pBdr>
          <w:top w:val="single" w:sz="4" w:space="1" w:color="auto"/>
          <w:left w:val="single" w:sz="4" w:space="4" w:color="auto"/>
          <w:bottom w:val="single" w:sz="4" w:space="1" w:color="auto"/>
          <w:right w:val="single" w:sz="4" w:space="4" w:color="auto"/>
        </w:pBdr>
        <w:rPr>
          <w:b/>
          <w:bCs/>
          <w:noProof/>
          <w:lang w:val="fi-FI"/>
        </w:rPr>
      </w:pPr>
      <w:r w:rsidRPr="0010299D">
        <w:rPr>
          <w:b/>
          <w:bCs/>
          <w:noProof/>
          <w:lang w:val="fi-FI"/>
        </w:rPr>
        <w:t>ULKOPAKKAUS</w:t>
      </w:r>
    </w:p>
    <w:p w14:paraId="14144CE0" w14:textId="77777777" w:rsidR="007A101F" w:rsidRPr="0010299D" w:rsidRDefault="007A101F" w:rsidP="00B20E3F">
      <w:pPr>
        <w:pStyle w:val="lab-p1"/>
        <w:rPr>
          <w:noProof/>
          <w:lang w:val="fi-FI"/>
        </w:rPr>
      </w:pPr>
    </w:p>
    <w:p w14:paraId="69D5F634" w14:textId="77777777" w:rsidR="006A75BB" w:rsidRPr="0010299D" w:rsidRDefault="006A75BB" w:rsidP="00B20E3F">
      <w:pPr>
        <w:rPr>
          <w:lang w:val="fi-FI"/>
        </w:rPr>
      </w:pPr>
    </w:p>
    <w:p w14:paraId="50531802" w14:textId="77777777" w:rsidR="007A101F" w:rsidRPr="0010299D" w:rsidRDefault="007A101F" w:rsidP="00B20E3F">
      <w:pPr>
        <w:pStyle w:val="lab-h1"/>
        <w:spacing w:before="0" w:after="0"/>
        <w:rPr>
          <w:noProof/>
          <w:lang w:val="fi-FI"/>
        </w:rPr>
      </w:pPr>
      <w:r w:rsidRPr="0010299D">
        <w:rPr>
          <w:noProof/>
          <w:lang w:val="fi-FI"/>
        </w:rPr>
        <w:t>1.</w:t>
      </w:r>
      <w:r w:rsidRPr="0010299D">
        <w:rPr>
          <w:noProof/>
          <w:lang w:val="fi-FI"/>
        </w:rPr>
        <w:tab/>
        <w:t>LÄÄKEVALMISTEEN NIMI</w:t>
      </w:r>
    </w:p>
    <w:p w14:paraId="1ECCECE1" w14:textId="77777777" w:rsidR="006A75BB" w:rsidRPr="0010299D" w:rsidRDefault="006A75BB" w:rsidP="00B20E3F">
      <w:pPr>
        <w:pStyle w:val="lab-p1"/>
        <w:rPr>
          <w:noProof/>
          <w:lang w:val="fi-FI"/>
        </w:rPr>
      </w:pPr>
    </w:p>
    <w:p w14:paraId="36A839A6" w14:textId="77777777" w:rsidR="007A101F" w:rsidRPr="0010299D" w:rsidRDefault="00611AF6" w:rsidP="00B20E3F">
      <w:pPr>
        <w:pStyle w:val="lab-p1"/>
        <w:rPr>
          <w:noProof/>
          <w:lang w:val="fi-FI"/>
        </w:rPr>
      </w:pPr>
      <w:r w:rsidRPr="0010299D">
        <w:rPr>
          <w:noProof/>
          <w:lang w:val="fi-FI"/>
        </w:rPr>
        <w:t>Abseamed</w:t>
      </w:r>
      <w:r w:rsidR="007A101F" w:rsidRPr="0010299D">
        <w:rPr>
          <w:noProof/>
          <w:lang w:val="fi-FI"/>
        </w:rPr>
        <w:t xml:space="preserve"> 2</w:t>
      </w:r>
      <w:r w:rsidR="006D61CF" w:rsidRPr="0010299D">
        <w:rPr>
          <w:noProof/>
          <w:lang w:val="fi-FI"/>
        </w:rPr>
        <w:t> </w:t>
      </w:r>
      <w:r w:rsidR="007A101F" w:rsidRPr="0010299D">
        <w:rPr>
          <w:noProof/>
          <w:lang w:val="fi-FI"/>
        </w:rPr>
        <w:t xml:space="preserve">000 IU/1 ml injektioneste, liuos, </w:t>
      </w:r>
      <w:r w:rsidR="007D7C99" w:rsidRPr="0010299D">
        <w:rPr>
          <w:noProof/>
          <w:lang w:val="fi-FI"/>
        </w:rPr>
        <w:t>esitäytetty ruisku</w:t>
      </w:r>
    </w:p>
    <w:p w14:paraId="6EB85AD6" w14:textId="77777777" w:rsidR="006A75BB" w:rsidRPr="0010299D" w:rsidRDefault="006A75BB" w:rsidP="00B20E3F">
      <w:pPr>
        <w:pStyle w:val="lab-p2"/>
        <w:spacing w:before="0"/>
        <w:rPr>
          <w:noProof/>
          <w:lang w:val="fi-FI"/>
        </w:rPr>
      </w:pPr>
    </w:p>
    <w:p w14:paraId="3181B329" w14:textId="77777777" w:rsidR="007A101F" w:rsidRPr="0010299D" w:rsidRDefault="006D61CF" w:rsidP="00B20E3F">
      <w:pPr>
        <w:pStyle w:val="lab-p2"/>
        <w:spacing w:before="0"/>
        <w:rPr>
          <w:noProof/>
          <w:lang w:val="fi-FI"/>
        </w:rPr>
      </w:pPr>
      <w:r w:rsidRPr="0010299D">
        <w:rPr>
          <w:noProof/>
          <w:lang w:val="fi-FI"/>
        </w:rPr>
        <w:t>e</w:t>
      </w:r>
      <w:r w:rsidR="007A101F" w:rsidRPr="0010299D">
        <w:rPr>
          <w:noProof/>
          <w:lang w:val="fi-FI"/>
        </w:rPr>
        <w:t>poetiini alfa</w:t>
      </w:r>
    </w:p>
    <w:p w14:paraId="57C309A1" w14:textId="77777777" w:rsidR="006A75BB" w:rsidRPr="0010299D" w:rsidRDefault="006A75BB" w:rsidP="00B20E3F">
      <w:pPr>
        <w:rPr>
          <w:lang w:val="fi-FI"/>
        </w:rPr>
      </w:pPr>
    </w:p>
    <w:p w14:paraId="7055483E" w14:textId="77777777" w:rsidR="007C1CB7" w:rsidRPr="0010299D" w:rsidRDefault="007C1CB7" w:rsidP="00B20E3F">
      <w:pPr>
        <w:rPr>
          <w:lang w:val="fi-FI"/>
        </w:rPr>
      </w:pPr>
    </w:p>
    <w:p w14:paraId="12C15BCD" w14:textId="77777777" w:rsidR="007A101F" w:rsidRPr="0010299D" w:rsidRDefault="007A101F" w:rsidP="00B20E3F">
      <w:pPr>
        <w:pStyle w:val="lab-h1"/>
        <w:spacing w:before="0" w:after="0"/>
        <w:rPr>
          <w:noProof/>
          <w:lang w:val="fi-FI"/>
        </w:rPr>
      </w:pPr>
      <w:r w:rsidRPr="0010299D">
        <w:rPr>
          <w:noProof/>
          <w:lang w:val="fi-FI"/>
        </w:rPr>
        <w:t>2.</w:t>
      </w:r>
      <w:r w:rsidRPr="0010299D">
        <w:rPr>
          <w:noProof/>
          <w:lang w:val="fi-FI"/>
        </w:rPr>
        <w:tab/>
        <w:t>VAIKUTTAVA(T) AINE(ET)</w:t>
      </w:r>
    </w:p>
    <w:p w14:paraId="1EEB82E5" w14:textId="77777777" w:rsidR="006A75BB" w:rsidRPr="0010299D" w:rsidRDefault="006A75BB" w:rsidP="00B20E3F">
      <w:pPr>
        <w:pStyle w:val="lab-p1"/>
        <w:rPr>
          <w:noProof/>
          <w:lang w:val="fi-FI"/>
        </w:rPr>
      </w:pPr>
    </w:p>
    <w:p w14:paraId="4C09403D" w14:textId="77777777" w:rsidR="007A101F" w:rsidRPr="0010299D" w:rsidRDefault="007A101F" w:rsidP="00B20E3F">
      <w:pPr>
        <w:pStyle w:val="lab-p1"/>
        <w:rPr>
          <w:noProof/>
          <w:lang w:val="fi-FI"/>
        </w:rPr>
      </w:pPr>
      <w:r w:rsidRPr="0010299D">
        <w:rPr>
          <w:noProof/>
          <w:lang w:val="fi-FI"/>
        </w:rPr>
        <w:t>Yksi 1 ml:n esitäytetty ruisku sisältää 2</w:t>
      </w:r>
      <w:r w:rsidR="003D3056" w:rsidRPr="0010299D">
        <w:rPr>
          <w:noProof/>
          <w:lang w:val="fi-FI"/>
        </w:rPr>
        <w:t> </w:t>
      </w:r>
      <w:r w:rsidRPr="0010299D">
        <w:rPr>
          <w:noProof/>
          <w:lang w:val="fi-FI"/>
        </w:rPr>
        <w:t>000 kansainvälistä yksikköä (IU), mikä vastaa 16,8 mikrogrammaa epoetiini alfaa.</w:t>
      </w:r>
    </w:p>
    <w:p w14:paraId="19F25514" w14:textId="77777777" w:rsidR="006A75BB" w:rsidRPr="0010299D" w:rsidRDefault="006A75BB" w:rsidP="00B20E3F">
      <w:pPr>
        <w:rPr>
          <w:lang w:val="fi-FI"/>
        </w:rPr>
      </w:pPr>
    </w:p>
    <w:p w14:paraId="00B6AFD8" w14:textId="77777777" w:rsidR="007C1CB7" w:rsidRPr="0010299D" w:rsidRDefault="007C1CB7" w:rsidP="00B20E3F">
      <w:pPr>
        <w:rPr>
          <w:lang w:val="fi-FI"/>
        </w:rPr>
      </w:pPr>
    </w:p>
    <w:p w14:paraId="7B84A132" w14:textId="77777777" w:rsidR="007A101F" w:rsidRPr="0010299D" w:rsidRDefault="007A101F" w:rsidP="00B20E3F">
      <w:pPr>
        <w:pStyle w:val="lab-h1"/>
        <w:spacing w:before="0" w:after="0"/>
        <w:rPr>
          <w:noProof/>
          <w:lang w:val="fi-FI"/>
        </w:rPr>
      </w:pPr>
      <w:r w:rsidRPr="0010299D">
        <w:rPr>
          <w:noProof/>
          <w:lang w:val="fi-FI"/>
        </w:rPr>
        <w:t>3.</w:t>
      </w:r>
      <w:r w:rsidRPr="0010299D">
        <w:rPr>
          <w:noProof/>
          <w:lang w:val="fi-FI"/>
        </w:rPr>
        <w:tab/>
        <w:t>LUETTELO APUAINEISTA</w:t>
      </w:r>
    </w:p>
    <w:p w14:paraId="2A28F00E" w14:textId="77777777" w:rsidR="006A75BB" w:rsidRPr="0010299D" w:rsidRDefault="006A75BB" w:rsidP="00B20E3F">
      <w:pPr>
        <w:pStyle w:val="lab-p1"/>
        <w:rPr>
          <w:noProof/>
          <w:lang w:val="fi-FI"/>
        </w:rPr>
      </w:pPr>
    </w:p>
    <w:p w14:paraId="7F8E15E2" w14:textId="77777777" w:rsidR="007A101F" w:rsidRPr="0010299D" w:rsidRDefault="007A101F" w:rsidP="00B20E3F">
      <w:pPr>
        <w:pStyle w:val="lab-p1"/>
        <w:rPr>
          <w:noProof/>
          <w:lang w:val="fi-FI"/>
        </w:rPr>
      </w:pPr>
      <w:r w:rsidRPr="0010299D">
        <w:rPr>
          <w:noProof/>
          <w:lang w:val="fi-FI"/>
        </w:rPr>
        <w:t>Apuaineet: natriumdivetyfosfaattidihydraatti, dinatriumfosfaattidihydraatti, natriumkloridi, glysiini, polysorbaatti 80, kloorivetyhappo, natriumhydroksidi ja injektionesteisiin käytettävä vesi.</w:t>
      </w:r>
    </w:p>
    <w:p w14:paraId="08EA8647" w14:textId="77777777" w:rsidR="007A101F" w:rsidRPr="0010299D" w:rsidRDefault="007A101F" w:rsidP="00B20E3F">
      <w:pPr>
        <w:pStyle w:val="lab-p1"/>
        <w:rPr>
          <w:noProof/>
          <w:lang w:val="fi-FI"/>
        </w:rPr>
      </w:pPr>
      <w:r w:rsidRPr="0010299D">
        <w:rPr>
          <w:noProof/>
          <w:lang w:val="fi-FI"/>
        </w:rPr>
        <w:t>Lisätiedot pakkausselosteessa.</w:t>
      </w:r>
    </w:p>
    <w:p w14:paraId="282DF8FB" w14:textId="77777777" w:rsidR="006A75BB" w:rsidRPr="0010299D" w:rsidRDefault="006A75BB" w:rsidP="00B20E3F">
      <w:pPr>
        <w:rPr>
          <w:lang w:val="fi-FI"/>
        </w:rPr>
      </w:pPr>
    </w:p>
    <w:p w14:paraId="06B58EF4" w14:textId="77777777" w:rsidR="006A75BB" w:rsidRPr="0010299D" w:rsidRDefault="006A75BB" w:rsidP="00B20E3F">
      <w:pPr>
        <w:rPr>
          <w:lang w:val="fi-FI"/>
        </w:rPr>
      </w:pPr>
    </w:p>
    <w:p w14:paraId="7E39CAFA" w14:textId="77777777" w:rsidR="007A101F" w:rsidRPr="0010299D" w:rsidRDefault="007A101F" w:rsidP="00B20E3F">
      <w:pPr>
        <w:pStyle w:val="lab-h1"/>
        <w:spacing w:before="0" w:after="0"/>
        <w:rPr>
          <w:noProof/>
          <w:lang w:val="fi-FI"/>
        </w:rPr>
      </w:pPr>
      <w:r w:rsidRPr="0010299D">
        <w:rPr>
          <w:noProof/>
          <w:lang w:val="fi-FI"/>
        </w:rPr>
        <w:t>4.</w:t>
      </w:r>
      <w:r w:rsidRPr="0010299D">
        <w:rPr>
          <w:noProof/>
          <w:lang w:val="fi-FI"/>
        </w:rPr>
        <w:tab/>
        <w:t>LÄÄKEMUOTO JA SISÄLLÖN MÄÄRÄ</w:t>
      </w:r>
    </w:p>
    <w:p w14:paraId="0A2CDCB3" w14:textId="77777777" w:rsidR="006A75BB" w:rsidRPr="0010299D" w:rsidRDefault="006A75BB" w:rsidP="00B20E3F">
      <w:pPr>
        <w:pStyle w:val="lab-p1"/>
        <w:rPr>
          <w:noProof/>
          <w:lang w:val="fi-FI"/>
        </w:rPr>
      </w:pPr>
    </w:p>
    <w:p w14:paraId="761B6683" w14:textId="77777777" w:rsidR="007A101F" w:rsidRPr="0010299D" w:rsidRDefault="007A101F" w:rsidP="00B20E3F">
      <w:pPr>
        <w:pStyle w:val="lab-p1"/>
        <w:rPr>
          <w:noProof/>
          <w:lang w:val="fi-FI"/>
        </w:rPr>
      </w:pPr>
      <w:r w:rsidRPr="0010299D">
        <w:rPr>
          <w:noProof/>
          <w:lang w:val="fi-FI"/>
        </w:rPr>
        <w:t>Injektioneste, liuos</w:t>
      </w:r>
    </w:p>
    <w:p w14:paraId="1438A53B" w14:textId="77777777" w:rsidR="007A101F" w:rsidRPr="0010299D" w:rsidRDefault="007A101F" w:rsidP="00B20E3F">
      <w:pPr>
        <w:pStyle w:val="lab-p1"/>
        <w:rPr>
          <w:noProof/>
          <w:lang w:val="fi-FI"/>
        </w:rPr>
      </w:pPr>
      <w:r w:rsidRPr="0010299D">
        <w:rPr>
          <w:noProof/>
          <w:lang w:val="fi-FI"/>
        </w:rPr>
        <w:t>1 esitäytetty ruisku, joka sisältää 1 ml</w:t>
      </w:r>
    </w:p>
    <w:p w14:paraId="5C2782CD" w14:textId="77777777" w:rsidR="007A101F" w:rsidRPr="0010299D" w:rsidRDefault="007A101F" w:rsidP="00B20E3F">
      <w:pPr>
        <w:pStyle w:val="lab-p1"/>
        <w:rPr>
          <w:noProof/>
          <w:highlight w:val="lightGray"/>
          <w:lang w:val="fi-FI"/>
        </w:rPr>
      </w:pPr>
      <w:r w:rsidRPr="0010299D">
        <w:rPr>
          <w:noProof/>
          <w:highlight w:val="lightGray"/>
          <w:lang w:val="fi-FI"/>
        </w:rPr>
        <w:t>6 esitäytettyä ruiskua, jotka sisältävät 1 ml</w:t>
      </w:r>
    </w:p>
    <w:p w14:paraId="72D1DF6A" w14:textId="77777777" w:rsidR="007A101F" w:rsidRPr="0010299D" w:rsidRDefault="007A101F" w:rsidP="00B20E3F">
      <w:pPr>
        <w:pStyle w:val="lab-p1"/>
        <w:rPr>
          <w:noProof/>
          <w:highlight w:val="lightGray"/>
          <w:lang w:val="fi-FI"/>
        </w:rPr>
      </w:pPr>
      <w:r w:rsidRPr="0010299D">
        <w:rPr>
          <w:noProof/>
          <w:highlight w:val="lightGray"/>
          <w:lang w:val="fi-FI"/>
        </w:rPr>
        <w:t>1 esitäytetty ruisku, joka sisältää 1 ml neulansuojuksella varustettuna</w:t>
      </w:r>
    </w:p>
    <w:p w14:paraId="7874E9C1" w14:textId="77777777" w:rsidR="007A101F" w:rsidRPr="0010299D" w:rsidRDefault="007A101F" w:rsidP="00B20E3F">
      <w:pPr>
        <w:pStyle w:val="lab-p1"/>
        <w:rPr>
          <w:noProof/>
          <w:lang w:val="fi-FI"/>
        </w:rPr>
      </w:pPr>
      <w:r w:rsidRPr="0010299D">
        <w:rPr>
          <w:noProof/>
          <w:highlight w:val="lightGray"/>
          <w:lang w:val="fi-FI"/>
        </w:rPr>
        <w:t>6 esitäytettyä ruiskua, jotka sisältävät 1 ml neulansuojuksella varustettuna</w:t>
      </w:r>
    </w:p>
    <w:p w14:paraId="383881E2" w14:textId="77777777" w:rsidR="006A75BB" w:rsidRPr="0010299D" w:rsidRDefault="006A75BB" w:rsidP="00B20E3F">
      <w:pPr>
        <w:rPr>
          <w:lang w:val="fi-FI"/>
        </w:rPr>
      </w:pPr>
    </w:p>
    <w:p w14:paraId="6ADB7CD0" w14:textId="77777777" w:rsidR="006A75BB" w:rsidRPr="0010299D" w:rsidRDefault="006A75BB" w:rsidP="00B20E3F">
      <w:pPr>
        <w:rPr>
          <w:lang w:val="fi-FI"/>
        </w:rPr>
      </w:pPr>
    </w:p>
    <w:p w14:paraId="01501CDF" w14:textId="77777777" w:rsidR="007A101F" w:rsidRPr="0010299D" w:rsidRDefault="007A101F" w:rsidP="00B20E3F">
      <w:pPr>
        <w:pStyle w:val="lab-h1"/>
        <w:spacing w:before="0" w:after="0"/>
        <w:rPr>
          <w:noProof/>
          <w:lang w:val="fi-FI"/>
        </w:rPr>
      </w:pPr>
      <w:r w:rsidRPr="0010299D">
        <w:rPr>
          <w:noProof/>
          <w:lang w:val="fi-FI"/>
        </w:rPr>
        <w:t>5.</w:t>
      </w:r>
      <w:r w:rsidRPr="0010299D">
        <w:rPr>
          <w:noProof/>
          <w:lang w:val="fi-FI"/>
        </w:rPr>
        <w:tab/>
        <w:t>ANTOTAPA JA TARVITTAESSA ANTOREITTI (ANTOREITIT)</w:t>
      </w:r>
    </w:p>
    <w:p w14:paraId="79703A4D" w14:textId="77777777" w:rsidR="006A75BB" w:rsidRPr="0010299D" w:rsidRDefault="006A75BB" w:rsidP="00B20E3F">
      <w:pPr>
        <w:pStyle w:val="lab-p1"/>
        <w:rPr>
          <w:noProof/>
          <w:lang w:val="fi-FI"/>
        </w:rPr>
      </w:pPr>
    </w:p>
    <w:p w14:paraId="61798B04" w14:textId="77777777" w:rsidR="007A101F" w:rsidRPr="0010299D" w:rsidRDefault="007A101F" w:rsidP="00B20E3F">
      <w:pPr>
        <w:pStyle w:val="lab-p1"/>
        <w:rPr>
          <w:noProof/>
          <w:lang w:val="fi-FI"/>
        </w:rPr>
      </w:pPr>
      <w:r w:rsidRPr="0010299D">
        <w:rPr>
          <w:noProof/>
          <w:lang w:val="fi-FI"/>
        </w:rPr>
        <w:t>Käyttö ihon alle ja laskimoon.</w:t>
      </w:r>
    </w:p>
    <w:p w14:paraId="0ED7052D" w14:textId="77777777" w:rsidR="007A101F" w:rsidRPr="0010299D" w:rsidRDefault="007A101F" w:rsidP="00B20E3F">
      <w:pPr>
        <w:pStyle w:val="lab-p1"/>
        <w:rPr>
          <w:noProof/>
          <w:lang w:val="fi-FI"/>
        </w:rPr>
      </w:pPr>
      <w:r w:rsidRPr="0010299D">
        <w:rPr>
          <w:noProof/>
          <w:lang w:val="fi-FI"/>
        </w:rPr>
        <w:t>Lue pakkausseloste ennen käyttöä.</w:t>
      </w:r>
    </w:p>
    <w:p w14:paraId="69EE5853" w14:textId="77777777" w:rsidR="007A101F" w:rsidRPr="0010299D" w:rsidRDefault="007A101F" w:rsidP="00B20E3F">
      <w:pPr>
        <w:pStyle w:val="lab-p1"/>
        <w:rPr>
          <w:noProof/>
          <w:lang w:val="fi-FI"/>
        </w:rPr>
      </w:pPr>
      <w:r w:rsidRPr="0010299D">
        <w:rPr>
          <w:noProof/>
          <w:lang w:val="fi-FI"/>
        </w:rPr>
        <w:t>Ei saa ravistaa.</w:t>
      </w:r>
    </w:p>
    <w:p w14:paraId="77BF6534" w14:textId="77777777" w:rsidR="006A75BB" w:rsidRPr="0010299D" w:rsidRDefault="006A75BB" w:rsidP="00B20E3F">
      <w:pPr>
        <w:rPr>
          <w:lang w:val="fi-FI"/>
        </w:rPr>
      </w:pPr>
    </w:p>
    <w:p w14:paraId="049A822B" w14:textId="77777777" w:rsidR="006A75BB" w:rsidRPr="0010299D" w:rsidRDefault="006A75BB" w:rsidP="00B20E3F">
      <w:pPr>
        <w:rPr>
          <w:lang w:val="fi-FI"/>
        </w:rPr>
      </w:pPr>
    </w:p>
    <w:p w14:paraId="36804BEB" w14:textId="77777777" w:rsidR="007A101F" w:rsidRPr="0010299D" w:rsidRDefault="007A101F" w:rsidP="00B20E3F">
      <w:pPr>
        <w:pStyle w:val="lab-h1"/>
        <w:spacing w:before="0" w:after="0"/>
        <w:rPr>
          <w:noProof/>
          <w:lang w:val="fi-FI"/>
        </w:rPr>
      </w:pPr>
      <w:r w:rsidRPr="0010299D">
        <w:rPr>
          <w:noProof/>
          <w:lang w:val="fi-FI"/>
        </w:rPr>
        <w:t>6.</w:t>
      </w:r>
      <w:r w:rsidRPr="0010299D">
        <w:rPr>
          <w:noProof/>
          <w:lang w:val="fi-FI"/>
        </w:rPr>
        <w:tab/>
        <w:t>ERITYISVAROITUS VALMISTEEN SÄILYTTÄMISESTÄ POISsa LASTEN ULOTTUVILTA ja näkyviltä</w:t>
      </w:r>
    </w:p>
    <w:p w14:paraId="72ED34DC" w14:textId="77777777" w:rsidR="006A75BB" w:rsidRPr="0010299D" w:rsidRDefault="006A75BB" w:rsidP="00B20E3F">
      <w:pPr>
        <w:pStyle w:val="lab-p1"/>
        <w:rPr>
          <w:noProof/>
          <w:lang w:val="fi-FI"/>
        </w:rPr>
      </w:pPr>
    </w:p>
    <w:p w14:paraId="1111C87F" w14:textId="77777777" w:rsidR="007A101F" w:rsidRPr="0010299D" w:rsidRDefault="007A101F" w:rsidP="00B20E3F">
      <w:pPr>
        <w:pStyle w:val="lab-p1"/>
        <w:rPr>
          <w:noProof/>
          <w:lang w:val="fi-FI"/>
        </w:rPr>
      </w:pPr>
      <w:r w:rsidRPr="0010299D">
        <w:rPr>
          <w:noProof/>
          <w:lang w:val="fi-FI"/>
        </w:rPr>
        <w:t>Ei lasten ulottuville eikä näkyville.</w:t>
      </w:r>
    </w:p>
    <w:p w14:paraId="72456B41" w14:textId="77777777" w:rsidR="006A75BB" w:rsidRPr="0010299D" w:rsidRDefault="006A75BB" w:rsidP="00B20E3F">
      <w:pPr>
        <w:rPr>
          <w:lang w:val="fi-FI"/>
        </w:rPr>
      </w:pPr>
    </w:p>
    <w:p w14:paraId="6C308283" w14:textId="77777777" w:rsidR="006A75BB" w:rsidRPr="0010299D" w:rsidRDefault="006A75BB" w:rsidP="00B20E3F">
      <w:pPr>
        <w:rPr>
          <w:lang w:val="fi-FI"/>
        </w:rPr>
      </w:pPr>
    </w:p>
    <w:p w14:paraId="1C0BDCFE" w14:textId="77777777" w:rsidR="007A101F" w:rsidRPr="0010299D" w:rsidRDefault="007A101F" w:rsidP="00B20E3F">
      <w:pPr>
        <w:pStyle w:val="lab-h1"/>
        <w:spacing w:before="0" w:after="0"/>
        <w:rPr>
          <w:noProof/>
          <w:lang w:val="fi-FI"/>
        </w:rPr>
      </w:pPr>
      <w:r w:rsidRPr="0010299D">
        <w:rPr>
          <w:noProof/>
          <w:lang w:val="fi-FI"/>
        </w:rPr>
        <w:t>7.</w:t>
      </w:r>
      <w:r w:rsidRPr="0010299D">
        <w:rPr>
          <w:noProof/>
          <w:lang w:val="fi-FI"/>
        </w:rPr>
        <w:tab/>
        <w:t>MUU ERITYISVAROITUS (MUUT ERITYISVAROITUKSET), JOS TARPEEN</w:t>
      </w:r>
    </w:p>
    <w:p w14:paraId="0E29CA6D" w14:textId="77777777" w:rsidR="007A101F" w:rsidRPr="0010299D" w:rsidRDefault="007A101F" w:rsidP="00B20E3F">
      <w:pPr>
        <w:pStyle w:val="lab-p1"/>
        <w:rPr>
          <w:noProof/>
          <w:lang w:val="fi-FI"/>
        </w:rPr>
      </w:pPr>
    </w:p>
    <w:p w14:paraId="74477C61" w14:textId="77777777" w:rsidR="006A75BB" w:rsidRPr="0010299D" w:rsidRDefault="006A75BB" w:rsidP="00B20E3F">
      <w:pPr>
        <w:rPr>
          <w:lang w:val="fi-FI"/>
        </w:rPr>
      </w:pPr>
    </w:p>
    <w:p w14:paraId="757B8BB2" w14:textId="77777777" w:rsidR="007A101F" w:rsidRPr="0010299D" w:rsidRDefault="007A101F" w:rsidP="00B20E3F">
      <w:pPr>
        <w:pStyle w:val="lab-h1"/>
        <w:spacing w:before="0" w:after="0"/>
        <w:rPr>
          <w:noProof/>
          <w:lang w:val="fi-FI"/>
        </w:rPr>
      </w:pPr>
      <w:r w:rsidRPr="0010299D">
        <w:rPr>
          <w:noProof/>
          <w:lang w:val="fi-FI"/>
        </w:rPr>
        <w:t>8.</w:t>
      </w:r>
      <w:r w:rsidRPr="0010299D">
        <w:rPr>
          <w:noProof/>
          <w:lang w:val="fi-FI"/>
        </w:rPr>
        <w:tab/>
        <w:t>VIIMEINEN KÄYTTÖPÄIVÄMÄÄRÄ</w:t>
      </w:r>
    </w:p>
    <w:p w14:paraId="1FAB329D" w14:textId="77777777" w:rsidR="006A75BB" w:rsidRPr="0010299D" w:rsidRDefault="006A75BB" w:rsidP="00B20E3F">
      <w:pPr>
        <w:pStyle w:val="lab-p1"/>
        <w:rPr>
          <w:noProof/>
          <w:lang w:val="fi-FI"/>
        </w:rPr>
      </w:pPr>
    </w:p>
    <w:p w14:paraId="05C169C2" w14:textId="77777777" w:rsidR="007A101F" w:rsidRPr="0010299D" w:rsidRDefault="007A101F" w:rsidP="00B20E3F">
      <w:pPr>
        <w:pStyle w:val="lab-p1"/>
        <w:rPr>
          <w:noProof/>
          <w:lang w:val="fi-FI"/>
        </w:rPr>
      </w:pPr>
      <w:r w:rsidRPr="0010299D">
        <w:rPr>
          <w:noProof/>
          <w:lang w:val="fi-FI"/>
        </w:rPr>
        <w:t>EXP</w:t>
      </w:r>
    </w:p>
    <w:p w14:paraId="6802FE35" w14:textId="77777777" w:rsidR="006A75BB" w:rsidRPr="0010299D" w:rsidRDefault="006A75BB" w:rsidP="00B20E3F">
      <w:pPr>
        <w:rPr>
          <w:lang w:val="fi-FI"/>
        </w:rPr>
      </w:pPr>
    </w:p>
    <w:p w14:paraId="55DF2313" w14:textId="77777777" w:rsidR="006A75BB" w:rsidRPr="0010299D" w:rsidRDefault="006A75BB" w:rsidP="00B20E3F">
      <w:pPr>
        <w:rPr>
          <w:lang w:val="fi-FI"/>
        </w:rPr>
      </w:pPr>
    </w:p>
    <w:p w14:paraId="6C51785A" w14:textId="77777777" w:rsidR="007A101F" w:rsidRPr="0010299D" w:rsidRDefault="007A101F" w:rsidP="00B20E3F">
      <w:pPr>
        <w:pStyle w:val="lab-h1"/>
        <w:spacing w:before="0" w:after="0"/>
        <w:rPr>
          <w:noProof/>
          <w:lang w:val="fi-FI"/>
        </w:rPr>
      </w:pPr>
      <w:r w:rsidRPr="0010299D">
        <w:rPr>
          <w:noProof/>
          <w:lang w:val="fi-FI"/>
        </w:rPr>
        <w:lastRenderedPageBreak/>
        <w:t>9.</w:t>
      </w:r>
      <w:r w:rsidRPr="0010299D">
        <w:rPr>
          <w:noProof/>
          <w:lang w:val="fi-FI"/>
        </w:rPr>
        <w:tab/>
        <w:t>ERITYISET SÄILYTYSOLOSUHTEET</w:t>
      </w:r>
    </w:p>
    <w:p w14:paraId="0C82F67B" w14:textId="77777777" w:rsidR="006A75BB" w:rsidRPr="0010299D" w:rsidRDefault="006A75BB" w:rsidP="00B20E3F">
      <w:pPr>
        <w:pStyle w:val="lab-p1"/>
        <w:rPr>
          <w:noProof/>
          <w:lang w:val="fi-FI"/>
        </w:rPr>
      </w:pPr>
    </w:p>
    <w:p w14:paraId="173681D0" w14:textId="77777777" w:rsidR="007A101F" w:rsidRPr="0010299D" w:rsidRDefault="007A101F" w:rsidP="00B20E3F">
      <w:pPr>
        <w:pStyle w:val="lab-p1"/>
        <w:rPr>
          <w:noProof/>
          <w:lang w:val="fi-FI"/>
        </w:rPr>
      </w:pPr>
      <w:r w:rsidRPr="0010299D">
        <w:rPr>
          <w:noProof/>
          <w:lang w:val="fi-FI"/>
        </w:rPr>
        <w:t>Säilytä ja kuljeta kylmässä.</w:t>
      </w:r>
    </w:p>
    <w:p w14:paraId="211EB3B9" w14:textId="77777777" w:rsidR="007A101F" w:rsidRPr="0010299D" w:rsidRDefault="007A101F" w:rsidP="00B20E3F">
      <w:pPr>
        <w:pStyle w:val="lab-p1"/>
        <w:rPr>
          <w:noProof/>
          <w:lang w:val="fi-FI"/>
        </w:rPr>
      </w:pPr>
      <w:r w:rsidRPr="0010299D">
        <w:rPr>
          <w:noProof/>
          <w:lang w:val="fi-FI"/>
        </w:rPr>
        <w:t>Ei saa jäätyä.</w:t>
      </w:r>
    </w:p>
    <w:p w14:paraId="31E18BA9" w14:textId="77777777" w:rsidR="006A75BB" w:rsidRPr="0010299D" w:rsidRDefault="006A75BB" w:rsidP="00B20E3F">
      <w:pPr>
        <w:rPr>
          <w:lang w:val="fi-FI"/>
        </w:rPr>
      </w:pPr>
    </w:p>
    <w:p w14:paraId="34B7A8DD" w14:textId="77777777" w:rsidR="007A101F" w:rsidRPr="0010299D" w:rsidRDefault="007A101F" w:rsidP="00B20E3F">
      <w:pPr>
        <w:pStyle w:val="lab-p2"/>
        <w:spacing w:before="0"/>
        <w:rPr>
          <w:noProof/>
          <w:lang w:val="fi-FI"/>
        </w:rPr>
      </w:pPr>
      <w:r w:rsidRPr="0010299D">
        <w:rPr>
          <w:noProof/>
          <w:lang w:val="fi-FI"/>
        </w:rPr>
        <w:t>Pidä esitäytetty ruisku ulkopakkauksessa. Herkkä valolle.</w:t>
      </w:r>
    </w:p>
    <w:p w14:paraId="04D5F14B" w14:textId="77777777" w:rsidR="00E153DF" w:rsidRPr="0010299D" w:rsidRDefault="00E153DF" w:rsidP="00E153DF">
      <w:pPr>
        <w:pStyle w:val="lab-p2"/>
        <w:spacing w:before="0"/>
        <w:rPr>
          <w:noProof/>
          <w:lang w:val="fi-FI"/>
        </w:rPr>
      </w:pPr>
      <w:r w:rsidRPr="0010299D">
        <w:rPr>
          <w:noProof/>
          <w:highlight w:val="lightGray"/>
          <w:lang w:val="fi-FI"/>
        </w:rPr>
        <w:t>Pidä esitäytetyt ruiskut ulkopakkauksessa. Herkkä valolle.</w:t>
      </w:r>
    </w:p>
    <w:p w14:paraId="1E9676E8" w14:textId="77777777" w:rsidR="006A75BB" w:rsidRPr="0010299D" w:rsidRDefault="006A75BB" w:rsidP="00B20E3F">
      <w:pPr>
        <w:rPr>
          <w:lang w:val="fi-FI"/>
        </w:rPr>
      </w:pPr>
    </w:p>
    <w:p w14:paraId="0D5C5FA7" w14:textId="77777777" w:rsidR="006A75BB" w:rsidRPr="0010299D" w:rsidRDefault="006A75BB" w:rsidP="00B20E3F">
      <w:pPr>
        <w:rPr>
          <w:lang w:val="fi-FI"/>
        </w:rPr>
      </w:pPr>
    </w:p>
    <w:p w14:paraId="2BCE3414" w14:textId="77777777" w:rsidR="007A101F" w:rsidRPr="0010299D" w:rsidRDefault="007A101F" w:rsidP="00B20E3F">
      <w:pPr>
        <w:pStyle w:val="lab-h1"/>
        <w:spacing w:before="0" w:after="0"/>
        <w:rPr>
          <w:noProof/>
          <w:lang w:val="fi-FI"/>
        </w:rPr>
      </w:pPr>
      <w:r w:rsidRPr="0010299D">
        <w:rPr>
          <w:noProof/>
          <w:lang w:val="fi-FI"/>
        </w:rPr>
        <w:t>10.</w:t>
      </w:r>
      <w:r w:rsidRPr="0010299D">
        <w:rPr>
          <w:noProof/>
          <w:lang w:val="fi-FI"/>
        </w:rPr>
        <w:tab/>
        <w:t>ERITYISET VAROTOIMET KÄYTTÄMÄTTÖMIEN LÄÄKEVALMISTEIDEN TAI NIISTÄ PERÄISIN OLEVAN JÄTEMATERIAALIN HÄVITTÄMISEKSI, JOS TARPEEN</w:t>
      </w:r>
    </w:p>
    <w:p w14:paraId="20B0B5C4" w14:textId="77777777" w:rsidR="007A101F" w:rsidRPr="0010299D" w:rsidRDefault="007A101F" w:rsidP="00B20E3F">
      <w:pPr>
        <w:pStyle w:val="lab-p1"/>
        <w:rPr>
          <w:noProof/>
          <w:lang w:val="fi-FI"/>
        </w:rPr>
      </w:pPr>
    </w:p>
    <w:p w14:paraId="3639D328" w14:textId="77777777" w:rsidR="006A75BB" w:rsidRPr="0010299D" w:rsidRDefault="006A75BB" w:rsidP="00B20E3F">
      <w:pPr>
        <w:rPr>
          <w:lang w:val="fi-FI"/>
        </w:rPr>
      </w:pPr>
    </w:p>
    <w:p w14:paraId="63666CC9" w14:textId="77777777" w:rsidR="007A101F" w:rsidRPr="0010299D" w:rsidRDefault="007A101F" w:rsidP="00B20E3F">
      <w:pPr>
        <w:pStyle w:val="lab-h1"/>
        <w:spacing w:before="0" w:after="0"/>
        <w:rPr>
          <w:noProof/>
          <w:lang w:val="fi-FI"/>
        </w:rPr>
      </w:pPr>
      <w:r w:rsidRPr="0010299D">
        <w:rPr>
          <w:noProof/>
          <w:lang w:val="fi-FI"/>
        </w:rPr>
        <w:t>11.</w:t>
      </w:r>
      <w:r w:rsidRPr="0010299D">
        <w:rPr>
          <w:noProof/>
          <w:lang w:val="fi-FI"/>
        </w:rPr>
        <w:tab/>
        <w:t>MYYNTILUVAN HALTIJAN NIMI JA OSOITE</w:t>
      </w:r>
    </w:p>
    <w:p w14:paraId="6B685141" w14:textId="77777777" w:rsidR="006A75BB" w:rsidRPr="0010299D" w:rsidRDefault="006A75BB" w:rsidP="00B20E3F">
      <w:pPr>
        <w:pStyle w:val="lab-p1"/>
        <w:rPr>
          <w:noProof/>
          <w:lang w:val="fi-FI"/>
        </w:rPr>
      </w:pPr>
    </w:p>
    <w:p w14:paraId="1C021C95" w14:textId="77777777" w:rsidR="00CD53D2" w:rsidRPr="0010299D" w:rsidRDefault="00CD53D2" w:rsidP="00B20E3F">
      <w:pPr>
        <w:pStyle w:val="lab-p1"/>
        <w:rPr>
          <w:noProof/>
          <w:lang w:val="fi-FI"/>
        </w:rPr>
      </w:pPr>
      <w:r w:rsidRPr="0010299D">
        <w:rPr>
          <w:noProof/>
          <w:lang w:val="fi-FI"/>
        </w:rPr>
        <w:t>Medice Arzneimittel Pütter GmbH &amp; Co. KG, Kuhloweg 37, 58638 Iserlohn, Saksa</w:t>
      </w:r>
    </w:p>
    <w:p w14:paraId="180F3E3F" w14:textId="77777777" w:rsidR="006A75BB" w:rsidRPr="0010299D" w:rsidRDefault="006A75BB" w:rsidP="00B20E3F">
      <w:pPr>
        <w:rPr>
          <w:lang w:val="fi-FI"/>
        </w:rPr>
      </w:pPr>
    </w:p>
    <w:p w14:paraId="1BD3C09E" w14:textId="77777777" w:rsidR="006A75BB" w:rsidRPr="0010299D" w:rsidRDefault="006A75BB" w:rsidP="00B20E3F">
      <w:pPr>
        <w:rPr>
          <w:lang w:val="fi-FI"/>
        </w:rPr>
      </w:pPr>
    </w:p>
    <w:p w14:paraId="25913D0D" w14:textId="77777777" w:rsidR="007A101F" w:rsidRPr="0010299D" w:rsidRDefault="007A101F" w:rsidP="00B20E3F">
      <w:pPr>
        <w:pStyle w:val="lab-h1"/>
        <w:spacing w:before="0" w:after="0"/>
        <w:rPr>
          <w:noProof/>
          <w:lang w:val="fi-FI"/>
        </w:rPr>
      </w:pPr>
      <w:r w:rsidRPr="0010299D">
        <w:rPr>
          <w:noProof/>
          <w:lang w:val="fi-FI"/>
        </w:rPr>
        <w:t>12.</w:t>
      </w:r>
      <w:r w:rsidRPr="0010299D">
        <w:rPr>
          <w:noProof/>
          <w:lang w:val="fi-FI"/>
        </w:rPr>
        <w:tab/>
        <w:t>MYYNTILUVAN NUMERO(T)</w:t>
      </w:r>
    </w:p>
    <w:p w14:paraId="4FDFD26B" w14:textId="77777777" w:rsidR="006A75BB" w:rsidRPr="0010299D" w:rsidRDefault="006A75BB" w:rsidP="00B20E3F">
      <w:pPr>
        <w:pStyle w:val="lab-p1"/>
        <w:rPr>
          <w:noProof/>
          <w:lang w:val="fi-FI"/>
        </w:rPr>
      </w:pPr>
    </w:p>
    <w:p w14:paraId="589843A3" w14:textId="77777777" w:rsidR="0048253C" w:rsidRPr="00094D4D" w:rsidRDefault="0048253C" w:rsidP="00B20E3F">
      <w:pPr>
        <w:pStyle w:val="lab-p1"/>
        <w:rPr>
          <w:noProof/>
          <w:lang w:val="pt-PT"/>
        </w:rPr>
      </w:pPr>
      <w:r w:rsidRPr="00094D4D">
        <w:rPr>
          <w:noProof/>
          <w:lang w:val="pt-PT"/>
        </w:rPr>
        <w:t>EU/1/07/</w:t>
      </w:r>
      <w:r w:rsidR="00CD53D2" w:rsidRPr="00094D4D">
        <w:rPr>
          <w:noProof/>
          <w:lang w:val="pt-PT"/>
        </w:rPr>
        <w:t>412</w:t>
      </w:r>
      <w:r w:rsidRPr="00094D4D">
        <w:rPr>
          <w:noProof/>
          <w:lang w:val="pt-PT"/>
        </w:rPr>
        <w:t>/003</w:t>
      </w:r>
    </w:p>
    <w:p w14:paraId="6467AC37" w14:textId="77777777" w:rsidR="0048253C" w:rsidRPr="00094D4D" w:rsidRDefault="0048253C" w:rsidP="00B20E3F">
      <w:pPr>
        <w:pStyle w:val="lab-p1"/>
        <w:rPr>
          <w:noProof/>
          <w:highlight w:val="yellow"/>
          <w:lang w:val="pt-PT"/>
        </w:rPr>
      </w:pPr>
      <w:r w:rsidRPr="00094D4D">
        <w:rPr>
          <w:noProof/>
          <w:lang w:val="pt-PT"/>
        </w:rPr>
        <w:t>EU/1/07/</w:t>
      </w:r>
      <w:r w:rsidR="00CD53D2" w:rsidRPr="00094D4D">
        <w:rPr>
          <w:noProof/>
          <w:lang w:val="pt-PT"/>
        </w:rPr>
        <w:t>412</w:t>
      </w:r>
      <w:r w:rsidRPr="00094D4D">
        <w:rPr>
          <w:noProof/>
          <w:lang w:val="pt-PT"/>
        </w:rPr>
        <w:t>/004</w:t>
      </w:r>
    </w:p>
    <w:p w14:paraId="78469850" w14:textId="77777777" w:rsidR="0048253C" w:rsidRPr="00094D4D" w:rsidRDefault="0048253C" w:rsidP="00B20E3F">
      <w:pPr>
        <w:pStyle w:val="lab-p1"/>
        <w:rPr>
          <w:noProof/>
          <w:lang w:val="pt-PT"/>
        </w:rPr>
      </w:pPr>
      <w:r w:rsidRPr="00094D4D">
        <w:rPr>
          <w:noProof/>
          <w:lang w:val="pt-PT"/>
        </w:rPr>
        <w:t>EU/1/07/</w:t>
      </w:r>
      <w:r w:rsidR="00CD53D2" w:rsidRPr="00094D4D">
        <w:rPr>
          <w:noProof/>
          <w:lang w:val="pt-PT"/>
        </w:rPr>
        <w:t>412</w:t>
      </w:r>
      <w:r w:rsidRPr="00094D4D">
        <w:rPr>
          <w:noProof/>
          <w:lang w:val="pt-PT"/>
        </w:rPr>
        <w:t>/029</w:t>
      </w:r>
    </w:p>
    <w:p w14:paraId="474E2934" w14:textId="77777777" w:rsidR="0048253C" w:rsidRPr="00094D4D" w:rsidRDefault="0048253C" w:rsidP="00B20E3F">
      <w:pPr>
        <w:pStyle w:val="lab-p1"/>
        <w:rPr>
          <w:noProof/>
          <w:lang w:val="pt-PT"/>
        </w:rPr>
      </w:pPr>
      <w:r w:rsidRPr="00094D4D">
        <w:rPr>
          <w:noProof/>
          <w:lang w:val="pt-PT"/>
        </w:rPr>
        <w:t>EU/1/07/</w:t>
      </w:r>
      <w:r w:rsidR="00CD53D2" w:rsidRPr="00094D4D">
        <w:rPr>
          <w:noProof/>
          <w:lang w:val="pt-PT"/>
        </w:rPr>
        <w:t>412</w:t>
      </w:r>
      <w:r w:rsidRPr="00094D4D">
        <w:rPr>
          <w:noProof/>
          <w:lang w:val="pt-PT"/>
        </w:rPr>
        <w:t>/030</w:t>
      </w:r>
    </w:p>
    <w:p w14:paraId="1C8F7859" w14:textId="77777777" w:rsidR="006A75BB" w:rsidRPr="00094D4D" w:rsidRDefault="006A75BB" w:rsidP="00B20E3F">
      <w:pPr>
        <w:rPr>
          <w:lang w:val="pt-PT"/>
        </w:rPr>
      </w:pPr>
    </w:p>
    <w:p w14:paraId="4708BA9C" w14:textId="77777777" w:rsidR="006A75BB" w:rsidRPr="00094D4D" w:rsidRDefault="006A75BB" w:rsidP="00B20E3F">
      <w:pPr>
        <w:rPr>
          <w:lang w:val="pt-PT"/>
        </w:rPr>
      </w:pPr>
    </w:p>
    <w:p w14:paraId="34EBC911" w14:textId="77777777" w:rsidR="007A101F" w:rsidRPr="00094D4D" w:rsidRDefault="007A101F" w:rsidP="00B20E3F">
      <w:pPr>
        <w:pStyle w:val="lab-h1"/>
        <w:spacing w:before="0" w:after="0"/>
        <w:rPr>
          <w:noProof/>
          <w:lang w:val="pt-PT"/>
        </w:rPr>
      </w:pPr>
      <w:r w:rsidRPr="00094D4D">
        <w:rPr>
          <w:noProof/>
          <w:lang w:val="pt-PT"/>
        </w:rPr>
        <w:t>13.</w:t>
      </w:r>
      <w:r w:rsidRPr="00094D4D">
        <w:rPr>
          <w:noProof/>
          <w:lang w:val="pt-PT"/>
        </w:rPr>
        <w:tab/>
        <w:t>ERÄNUMERO</w:t>
      </w:r>
    </w:p>
    <w:p w14:paraId="548D5536" w14:textId="77777777" w:rsidR="006A75BB" w:rsidRPr="00094D4D" w:rsidRDefault="006A75BB" w:rsidP="00B20E3F">
      <w:pPr>
        <w:pStyle w:val="lab-p1"/>
        <w:rPr>
          <w:noProof/>
          <w:lang w:val="pt-PT"/>
        </w:rPr>
      </w:pPr>
    </w:p>
    <w:p w14:paraId="4D0ACFC2" w14:textId="77777777" w:rsidR="007A101F" w:rsidRPr="00094D4D" w:rsidRDefault="00C948C4" w:rsidP="00B20E3F">
      <w:pPr>
        <w:pStyle w:val="lab-p1"/>
        <w:rPr>
          <w:noProof/>
          <w:lang w:val="pt-PT"/>
        </w:rPr>
      </w:pPr>
      <w:r w:rsidRPr="00094D4D">
        <w:rPr>
          <w:noProof/>
          <w:lang w:val="pt-PT"/>
        </w:rPr>
        <w:t>Lot</w:t>
      </w:r>
    </w:p>
    <w:p w14:paraId="32D128D5" w14:textId="77777777" w:rsidR="006A75BB" w:rsidRPr="00094D4D" w:rsidRDefault="006A75BB" w:rsidP="00B20E3F">
      <w:pPr>
        <w:rPr>
          <w:lang w:val="pt-PT"/>
        </w:rPr>
      </w:pPr>
    </w:p>
    <w:p w14:paraId="1D1847AD" w14:textId="77777777" w:rsidR="006A75BB" w:rsidRPr="00094D4D" w:rsidRDefault="006A75BB" w:rsidP="00B20E3F">
      <w:pPr>
        <w:rPr>
          <w:lang w:val="pt-PT"/>
        </w:rPr>
      </w:pPr>
    </w:p>
    <w:p w14:paraId="47827896" w14:textId="77777777" w:rsidR="007A101F" w:rsidRPr="0010299D" w:rsidRDefault="007A101F" w:rsidP="00B20E3F">
      <w:pPr>
        <w:pStyle w:val="lab-h1"/>
        <w:spacing w:before="0" w:after="0"/>
        <w:rPr>
          <w:noProof/>
          <w:lang w:val="fi-FI"/>
        </w:rPr>
      </w:pPr>
      <w:r w:rsidRPr="0010299D">
        <w:rPr>
          <w:noProof/>
          <w:lang w:val="fi-FI"/>
        </w:rPr>
        <w:t>14.</w:t>
      </w:r>
      <w:r w:rsidRPr="0010299D">
        <w:rPr>
          <w:noProof/>
          <w:lang w:val="fi-FI"/>
        </w:rPr>
        <w:tab/>
        <w:t>YLEINEN TOIMITTAMISLUOKITTELU</w:t>
      </w:r>
    </w:p>
    <w:p w14:paraId="7358E9EE" w14:textId="77777777" w:rsidR="007A101F" w:rsidRPr="0010299D" w:rsidRDefault="007A101F" w:rsidP="00B20E3F">
      <w:pPr>
        <w:pStyle w:val="lab-p1"/>
        <w:rPr>
          <w:noProof/>
          <w:lang w:val="fi-FI"/>
        </w:rPr>
      </w:pPr>
    </w:p>
    <w:p w14:paraId="35134EB1" w14:textId="77777777" w:rsidR="006A75BB" w:rsidRPr="0010299D" w:rsidRDefault="006A75BB" w:rsidP="00B20E3F">
      <w:pPr>
        <w:rPr>
          <w:lang w:val="fi-FI"/>
        </w:rPr>
      </w:pPr>
    </w:p>
    <w:p w14:paraId="40BEA043" w14:textId="77777777" w:rsidR="007A101F" w:rsidRPr="0010299D" w:rsidRDefault="007A101F" w:rsidP="00B20E3F">
      <w:pPr>
        <w:pStyle w:val="lab-h1"/>
        <w:spacing w:before="0" w:after="0"/>
        <w:rPr>
          <w:noProof/>
          <w:lang w:val="fi-FI"/>
        </w:rPr>
      </w:pPr>
      <w:r w:rsidRPr="0010299D">
        <w:rPr>
          <w:noProof/>
          <w:lang w:val="fi-FI"/>
        </w:rPr>
        <w:t>15.</w:t>
      </w:r>
      <w:r w:rsidRPr="0010299D">
        <w:rPr>
          <w:noProof/>
          <w:lang w:val="fi-FI"/>
        </w:rPr>
        <w:tab/>
        <w:t>KÄYTTÖOHJEET</w:t>
      </w:r>
    </w:p>
    <w:p w14:paraId="6C16FA83" w14:textId="77777777" w:rsidR="007A101F" w:rsidRPr="0010299D" w:rsidRDefault="007A101F" w:rsidP="00B20E3F">
      <w:pPr>
        <w:pStyle w:val="lab-p1"/>
        <w:rPr>
          <w:noProof/>
          <w:lang w:val="fi-FI"/>
        </w:rPr>
      </w:pPr>
    </w:p>
    <w:p w14:paraId="48955B11" w14:textId="77777777" w:rsidR="00002B13" w:rsidRPr="0010299D" w:rsidRDefault="00002B13" w:rsidP="00B20E3F">
      <w:pPr>
        <w:rPr>
          <w:lang w:val="fi-FI"/>
        </w:rPr>
      </w:pPr>
    </w:p>
    <w:p w14:paraId="24D36F2C" w14:textId="77777777" w:rsidR="007A101F" w:rsidRPr="0010299D" w:rsidRDefault="007A101F" w:rsidP="00B20E3F">
      <w:pPr>
        <w:pStyle w:val="lab-h1"/>
        <w:spacing w:before="0" w:after="0"/>
        <w:rPr>
          <w:noProof/>
          <w:lang w:val="fi-FI"/>
        </w:rPr>
      </w:pPr>
      <w:r w:rsidRPr="0010299D">
        <w:rPr>
          <w:noProof/>
          <w:lang w:val="fi-FI"/>
        </w:rPr>
        <w:t>16.</w:t>
      </w:r>
      <w:r w:rsidRPr="0010299D">
        <w:rPr>
          <w:noProof/>
          <w:lang w:val="fi-FI"/>
        </w:rPr>
        <w:tab/>
        <w:t>TIEDOT PISTEKIRJOITUKSELLA</w:t>
      </w:r>
    </w:p>
    <w:p w14:paraId="5E5CB636" w14:textId="77777777" w:rsidR="00002B13" w:rsidRPr="0010299D" w:rsidRDefault="00002B13" w:rsidP="00B20E3F">
      <w:pPr>
        <w:pStyle w:val="lab-p1"/>
        <w:rPr>
          <w:noProof/>
          <w:lang w:val="fi-FI"/>
        </w:rPr>
      </w:pPr>
    </w:p>
    <w:p w14:paraId="25C71D8B" w14:textId="77777777" w:rsidR="007A101F" w:rsidRPr="0010299D" w:rsidRDefault="00611AF6" w:rsidP="00B20E3F">
      <w:pPr>
        <w:pStyle w:val="lab-p1"/>
        <w:rPr>
          <w:noProof/>
          <w:lang w:val="fi-FI"/>
        </w:rPr>
      </w:pPr>
      <w:r w:rsidRPr="0010299D">
        <w:rPr>
          <w:noProof/>
          <w:lang w:val="fi-FI"/>
        </w:rPr>
        <w:t>Abseamed</w:t>
      </w:r>
      <w:r w:rsidR="007A101F" w:rsidRPr="0010299D">
        <w:rPr>
          <w:noProof/>
          <w:lang w:val="fi-FI"/>
        </w:rPr>
        <w:t xml:space="preserve"> 2</w:t>
      </w:r>
      <w:r w:rsidR="00E153DF" w:rsidRPr="0010299D">
        <w:rPr>
          <w:noProof/>
          <w:lang w:val="fi-FI"/>
        </w:rPr>
        <w:t> </w:t>
      </w:r>
      <w:r w:rsidR="007A101F" w:rsidRPr="0010299D">
        <w:rPr>
          <w:noProof/>
          <w:lang w:val="fi-FI"/>
        </w:rPr>
        <w:t>000 IU/1 ml</w:t>
      </w:r>
    </w:p>
    <w:p w14:paraId="62C534DC" w14:textId="77777777" w:rsidR="00002B13" w:rsidRPr="0010299D" w:rsidRDefault="00002B13" w:rsidP="00B20E3F">
      <w:pPr>
        <w:rPr>
          <w:lang w:val="fi-FI"/>
        </w:rPr>
      </w:pPr>
    </w:p>
    <w:p w14:paraId="4289D42F" w14:textId="77777777" w:rsidR="00002B13" w:rsidRPr="0010299D" w:rsidRDefault="00002B13" w:rsidP="00B20E3F">
      <w:pPr>
        <w:rPr>
          <w:lang w:val="fi-FI"/>
        </w:rPr>
      </w:pPr>
    </w:p>
    <w:p w14:paraId="3C9DD702" w14:textId="77777777" w:rsidR="004A6C9C" w:rsidRPr="0010299D" w:rsidRDefault="004A6C9C" w:rsidP="00B20E3F">
      <w:pPr>
        <w:pStyle w:val="lab-h1"/>
        <w:spacing w:before="0" w:after="0"/>
        <w:rPr>
          <w:noProof/>
          <w:lang w:val="fi-FI"/>
        </w:rPr>
      </w:pPr>
      <w:r w:rsidRPr="0010299D">
        <w:rPr>
          <w:noProof/>
          <w:lang w:val="fi-FI"/>
        </w:rPr>
        <w:t>17.</w:t>
      </w:r>
      <w:r w:rsidRPr="0010299D">
        <w:rPr>
          <w:noProof/>
          <w:lang w:val="fi-FI"/>
        </w:rPr>
        <w:tab/>
        <w:t>YKSILÖLLINEN TUNNISTE – 2D-VIIVAKOODI</w:t>
      </w:r>
    </w:p>
    <w:p w14:paraId="0E4E2998" w14:textId="77777777" w:rsidR="00002B13" w:rsidRPr="0010299D" w:rsidRDefault="00002B13" w:rsidP="00B20E3F">
      <w:pPr>
        <w:pStyle w:val="lab-p1"/>
        <w:rPr>
          <w:noProof/>
          <w:highlight w:val="lightGray"/>
          <w:lang w:val="fi-FI"/>
        </w:rPr>
      </w:pPr>
    </w:p>
    <w:p w14:paraId="679E52BB" w14:textId="77777777" w:rsidR="004A6C9C" w:rsidRPr="0010299D" w:rsidRDefault="004A6C9C" w:rsidP="00B20E3F">
      <w:pPr>
        <w:pStyle w:val="lab-p1"/>
        <w:rPr>
          <w:noProof/>
          <w:highlight w:val="lightGray"/>
          <w:lang w:val="fi-FI"/>
        </w:rPr>
      </w:pPr>
      <w:r w:rsidRPr="0010299D">
        <w:rPr>
          <w:noProof/>
          <w:highlight w:val="lightGray"/>
          <w:lang w:val="fi-FI"/>
        </w:rPr>
        <w:t>2D-viivakoodi, joka sisältää yksilöllisen tunnisteen.</w:t>
      </w:r>
    </w:p>
    <w:p w14:paraId="3FD8B7B6" w14:textId="77777777" w:rsidR="00002B13" w:rsidRPr="0010299D" w:rsidRDefault="00002B13" w:rsidP="00B20E3F">
      <w:pPr>
        <w:rPr>
          <w:highlight w:val="lightGray"/>
          <w:lang w:val="fi-FI"/>
        </w:rPr>
      </w:pPr>
    </w:p>
    <w:p w14:paraId="780C8A8B" w14:textId="77777777" w:rsidR="00002B13" w:rsidRPr="0010299D" w:rsidRDefault="00002B13" w:rsidP="00B20E3F">
      <w:pPr>
        <w:rPr>
          <w:highlight w:val="lightGray"/>
          <w:lang w:val="fi-FI"/>
        </w:rPr>
      </w:pPr>
    </w:p>
    <w:p w14:paraId="142BF700" w14:textId="77777777" w:rsidR="004A6C9C" w:rsidRPr="0010299D" w:rsidRDefault="004A6C9C" w:rsidP="00B20E3F">
      <w:pPr>
        <w:pStyle w:val="lab-h1"/>
        <w:spacing w:before="0" w:after="0"/>
        <w:rPr>
          <w:noProof/>
          <w:lang w:val="fi-FI"/>
        </w:rPr>
      </w:pPr>
      <w:r w:rsidRPr="0010299D">
        <w:rPr>
          <w:noProof/>
          <w:lang w:val="fi-FI"/>
        </w:rPr>
        <w:t>18.</w:t>
      </w:r>
      <w:r w:rsidRPr="0010299D">
        <w:rPr>
          <w:noProof/>
          <w:lang w:val="fi-FI"/>
        </w:rPr>
        <w:tab/>
        <w:t>YKSILÖLLINEN TUNNISTE – LUETTAVISSA OLEVAT TIEDOT</w:t>
      </w:r>
    </w:p>
    <w:p w14:paraId="75AF8241" w14:textId="77777777" w:rsidR="00002B13" w:rsidRPr="0010299D" w:rsidRDefault="00002B13" w:rsidP="00B20E3F">
      <w:pPr>
        <w:pStyle w:val="lab-p1"/>
        <w:rPr>
          <w:noProof/>
          <w:lang w:val="fi-FI"/>
        </w:rPr>
      </w:pPr>
    </w:p>
    <w:p w14:paraId="6924EDD9" w14:textId="77777777" w:rsidR="004A6C9C" w:rsidRPr="0010299D" w:rsidRDefault="004A6C9C" w:rsidP="00B20E3F">
      <w:pPr>
        <w:pStyle w:val="lab-p1"/>
        <w:rPr>
          <w:noProof/>
          <w:lang w:val="fi-FI"/>
        </w:rPr>
      </w:pPr>
      <w:r w:rsidRPr="0010299D">
        <w:rPr>
          <w:noProof/>
          <w:lang w:val="fi-FI"/>
        </w:rPr>
        <w:t>PC</w:t>
      </w:r>
    </w:p>
    <w:p w14:paraId="48C58FF3" w14:textId="77777777" w:rsidR="004A6C9C" w:rsidRPr="0010299D" w:rsidRDefault="004A6C9C" w:rsidP="00B20E3F">
      <w:pPr>
        <w:pStyle w:val="lab-p1"/>
        <w:rPr>
          <w:noProof/>
          <w:lang w:val="fi-FI"/>
        </w:rPr>
      </w:pPr>
      <w:r w:rsidRPr="0010299D">
        <w:rPr>
          <w:noProof/>
          <w:lang w:val="fi-FI"/>
        </w:rPr>
        <w:t>SN</w:t>
      </w:r>
    </w:p>
    <w:p w14:paraId="5E302941" w14:textId="77777777" w:rsidR="004A6C9C" w:rsidRPr="0010299D" w:rsidRDefault="004A6C9C" w:rsidP="00B20E3F">
      <w:pPr>
        <w:pStyle w:val="lab-p1"/>
        <w:rPr>
          <w:noProof/>
          <w:lang w:val="fi-FI"/>
        </w:rPr>
      </w:pPr>
      <w:r w:rsidRPr="0010299D">
        <w:rPr>
          <w:noProof/>
          <w:lang w:val="fi-FI"/>
        </w:rPr>
        <w:t>NN</w:t>
      </w:r>
    </w:p>
    <w:p w14:paraId="78AB837E" w14:textId="77777777" w:rsidR="00CB7EDC" w:rsidRPr="0010299D" w:rsidRDefault="00002B13" w:rsidP="00B20E3F">
      <w:pPr>
        <w:pBdr>
          <w:top w:val="single" w:sz="4" w:space="1" w:color="auto"/>
          <w:left w:val="single" w:sz="4" w:space="4" w:color="auto"/>
          <w:bottom w:val="single" w:sz="4" w:space="1" w:color="auto"/>
          <w:right w:val="single" w:sz="4" w:space="4" w:color="auto"/>
        </w:pBdr>
        <w:rPr>
          <w:b/>
          <w:bCs/>
          <w:lang w:val="fi-FI"/>
        </w:rPr>
      </w:pPr>
      <w:r w:rsidRPr="0010299D">
        <w:rPr>
          <w:lang w:val="fi-FI"/>
        </w:rPr>
        <w:br w:type="page"/>
      </w:r>
      <w:r w:rsidR="007A101F" w:rsidRPr="0010299D">
        <w:rPr>
          <w:b/>
          <w:bCs/>
          <w:noProof/>
          <w:lang w:val="fi-FI"/>
        </w:rPr>
        <w:lastRenderedPageBreak/>
        <w:t>PIENISSÄ SISÄPAKKAUKSISSA ON OLTAVA</w:t>
      </w:r>
      <w:r w:rsidR="00CB7EDC" w:rsidRPr="0010299D">
        <w:rPr>
          <w:b/>
          <w:bCs/>
          <w:noProof/>
          <w:lang w:val="fi-FI"/>
        </w:rPr>
        <w:t xml:space="preserve"> VÄHINTÄÄN SEURAAVAT MERKINNÄT</w:t>
      </w:r>
      <w:r w:rsidR="00CB7EDC" w:rsidRPr="0010299D">
        <w:rPr>
          <w:b/>
          <w:bCs/>
          <w:noProof/>
          <w:lang w:val="fi-FI"/>
        </w:rPr>
        <w:br/>
      </w:r>
    </w:p>
    <w:p w14:paraId="66E073A7" w14:textId="77777777" w:rsidR="007A101F" w:rsidRPr="0010299D" w:rsidRDefault="007A101F" w:rsidP="00B20E3F">
      <w:pPr>
        <w:pStyle w:val="lab-title2-secondpage"/>
        <w:spacing w:before="0"/>
        <w:rPr>
          <w:noProof/>
          <w:lang w:val="fi-FI"/>
        </w:rPr>
      </w:pPr>
      <w:r w:rsidRPr="0010299D">
        <w:rPr>
          <w:noProof/>
          <w:lang w:val="fi-FI"/>
        </w:rPr>
        <w:t>MYYNTIPÄÄLLYSMERKINTÄ/RUISKU</w:t>
      </w:r>
    </w:p>
    <w:p w14:paraId="4BC1C9AD" w14:textId="77777777" w:rsidR="007A101F" w:rsidRPr="0010299D" w:rsidRDefault="007A101F" w:rsidP="00B20E3F">
      <w:pPr>
        <w:pStyle w:val="lab-p1"/>
        <w:rPr>
          <w:noProof/>
          <w:lang w:val="fi-FI"/>
        </w:rPr>
      </w:pPr>
    </w:p>
    <w:p w14:paraId="6462BCED" w14:textId="77777777" w:rsidR="00453EA1" w:rsidRPr="0010299D" w:rsidRDefault="00453EA1" w:rsidP="00B20E3F">
      <w:pPr>
        <w:rPr>
          <w:lang w:val="fi-FI"/>
        </w:rPr>
      </w:pPr>
    </w:p>
    <w:p w14:paraId="3AF6AA16" w14:textId="77777777" w:rsidR="007A101F" w:rsidRPr="0010299D" w:rsidRDefault="007A101F" w:rsidP="00B20E3F">
      <w:pPr>
        <w:pStyle w:val="lab-h1"/>
        <w:spacing w:before="0" w:after="0"/>
        <w:rPr>
          <w:noProof/>
          <w:lang w:val="fi-FI"/>
        </w:rPr>
      </w:pPr>
      <w:r w:rsidRPr="0010299D">
        <w:rPr>
          <w:noProof/>
          <w:lang w:val="fi-FI"/>
        </w:rPr>
        <w:t>1.</w:t>
      </w:r>
      <w:r w:rsidRPr="0010299D">
        <w:rPr>
          <w:noProof/>
          <w:lang w:val="fi-FI"/>
        </w:rPr>
        <w:tab/>
        <w:t>LÄÄKEVALMISTEEN NIMI JA TARVITTAESSA ANTOREITTI (ANTOREITIT)</w:t>
      </w:r>
    </w:p>
    <w:p w14:paraId="23E7ED9A" w14:textId="77777777" w:rsidR="00453EA1" w:rsidRPr="0010299D" w:rsidRDefault="00453EA1" w:rsidP="00B20E3F">
      <w:pPr>
        <w:pStyle w:val="lab-p1"/>
        <w:rPr>
          <w:noProof/>
          <w:lang w:val="fi-FI"/>
        </w:rPr>
      </w:pPr>
    </w:p>
    <w:p w14:paraId="1392FE18" w14:textId="77777777" w:rsidR="007A101F" w:rsidRPr="0010299D" w:rsidRDefault="00611AF6" w:rsidP="00B20E3F">
      <w:pPr>
        <w:pStyle w:val="lab-p1"/>
        <w:rPr>
          <w:noProof/>
          <w:lang w:val="fi-FI"/>
        </w:rPr>
      </w:pPr>
      <w:r w:rsidRPr="0010299D">
        <w:rPr>
          <w:noProof/>
          <w:lang w:val="fi-FI"/>
        </w:rPr>
        <w:t>Abseamed</w:t>
      </w:r>
      <w:r w:rsidR="007A101F" w:rsidRPr="0010299D">
        <w:rPr>
          <w:noProof/>
          <w:lang w:val="fi-FI"/>
        </w:rPr>
        <w:t xml:space="preserve"> 2</w:t>
      </w:r>
      <w:r w:rsidR="000738E6" w:rsidRPr="0010299D">
        <w:rPr>
          <w:noProof/>
          <w:lang w:val="fi-FI"/>
        </w:rPr>
        <w:t> </w:t>
      </w:r>
      <w:r w:rsidR="007A101F" w:rsidRPr="0010299D">
        <w:rPr>
          <w:noProof/>
          <w:lang w:val="fi-FI"/>
        </w:rPr>
        <w:t>000 IU/1 ml injektioneste</w:t>
      </w:r>
    </w:p>
    <w:p w14:paraId="092AADB2" w14:textId="77777777" w:rsidR="00453EA1" w:rsidRPr="0010299D" w:rsidRDefault="00453EA1" w:rsidP="00B20E3F">
      <w:pPr>
        <w:rPr>
          <w:lang w:val="fi-FI"/>
        </w:rPr>
      </w:pPr>
    </w:p>
    <w:p w14:paraId="45564A60" w14:textId="77777777" w:rsidR="007A101F" w:rsidRPr="0010299D" w:rsidRDefault="000738E6" w:rsidP="00B20E3F">
      <w:pPr>
        <w:pStyle w:val="lab-p2"/>
        <w:spacing w:before="0"/>
        <w:rPr>
          <w:noProof/>
          <w:lang w:val="fi-FI"/>
        </w:rPr>
      </w:pPr>
      <w:r w:rsidRPr="0010299D">
        <w:rPr>
          <w:noProof/>
          <w:lang w:val="fi-FI"/>
        </w:rPr>
        <w:t>e</w:t>
      </w:r>
      <w:r w:rsidR="007A101F" w:rsidRPr="0010299D">
        <w:rPr>
          <w:noProof/>
          <w:lang w:val="fi-FI"/>
        </w:rPr>
        <w:t>poetiini alfa</w:t>
      </w:r>
    </w:p>
    <w:p w14:paraId="1A700E02" w14:textId="77777777" w:rsidR="007A101F" w:rsidRPr="0010299D" w:rsidRDefault="007A101F" w:rsidP="00B20E3F">
      <w:pPr>
        <w:pStyle w:val="lab-p1"/>
        <w:rPr>
          <w:noProof/>
          <w:lang w:val="fi-FI"/>
        </w:rPr>
      </w:pPr>
      <w:r w:rsidRPr="0010299D">
        <w:rPr>
          <w:noProof/>
          <w:lang w:val="fi-FI"/>
        </w:rPr>
        <w:t>i.v./s.c.</w:t>
      </w:r>
    </w:p>
    <w:p w14:paraId="57D620FE" w14:textId="77777777" w:rsidR="00453EA1" w:rsidRPr="0010299D" w:rsidRDefault="00453EA1" w:rsidP="00B20E3F">
      <w:pPr>
        <w:rPr>
          <w:lang w:val="fi-FI"/>
        </w:rPr>
      </w:pPr>
    </w:p>
    <w:p w14:paraId="4CBC87F0" w14:textId="77777777" w:rsidR="00453EA1" w:rsidRPr="0010299D" w:rsidRDefault="00453EA1" w:rsidP="00B20E3F">
      <w:pPr>
        <w:rPr>
          <w:lang w:val="fi-FI"/>
        </w:rPr>
      </w:pPr>
    </w:p>
    <w:p w14:paraId="77B7EFF4" w14:textId="77777777" w:rsidR="007A101F" w:rsidRPr="0010299D" w:rsidRDefault="007A101F" w:rsidP="00B20E3F">
      <w:pPr>
        <w:pStyle w:val="lab-h1"/>
        <w:spacing w:before="0" w:after="0"/>
        <w:rPr>
          <w:noProof/>
          <w:lang w:val="fi-FI"/>
        </w:rPr>
      </w:pPr>
      <w:r w:rsidRPr="0010299D">
        <w:rPr>
          <w:noProof/>
          <w:lang w:val="fi-FI"/>
        </w:rPr>
        <w:t>2.</w:t>
      </w:r>
      <w:r w:rsidRPr="0010299D">
        <w:rPr>
          <w:noProof/>
          <w:lang w:val="fi-FI"/>
        </w:rPr>
        <w:tab/>
        <w:t>ANTOTAPA</w:t>
      </w:r>
    </w:p>
    <w:p w14:paraId="667D67D0" w14:textId="77777777" w:rsidR="007A101F" w:rsidRPr="0010299D" w:rsidRDefault="007A101F" w:rsidP="00B20E3F">
      <w:pPr>
        <w:pStyle w:val="lab-p1"/>
        <w:rPr>
          <w:noProof/>
          <w:lang w:val="fi-FI"/>
        </w:rPr>
      </w:pPr>
    </w:p>
    <w:p w14:paraId="74048049" w14:textId="77777777" w:rsidR="00453EA1" w:rsidRPr="0010299D" w:rsidRDefault="00453EA1" w:rsidP="00B20E3F">
      <w:pPr>
        <w:rPr>
          <w:lang w:val="fi-FI"/>
        </w:rPr>
      </w:pPr>
    </w:p>
    <w:p w14:paraId="6BBA55AC" w14:textId="77777777" w:rsidR="007A101F" w:rsidRPr="0010299D" w:rsidRDefault="007A101F" w:rsidP="00B20E3F">
      <w:pPr>
        <w:pStyle w:val="lab-h1"/>
        <w:spacing w:before="0" w:after="0"/>
        <w:rPr>
          <w:noProof/>
          <w:lang w:val="fi-FI"/>
        </w:rPr>
      </w:pPr>
      <w:r w:rsidRPr="0010299D">
        <w:rPr>
          <w:noProof/>
          <w:lang w:val="fi-FI"/>
        </w:rPr>
        <w:t>3.</w:t>
      </w:r>
      <w:r w:rsidRPr="0010299D">
        <w:rPr>
          <w:noProof/>
          <w:lang w:val="fi-FI"/>
        </w:rPr>
        <w:tab/>
        <w:t>VIIMEINEN KÄYTTÖPÄIVÄMÄÄRÄ</w:t>
      </w:r>
    </w:p>
    <w:p w14:paraId="667589B7" w14:textId="77777777" w:rsidR="00453EA1" w:rsidRPr="0010299D" w:rsidRDefault="00453EA1" w:rsidP="00B20E3F">
      <w:pPr>
        <w:pStyle w:val="lab-p1"/>
        <w:rPr>
          <w:noProof/>
          <w:lang w:val="fi-FI"/>
        </w:rPr>
      </w:pPr>
    </w:p>
    <w:p w14:paraId="4631106A" w14:textId="77777777" w:rsidR="007A101F" w:rsidRPr="0010299D" w:rsidRDefault="007A101F" w:rsidP="00B20E3F">
      <w:pPr>
        <w:pStyle w:val="lab-p1"/>
        <w:rPr>
          <w:noProof/>
          <w:lang w:val="fi-FI"/>
        </w:rPr>
      </w:pPr>
      <w:r w:rsidRPr="0010299D">
        <w:rPr>
          <w:noProof/>
          <w:lang w:val="fi-FI"/>
        </w:rPr>
        <w:t xml:space="preserve">EXP </w:t>
      </w:r>
    </w:p>
    <w:p w14:paraId="634F91AA" w14:textId="77777777" w:rsidR="00453EA1" w:rsidRPr="0010299D" w:rsidRDefault="00453EA1" w:rsidP="00B20E3F">
      <w:pPr>
        <w:rPr>
          <w:lang w:val="fi-FI"/>
        </w:rPr>
      </w:pPr>
    </w:p>
    <w:p w14:paraId="7E941AD1" w14:textId="77777777" w:rsidR="00453EA1" w:rsidRPr="0010299D" w:rsidRDefault="00453EA1" w:rsidP="00B20E3F">
      <w:pPr>
        <w:rPr>
          <w:lang w:val="fi-FI"/>
        </w:rPr>
      </w:pPr>
    </w:p>
    <w:p w14:paraId="12D5D1FE" w14:textId="77777777" w:rsidR="007A101F" w:rsidRPr="0010299D" w:rsidRDefault="007A101F" w:rsidP="00B20E3F">
      <w:pPr>
        <w:pStyle w:val="lab-h1"/>
        <w:spacing w:before="0" w:after="0"/>
        <w:rPr>
          <w:noProof/>
          <w:lang w:val="fi-FI"/>
        </w:rPr>
      </w:pPr>
      <w:r w:rsidRPr="0010299D">
        <w:rPr>
          <w:noProof/>
          <w:lang w:val="fi-FI"/>
        </w:rPr>
        <w:t>4.</w:t>
      </w:r>
      <w:r w:rsidRPr="0010299D">
        <w:rPr>
          <w:noProof/>
          <w:lang w:val="fi-FI"/>
        </w:rPr>
        <w:tab/>
        <w:t>ERÄNUMERO</w:t>
      </w:r>
    </w:p>
    <w:p w14:paraId="2FE5BFBC" w14:textId="77777777" w:rsidR="00453EA1" w:rsidRPr="0010299D" w:rsidRDefault="00453EA1" w:rsidP="00B20E3F">
      <w:pPr>
        <w:pStyle w:val="lab-p1"/>
        <w:rPr>
          <w:noProof/>
          <w:lang w:val="fi-FI"/>
        </w:rPr>
      </w:pPr>
    </w:p>
    <w:p w14:paraId="1BF96D8F" w14:textId="77777777" w:rsidR="007A101F" w:rsidRPr="0010299D" w:rsidRDefault="007A101F" w:rsidP="00B20E3F">
      <w:pPr>
        <w:pStyle w:val="lab-p1"/>
        <w:rPr>
          <w:noProof/>
          <w:lang w:val="fi-FI"/>
        </w:rPr>
      </w:pPr>
      <w:r w:rsidRPr="0010299D">
        <w:rPr>
          <w:noProof/>
          <w:lang w:val="fi-FI"/>
        </w:rPr>
        <w:t>Lot</w:t>
      </w:r>
    </w:p>
    <w:p w14:paraId="4AECCDC2" w14:textId="77777777" w:rsidR="00453EA1" w:rsidRPr="0010299D" w:rsidRDefault="00453EA1" w:rsidP="00B20E3F">
      <w:pPr>
        <w:rPr>
          <w:lang w:val="fi-FI"/>
        </w:rPr>
      </w:pPr>
    </w:p>
    <w:p w14:paraId="799E57E6" w14:textId="77777777" w:rsidR="00453EA1" w:rsidRPr="0010299D" w:rsidRDefault="00453EA1" w:rsidP="00B20E3F">
      <w:pPr>
        <w:rPr>
          <w:lang w:val="fi-FI"/>
        </w:rPr>
      </w:pPr>
    </w:p>
    <w:p w14:paraId="4A9F1D3F" w14:textId="77777777" w:rsidR="007A101F" w:rsidRPr="0010299D" w:rsidRDefault="007A101F" w:rsidP="00B20E3F">
      <w:pPr>
        <w:pStyle w:val="lab-h1"/>
        <w:spacing w:before="0" w:after="0"/>
        <w:rPr>
          <w:noProof/>
          <w:lang w:val="fi-FI"/>
        </w:rPr>
      </w:pPr>
      <w:r w:rsidRPr="0010299D">
        <w:rPr>
          <w:noProof/>
          <w:lang w:val="fi-FI"/>
        </w:rPr>
        <w:t>5.</w:t>
      </w:r>
      <w:r w:rsidRPr="0010299D">
        <w:rPr>
          <w:noProof/>
          <w:lang w:val="fi-FI"/>
        </w:rPr>
        <w:tab/>
        <w:t>SISÄLLÖN MÄÄRÄ PAINONA, TILAVUUTENA TAI YKSIKKÖINÄ</w:t>
      </w:r>
    </w:p>
    <w:p w14:paraId="5531DC1E" w14:textId="77777777" w:rsidR="007A101F" w:rsidRPr="0010299D" w:rsidRDefault="007A101F" w:rsidP="00B20E3F">
      <w:pPr>
        <w:pStyle w:val="lab-p1"/>
        <w:rPr>
          <w:noProof/>
          <w:lang w:val="fi-FI"/>
        </w:rPr>
      </w:pPr>
    </w:p>
    <w:p w14:paraId="74D649C1" w14:textId="77777777" w:rsidR="00453EA1" w:rsidRPr="0010299D" w:rsidRDefault="00453EA1" w:rsidP="00B20E3F">
      <w:pPr>
        <w:rPr>
          <w:lang w:val="fi-FI"/>
        </w:rPr>
      </w:pPr>
    </w:p>
    <w:p w14:paraId="5BD86FAA" w14:textId="77777777" w:rsidR="007A101F" w:rsidRPr="0010299D" w:rsidRDefault="007A101F" w:rsidP="00B20E3F">
      <w:pPr>
        <w:pStyle w:val="lab-h1"/>
        <w:spacing w:before="0" w:after="0"/>
        <w:rPr>
          <w:noProof/>
          <w:lang w:val="fi-FI"/>
        </w:rPr>
      </w:pPr>
      <w:r w:rsidRPr="0010299D">
        <w:rPr>
          <w:noProof/>
          <w:lang w:val="fi-FI"/>
        </w:rPr>
        <w:t>6.</w:t>
      </w:r>
      <w:r w:rsidRPr="0010299D">
        <w:rPr>
          <w:noProof/>
          <w:lang w:val="fi-FI"/>
        </w:rPr>
        <w:tab/>
        <w:t>MUUTA</w:t>
      </w:r>
    </w:p>
    <w:p w14:paraId="1940C505" w14:textId="77777777" w:rsidR="007A101F" w:rsidRPr="0010299D" w:rsidRDefault="007A101F" w:rsidP="00B20E3F">
      <w:pPr>
        <w:pStyle w:val="lab-p1"/>
        <w:rPr>
          <w:noProof/>
          <w:lang w:val="fi-FI"/>
        </w:rPr>
      </w:pPr>
    </w:p>
    <w:p w14:paraId="64D318BF" w14:textId="77777777" w:rsidR="00453ADC" w:rsidRPr="0010299D" w:rsidRDefault="00453ADC" w:rsidP="00B20E3F">
      <w:pPr>
        <w:pBdr>
          <w:top w:val="single" w:sz="4" w:space="1" w:color="auto"/>
          <w:left w:val="single" w:sz="4" w:space="4" w:color="auto"/>
          <w:bottom w:val="single" w:sz="4" w:space="1" w:color="auto"/>
          <w:right w:val="single" w:sz="4" w:space="4" w:color="auto"/>
        </w:pBdr>
        <w:rPr>
          <w:b/>
          <w:bCs/>
          <w:noProof/>
          <w:lang w:val="fi-FI"/>
        </w:rPr>
      </w:pPr>
      <w:r w:rsidRPr="0010299D">
        <w:rPr>
          <w:lang w:val="fi-FI"/>
        </w:rPr>
        <w:br w:type="page"/>
      </w:r>
      <w:r w:rsidR="007A101F" w:rsidRPr="0010299D">
        <w:rPr>
          <w:b/>
          <w:bCs/>
          <w:noProof/>
          <w:lang w:val="fi-FI"/>
        </w:rPr>
        <w:lastRenderedPageBreak/>
        <w:t>ULKOPAKKAUKSESSA</w:t>
      </w:r>
      <w:r w:rsidRPr="0010299D">
        <w:rPr>
          <w:b/>
          <w:bCs/>
          <w:noProof/>
          <w:lang w:val="fi-FI"/>
        </w:rPr>
        <w:t xml:space="preserve"> ON OLTAVA SEURAAVAT MERKINNÄT</w:t>
      </w:r>
      <w:r w:rsidRPr="0010299D">
        <w:rPr>
          <w:b/>
          <w:bCs/>
          <w:noProof/>
          <w:lang w:val="fi-FI"/>
        </w:rPr>
        <w:br/>
      </w:r>
    </w:p>
    <w:p w14:paraId="11693F9D" w14:textId="77777777" w:rsidR="007A101F" w:rsidRPr="0010299D" w:rsidRDefault="007A101F" w:rsidP="00B20E3F">
      <w:pPr>
        <w:pBdr>
          <w:top w:val="single" w:sz="4" w:space="1" w:color="auto"/>
          <w:left w:val="single" w:sz="4" w:space="4" w:color="auto"/>
          <w:bottom w:val="single" w:sz="4" w:space="1" w:color="auto"/>
          <w:right w:val="single" w:sz="4" w:space="4" w:color="auto"/>
        </w:pBdr>
        <w:rPr>
          <w:b/>
          <w:bCs/>
          <w:noProof/>
          <w:lang w:val="fi-FI"/>
        </w:rPr>
      </w:pPr>
      <w:r w:rsidRPr="0010299D">
        <w:rPr>
          <w:b/>
          <w:bCs/>
          <w:noProof/>
          <w:lang w:val="fi-FI"/>
        </w:rPr>
        <w:t>ULKOPAKKAUS</w:t>
      </w:r>
    </w:p>
    <w:p w14:paraId="0DBA36EA" w14:textId="77777777" w:rsidR="007A101F" w:rsidRPr="0010299D" w:rsidRDefault="007A101F" w:rsidP="00B20E3F">
      <w:pPr>
        <w:pStyle w:val="lab-p1"/>
        <w:rPr>
          <w:noProof/>
          <w:lang w:val="fi-FI"/>
        </w:rPr>
      </w:pPr>
    </w:p>
    <w:p w14:paraId="3BD9706C" w14:textId="77777777" w:rsidR="00453ADC" w:rsidRPr="0010299D" w:rsidRDefault="00453ADC" w:rsidP="00B20E3F">
      <w:pPr>
        <w:rPr>
          <w:lang w:val="fi-FI"/>
        </w:rPr>
      </w:pPr>
    </w:p>
    <w:p w14:paraId="1FBAA8AB" w14:textId="77777777" w:rsidR="007A101F" w:rsidRPr="0010299D" w:rsidRDefault="007A101F" w:rsidP="00B20E3F">
      <w:pPr>
        <w:pStyle w:val="lab-h1"/>
        <w:spacing w:before="0" w:after="0"/>
        <w:rPr>
          <w:noProof/>
          <w:lang w:val="fi-FI"/>
        </w:rPr>
      </w:pPr>
      <w:r w:rsidRPr="0010299D">
        <w:rPr>
          <w:noProof/>
          <w:lang w:val="fi-FI"/>
        </w:rPr>
        <w:t>1.</w:t>
      </w:r>
      <w:r w:rsidRPr="0010299D">
        <w:rPr>
          <w:noProof/>
          <w:lang w:val="fi-FI"/>
        </w:rPr>
        <w:tab/>
        <w:t>LÄÄKEVALMISTEEN NIMI</w:t>
      </w:r>
    </w:p>
    <w:p w14:paraId="56E55BE5" w14:textId="77777777" w:rsidR="003B248E" w:rsidRPr="0010299D" w:rsidRDefault="003B248E" w:rsidP="00B20E3F">
      <w:pPr>
        <w:pStyle w:val="lab-p1"/>
        <w:rPr>
          <w:noProof/>
          <w:lang w:val="fi-FI"/>
        </w:rPr>
      </w:pPr>
    </w:p>
    <w:p w14:paraId="38034DBD" w14:textId="77777777" w:rsidR="007A101F" w:rsidRPr="0010299D" w:rsidRDefault="00611AF6" w:rsidP="00B20E3F">
      <w:pPr>
        <w:pStyle w:val="lab-p1"/>
        <w:rPr>
          <w:noProof/>
          <w:lang w:val="fi-FI"/>
        </w:rPr>
      </w:pPr>
      <w:r w:rsidRPr="0010299D">
        <w:rPr>
          <w:noProof/>
          <w:lang w:val="fi-FI"/>
        </w:rPr>
        <w:t>Abseamed</w:t>
      </w:r>
      <w:r w:rsidR="007A101F" w:rsidRPr="0010299D">
        <w:rPr>
          <w:noProof/>
          <w:lang w:val="fi-FI"/>
        </w:rPr>
        <w:t xml:space="preserve"> 3</w:t>
      </w:r>
      <w:r w:rsidR="000738E6" w:rsidRPr="0010299D">
        <w:rPr>
          <w:noProof/>
          <w:lang w:val="fi-FI"/>
        </w:rPr>
        <w:t> </w:t>
      </w:r>
      <w:r w:rsidR="007A101F" w:rsidRPr="0010299D">
        <w:rPr>
          <w:noProof/>
          <w:lang w:val="fi-FI"/>
        </w:rPr>
        <w:t xml:space="preserve">000 IU/0,3 ml injektioneste, liuos, </w:t>
      </w:r>
      <w:r w:rsidR="007D7C99" w:rsidRPr="0010299D">
        <w:rPr>
          <w:noProof/>
          <w:lang w:val="fi-FI"/>
        </w:rPr>
        <w:t>esitäytetty ruisku</w:t>
      </w:r>
    </w:p>
    <w:p w14:paraId="71CA1490" w14:textId="77777777" w:rsidR="003B248E" w:rsidRPr="0010299D" w:rsidRDefault="003B248E" w:rsidP="00B20E3F">
      <w:pPr>
        <w:rPr>
          <w:lang w:val="fi-FI"/>
        </w:rPr>
      </w:pPr>
    </w:p>
    <w:p w14:paraId="7083CE66" w14:textId="77777777" w:rsidR="007A101F" w:rsidRPr="0010299D" w:rsidRDefault="000738E6" w:rsidP="00B20E3F">
      <w:pPr>
        <w:pStyle w:val="lab-p2"/>
        <w:spacing w:before="0"/>
        <w:rPr>
          <w:noProof/>
          <w:lang w:val="fi-FI"/>
        </w:rPr>
      </w:pPr>
      <w:r w:rsidRPr="0010299D">
        <w:rPr>
          <w:noProof/>
          <w:lang w:val="fi-FI"/>
        </w:rPr>
        <w:t>e</w:t>
      </w:r>
      <w:r w:rsidR="007A101F" w:rsidRPr="0010299D">
        <w:rPr>
          <w:noProof/>
          <w:lang w:val="fi-FI"/>
        </w:rPr>
        <w:t>poetiini alfa</w:t>
      </w:r>
    </w:p>
    <w:p w14:paraId="0B920316" w14:textId="77777777" w:rsidR="003B248E" w:rsidRPr="0010299D" w:rsidRDefault="003B248E" w:rsidP="00B20E3F">
      <w:pPr>
        <w:rPr>
          <w:lang w:val="fi-FI"/>
        </w:rPr>
      </w:pPr>
    </w:p>
    <w:p w14:paraId="7B8D2959" w14:textId="77777777" w:rsidR="003B248E" w:rsidRPr="0010299D" w:rsidRDefault="003B248E" w:rsidP="00B20E3F">
      <w:pPr>
        <w:rPr>
          <w:lang w:val="fi-FI"/>
        </w:rPr>
      </w:pPr>
    </w:p>
    <w:p w14:paraId="71782AAC" w14:textId="77777777" w:rsidR="007A101F" w:rsidRPr="0010299D" w:rsidRDefault="007A101F" w:rsidP="00B20E3F">
      <w:pPr>
        <w:pStyle w:val="lab-h1"/>
        <w:spacing w:before="0" w:after="0"/>
        <w:rPr>
          <w:noProof/>
          <w:lang w:val="fi-FI"/>
        </w:rPr>
      </w:pPr>
      <w:r w:rsidRPr="0010299D">
        <w:rPr>
          <w:noProof/>
          <w:lang w:val="fi-FI"/>
        </w:rPr>
        <w:t>2.</w:t>
      </w:r>
      <w:r w:rsidRPr="0010299D">
        <w:rPr>
          <w:noProof/>
          <w:lang w:val="fi-FI"/>
        </w:rPr>
        <w:tab/>
        <w:t>VAIKUTTAVA(T) AINE(ET)</w:t>
      </w:r>
    </w:p>
    <w:p w14:paraId="2A0A05B1" w14:textId="77777777" w:rsidR="003B248E" w:rsidRPr="0010299D" w:rsidRDefault="003B248E" w:rsidP="00B20E3F">
      <w:pPr>
        <w:pStyle w:val="lab-p1"/>
        <w:rPr>
          <w:noProof/>
          <w:lang w:val="fi-FI"/>
        </w:rPr>
      </w:pPr>
    </w:p>
    <w:p w14:paraId="5D891EDB" w14:textId="77777777" w:rsidR="007A101F" w:rsidRPr="0010299D" w:rsidRDefault="007A101F" w:rsidP="00B20E3F">
      <w:pPr>
        <w:pStyle w:val="lab-p1"/>
        <w:rPr>
          <w:noProof/>
          <w:lang w:val="fi-FI"/>
        </w:rPr>
      </w:pPr>
      <w:r w:rsidRPr="0010299D">
        <w:rPr>
          <w:noProof/>
          <w:lang w:val="fi-FI"/>
        </w:rPr>
        <w:t>Yksi 0,3 ml:n esitäytetty ruisku sisältää 3</w:t>
      </w:r>
      <w:r w:rsidR="000738E6" w:rsidRPr="0010299D">
        <w:rPr>
          <w:noProof/>
          <w:lang w:val="fi-FI"/>
        </w:rPr>
        <w:t> </w:t>
      </w:r>
      <w:r w:rsidRPr="0010299D">
        <w:rPr>
          <w:noProof/>
          <w:lang w:val="fi-FI"/>
        </w:rPr>
        <w:t>000 kansainvälistä yksikköä (IU), mikä vastaa 25,2 mikrogrammaa epoetiini alfaa.</w:t>
      </w:r>
    </w:p>
    <w:p w14:paraId="7071A34E" w14:textId="77777777" w:rsidR="003B248E" w:rsidRPr="0010299D" w:rsidRDefault="003B248E" w:rsidP="00B20E3F">
      <w:pPr>
        <w:rPr>
          <w:lang w:val="fi-FI"/>
        </w:rPr>
      </w:pPr>
    </w:p>
    <w:p w14:paraId="5292C8D1" w14:textId="77777777" w:rsidR="003B248E" w:rsidRPr="0010299D" w:rsidRDefault="003B248E" w:rsidP="00B20E3F">
      <w:pPr>
        <w:rPr>
          <w:lang w:val="fi-FI"/>
        </w:rPr>
      </w:pPr>
    </w:p>
    <w:p w14:paraId="642EDFE7" w14:textId="77777777" w:rsidR="007A101F" w:rsidRPr="0010299D" w:rsidRDefault="007A101F" w:rsidP="00B20E3F">
      <w:pPr>
        <w:pStyle w:val="lab-h1"/>
        <w:spacing w:before="0" w:after="0"/>
        <w:rPr>
          <w:noProof/>
          <w:lang w:val="fi-FI"/>
        </w:rPr>
      </w:pPr>
      <w:r w:rsidRPr="0010299D">
        <w:rPr>
          <w:noProof/>
          <w:lang w:val="fi-FI"/>
        </w:rPr>
        <w:t>3.</w:t>
      </w:r>
      <w:r w:rsidRPr="0010299D">
        <w:rPr>
          <w:noProof/>
          <w:lang w:val="fi-FI"/>
        </w:rPr>
        <w:tab/>
        <w:t>LUETTELO APUAINEISTA</w:t>
      </w:r>
    </w:p>
    <w:p w14:paraId="755082EC" w14:textId="77777777" w:rsidR="003B248E" w:rsidRPr="0010299D" w:rsidRDefault="003B248E" w:rsidP="00B20E3F">
      <w:pPr>
        <w:pStyle w:val="lab-p1"/>
        <w:rPr>
          <w:noProof/>
          <w:lang w:val="fi-FI"/>
        </w:rPr>
      </w:pPr>
    </w:p>
    <w:p w14:paraId="2CBB880E" w14:textId="77777777" w:rsidR="007A101F" w:rsidRPr="0010299D" w:rsidRDefault="007A101F" w:rsidP="00B20E3F">
      <w:pPr>
        <w:pStyle w:val="lab-p1"/>
        <w:rPr>
          <w:noProof/>
          <w:lang w:val="fi-FI"/>
        </w:rPr>
      </w:pPr>
      <w:r w:rsidRPr="0010299D">
        <w:rPr>
          <w:noProof/>
          <w:lang w:val="fi-FI"/>
        </w:rPr>
        <w:t>Apuaineet: natriumdivetyfosfaattidihydraatti, dinatriumfosfaattidihydraatti, natriumkloridi, glysiini, polysorbaatti 80, kloorivetyhappo, natriumhydroksidi ja injektionesteisiin käytettävä vesi.</w:t>
      </w:r>
    </w:p>
    <w:p w14:paraId="315F3F5A" w14:textId="77777777" w:rsidR="007A101F" w:rsidRPr="0010299D" w:rsidRDefault="007A101F" w:rsidP="00B20E3F">
      <w:pPr>
        <w:pStyle w:val="lab-p1"/>
        <w:rPr>
          <w:noProof/>
          <w:lang w:val="fi-FI"/>
        </w:rPr>
      </w:pPr>
      <w:r w:rsidRPr="0010299D">
        <w:rPr>
          <w:noProof/>
          <w:lang w:val="fi-FI"/>
        </w:rPr>
        <w:t>Lisätiedot pakkausselosteessa.</w:t>
      </w:r>
    </w:p>
    <w:p w14:paraId="2E0E375D" w14:textId="77777777" w:rsidR="003B248E" w:rsidRPr="0010299D" w:rsidRDefault="003B248E" w:rsidP="00B20E3F">
      <w:pPr>
        <w:rPr>
          <w:lang w:val="fi-FI"/>
        </w:rPr>
      </w:pPr>
    </w:p>
    <w:p w14:paraId="726EB230" w14:textId="77777777" w:rsidR="003B248E" w:rsidRPr="0010299D" w:rsidRDefault="003B248E" w:rsidP="00B20E3F">
      <w:pPr>
        <w:rPr>
          <w:lang w:val="fi-FI"/>
        </w:rPr>
      </w:pPr>
    </w:p>
    <w:p w14:paraId="1BB6DF9D" w14:textId="77777777" w:rsidR="007A101F" w:rsidRPr="0010299D" w:rsidRDefault="007A101F" w:rsidP="00B20E3F">
      <w:pPr>
        <w:pStyle w:val="lab-h1"/>
        <w:spacing w:before="0" w:after="0"/>
        <w:rPr>
          <w:noProof/>
          <w:lang w:val="fi-FI"/>
        </w:rPr>
      </w:pPr>
      <w:r w:rsidRPr="0010299D">
        <w:rPr>
          <w:noProof/>
          <w:lang w:val="fi-FI"/>
        </w:rPr>
        <w:t>4.</w:t>
      </w:r>
      <w:r w:rsidRPr="0010299D">
        <w:rPr>
          <w:noProof/>
          <w:lang w:val="fi-FI"/>
        </w:rPr>
        <w:tab/>
        <w:t>LÄÄKEMUOTO JA SISÄLLÖN MÄÄRÄ</w:t>
      </w:r>
    </w:p>
    <w:p w14:paraId="51AD4D65" w14:textId="77777777" w:rsidR="003B248E" w:rsidRPr="0010299D" w:rsidRDefault="003B248E" w:rsidP="00B20E3F">
      <w:pPr>
        <w:pStyle w:val="lab-p1"/>
        <w:rPr>
          <w:noProof/>
          <w:lang w:val="fi-FI"/>
        </w:rPr>
      </w:pPr>
    </w:p>
    <w:p w14:paraId="007F00D9" w14:textId="77777777" w:rsidR="007A101F" w:rsidRPr="0010299D" w:rsidRDefault="007A101F" w:rsidP="00B20E3F">
      <w:pPr>
        <w:pStyle w:val="lab-p1"/>
        <w:rPr>
          <w:noProof/>
          <w:lang w:val="fi-FI"/>
        </w:rPr>
      </w:pPr>
      <w:r w:rsidRPr="0010299D">
        <w:rPr>
          <w:noProof/>
          <w:lang w:val="fi-FI"/>
        </w:rPr>
        <w:t>Injektioneste, liuos</w:t>
      </w:r>
    </w:p>
    <w:p w14:paraId="2350408D" w14:textId="77777777" w:rsidR="007A101F" w:rsidRPr="0010299D" w:rsidRDefault="007A101F" w:rsidP="00B20E3F">
      <w:pPr>
        <w:pStyle w:val="lab-p1"/>
        <w:rPr>
          <w:noProof/>
          <w:lang w:val="fi-FI"/>
        </w:rPr>
      </w:pPr>
      <w:r w:rsidRPr="0010299D">
        <w:rPr>
          <w:noProof/>
          <w:lang w:val="fi-FI"/>
        </w:rPr>
        <w:t>1 esitäytetty ruisku, joka sisältää 0,3 ml</w:t>
      </w:r>
    </w:p>
    <w:p w14:paraId="58C93225" w14:textId="77777777" w:rsidR="007A101F" w:rsidRPr="0010299D" w:rsidRDefault="007A101F" w:rsidP="00B20E3F">
      <w:pPr>
        <w:pStyle w:val="lab-p1"/>
        <w:rPr>
          <w:noProof/>
          <w:highlight w:val="lightGray"/>
          <w:lang w:val="fi-FI"/>
        </w:rPr>
      </w:pPr>
      <w:r w:rsidRPr="0010299D">
        <w:rPr>
          <w:noProof/>
          <w:highlight w:val="lightGray"/>
          <w:lang w:val="fi-FI"/>
        </w:rPr>
        <w:t>6 esitäytettyä ruiskua, jotka sisältävät 0,3 ml</w:t>
      </w:r>
    </w:p>
    <w:p w14:paraId="3995A160" w14:textId="77777777" w:rsidR="007A101F" w:rsidRPr="0010299D" w:rsidRDefault="007A101F" w:rsidP="00B20E3F">
      <w:pPr>
        <w:pStyle w:val="lab-p1"/>
        <w:rPr>
          <w:noProof/>
          <w:highlight w:val="lightGray"/>
          <w:lang w:val="fi-FI"/>
        </w:rPr>
      </w:pPr>
      <w:r w:rsidRPr="0010299D">
        <w:rPr>
          <w:noProof/>
          <w:highlight w:val="lightGray"/>
          <w:lang w:val="fi-FI"/>
        </w:rPr>
        <w:t>1 esitäytetty ruisku, joka sisältää 0,3 ml neulansuojuksella varustettuna</w:t>
      </w:r>
    </w:p>
    <w:p w14:paraId="3C5CBFA2" w14:textId="77777777" w:rsidR="007A101F" w:rsidRPr="0010299D" w:rsidRDefault="007A101F" w:rsidP="00B20E3F">
      <w:pPr>
        <w:pStyle w:val="lab-p1"/>
        <w:rPr>
          <w:noProof/>
          <w:lang w:val="fi-FI"/>
        </w:rPr>
      </w:pPr>
      <w:r w:rsidRPr="0010299D">
        <w:rPr>
          <w:noProof/>
          <w:highlight w:val="lightGray"/>
          <w:lang w:val="fi-FI"/>
        </w:rPr>
        <w:t>6 esitäytettyä ruiskua, jotka sisältävät 0,3 ml neulansuojuksella varustettuna</w:t>
      </w:r>
    </w:p>
    <w:p w14:paraId="4D3088EF" w14:textId="77777777" w:rsidR="003B248E" w:rsidRPr="0010299D" w:rsidRDefault="003B248E" w:rsidP="00B20E3F">
      <w:pPr>
        <w:rPr>
          <w:lang w:val="fi-FI"/>
        </w:rPr>
      </w:pPr>
    </w:p>
    <w:p w14:paraId="5A0225EB" w14:textId="77777777" w:rsidR="003B248E" w:rsidRPr="0010299D" w:rsidRDefault="003B248E" w:rsidP="00B20E3F">
      <w:pPr>
        <w:rPr>
          <w:lang w:val="fi-FI"/>
        </w:rPr>
      </w:pPr>
    </w:p>
    <w:p w14:paraId="1F759432" w14:textId="77777777" w:rsidR="007A101F" w:rsidRPr="0010299D" w:rsidRDefault="007A101F" w:rsidP="00B20E3F">
      <w:pPr>
        <w:pStyle w:val="lab-h1"/>
        <w:spacing w:before="0" w:after="0"/>
        <w:rPr>
          <w:noProof/>
          <w:lang w:val="fi-FI"/>
        </w:rPr>
      </w:pPr>
      <w:r w:rsidRPr="0010299D">
        <w:rPr>
          <w:noProof/>
          <w:lang w:val="fi-FI"/>
        </w:rPr>
        <w:t>5.</w:t>
      </w:r>
      <w:r w:rsidRPr="0010299D">
        <w:rPr>
          <w:noProof/>
          <w:lang w:val="fi-FI"/>
        </w:rPr>
        <w:tab/>
        <w:t>ANTOTAPA JA TARVITTAESSA ANTOREITTI (ANTOREITIT)</w:t>
      </w:r>
    </w:p>
    <w:p w14:paraId="7CC3043F" w14:textId="77777777" w:rsidR="003B248E" w:rsidRPr="0010299D" w:rsidRDefault="003B248E" w:rsidP="00B20E3F">
      <w:pPr>
        <w:pStyle w:val="lab-p1"/>
        <w:rPr>
          <w:noProof/>
          <w:lang w:val="fi-FI"/>
        </w:rPr>
      </w:pPr>
    </w:p>
    <w:p w14:paraId="6086ED08" w14:textId="77777777" w:rsidR="007A101F" w:rsidRPr="0010299D" w:rsidRDefault="007A101F" w:rsidP="00B20E3F">
      <w:pPr>
        <w:pStyle w:val="lab-p1"/>
        <w:rPr>
          <w:noProof/>
          <w:lang w:val="fi-FI"/>
        </w:rPr>
      </w:pPr>
      <w:r w:rsidRPr="0010299D">
        <w:rPr>
          <w:noProof/>
          <w:lang w:val="fi-FI"/>
        </w:rPr>
        <w:t>Käyttö ihon alle ja laskimoon.</w:t>
      </w:r>
    </w:p>
    <w:p w14:paraId="33402765" w14:textId="77777777" w:rsidR="007A101F" w:rsidRPr="0010299D" w:rsidRDefault="007A101F" w:rsidP="00B20E3F">
      <w:pPr>
        <w:pStyle w:val="lab-p1"/>
        <w:rPr>
          <w:noProof/>
          <w:lang w:val="fi-FI"/>
        </w:rPr>
      </w:pPr>
      <w:r w:rsidRPr="0010299D">
        <w:rPr>
          <w:noProof/>
          <w:lang w:val="fi-FI"/>
        </w:rPr>
        <w:t>Lue pakkausseloste ennen käyttöä.</w:t>
      </w:r>
    </w:p>
    <w:p w14:paraId="3F341F37" w14:textId="77777777" w:rsidR="007A101F" w:rsidRPr="0010299D" w:rsidRDefault="007A101F" w:rsidP="00B20E3F">
      <w:pPr>
        <w:pStyle w:val="lab-p1"/>
        <w:rPr>
          <w:noProof/>
          <w:lang w:val="fi-FI"/>
        </w:rPr>
      </w:pPr>
      <w:r w:rsidRPr="0010299D">
        <w:rPr>
          <w:noProof/>
          <w:lang w:val="fi-FI"/>
        </w:rPr>
        <w:t>Ei saa ravistaa.</w:t>
      </w:r>
    </w:p>
    <w:p w14:paraId="4D9E4C6F" w14:textId="77777777" w:rsidR="003B248E" w:rsidRPr="0010299D" w:rsidRDefault="003B248E" w:rsidP="00B20E3F">
      <w:pPr>
        <w:rPr>
          <w:lang w:val="fi-FI"/>
        </w:rPr>
      </w:pPr>
    </w:p>
    <w:p w14:paraId="4CE714CA" w14:textId="77777777" w:rsidR="003B248E" w:rsidRPr="0010299D" w:rsidRDefault="003B248E" w:rsidP="00B20E3F">
      <w:pPr>
        <w:rPr>
          <w:lang w:val="fi-FI"/>
        </w:rPr>
      </w:pPr>
    </w:p>
    <w:p w14:paraId="58157AC0" w14:textId="77777777" w:rsidR="007A101F" w:rsidRPr="0010299D" w:rsidRDefault="007A101F" w:rsidP="00B20E3F">
      <w:pPr>
        <w:pStyle w:val="lab-h1"/>
        <w:spacing w:before="0" w:after="0"/>
        <w:rPr>
          <w:noProof/>
          <w:lang w:val="fi-FI"/>
        </w:rPr>
      </w:pPr>
      <w:r w:rsidRPr="0010299D">
        <w:rPr>
          <w:noProof/>
          <w:lang w:val="fi-FI"/>
        </w:rPr>
        <w:t>6.</w:t>
      </w:r>
      <w:r w:rsidRPr="0010299D">
        <w:rPr>
          <w:noProof/>
          <w:lang w:val="fi-FI"/>
        </w:rPr>
        <w:tab/>
        <w:t>ERITYISVAROITUS VALMISTEEN SÄILYTTÄMISESTÄ POISSA LASTEN ULOTTUVILTA ja näkyviltä</w:t>
      </w:r>
    </w:p>
    <w:p w14:paraId="4B12EAC5" w14:textId="77777777" w:rsidR="003B248E" w:rsidRPr="0010299D" w:rsidRDefault="003B248E" w:rsidP="00B20E3F">
      <w:pPr>
        <w:pStyle w:val="lab-p1"/>
        <w:rPr>
          <w:noProof/>
          <w:lang w:val="fi-FI"/>
        </w:rPr>
      </w:pPr>
    </w:p>
    <w:p w14:paraId="2FC56B4C" w14:textId="77777777" w:rsidR="007A101F" w:rsidRPr="0010299D" w:rsidRDefault="007A101F" w:rsidP="00B20E3F">
      <w:pPr>
        <w:pStyle w:val="lab-p1"/>
        <w:rPr>
          <w:noProof/>
          <w:lang w:val="fi-FI"/>
        </w:rPr>
      </w:pPr>
      <w:r w:rsidRPr="0010299D">
        <w:rPr>
          <w:noProof/>
          <w:lang w:val="fi-FI"/>
        </w:rPr>
        <w:t>Ei lasten ulottuville eikä näkyville.</w:t>
      </w:r>
    </w:p>
    <w:p w14:paraId="43B21362" w14:textId="77777777" w:rsidR="003B248E" w:rsidRPr="0010299D" w:rsidRDefault="003B248E" w:rsidP="00B20E3F">
      <w:pPr>
        <w:rPr>
          <w:lang w:val="fi-FI"/>
        </w:rPr>
      </w:pPr>
    </w:p>
    <w:p w14:paraId="219E691A" w14:textId="77777777" w:rsidR="003B248E" w:rsidRPr="0010299D" w:rsidRDefault="003B248E" w:rsidP="00B20E3F">
      <w:pPr>
        <w:rPr>
          <w:lang w:val="fi-FI"/>
        </w:rPr>
      </w:pPr>
    </w:p>
    <w:p w14:paraId="5532BD65" w14:textId="77777777" w:rsidR="007A101F" w:rsidRPr="0010299D" w:rsidRDefault="007A101F" w:rsidP="00B20E3F">
      <w:pPr>
        <w:pStyle w:val="lab-h1"/>
        <w:spacing w:before="0" w:after="0"/>
        <w:rPr>
          <w:noProof/>
          <w:lang w:val="fi-FI"/>
        </w:rPr>
      </w:pPr>
      <w:r w:rsidRPr="0010299D">
        <w:rPr>
          <w:noProof/>
          <w:lang w:val="fi-FI"/>
        </w:rPr>
        <w:t>7.</w:t>
      </w:r>
      <w:r w:rsidRPr="0010299D">
        <w:rPr>
          <w:noProof/>
          <w:lang w:val="fi-FI"/>
        </w:rPr>
        <w:tab/>
        <w:t>MUU ERITYISVAROITUS (MUUT ERITYISVAROITUKSET), JOS TARPEEN</w:t>
      </w:r>
    </w:p>
    <w:p w14:paraId="1698B950" w14:textId="77777777" w:rsidR="007A101F" w:rsidRPr="0010299D" w:rsidRDefault="007A101F" w:rsidP="00B20E3F">
      <w:pPr>
        <w:pStyle w:val="lab-p1"/>
        <w:rPr>
          <w:noProof/>
          <w:lang w:val="fi-FI"/>
        </w:rPr>
      </w:pPr>
    </w:p>
    <w:p w14:paraId="7C0A01EF" w14:textId="77777777" w:rsidR="003B248E" w:rsidRPr="0010299D" w:rsidRDefault="003B248E" w:rsidP="00B20E3F">
      <w:pPr>
        <w:rPr>
          <w:lang w:val="fi-FI"/>
        </w:rPr>
      </w:pPr>
    </w:p>
    <w:p w14:paraId="26F91FCB" w14:textId="77777777" w:rsidR="007A101F" w:rsidRPr="0010299D" w:rsidRDefault="007A101F" w:rsidP="00B20E3F">
      <w:pPr>
        <w:pStyle w:val="lab-h1"/>
        <w:spacing w:before="0" w:after="0"/>
        <w:rPr>
          <w:noProof/>
          <w:lang w:val="fi-FI"/>
        </w:rPr>
      </w:pPr>
      <w:r w:rsidRPr="0010299D">
        <w:rPr>
          <w:noProof/>
          <w:lang w:val="fi-FI"/>
        </w:rPr>
        <w:t>8.</w:t>
      </w:r>
      <w:r w:rsidRPr="0010299D">
        <w:rPr>
          <w:noProof/>
          <w:lang w:val="fi-FI"/>
        </w:rPr>
        <w:tab/>
        <w:t>VIIMEINEN KÄYTTÖPÄIVÄMÄÄRÄ</w:t>
      </w:r>
    </w:p>
    <w:p w14:paraId="3E456CDD" w14:textId="77777777" w:rsidR="003B248E" w:rsidRPr="0010299D" w:rsidRDefault="003B248E" w:rsidP="00B20E3F">
      <w:pPr>
        <w:pStyle w:val="lab-p1"/>
        <w:rPr>
          <w:noProof/>
          <w:lang w:val="fi-FI"/>
        </w:rPr>
      </w:pPr>
    </w:p>
    <w:p w14:paraId="086E2405" w14:textId="77777777" w:rsidR="007A101F" w:rsidRPr="0010299D" w:rsidRDefault="007A101F" w:rsidP="00B20E3F">
      <w:pPr>
        <w:pStyle w:val="lab-p1"/>
        <w:rPr>
          <w:noProof/>
          <w:lang w:val="fi-FI"/>
        </w:rPr>
      </w:pPr>
      <w:r w:rsidRPr="0010299D">
        <w:rPr>
          <w:noProof/>
          <w:lang w:val="fi-FI"/>
        </w:rPr>
        <w:t>EXP</w:t>
      </w:r>
    </w:p>
    <w:p w14:paraId="04687D1B" w14:textId="77777777" w:rsidR="003B248E" w:rsidRPr="0010299D" w:rsidRDefault="003B248E" w:rsidP="00B20E3F">
      <w:pPr>
        <w:rPr>
          <w:lang w:val="fi-FI"/>
        </w:rPr>
      </w:pPr>
    </w:p>
    <w:p w14:paraId="37942B82" w14:textId="77777777" w:rsidR="003B248E" w:rsidRPr="0010299D" w:rsidRDefault="003B248E" w:rsidP="00B20E3F">
      <w:pPr>
        <w:rPr>
          <w:lang w:val="fi-FI"/>
        </w:rPr>
      </w:pPr>
    </w:p>
    <w:p w14:paraId="4A55E4A1" w14:textId="77777777" w:rsidR="007A101F" w:rsidRPr="0010299D" w:rsidRDefault="007A101F" w:rsidP="00B20E3F">
      <w:pPr>
        <w:pStyle w:val="lab-h1"/>
        <w:spacing w:before="0" w:after="0"/>
        <w:rPr>
          <w:noProof/>
          <w:lang w:val="fi-FI"/>
        </w:rPr>
      </w:pPr>
      <w:r w:rsidRPr="0010299D">
        <w:rPr>
          <w:noProof/>
          <w:lang w:val="fi-FI"/>
        </w:rPr>
        <w:lastRenderedPageBreak/>
        <w:t>9.</w:t>
      </w:r>
      <w:r w:rsidRPr="0010299D">
        <w:rPr>
          <w:noProof/>
          <w:lang w:val="fi-FI"/>
        </w:rPr>
        <w:tab/>
        <w:t>ERITYISET SÄILYTYSOLOSUHTEET</w:t>
      </w:r>
    </w:p>
    <w:p w14:paraId="5C30DC7D" w14:textId="77777777" w:rsidR="003B248E" w:rsidRPr="0010299D" w:rsidRDefault="003B248E" w:rsidP="00B20E3F">
      <w:pPr>
        <w:pStyle w:val="lab-p1"/>
        <w:rPr>
          <w:noProof/>
          <w:lang w:val="fi-FI"/>
        </w:rPr>
      </w:pPr>
    </w:p>
    <w:p w14:paraId="598785BE" w14:textId="77777777" w:rsidR="007A101F" w:rsidRPr="0010299D" w:rsidRDefault="007A101F" w:rsidP="00B20E3F">
      <w:pPr>
        <w:pStyle w:val="lab-p1"/>
        <w:rPr>
          <w:noProof/>
          <w:lang w:val="fi-FI"/>
        </w:rPr>
      </w:pPr>
      <w:r w:rsidRPr="0010299D">
        <w:rPr>
          <w:noProof/>
          <w:lang w:val="fi-FI"/>
        </w:rPr>
        <w:t>Säilytä ja kuljeta kylmässä.</w:t>
      </w:r>
    </w:p>
    <w:p w14:paraId="3F22BE2A" w14:textId="77777777" w:rsidR="007A101F" w:rsidRPr="0010299D" w:rsidRDefault="007A101F" w:rsidP="00B20E3F">
      <w:pPr>
        <w:pStyle w:val="lab-p1"/>
        <w:rPr>
          <w:noProof/>
          <w:lang w:val="fi-FI"/>
        </w:rPr>
      </w:pPr>
      <w:r w:rsidRPr="0010299D">
        <w:rPr>
          <w:noProof/>
          <w:lang w:val="fi-FI"/>
        </w:rPr>
        <w:t>Ei saa jäätyä.</w:t>
      </w:r>
    </w:p>
    <w:p w14:paraId="32E61991" w14:textId="77777777" w:rsidR="003B248E" w:rsidRPr="0010299D" w:rsidRDefault="003B248E" w:rsidP="00B20E3F">
      <w:pPr>
        <w:rPr>
          <w:lang w:val="fi-FI"/>
        </w:rPr>
      </w:pPr>
    </w:p>
    <w:p w14:paraId="406F8E04" w14:textId="77777777" w:rsidR="007A101F" w:rsidRPr="0010299D" w:rsidRDefault="007A101F" w:rsidP="00B20E3F">
      <w:pPr>
        <w:pStyle w:val="lab-p2"/>
        <w:spacing w:before="0"/>
        <w:rPr>
          <w:noProof/>
          <w:lang w:val="fi-FI"/>
        </w:rPr>
      </w:pPr>
      <w:r w:rsidRPr="0010299D">
        <w:rPr>
          <w:noProof/>
          <w:lang w:val="fi-FI"/>
        </w:rPr>
        <w:t>Pidä esitäytetty ruisku ulkopakkauksessa. Herkkä valolle.</w:t>
      </w:r>
    </w:p>
    <w:p w14:paraId="12A80E17" w14:textId="77777777" w:rsidR="000738E6" w:rsidRPr="0010299D" w:rsidRDefault="000738E6" w:rsidP="00061B93">
      <w:pPr>
        <w:rPr>
          <w:lang w:val="fi-FI"/>
        </w:rPr>
      </w:pPr>
      <w:r w:rsidRPr="0010299D">
        <w:rPr>
          <w:noProof/>
          <w:highlight w:val="lightGray"/>
          <w:lang w:val="fi-FI"/>
        </w:rPr>
        <w:t>Pidä esitäytetyt ruiskut ulkopakkauksessa. Herkkä valolle.</w:t>
      </w:r>
    </w:p>
    <w:p w14:paraId="54314BA4" w14:textId="77777777" w:rsidR="003B248E" w:rsidRPr="0010299D" w:rsidRDefault="003B248E" w:rsidP="00B20E3F">
      <w:pPr>
        <w:rPr>
          <w:lang w:val="fi-FI"/>
        </w:rPr>
      </w:pPr>
    </w:p>
    <w:p w14:paraId="022FB0C4" w14:textId="77777777" w:rsidR="003B248E" w:rsidRPr="0010299D" w:rsidRDefault="003B248E" w:rsidP="00B20E3F">
      <w:pPr>
        <w:rPr>
          <w:lang w:val="fi-FI"/>
        </w:rPr>
      </w:pPr>
    </w:p>
    <w:p w14:paraId="7A9D0F0A" w14:textId="77777777" w:rsidR="007A101F" w:rsidRPr="0010299D" w:rsidRDefault="007A101F" w:rsidP="00B20E3F">
      <w:pPr>
        <w:pStyle w:val="lab-h1"/>
        <w:spacing w:before="0" w:after="0"/>
        <w:rPr>
          <w:noProof/>
          <w:lang w:val="fi-FI"/>
        </w:rPr>
      </w:pPr>
      <w:r w:rsidRPr="0010299D">
        <w:rPr>
          <w:noProof/>
          <w:lang w:val="fi-FI"/>
        </w:rPr>
        <w:t>10.</w:t>
      </w:r>
      <w:r w:rsidRPr="0010299D">
        <w:rPr>
          <w:noProof/>
          <w:lang w:val="fi-FI"/>
        </w:rPr>
        <w:tab/>
        <w:t>ERITYISET VAROTOIMET KÄYTTÄMÄTTÖMIEN LÄÄKEVALMISTEIDEN TAI NIISTÄ PERÄISIN OLEVAN JÄTEMATERIAALIN HÄVITTÄMISEKSI, JOS TARPEEN</w:t>
      </w:r>
    </w:p>
    <w:p w14:paraId="7656E98B" w14:textId="77777777" w:rsidR="007A101F" w:rsidRPr="0010299D" w:rsidRDefault="007A101F" w:rsidP="00B20E3F">
      <w:pPr>
        <w:pStyle w:val="lab-p1"/>
        <w:rPr>
          <w:noProof/>
          <w:lang w:val="fi-FI"/>
        </w:rPr>
      </w:pPr>
    </w:p>
    <w:p w14:paraId="7F4A7473" w14:textId="77777777" w:rsidR="003B248E" w:rsidRPr="0010299D" w:rsidRDefault="003B248E" w:rsidP="00B20E3F">
      <w:pPr>
        <w:rPr>
          <w:lang w:val="fi-FI"/>
        </w:rPr>
      </w:pPr>
    </w:p>
    <w:p w14:paraId="666262D3" w14:textId="77777777" w:rsidR="007A101F" w:rsidRPr="0010299D" w:rsidRDefault="007A101F" w:rsidP="00B20E3F">
      <w:pPr>
        <w:pStyle w:val="lab-h1"/>
        <w:spacing w:before="0" w:after="0"/>
        <w:rPr>
          <w:noProof/>
          <w:lang w:val="fi-FI"/>
        </w:rPr>
      </w:pPr>
      <w:r w:rsidRPr="0010299D">
        <w:rPr>
          <w:noProof/>
          <w:lang w:val="fi-FI"/>
        </w:rPr>
        <w:t>11.</w:t>
      </w:r>
      <w:r w:rsidRPr="0010299D">
        <w:rPr>
          <w:noProof/>
          <w:lang w:val="fi-FI"/>
        </w:rPr>
        <w:tab/>
        <w:t>MYYNTILUVAN HALTIJAN NIMI JA OSOITE</w:t>
      </w:r>
    </w:p>
    <w:p w14:paraId="67762D04" w14:textId="77777777" w:rsidR="003B248E" w:rsidRPr="0010299D" w:rsidRDefault="003B248E" w:rsidP="00B20E3F">
      <w:pPr>
        <w:pStyle w:val="lab-p1"/>
        <w:rPr>
          <w:noProof/>
          <w:lang w:val="fi-FI"/>
        </w:rPr>
      </w:pPr>
    </w:p>
    <w:p w14:paraId="3BA9CFAA" w14:textId="77777777" w:rsidR="00CD53D2" w:rsidRPr="0010299D" w:rsidRDefault="00CD53D2" w:rsidP="00B20E3F">
      <w:pPr>
        <w:pStyle w:val="lab-p1"/>
        <w:rPr>
          <w:noProof/>
          <w:lang w:val="fi-FI"/>
        </w:rPr>
      </w:pPr>
      <w:r w:rsidRPr="0010299D">
        <w:rPr>
          <w:noProof/>
          <w:lang w:val="fi-FI"/>
        </w:rPr>
        <w:t>Medice Arzneimittel Pütter GmbH &amp; Co. KG, Kuhloweg 37, 58638 Iserlohn, Saksa</w:t>
      </w:r>
    </w:p>
    <w:p w14:paraId="7C908518" w14:textId="77777777" w:rsidR="003B248E" w:rsidRPr="0010299D" w:rsidRDefault="003B248E" w:rsidP="00B20E3F">
      <w:pPr>
        <w:rPr>
          <w:lang w:val="fi-FI"/>
        </w:rPr>
      </w:pPr>
    </w:p>
    <w:p w14:paraId="4F4EEFD7" w14:textId="77777777" w:rsidR="003B248E" w:rsidRPr="0010299D" w:rsidRDefault="003B248E" w:rsidP="00B20E3F">
      <w:pPr>
        <w:rPr>
          <w:lang w:val="fi-FI"/>
        </w:rPr>
      </w:pPr>
    </w:p>
    <w:p w14:paraId="2253EA57" w14:textId="77777777" w:rsidR="007A101F" w:rsidRPr="0010299D" w:rsidRDefault="007A101F" w:rsidP="00B20E3F">
      <w:pPr>
        <w:pStyle w:val="lab-h1"/>
        <w:spacing w:before="0" w:after="0"/>
        <w:rPr>
          <w:noProof/>
          <w:lang w:val="fi-FI"/>
        </w:rPr>
      </w:pPr>
      <w:r w:rsidRPr="0010299D">
        <w:rPr>
          <w:noProof/>
          <w:lang w:val="fi-FI"/>
        </w:rPr>
        <w:t>12.</w:t>
      </w:r>
      <w:r w:rsidRPr="0010299D">
        <w:rPr>
          <w:noProof/>
          <w:lang w:val="fi-FI"/>
        </w:rPr>
        <w:tab/>
        <w:t>MYYNTILUVAN NUMERO(T)</w:t>
      </w:r>
    </w:p>
    <w:p w14:paraId="0851E047" w14:textId="77777777" w:rsidR="003B248E" w:rsidRPr="0010299D" w:rsidRDefault="003B248E" w:rsidP="00B20E3F">
      <w:pPr>
        <w:pStyle w:val="lab-p1"/>
        <w:rPr>
          <w:noProof/>
          <w:lang w:val="fi-FI"/>
        </w:rPr>
      </w:pPr>
    </w:p>
    <w:p w14:paraId="4815C102" w14:textId="77777777" w:rsidR="0048253C" w:rsidRPr="00094D4D" w:rsidRDefault="0048253C" w:rsidP="00B20E3F">
      <w:pPr>
        <w:pStyle w:val="lab-p1"/>
        <w:rPr>
          <w:noProof/>
          <w:lang w:val="pt-PT"/>
        </w:rPr>
      </w:pPr>
      <w:r w:rsidRPr="00094D4D">
        <w:rPr>
          <w:noProof/>
          <w:lang w:val="pt-PT"/>
        </w:rPr>
        <w:t>EU/1/07/</w:t>
      </w:r>
      <w:r w:rsidR="00CD53D2" w:rsidRPr="00094D4D">
        <w:rPr>
          <w:noProof/>
          <w:lang w:val="pt-PT"/>
        </w:rPr>
        <w:t>412</w:t>
      </w:r>
      <w:r w:rsidRPr="00094D4D">
        <w:rPr>
          <w:noProof/>
          <w:lang w:val="pt-PT"/>
        </w:rPr>
        <w:t>/005</w:t>
      </w:r>
    </w:p>
    <w:p w14:paraId="059A52EE" w14:textId="77777777" w:rsidR="0048253C" w:rsidRPr="00094D4D" w:rsidRDefault="0048253C" w:rsidP="00B20E3F">
      <w:pPr>
        <w:pStyle w:val="lab-p1"/>
        <w:rPr>
          <w:noProof/>
          <w:lang w:val="pt-PT"/>
        </w:rPr>
      </w:pPr>
      <w:r w:rsidRPr="00094D4D">
        <w:rPr>
          <w:noProof/>
          <w:lang w:val="pt-PT"/>
        </w:rPr>
        <w:t>EU/1/07/</w:t>
      </w:r>
      <w:r w:rsidR="00CD53D2" w:rsidRPr="00094D4D">
        <w:rPr>
          <w:noProof/>
          <w:lang w:val="pt-PT"/>
        </w:rPr>
        <w:t>412</w:t>
      </w:r>
      <w:r w:rsidRPr="00094D4D">
        <w:rPr>
          <w:noProof/>
          <w:lang w:val="pt-PT"/>
        </w:rPr>
        <w:t>/006</w:t>
      </w:r>
    </w:p>
    <w:p w14:paraId="0C6C28D7" w14:textId="77777777" w:rsidR="0048253C" w:rsidRPr="00094D4D" w:rsidRDefault="0048253C" w:rsidP="00B20E3F">
      <w:pPr>
        <w:pStyle w:val="lab-p1"/>
        <w:rPr>
          <w:noProof/>
          <w:lang w:val="pt-PT"/>
        </w:rPr>
      </w:pPr>
      <w:r w:rsidRPr="00094D4D">
        <w:rPr>
          <w:noProof/>
          <w:lang w:val="pt-PT"/>
        </w:rPr>
        <w:t>EU/1/07/</w:t>
      </w:r>
      <w:r w:rsidR="00CD53D2" w:rsidRPr="00094D4D">
        <w:rPr>
          <w:noProof/>
          <w:lang w:val="pt-PT"/>
        </w:rPr>
        <w:t>412</w:t>
      </w:r>
      <w:r w:rsidRPr="00094D4D">
        <w:rPr>
          <w:noProof/>
          <w:lang w:val="pt-PT"/>
        </w:rPr>
        <w:t>/031</w:t>
      </w:r>
    </w:p>
    <w:p w14:paraId="2C67724F" w14:textId="77777777" w:rsidR="0048253C" w:rsidRPr="00094D4D" w:rsidRDefault="0048253C" w:rsidP="00B20E3F">
      <w:pPr>
        <w:pStyle w:val="lab-p1"/>
        <w:rPr>
          <w:noProof/>
          <w:lang w:val="pt-PT"/>
        </w:rPr>
      </w:pPr>
      <w:r w:rsidRPr="00094D4D">
        <w:rPr>
          <w:noProof/>
          <w:lang w:val="pt-PT"/>
        </w:rPr>
        <w:t>EU/1/07/</w:t>
      </w:r>
      <w:r w:rsidR="00CD53D2" w:rsidRPr="00094D4D">
        <w:rPr>
          <w:noProof/>
          <w:lang w:val="pt-PT"/>
        </w:rPr>
        <w:t>412</w:t>
      </w:r>
      <w:r w:rsidRPr="00094D4D">
        <w:rPr>
          <w:noProof/>
          <w:lang w:val="pt-PT"/>
        </w:rPr>
        <w:t>/032</w:t>
      </w:r>
    </w:p>
    <w:p w14:paraId="17990F01" w14:textId="77777777" w:rsidR="003B248E" w:rsidRPr="00094D4D" w:rsidRDefault="003B248E" w:rsidP="00B20E3F">
      <w:pPr>
        <w:rPr>
          <w:lang w:val="pt-PT"/>
        </w:rPr>
      </w:pPr>
    </w:p>
    <w:p w14:paraId="65E145B8" w14:textId="77777777" w:rsidR="003B248E" w:rsidRPr="00094D4D" w:rsidRDefault="003B248E" w:rsidP="00B20E3F">
      <w:pPr>
        <w:rPr>
          <w:lang w:val="pt-PT"/>
        </w:rPr>
      </w:pPr>
    </w:p>
    <w:p w14:paraId="0E3C9211" w14:textId="77777777" w:rsidR="007A101F" w:rsidRPr="00094D4D" w:rsidRDefault="007A101F" w:rsidP="00B20E3F">
      <w:pPr>
        <w:pStyle w:val="lab-h1"/>
        <w:spacing w:before="0" w:after="0"/>
        <w:rPr>
          <w:noProof/>
          <w:lang w:val="pt-PT"/>
        </w:rPr>
      </w:pPr>
      <w:r w:rsidRPr="00094D4D">
        <w:rPr>
          <w:noProof/>
          <w:lang w:val="pt-PT"/>
        </w:rPr>
        <w:t>13.</w:t>
      </w:r>
      <w:r w:rsidRPr="00094D4D">
        <w:rPr>
          <w:noProof/>
          <w:lang w:val="pt-PT"/>
        </w:rPr>
        <w:tab/>
        <w:t>ERÄNUMERO</w:t>
      </w:r>
    </w:p>
    <w:p w14:paraId="44BC5112" w14:textId="77777777" w:rsidR="003B248E" w:rsidRPr="00094D4D" w:rsidRDefault="003B248E" w:rsidP="00B20E3F">
      <w:pPr>
        <w:pStyle w:val="lab-p1"/>
        <w:rPr>
          <w:noProof/>
          <w:lang w:val="pt-PT"/>
        </w:rPr>
      </w:pPr>
    </w:p>
    <w:p w14:paraId="077EF08A" w14:textId="77777777" w:rsidR="007A101F" w:rsidRPr="00094D4D" w:rsidRDefault="00C948C4" w:rsidP="00B20E3F">
      <w:pPr>
        <w:pStyle w:val="lab-p1"/>
        <w:rPr>
          <w:noProof/>
          <w:lang w:val="pt-PT"/>
        </w:rPr>
      </w:pPr>
      <w:r w:rsidRPr="00094D4D">
        <w:rPr>
          <w:noProof/>
          <w:lang w:val="pt-PT"/>
        </w:rPr>
        <w:t>Lot</w:t>
      </w:r>
    </w:p>
    <w:p w14:paraId="2BDE9F2C" w14:textId="77777777" w:rsidR="003B248E" w:rsidRPr="00094D4D" w:rsidRDefault="003B248E" w:rsidP="00B20E3F">
      <w:pPr>
        <w:rPr>
          <w:lang w:val="pt-PT"/>
        </w:rPr>
      </w:pPr>
    </w:p>
    <w:p w14:paraId="168D27F0" w14:textId="77777777" w:rsidR="003B248E" w:rsidRPr="00094D4D" w:rsidRDefault="003B248E" w:rsidP="00B20E3F">
      <w:pPr>
        <w:rPr>
          <w:lang w:val="pt-PT"/>
        </w:rPr>
      </w:pPr>
    </w:p>
    <w:p w14:paraId="4041EA92" w14:textId="77777777" w:rsidR="007A101F" w:rsidRPr="0010299D" w:rsidRDefault="007A101F" w:rsidP="00B20E3F">
      <w:pPr>
        <w:pStyle w:val="lab-h1"/>
        <w:spacing w:before="0" w:after="0"/>
        <w:rPr>
          <w:noProof/>
          <w:lang w:val="fi-FI"/>
        </w:rPr>
      </w:pPr>
      <w:r w:rsidRPr="0010299D">
        <w:rPr>
          <w:noProof/>
          <w:lang w:val="fi-FI"/>
        </w:rPr>
        <w:t>14.</w:t>
      </w:r>
      <w:r w:rsidRPr="0010299D">
        <w:rPr>
          <w:noProof/>
          <w:lang w:val="fi-FI"/>
        </w:rPr>
        <w:tab/>
        <w:t>YLEINEN TOIMITTAMISLUOKITTELU</w:t>
      </w:r>
    </w:p>
    <w:p w14:paraId="3BD0A859" w14:textId="77777777" w:rsidR="007A101F" w:rsidRPr="0010299D" w:rsidRDefault="007A101F" w:rsidP="00B20E3F">
      <w:pPr>
        <w:pStyle w:val="lab-p1"/>
        <w:rPr>
          <w:noProof/>
          <w:lang w:val="fi-FI"/>
        </w:rPr>
      </w:pPr>
    </w:p>
    <w:p w14:paraId="4ED738D8" w14:textId="77777777" w:rsidR="003B248E" w:rsidRPr="0010299D" w:rsidRDefault="003B248E" w:rsidP="00B20E3F">
      <w:pPr>
        <w:rPr>
          <w:lang w:val="fi-FI"/>
        </w:rPr>
      </w:pPr>
    </w:p>
    <w:p w14:paraId="31ACA07E" w14:textId="77777777" w:rsidR="007A101F" w:rsidRPr="0010299D" w:rsidRDefault="007A101F" w:rsidP="00B20E3F">
      <w:pPr>
        <w:pStyle w:val="lab-h1"/>
        <w:spacing w:before="0" w:after="0"/>
        <w:rPr>
          <w:noProof/>
          <w:lang w:val="fi-FI"/>
        </w:rPr>
      </w:pPr>
      <w:r w:rsidRPr="0010299D">
        <w:rPr>
          <w:noProof/>
          <w:lang w:val="fi-FI"/>
        </w:rPr>
        <w:t>15.</w:t>
      </w:r>
      <w:r w:rsidRPr="0010299D">
        <w:rPr>
          <w:noProof/>
          <w:lang w:val="fi-FI"/>
        </w:rPr>
        <w:tab/>
        <w:t>KÄYTTÖOHJEET</w:t>
      </w:r>
    </w:p>
    <w:p w14:paraId="4695DC70" w14:textId="77777777" w:rsidR="007A101F" w:rsidRPr="0010299D" w:rsidRDefault="007A101F" w:rsidP="00B20E3F">
      <w:pPr>
        <w:pStyle w:val="lab-p1"/>
        <w:rPr>
          <w:noProof/>
          <w:lang w:val="fi-FI"/>
        </w:rPr>
      </w:pPr>
    </w:p>
    <w:p w14:paraId="7E368648" w14:textId="77777777" w:rsidR="003B248E" w:rsidRPr="0010299D" w:rsidRDefault="003B248E" w:rsidP="00B20E3F">
      <w:pPr>
        <w:rPr>
          <w:lang w:val="fi-FI"/>
        </w:rPr>
      </w:pPr>
    </w:p>
    <w:p w14:paraId="0CCA70F2" w14:textId="77777777" w:rsidR="007A101F" w:rsidRPr="0010299D" w:rsidRDefault="007A101F" w:rsidP="00B20E3F">
      <w:pPr>
        <w:pStyle w:val="lab-h1"/>
        <w:spacing w:before="0" w:after="0"/>
        <w:rPr>
          <w:noProof/>
          <w:lang w:val="fi-FI"/>
        </w:rPr>
      </w:pPr>
      <w:r w:rsidRPr="0010299D">
        <w:rPr>
          <w:noProof/>
          <w:lang w:val="fi-FI"/>
        </w:rPr>
        <w:t>16.</w:t>
      </w:r>
      <w:r w:rsidRPr="0010299D">
        <w:rPr>
          <w:noProof/>
          <w:lang w:val="fi-FI"/>
        </w:rPr>
        <w:tab/>
        <w:t>TIEDOT PISTEKIRJOITUKSELLA</w:t>
      </w:r>
    </w:p>
    <w:p w14:paraId="4D5B9FE6" w14:textId="77777777" w:rsidR="003B248E" w:rsidRPr="0010299D" w:rsidRDefault="003B248E" w:rsidP="00B20E3F">
      <w:pPr>
        <w:pStyle w:val="lab-p1"/>
        <w:rPr>
          <w:noProof/>
          <w:lang w:val="fi-FI"/>
        </w:rPr>
      </w:pPr>
    </w:p>
    <w:p w14:paraId="4F1205EF" w14:textId="77777777" w:rsidR="007A101F" w:rsidRPr="0010299D" w:rsidRDefault="00611AF6" w:rsidP="00B20E3F">
      <w:pPr>
        <w:pStyle w:val="lab-p1"/>
        <w:rPr>
          <w:noProof/>
          <w:lang w:val="fi-FI"/>
        </w:rPr>
      </w:pPr>
      <w:r w:rsidRPr="0010299D">
        <w:rPr>
          <w:noProof/>
          <w:lang w:val="fi-FI"/>
        </w:rPr>
        <w:t>Abseamed</w:t>
      </w:r>
      <w:r w:rsidR="007A101F" w:rsidRPr="0010299D">
        <w:rPr>
          <w:noProof/>
          <w:lang w:val="fi-FI"/>
        </w:rPr>
        <w:t xml:space="preserve"> 3</w:t>
      </w:r>
      <w:r w:rsidR="000738E6" w:rsidRPr="0010299D">
        <w:rPr>
          <w:noProof/>
          <w:lang w:val="fi-FI"/>
        </w:rPr>
        <w:t> </w:t>
      </w:r>
      <w:r w:rsidR="007A101F" w:rsidRPr="0010299D">
        <w:rPr>
          <w:noProof/>
          <w:lang w:val="fi-FI"/>
        </w:rPr>
        <w:t>000 IU/0,3 ml</w:t>
      </w:r>
    </w:p>
    <w:p w14:paraId="017A7154" w14:textId="77777777" w:rsidR="003B248E" w:rsidRPr="0010299D" w:rsidRDefault="003B248E" w:rsidP="00B20E3F">
      <w:pPr>
        <w:rPr>
          <w:lang w:val="fi-FI"/>
        </w:rPr>
      </w:pPr>
    </w:p>
    <w:p w14:paraId="515A4C47" w14:textId="77777777" w:rsidR="003B248E" w:rsidRPr="0010299D" w:rsidRDefault="003B248E" w:rsidP="00B20E3F">
      <w:pPr>
        <w:rPr>
          <w:lang w:val="fi-FI"/>
        </w:rPr>
      </w:pPr>
    </w:p>
    <w:p w14:paraId="102D1271" w14:textId="77777777" w:rsidR="000B6031" w:rsidRPr="0010299D" w:rsidRDefault="000B6031" w:rsidP="00B20E3F">
      <w:pPr>
        <w:pStyle w:val="lab-h1"/>
        <w:spacing w:before="0" w:after="0"/>
        <w:rPr>
          <w:noProof/>
          <w:lang w:val="fi-FI"/>
        </w:rPr>
      </w:pPr>
      <w:r w:rsidRPr="0010299D">
        <w:rPr>
          <w:noProof/>
          <w:lang w:val="fi-FI"/>
        </w:rPr>
        <w:t>17.</w:t>
      </w:r>
      <w:r w:rsidRPr="0010299D">
        <w:rPr>
          <w:noProof/>
          <w:lang w:val="fi-FI"/>
        </w:rPr>
        <w:tab/>
        <w:t>YKSILÖLLINEN TUNNISTE – 2D-VIIVAKOODI</w:t>
      </w:r>
    </w:p>
    <w:p w14:paraId="2C294567" w14:textId="77777777" w:rsidR="003B248E" w:rsidRPr="0010299D" w:rsidRDefault="003B248E" w:rsidP="00B20E3F">
      <w:pPr>
        <w:pStyle w:val="lab-p1"/>
        <w:rPr>
          <w:noProof/>
          <w:highlight w:val="lightGray"/>
          <w:lang w:val="fi-FI"/>
        </w:rPr>
      </w:pPr>
    </w:p>
    <w:p w14:paraId="46585DC7" w14:textId="77777777" w:rsidR="000B6031" w:rsidRPr="0010299D" w:rsidRDefault="000B6031" w:rsidP="00B20E3F">
      <w:pPr>
        <w:pStyle w:val="lab-p1"/>
        <w:rPr>
          <w:noProof/>
          <w:lang w:val="fi-FI"/>
        </w:rPr>
      </w:pPr>
      <w:r w:rsidRPr="0010299D">
        <w:rPr>
          <w:noProof/>
          <w:highlight w:val="lightGray"/>
          <w:lang w:val="fi-FI"/>
        </w:rPr>
        <w:t>2D-viivakoodi, joka sisältää yksilöllisen tunnisteen.</w:t>
      </w:r>
    </w:p>
    <w:p w14:paraId="47128192" w14:textId="77777777" w:rsidR="003B248E" w:rsidRPr="0010299D" w:rsidRDefault="003B248E" w:rsidP="00B20E3F">
      <w:pPr>
        <w:rPr>
          <w:lang w:val="fi-FI"/>
        </w:rPr>
      </w:pPr>
    </w:p>
    <w:p w14:paraId="2C01958F" w14:textId="77777777" w:rsidR="003B248E" w:rsidRPr="0010299D" w:rsidRDefault="003B248E" w:rsidP="00B20E3F">
      <w:pPr>
        <w:rPr>
          <w:lang w:val="fi-FI"/>
        </w:rPr>
      </w:pPr>
    </w:p>
    <w:p w14:paraId="53D3486B" w14:textId="77777777" w:rsidR="000B6031" w:rsidRPr="0010299D" w:rsidRDefault="000B6031" w:rsidP="00B20E3F">
      <w:pPr>
        <w:pStyle w:val="lab-h1"/>
        <w:spacing w:before="0" w:after="0"/>
        <w:rPr>
          <w:noProof/>
          <w:lang w:val="fi-FI"/>
        </w:rPr>
      </w:pPr>
      <w:r w:rsidRPr="0010299D">
        <w:rPr>
          <w:noProof/>
          <w:lang w:val="fi-FI"/>
        </w:rPr>
        <w:t>18.</w:t>
      </w:r>
      <w:r w:rsidRPr="0010299D">
        <w:rPr>
          <w:noProof/>
          <w:lang w:val="fi-FI"/>
        </w:rPr>
        <w:tab/>
        <w:t>YKSILÖLLINEN TUNNISTE – LUETTAVISSA OLEVAT TIEDOT</w:t>
      </w:r>
    </w:p>
    <w:p w14:paraId="6B8E16EC" w14:textId="77777777" w:rsidR="003B248E" w:rsidRPr="0010299D" w:rsidRDefault="003B248E" w:rsidP="00B20E3F">
      <w:pPr>
        <w:pStyle w:val="lab-p1"/>
        <w:ind w:left="567" w:hanging="567"/>
        <w:rPr>
          <w:noProof/>
          <w:lang w:val="fi-FI"/>
        </w:rPr>
      </w:pPr>
    </w:p>
    <w:p w14:paraId="451244B5" w14:textId="77777777" w:rsidR="000B6031" w:rsidRPr="0010299D" w:rsidRDefault="000B6031" w:rsidP="00B20E3F">
      <w:pPr>
        <w:pStyle w:val="lab-p1"/>
        <w:ind w:left="567" w:hanging="567"/>
        <w:rPr>
          <w:noProof/>
          <w:lang w:val="fi-FI"/>
        </w:rPr>
      </w:pPr>
      <w:r w:rsidRPr="0010299D">
        <w:rPr>
          <w:noProof/>
          <w:lang w:val="fi-FI"/>
        </w:rPr>
        <w:t>PC</w:t>
      </w:r>
    </w:p>
    <w:p w14:paraId="68E2C006" w14:textId="77777777" w:rsidR="000B6031" w:rsidRPr="0010299D" w:rsidRDefault="000B6031" w:rsidP="00B20E3F">
      <w:pPr>
        <w:pStyle w:val="lab-p1"/>
        <w:ind w:left="567" w:hanging="567"/>
        <w:rPr>
          <w:noProof/>
          <w:lang w:val="fi-FI"/>
        </w:rPr>
      </w:pPr>
      <w:r w:rsidRPr="0010299D">
        <w:rPr>
          <w:noProof/>
          <w:lang w:val="fi-FI"/>
        </w:rPr>
        <w:t>SN</w:t>
      </w:r>
    </w:p>
    <w:p w14:paraId="5DED9213" w14:textId="77777777" w:rsidR="005310E3" w:rsidRPr="0010299D" w:rsidRDefault="000B6031" w:rsidP="00B20E3F">
      <w:pPr>
        <w:pStyle w:val="lab-p1"/>
        <w:ind w:left="567" w:hanging="567"/>
        <w:rPr>
          <w:noProof/>
          <w:lang w:val="fi-FI"/>
        </w:rPr>
      </w:pPr>
      <w:r w:rsidRPr="0010299D">
        <w:rPr>
          <w:noProof/>
          <w:lang w:val="fi-FI"/>
        </w:rPr>
        <w:t>NN</w:t>
      </w:r>
    </w:p>
    <w:p w14:paraId="7E09D251" w14:textId="77777777" w:rsidR="005310E3" w:rsidRPr="0010299D" w:rsidRDefault="005310E3" w:rsidP="00B20E3F">
      <w:pPr>
        <w:pStyle w:val="lab-p1"/>
        <w:pBdr>
          <w:top w:val="single" w:sz="4" w:space="1" w:color="auto"/>
          <w:left w:val="single" w:sz="4" w:space="4" w:color="auto"/>
          <w:bottom w:val="single" w:sz="4" w:space="1" w:color="auto"/>
          <w:right w:val="single" w:sz="4" w:space="4" w:color="auto"/>
        </w:pBdr>
        <w:ind w:left="567" w:hanging="567"/>
        <w:rPr>
          <w:b/>
          <w:bCs/>
          <w:noProof/>
          <w:lang w:val="fi-FI"/>
        </w:rPr>
      </w:pPr>
      <w:r w:rsidRPr="0010299D">
        <w:rPr>
          <w:noProof/>
          <w:lang w:val="fi-FI"/>
        </w:rPr>
        <w:br w:type="page"/>
      </w:r>
      <w:r w:rsidR="007A101F" w:rsidRPr="0010299D">
        <w:rPr>
          <w:b/>
          <w:bCs/>
          <w:noProof/>
          <w:lang w:val="fi-FI"/>
        </w:rPr>
        <w:lastRenderedPageBreak/>
        <w:t>PIENISSÄ SISÄPAKKAUKSISSA ON OLTAVA</w:t>
      </w:r>
      <w:r w:rsidRPr="0010299D">
        <w:rPr>
          <w:b/>
          <w:bCs/>
          <w:noProof/>
          <w:lang w:val="fi-FI"/>
        </w:rPr>
        <w:t xml:space="preserve"> VÄHINTÄÄN SEURAAVAT MERKINNÄT</w:t>
      </w:r>
    </w:p>
    <w:p w14:paraId="59D67173" w14:textId="77777777" w:rsidR="005310E3" w:rsidRPr="0010299D" w:rsidRDefault="005310E3" w:rsidP="00B20E3F">
      <w:pPr>
        <w:pStyle w:val="lab-title2-secondpage"/>
        <w:spacing w:before="0"/>
        <w:rPr>
          <w:noProof/>
          <w:lang w:val="fi-FI"/>
        </w:rPr>
      </w:pPr>
    </w:p>
    <w:p w14:paraId="12CB24B8" w14:textId="77777777" w:rsidR="007A101F" w:rsidRPr="0010299D" w:rsidRDefault="007A101F" w:rsidP="00B20E3F">
      <w:pPr>
        <w:pStyle w:val="lab-title2-secondpage"/>
        <w:spacing w:before="0"/>
        <w:rPr>
          <w:noProof/>
          <w:lang w:val="fi-FI"/>
        </w:rPr>
      </w:pPr>
      <w:r w:rsidRPr="0010299D">
        <w:rPr>
          <w:noProof/>
          <w:lang w:val="fi-FI"/>
        </w:rPr>
        <w:t>MYYNTIPÄÄLLYSMERKINTÄ/RUISKU</w:t>
      </w:r>
    </w:p>
    <w:p w14:paraId="164C5574" w14:textId="77777777" w:rsidR="007A101F" w:rsidRPr="0010299D" w:rsidRDefault="007A101F" w:rsidP="00B20E3F">
      <w:pPr>
        <w:pStyle w:val="lab-p1"/>
        <w:rPr>
          <w:noProof/>
          <w:lang w:val="fi-FI"/>
        </w:rPr>
      </w:pPr>
    </w:p>
    <w:p w14:paraId="0976F5DF" w14:textId="77777777" w:rsidR="00791DED" w:rsidRPr="0010299D" w:rsidRDefault="00791DED" w:rsidP="00B20E3F">
      <w:pPr>
        <w:rPr>
          <w:lang w:val="fi-FI"/>
        </w:rPr>
      </w:pPr>
    </w:p>
    <w:p w14:paraId="33C31E5D" w14:textId="77777777" w:rsidR="007A101F" w:rsidRPr="0010299D" w:rsidRDefault="007A101F" w:rsidP="00B20E3F">
      <w:pPr>
        <w:pStyle w:val="lab-h1"/>
        <w:spacing w:before="0" w:after="0"/>
        <w:rPr>
          <w:noProof/>
          <w:lang w:val="fi-FI"/>
        </w:rPr>
      </w:pPr>
      <w:r w:rsidRPr="0010299D">
        <w:rPr>
          <w:noProof/>
          <w:lang w:val="fi-FI"/>
        </w:rPr>
        <w:t>1.</w:t>
      </w:r>
      <w:r w:rsidRPr="0010299D">
        <w:rPr>
          <w:noProof/>
          <w:lang w:val="fi-FI"/>
        </w:rPr>
        <w:tab/>
        <w:t>LÄÄKEVALMISTEEN NIMI JA TARVITTAESSA ANTOREITTI (ANTOREITIT)</w:t>
      </w:r>
    </w:p>
    <w:p w14:paraId="5F70B205" w14:textId="77777777" w:rsidR="00791DED" w:rsidRPr="0010299D" w:rsidRDefault="00791DED" w:rsidP="00B20E3F">
      <w:pPr>
        <w:pStyle w:val="lab-p1"/>
        <w:rPr>
          <w:noProof/>
          <w:lang w:val="fi-FI"/>
        </w:rPr>
      </w:pPr>
    </w:p>
    <w:p w14:paraId="016A5AAA" w14:textId="77777777" w:rsidR="007A101F" w:rsidRPr="0010299D" w:rsidRDefault="00611AF6" w:rsidP="00B20E3F">
      <w:pPr>
        <w:pStyle w:val="lab-p1"/>
        <w:rPr>
          <w:noProof/>
          <w:lang w:val="fi-FI"/>
        </w:rPr>
      </w:pPr>
      <w:r w:rsidRPr="0010299D">
        <w:rPr>
          <w:noProof/>
          <w:lang w:val="fi-FI"/>
        </w:rPr>
        <w:t>Abseamed</w:t>
      </w:r>
      <w:r w:rsidR="007A101F" w:rsidRPr="0010299D">
        <w:rPr>
          <w:noProof/>
          <w:lang w:val="fi-FI"/>
        </w:rPr>
        <w:t xml:space="preserve"> 3</w:t>
      </w:r>
      <w:r w:rsidR="000738E6" w:rsidRPr="0010299D">
        <w:rPr>
          <w:noProof/>
          <w:lang w:val="fi-FI"/>
        </w:rPr>
        <w:t> </w:t>
      </w:r>
      <w:r w:rsidR="007A101F" w:rsidRPr="0010299D">
        <w:rPr>
          <w:noProof/>
          <w:lang w:val="fi-FI"/>
        </w:rPr>
        <w:t>000 IU/0,3 ml injektioneste</w:t>
      </w:r>
    </w:p>
    <w:p w14:paraId="6824CDFF" w14:textId="77777777" w:rsidR="00791DED" w:rsidRPr="0010299D" w:rsidRDefault="00791DED" w:rsidP="00B20E3F">
      <w:pPr>
        <w:rPr>
          <w:lang w:val="fi-FI"/>
        </w:rPr>
      </w:pPr>
    </w:p>
    <w:p w14:paraId="66FFB036" w14:textId="77777777" w:rsidR="007A101F" w:rsidRPr="0010299D" w:rsidRDefault="000738E6" w:rsidP="00B20E3F">
      <w:pPr>
        <w:pStyle w:val="lab-p2"/>
        <w:spacing w:before="0"/>
        <w:rPr>
          <w:noProof/>
          <w:lang w:val="fi-FI"/>
        </w:rPr>
      </w:pPr>
      <w:r w:rsidRPr="0010299D">
        <w:rPr>
          <w:noProof/>
          <w:lang w:val="fi-FI"/>
        </w:rPr>
        <w:t>e</w:t>
      </w:r>
      <w:r w:rsidR="007A101F" w:rsidRPr="0010299D">
        <w:rPr>
          <w:noProof/>
          <w:lang w:val="fi-FI"/>
        </w:rPr>
        <w:t>poetiini alfa</w:t>
      </w:r>
    </w:p>
    <w:p w14:paraId="7A180797" w14:textId="77777777" w:rsidR="007A101F" w:rsidRPr="0010299D" w:rsidRDefault="007A101F" w:rsidP="00B20E3F">
      <w:pPr>
        <w:pStyle w:val="lab-p1"/>
        <w:rPr>
          <w:noProof/>
          <w:lang w:val="fi-FI"/>
        </w:rPr>
      </w:pPr>
      <w:r w:rsidRPr="0010299D">
        <w:rPr>
          <w:noProof/>
          <w:lang w:val="fi-FI"/>
        </w:rPr>
        <w:t>i.v./s.c.</w:t>
      </w:r>
    </w:p>
    <w:p w14:paraId="06E8355A" w14:textId="77777777" w:rsidR="00791DED" w:rsidRPr="0010299D" w:rsidRDefault="00791DED" w:rsidP="00B20E3F">
      <w:pPr>
        <w:rPr>
          <w:lang w:val="fi-FI"/>
        </w:rPr>
      </w:pPr>
    </w:p>
    <w:p w14:paraId="15537D2A" w14:textId="77777777" w:rsidR="00791DED" w:rsidRPr="0010299D" w:rsidRDefault="00791DED" w:rsidP="00B20E3F">
      <w:pPr>
        <w:rPr>
          <w:lang w:val="fi-FI"/>
        </w:rPr>
      </w:pPr>
    </w:p>
    <w:p w14:paraId="3EF561F7" w14:textId="77777777" w:rsidR="007A101F" w:rsidRPr="0010299D" w:rsidRDefault="007A101F" w:rsidP="00B20E3F">
      <w:pPr>
        <w:pStyle w:val="lab-h1"/>
        <w:spacing w:before="0" w:after="0"/>
        <w:rPr>
          <w:noProof/>
          <w:lang w:val="fi-FI"/>
        </w:rPr>
      </w:pPr>
      <w:r w:rsidRPr="0010299D">
        <w:rPr>
          <w:noProof/>
          <w:lang w:val="fi-FI"/>
        </w:rPr>
        <w:t>2.</w:t>
      </w:r>
      <w:r w:rsidRPr="0010299D">
        <w:rPr>
          <w:noProof/>
          <w:lang w:val="fi-FI"/>
        </w:rPr>
        <w:tab/>
        <w:t>ANTOTAPA</w:t>
      </w:r>
    </w:p>
    <w:p w14:paraId="66BC12ED" w14:textId="77777777" w:rsidR="007A101F" w:rsidRPr="0010299D" w:rsidRDefault="007A101F" w:rsidP="00B20E3F">
      <w:pPr>
        <w:pStyle w:val="lab-p1"/>
        <w:rPr>
          <w:noProof/>
          <w:lang w:val="fi-FI"/>
        </w:rPr>
      </w:pPr>
    </w:p>
    <w:p w14:paraId="582EF1E7" w14:textId="77777777" w:rsidR="00791DED" w:rsidRPr="0010299D" w:rsidRDefault="00791DED" w:rsidP="00B20E3F">
      <w:pPr>
        <w:rPr>
          <w:lang w:val="fi-FI"/>
        </w:rPr>
      </w:pPr>
    </w:p>
    <w:p w14:paraId="1C0302A9" w14:textId="77777777" w:rsidR="007A101F" w:rsidRPr="0010299D" w:rsidRDefault="007A101F" w:rsidP="00B20E3F">
      <w:pPr>
        <w:pStyle w:val="lab-h1"/>
        <w:spacing w:before="0" w:after="0"/>
        <w:rPr>
          <w:noProof/>
          <w:lang w:val="fi-FI"/>
        </w:rPr>
      </w:pPr>
      <w:r w:rsidRPr="0010299D">
        <w:rPr>
          <w:noProof/>
          <w:lang w:val="fi-FI"/>
        </w:rPr>
        <w:t>3.</w:t>
      </w:r>
      <w:r w:rsidRPr="0010299D">
        <w:rPr>
          <w:noProof/>
          <w:lang w:val="fi-FI"/>
        </w:rPr>
        <w:tab/>
        <w:t>VIIMEINEN KÄYTTÖPÄIVÄMÄÄRÄ</w:t>
      </w:r>
    </w:p>
    <w:p w14:paraId="3A89DBC5" w14:textId="77777777" w:rsidR="00791DED" w:rsidRPr="0010299D" w:rsidRDefault="00791DED" w:rsidP="00B20E3F">
      <w:pPr>
        <w:pStyle w:val="lab-p1"/>
        <w:rPr>
          <w:noProof/>
          <w:lang w:val="fi-FI"/>
        </w:rPr>
      </w:pPr>
    </w:p>
    <w:p w14:paraId="55C0EE41" w14:textId="77777777" w:rsidR="007A101F" w:rsidRPr="0010299D" w:rsidRDefault="007A101F" w:rsidP="00B20E3F">
      <w:pPr>
        <w:pStyle w:val="lab-p1"/>
        <w:rPr>
          <w:noProof/>
          <w:lang w:val="fi-FI"/>
        </w:rPr>
      </w:pPr>
      <w:r w:rsidRPr="0010299D">
        <w:rPr>
          <w:noProof/>
          <w:lang w:val="fi-FI"/>
        </w:rPr>
        <w:t xml:space="preserve">EXP </w:t>
      </w:r>
    </w:p>
    <w:p w14:paraId="65811DB6" w14:textId="77777777" w:rsidR="00791DED" w:rsidRPr="0010299D" w:rsidRDefault="00791DED" w:rsidP="00B20E3F">
      <w:pPr>
        <w:rPr>
          <w:lang w:val="fi-FI"/>
        </w:rPr>
      </w:pPr>
    </w:p>
    <w:p w14:paraId="255DB0C0" w14:textId="77777777" w:rsidR="00791DED" w:rsidRPr="0010299D" w:rsidRDefault="00791DED" w:rsidP="00B20E3F">
      <w:pPr>
        <w:rPr>
          <w:lang w:val="fi-FI"/>
        </w:rPr>
      </w:pPr>
    </w:p>
    <w:p w14:paraId="1652833B" w14:textId="77777777" w:rsidR="007A101F" w:rsidRPr="0010299D" w:rsidRDefault="007A101F" w:rsidP="00B20E3F">
      <w:pPr>
        <w:pStyle w:val="lab-h1"/>
        <w:spacing w:before="0" w:after="0"/>
        <w:rPr>
          <w:noProof/>
          <w:lang w:val="fi-FI"/>
        </w:rPr>
      </w:pPr>
      <w:r w:rsidRPr="0010299D">
        <w:rPr>
          <w:noProof/>
          <w:lang w:val="fi-FI"/>
        </w:rPr>
        <w:t>4.</w:t>
      </w:r>
      <w:r w:rsidRPr="0010299D">
        <w:rPr>
          <w:noProof/>
          <w:lang w:val="fi-FI"/>
        </w:rPr>
        <w:tab/>
        <w:t>ERÄNUMERO</w:t>
      </w:r>
    </w:p>
    <w:p w14:paraId="76811ADD" w14:textId="77777777" w:rsidR="00791DED" w:rsidRPr="0010299D" w:rsidRDefault="00791DED" w:rsidP="00B20E3F">
      <w:pPr>
        <w:pStyle w:val="lab-p1"/>
        <w:rPr>
          <w:noProof/>
          <w:lang w:val="fi-FI"/>
        </w:rPr>
      </w:pPr>
    </w:p>
    <w:p w14:paraId="51F08579" w14:textId="77777777" w:rsidR="007A101F" w:rsidRPr="0010299D" w:rsidRDefault="007A101F" w:rsidP="00B20E3F">
      <w:pPr>
        <w:pStyle w:val="lab-p1"/>
        <w:rPr>
          <w:noProof/>
          <w:lang w:val="fi-FI"/>
        </w:rPr>
      </w:pPr>
      <w:r w:rsidRPr="0010299D">
        <w:rPr>
          <w:noProof/>
          <w:lang w:val="fi-FI"/>
        </w:rPr>
        <w:t>Lot</w:t>
      </w:r>
    </w:p>
    <w:p w14:paraId="133D5019" w14:textId="77777777" w:rsidR="00791DED" w:rsidRPr="0010299D" w:rsidRDefault="00791DED" w:rsidP="00B20E3F">
      <w:pPr>
        <w:rPr>
          <w:lang w:val="fi-FI"/>
        </w:rPr>
      </w:pPr>
    </w:p>
    <w:p w14:paraId="32367A18" w14:textId="77777777" w:rsidR="00791DED" w:rsidRPr="0010299D" w:rsidRDefault="00791DED" w:rsidP="00B20E3F">
      <w:pPr>
        <w:rPr>
          <w:lang w:val="fi-FI"/>
        </w:rPr>
      </w:pPr>
    </w:p>
    <w:p w14:paraId="6EF6A83B" w14:textId="77777777" w:rsidR="007A101F" w:rsidRPr="0010299D" w:rsidRDefault="007A101F" w:rsidP="00B20E3F">
      <w:pPr>
        <w:pStyle w:val="lab-h1"/>
        <w:spacing w:before="0" w:after="0"/>
        <w:rPr>
          <w:noProof/>
          <w:lang w:val="fi-FI"/>
        </w:rPr>
      </w:pPr>
      <w:r w:rsidRPr="0010299D">
        <w:rPr>
          <w:noProof/>
          <w:lang w:val="fi-FI"/>
        </w:rPr>
        <w:t>5.</w:t>
      </w:r>
      <w:r w:rsidRPr="0010299D">
        <w:rPr>
          <w:noProof/>
          <w:lang w:val="fi-FI"/>
        </w:rPr>
        <w:tab/>
        <w:t>SISÄLLÖN MÄÄRÄ PAINONA, TILAVUUTENA TAI YKSIKKÖINÄ</w:t>
      </w:r>
    </w:p>
    <w:p w14:paraId="07A0E483" w14:textId="77777777" w:rsidR="007A101F" w:rsidRPr="0010299D" w:rsidRDefault="007A101F" w:rsidP="00B20E3F">
      <w:pPr>
        <w:pStyle w:val="lab-p1"/>
        <w:rPr>
          <w:noProof/>
          <w:lang w:val="fi-FI"/>
        </w:rPr>
      </w:pPr>
    </w:p>
    <w:p w14:paraId="426B197B" w14:textId="77777777" w:rsidR="00791DED" w:rsidRPr="0010299D" w:rsidRDefault="00791DED" w:rsidP="00B20E3F">
      <w:pPr>
        <w:rPr>
          <w:lang w:val="fi-FI"/>
        </w:rPr>
      </w:pPr>
    </w:p>
    <w:p w14:paraId="21BD5DC0" w14:textId="77777777" w:rsidR="007A101F" w:rsidRPr="0010299D" w:rsidRDefault="007A101F" w:rsidP="00B20E3F">
      <w:pPr>
        <w:pStyle w:val="lab-h1"/>
        <w:spacing w:before="0" w:after="0"/>
        <w:rPr>
          <w:noProof/>
          <w:lang w:val="fi-FI"/>
        </w:rPr>
      </w:pPr>
      <w:r w:rsidRPr="0010299D">
        <w:rPr>
          <w:noProof/>
          <w:lang w:val="fi-FI"/>
        </w:rPr>
        <w:t>6.</w:t>
      </w:r>
      <w:r w:rsidRPr="0010299D">
        <w:rPr>
          <w:noProof/>
          <w:lang w:val="fi-FI"/>
        </w:rPr>
        <w:tab/>
        <w:t>MUUTA</w:t>
      </w:r>
    </w:p>
    <w:p w14:paraId="78C24EF6" w14:textId="77777777" w:rsidR="007A101F" w:rsidRPr="0010299D" w:rsidRDefault="007A101F" w:rsidP="00B20E3F">
      <w:pPr>
        <w:pStyle w:val="lab-p1"/>
        <w:rPr>
          <w:noProof/>
          <w:lang w:val="fi-FI"/>
        </w:rPr>
      </w:pPr>
    </w:p>
    <w:p w14:paraId="515C26C2" w14:textId="77777777" w:rsidR="00630B55" w:rsidRPr="0010299D" w:rsidRDefault="00630B55" w:rsidP="00B20E3F">
      <w:pPr>
        <w:pStyle w:val="lab-p1"/>
        <w:pBdr>
          <w:top w:val="single" w:sz="4" w:space="1" w:color="auto"/>
          <w:left w:val="single" w:sz="4" w:space="4" w:color="auto"/>
          <w:bottom w:val="single" w:sz="4" w:space="1" w:color="auto"/>
          <w:right w:val="single" w:sz="4" w:space="4" w:color="auto"/>
        </w:pBdr>
        <w:rPr>
          <w:b/>
          <w:bCs/>
          <w:noProof/>
          <w:lang w:val="fi-FI"/>
        </w:rPr>
      </w:pPr>
      <w:r w:rsidRPr="0010299D">
        <w:rPr>
          <w:lang w:val="fi-FI"/>
        </w:rPr>
        <w:br w:type="page"/>
      </w:r>
      <w:r w:rsidR="007A101F" w:rsidRPr="0010299D">
        <w:rPr>
          <w:b/>
          <w:bCs/>
          <w:noProof/>
          <w:lang w:val="fi-FI"/>
        </w:rPr>
        <w:lastRenderedPageBreak/>
        <w:t>ULKOPAKKAUKSESSA</w:t>
      </w:r>
      <w:r w:rsidR="00590911" w:rsidRPr="0010299D">
        <w:rPr>
          <w:b/>
          <w:bCs/>
          <w:noProof/>
          <w:lang w:val="fi-FI"/>
        </w:rPr>
        <w:t xml:space="preserve"> ON OLTAVA SEURAAVAT MERKINNÄT</w:t>
      </w:r>
    </w:p>
    <w:p w14:paraId="5747AFD3" w14:textId="77777777" w:rsidR="00590911" w:rsidRPr="0010299D" w:rsidRDefault="00590911" w:rsidP="00B20E3F">
      <w:pPr>
        <w:pStyle w:val="lab-title2-secondpage"/>
        <w:spacing w:before="0"/>
        <w:rPr>
          <w:bCs/>
          <w:noProof/>
          <w:lang w:val="fi-FI"/>
        </w:rPr>
      </w:pPr>
    </w:p>
    <w:p w14:paraId="74311933" w14:textId="77777777" w:rsidR="007A101F" w:rsidRPr="0010299D" w:rsidRDefault="007A101F" w:rsidP="00B20E3F">
      <w:pPr>
        <w:pStyle w:val="lab-title2-secondpage"/>
        <w:spacing w:before="0"/>
        <w:rPr>
          <w:bCs/>
          <w:noProof/>
          <w:lang w:val="fi-FI"/>
        </w:rPr>
      </w:pPr>
      <w:r w:rsidRPr="0010299D">
        <w:rPr>
          <w:bCs/>
          <w:noProof/>
          <w:lang w:val="fi-FI"/>
        </w:rPr>
        <w:t>ULKOPAKKAUS</w:t>
      </w:r>
    </w:p>
    <w:p w14:paraId="1AA0BAC8" w14:textId="77777777" w:rsidR="007A101F" w:rsidRPr="0010299D" w:rsidRDefault="007A101F" w:rsidP="00B20E3F">
      <w:pPr>
        <w:pStyle w:val="lab-p1"/>
        <w:rPr>
          <w:noProof/>
          <w:lang w:val="fi-FI"/>
        </w:rPr>
      </w:pPr>
    </w:p>
    <w:p w14:paraId="232A4ADF" w14:textId="77777777" w:rsidR="00590911" w:rsidRPr="0010299D" w:rsidRDefault="00590911" w:rsidP="00B20E3F">
      <w:pPr>
        <w:rPr>
          <w:lang w:val="fi-FI"/>
        </w:rPr>
      </w:pPr>
    </w:p>
    <w:p w14:paraId="28871A0A" w14:textId="77777777" w:rsidR="007A101F" w:rsidRPr="0010299D" w:rsidRDefault="007A101F" w:rsidP="00B20E3F">
      <w:pPr>
        <w:pStyle w:val="lab-h1"/>
        <w:spacing w:before="0" w:after="0"/>
        <w:rPr>
          <w:noProof/>
          <w:lang w:val="fi-FI"/>
        </w:rPr>
      </w:pPr>
      <w:r w:rsidRPr="0010299D">
        <w:rPr>
          <w:noProof/>
          <w:lang w:val="fi-FI"/>
        </w:rPr>
        <w:t>1.</w:t>
      </w:r>
      <w:r w:rsidRPr="0010299D">
        <w:rPr>
          <w:noProof/>
          <w:lang w:val="fi-FI"/>
        </w:rPr>
        <w:tab/>
        <w:t>LÄÄKEVALMISTEEN NIMI</w:t>
      </w:r>
    </w:p>
    <w:p w14:paraId="61FEC0FB" w14:textId="77777777" w:rsidR="00590911" w:rsidRPr="0010299D" w:rsidRDefault="00590911" w:rsidP="00B20E3F">
      <w:pPr>
        <w:pStyle w:val="lab-p1"/>
        <w:rPr>
          <w:noProof/>
          <w:lang w:val="fi-FI"/>
        </w:rPr>
      </w:pPr>
    </w:p>
    <w:p w14:paraId="053E44BD" w14:textId="77777777" w:rsidR="007A101F" w:rsidRPr="0010299D" w:rsidRDefault="00611AF6" w:rsidP="00B20E3F">
      <w:pPr>
        <w:pStyle w:val="lab-p1"/>
        <w:rPr>
          <w:noProof/>
          <w:lang w:val="fi-FI"/>
        </w:rPr>
      </w:pPr>
      <w:r w:rsidRPr="0010299D">
        <w:rPr>
          <w:noProof/>
          <w:lang w:val="fi-FI"/>
        </w:rPr>
        <w:t>Abseamed</w:t>
      </w:r>
      <w:r w:rsidR="007A101F" w:rsidRPr="0010299D">
        <w:rPr>
          <w:noProof/>
          <w:lang w:val="fi-FI"/>
        </w:rPr>
        <w:t xml:space="preserve"> 4</w:t>
      </w:r>
      <w:r w:rsidR="000738E6" w:rsidRPr="0010299D">
        <w:rPr>
          <w:noProof/>
          <w:lang w:val="fi-FI"/>
        </w:rPr>
        <w:t> </w:t>
      </w:r>
      <w:r w:rsidR="007A101F" w:rsidRPr="0010299D">
        <w:rPr>
          <w:noProof/>
          <w:lang w:val="fi-FI"/>
        </w:rPr>
        <w:t xml:space="preserve">000 IU/0,4 ml injektioneste, liuos, </w:t>
      </w:r>
      <w:r w:rsidR="007D7C99" w:rsidRPr="0010299D">
        <w:rPr>
          <w:noProof/>
          <w:lang w:val="fi-FI"/>
        </w:rPr>
        <w:t>esitäytetty ruisku</w:t>
      </w:r>
    </w:p>
    <w:p w14:paraId="40DFBB2F" w14:textId="77777777" w:rsidR="00590911" w:rsidRPr="0010299D" w:rsidRDefault="00590911" w:rsidP="00B20E3F">
      <w:pPr>
        <w:rPr>
          <w:lang w:val="fi-FI"/>
        </w:rPr>
      </w:pPr>
    </w:p>
    <w:p w14:paraId="621CE093" w14:textId="77777777" w:rsidR="007A101F" w:rsidRPr="0010299D" w:rsidRDefault="000738E6" w:rsidP="00B20E3F">
      <w:pPr>
        <w:pStyle w:val="lab-p2"/>
        <w:spacing w:before="0"/>
        <w:rPr>
          <w:noProof/>
          <w:lang w:val="fi-FI"/>
        </w:rPr>
      </w:pPr>
      <w:r w:rsidRPr="0010299D">
        <w:rPr>
          <w:noProof/>
          <w:lang w:val="fi-FI"/>
        </w:rPr>
        <w:t>e</w:t>
      </w:r>
      <w:r w:rsidR="007A101F" w:rsidRPr="0010299D">
        <w:rPr>
          <w:noProof/>
          <w:lang w:val="fi-FI"/>
        </w:rPr>
        <w:t>poetiini alfa</w:t>
      </w:r>
    </w:p>
    <w:p w14:paraId="08E053D4" w14:textId="77777777" w:rsidR="00590911" w:rsidRPr="0010299D" w:rsidRDefault="00590911" w:rsidP="00B20E3F">
      <w:pPr>
        <w:rPr>
          <w:lang w:val="fi-FI"/>
        </w:rPr>
      </w:pPr>
    </w:p>
    <w:p w14:paraId="20FC9920" w14:textId="77777777" w:rsidR="00590911" w:rsidRPr="0010299D" w:rsidRDefault="00590911" w:rsidP="00B20E3F">
      <w:pPr>
        <w:rPr>
          <w:lang w:val="fi-FI"/>
        </w:rPr>
      </w:pPr>
    </w:p>
    <w:p w14:paraId="158B2171" w14:textId="77777777" w:rsidR="007A101F" w:rsidRPr="0010299D" w:rsidRDefault="007A101F" w:rsidP="00B20E3F">
      <w:pPr>
        <w:pStyle w:val="lab-h1"/>
        <w:spacing w:before="0" w:after="0"/>
        <w:rPr>
          <w:noProof/>
          <w:lang w:val="fi-FI"/>
        </w:rPr>
      </w:pPr>
      <w:r w:rsidRPr="0010299D">
        <w:rPr>
          <w:noProof/>
          <w:lang w:val="fi-FI"/>
        </w:rPr>
        <w:t>2.</w:t>
      </w:r>
      <w:r w:rsidRPr="0010299D">
        <w:rPr>
          <w:noProof/>
          <w:lang w:val="fi-FI"/>
        </w:rPr>
        <w:tab/>
        <w:t>VAIKUTTAVA(T) AINE(ET)</w:t>
      </w:r>
    </w:p>
    <w:p w14:paraId="158EA41A" w14:textId="77777777" w:rsidR="00590911" w:rsidRPr="0010299D" w:rsidRDefault="00590911" w:rsidP="00B20E3F">
      <w:pPr>
        <w:pStyle w:val="lab-p1"/>
        <w:rPr>
          <w:noProof/>
          <w:lang w:val="fi-FI"/>
        </w:rPr>
      </w:pPr>
    </w:p>
    <w:p w14:paraId="1C3A27D4" w14:textId="77777777" w:rsidR="007A101F" w:rsidRPr="0010299D" w:rsidRDefault="007A101F" w:rsidP="00B20E3F">
      <w:pPr>
        <w:pStyle w:val="lab-p1"/>
        <w:rPr>
          <w:noProof/>
          <w:lang w:val="fi-FI"/>
        </w:rPr>
      </w:pPr>
      <w:r w:rsidRPr="0010299D">
        <w:rPr>
          <w:noProof/>
          <w:lang w:val="fi-FI"/>
        </w:rPr>
        <w:t>Yksi 0,4 ml:n esitäytetty ruisku sisältää 4</w:t>
      </w:r>
      <w:r w:rsidR="000738E6" w:rsidRPr="0010299D">
        <w:rPr>
          <w:noProof/>
          <w:lang w:val="fi-FI"/>
        </w:rPr>
        <w:t> </w:t>
      </w:r>
      <w:r w:rsidRPr="0010299D">
        <w:rPr>
          <w:noProof/>
          <w:lang w:val="fi-FI"/>
        </w:rPr>
        <w:t>000 kansainvälistä yksikköä (IU), mikä vastaa 33,6 mikrogrammaa epoetiini alfaa.</w:t>
      </w:r>
    </w:p>
    <w:p w14:paraId="7E16B432" w14:textId="77777777" w:rsidR="00590911" w:rsidRPr="0010299D" w:rsidRDefault="00590911" w:rsidP="00B20E3F">
      <w:pPr>
        <w:rPr>
          <w:lang w:val="fi-FI"/>
        </w:rPr>
      </w:pPr>
    </w:p>
    <w:p w14:paraId="480BED9B" w14:textId="77777777" w:rsidR="00590911" w:rsidRPr="0010299D" w:rsidRDefault="00590911" w:rsidP="00B20E3F">
      <w:pPr>
        <w:rPr>
          <w:lang w:val="fi-FI"/>
        </w:rPr>
      </w:pPr>
    </w:p>
    <w:p w14:paraId="0CA72E80" w14:textId="77777777" w:rsidR="007A101F" w:rsidRPr="0010299D" w:rsidRDefault="007A101F" w:rsidP="00B20E3F">
      <w:pPr>
        <w:pStyle w:val="lab-h1"/>
        <w:spacing w:before="0" w:after="0"/>
        <w:rPr>
          <w:noProof/>
          <w:lang w:val="fi-FI"/>
        </w:rPr>
      </w:pPr>
      <w:r w:rsidRPr="0010299D">
        <w:rPr>
          <w:noProof/>
          <w:lang w:val="fi-FI"/>
        </w:rPr>
        <w:t>3.</w:t>
      </w:r>
      <w:r w:rsidRPr="0010299D">
        <w:rPr>
          <w:noProof/>
          <w:lang w:val="fi-FI"/>
        </w:rPr>
        <w:tab/>
        <w:t>LUETTELO APUAINEISTA</w:t>
      </w:r>
    </w:p>
    <w:p w14:paraId="04AF9A27" w14:textId="77777777" w:rsidR="00590911" w:rsidRPr="0010299D" w:rsidRDefault="00590911" w:rsidP="00B20E3F">
      <w:pPr>
        <w:pStyle w:val="lab-p1"/>
        <w:rPr>
          <w:noProof/>
          <w:lang w:val="fi-FI"/>
        </w:rPr>
      </w:pPr>
    </w:p>
    <w:p w14:paraId="5FB97FBD" w14:textId="77777777" w:rsidR="007A101F" w:rsidRPr="0010299D" w:rsidRDefault="007A101F" w:rsidP="00B20E3F">
      <w:pPr>
        <w:pStyle w:val="lab-p1"/>
        <w:rPr>
          <w:noProof/>
          <w:lang w:val="fi-FI"/>
        </w:rPr>
      </w:pPr>
      <w:r w:rsidRPr="0010299D">
        <w:rPr>
          <w:noProof/>
          <w:lang w:val="fi-FI"/>
        </w:rPr>
        <w:t>Apuaineet: natriumdivetyfosfaattidihydraatti, dinatriumfosfaattidihydraatti, natriumkloridi, glysiini, polysorbaatti 80, kloorivetyhappo, natriumhydroksidi ja injektionesteisiin käytettävä vesi.</w:t>
      </w:r>
    </w:p>
    <w:p w14:paraId="6A6670FD" w14:textId="77777777" w:rsidR="007A101F" w:rsidRPr="0010299D" w:rsidRDefault="007A101F" w:rsidP="00B20E3F">
      <w:pPr>
        <w:pStyle w:val="lab-p1"/>
        <w:rPr>
          <w:noProof/>
          <w:lang w:val="fi-FI"/>
        </w:rPr>
      </w:pPr>
      <w:r w:rsidRPr="0010299D">
        <w:rPr>
          <w:noProof/>
          <w:lang w:val="fi-FI"/>
        </w:rPr>
        <w:t>Lisätiedot pakkausselosteessa.</w:t>
      </w:r>
    </w:p>
    <w:p w14:paraId="7709995C" w14:textId="77777777" w:rsidR="00590911" w:rsidRPr="0010299D" w:rsidRDefault="00590911" w:rsidP="00B20E3F">
      <w:pPr>
        <w:rPr>
          <w:lang w:val="fi-FI"/>
        </w:rPr>
      </w:pPr>
    </w:p>
    <w:p w14:paraId="464D5D80" w14:textId="77777777" w:rsidR="00590911" w:rsidRPr="0010299D" w:rsidRDefault="00590911" w:rsidP="00B20E3F">
      <w:pPr>
        <w:rPr>
          <w:lang w:val="fi-FI"/>
        </w:rPr>
      </w:pPr>
    </w:p>
    <w:p w14:paraId="2108D3BD" w14:textId="77777777" w:rsidR="007A101F" w:rsidRPr="0010299D" w:rsidRDefault="007A101F" w:rsidP="00B20E3F">
      <w:pPr>
        <w:pStyle w:val="lab-h1"/>
        <w:spacing w:before="0" w:after="0"/>
        <w:rPr>
          <w:noProof/>
          <w:lang w:val="fi-FI"/>
        </w:rPr>
      </w:pPr>
      <w:r w:rsidRPr="0010299D">
        <w:rPr>
          <w:noProof/>
          <w:lang w:val="fi-FI"/>
        </w:rPr>
        <w:t>4.</w:t>
      </w:r>
      <w:r w:rsidRPr="0010299D">
        <w:rPr>
          <w:noProof/>
          <w:lang w:val="fi-FI"/>
        </w:rPr>
        <w:tab/>
        <w:t>LÄÄKEMUOTO JA SISÄLLÖN MÄÄRÄ</w:t>
      </w:r>
    </w:p>
    <w:p w14:paraId="6AAFC423" w14:textId="77777777" w:rsidR="00590911" w:rsidRPr="0010299D" w:rsidRDefault="00590911" w:rsidP="00B20E3F">
      <w:pPr>
        <w:pStyle w:val="lab-p1"/>
        <w:rPr>
          <w:noProof/>
          <w:lang w:val="fi-FI"/>
        </w:rPr>
      </w:pPr>
    </w:p>
    <w:p w14:paraId="740461AE" w14:textId="77777777" w:rsidR="007A101F" w:rsidRPr="0010299D" w:rsidRDefault="007A101F" w:rsidP="00B20E3F">
      <w:pPr>
        <w:pStyle w:val="lab-p1"/>
        <w:rPr>
          <w:noProof/>
          <w:lang w:val="fi-FI"/>
        </w:rPr>
      </w:pPr>
      <w:r w:rsidRPr="0010299D">
        <w:rPr>
          <w:noProof/>
          <w:lang w:val="fi-FI"/>
        </w:rPr>
        <w:t>Injektioneste, liuos</w:t>
      </w:r>
    </w:p>
    <w:p w14:paraId="672450C9" w14:textId="77777777" w:rsidR="007A101F" w:rsidRPr="0010299D" w:rsidRDefault="007A101F" w:rsidP="00B20E3F">
      <w:pPr>
        <w:pStyle w:val="lab-p1"/>
        <w:rPr>
          <w:noProof/>
          <w:shd w:val="clear" w:color="auto" w:fill="C0C0C0"/>
          <w:lang w:val="fi-FI"/>
        </w:rPr>
      </w:pPr>
      <w:r w:rsidRPr="0010299D">
        <w:rPr>
          <w:noProof/>
          <w:lang w:val="fi-FI"/>
        </w:rPr>
        <w:t>1 esitäytetty ruisku, joka sisältää 0,4 ml</w:t>
      </w:r>
    </w:p>
    <w:p w14:paraId="773C2388" w14:textId="77777777" w:rsidR="007A101F" w:rsidRPr="0010299D" w:rsidRDefault="007A101F" w:rsidP="00B20E3F">
      <w:pPr>
        <w:pStyle w:val="lab-p1"/>
        <w:rPr>
          <w:noProof/>
          <w:highlight w:val="lightGray"/>
          <w:lang w:val="fi-FI"/>
        </w:rPr>
      </w:pPr>
      <w:r w:rsidRPr="0010299D">
        <w:rPr>
          <w:noProof/>
          <w:highlight w:val="lightGray"/>
          <w:lang w:val="fi-FI"/>
        </w:rPr>
        <w:t>6 esitäytettyä ruiskua, jotka sisältävät 0,4 ml</w:t>
      </w:r>
    </w:p>
    <w:p w14:paraId="592C038D" w14:textId="77777777" w:rsidR="007A101F" w:rsidRPr="0010299D" w:rsidRDefault="007A101F" w:rsidP="00B20E3F">
      <w:pPr>
        <w:pStyle w:val="lab-p1"/>
        <w:rPr>
          <w:noProof/>
          <w:highlight w:val="lightGray"/>
          <w:lang w:val="fi-FI"/>
        </w:rPr>
      </w:pPr>
      <w:r w:rsidRPr="0010299D">
        <w:rPr>
          <w:noProof/>
          <w:highlight w:val="lightGray"/>
          <w:lang w:val="fi-FI"/>
        </w:rPr>
        <w:t>1 esitäytetty ruisku, joka sisältää 0,4 ml neulansuojuksella varustettuna</w:t>
      </w:r>
    </w:p>
    <w:p w14:paraId="08912ED6" w14:textId="77777777" w:rsidR="007A101F" w:rsidRPr="0010299D" w:rsidRDefault="007A101F" w:rsidP="00B20E3F">
      <w:pPr>
        <w:pStyle w:val="lab-p1"/>
        <w:rPr>
          <w:noProof/>
          <w:lang w:val="fi-FI"/>
        </w:rPr>
      </w:pPr>
      <w:r w:rsidRPr="0010299D">
        <w:rPr>
          <w:noProof/>
          <w:highlight w:val="lightGray"/>
          <w:lang w:val="fi-FI"/>
        </w:rPr>
        <w:t>6 esitäytettyä ruiskua, jotka sisältävät 0,4 ml neulansuojuksella varustettuna</w:t>
      </w:r>
    </w:p>
    <w:p w14:paraId="44BE8FD3" w14:textId="77777777" w:rsidR="00590911" w:rsidRPr="0010299D" w:rsidRDefault="00590911" w:rsidP="00B20E3F">
      <w:pPr>
        <w:rPr>
          <w:lang w:val="fi-FI"/>
        </w:rPr>
      </w:pPr>
    </w:p>
    <w:p w14:paraId="5DA06173" w14:textId="77777777" w:rsidR="00590911" w:rsidRPr="0010299D" w:rsidRDefault="00590911" w:rsidP="00B20E3F">
      <w:pPr>
        <w:rPr>
          <w:lang w:val="fi-FI"/>
        </w:rPr>
      </w:pPr>
    </w:p>
    <w:p w14:paraId="6CC763C6" w14:textId="77777777" w:rsidR="007A101F" w:rsidRPr="0010299D" w:rsidRDefault="007A101F" w:rsidP="00B20E3F">
      <w:pPr>
        <w:pStyle w:val="lab-h1"/>
        <w:spacing w:before="0" w:after="0"/>
        <w:rPr>
          <w:noProof/>
          <w:lang w:val="fi-FI"/>
        </w:rPr>
      </w:pPr>
      <w:r w:rsidRPr="0010299D">
        <w:rPr>
          <w:noProof/>
          <w:lang w:val="fi-FI"/>
        </w:rPr>
        <w:t>5.</w:t>
      </w:r>
      <w:r w:rsidRPr="0010299D">
        <w:rPr>
          <w:noProof/>
          <w:lang w:val="fi-FI"/>
        </w:rPr>
        <w:tab/>
        <w:t>ANTOTAPA JA TARVITTAESSA ANTOREITTI (ANTOREITIT)</w:t>
      </w:r>
    </w:p>
    <w:p w14:paraId="384B8B75" w14:textId="77777777" w:rsidR="00590911" w:rsidRPr="0010299D" w:rsidRDefault="00590911" w:rsidP="00B20E3F">
      <w:pPr>
        <w:pStyle w:val="lab-p1"/>
        <w:rPr>
          <w:noProof/>
          <w:lang w:val="fi-FI"/>
        </w:rPr>
      </w:pPr>
    </w:p>
    <w:p w14:paraId="4531C9F7" w14:textId="77777777" w:rsidR="007A101F" w:rsidRPr="0010299D" w:rsidRDefault="007A101F" w:rsidP="00B20E3F">
      <w:pPr>
        <w:pStyle w:val="lab-p1"/>
        <w:rPr>
          <w:noProof/>
          <w:lang w:val="fi-FI"/>
        </w:rPr>
      </w:pPr>
      <w:r w:rsidRPr="0010299D">
        <w:rPr>
          <w:noProof/>
          <w:lang w:val="fi-FI"/>
        </w:rPr>
        <w:t>Käyttö ihon alle ja laskimoon.</w:t>
      </w:r>
    </w:p>
    <w:p w14:paraId="221DE6FE" w14:textId="77777777" w:rsidR="007A101F" w:rsidRPr="0010299D" w:rsidRDefault="007A101F" w:rsidP="00B20E3F">
      <w:pPr>
        <w:pStyle w:val="lab-p1"/>
        <w:rPr>
          <w:noProof/>
          <w:lang w:val="fi-FI"/>
        </w:rPr>
      </w:pPr>
      <w:r w:rsidRPr="0010299D">
        <w:rPr>
          <w:noProof/>
          <w:lang w:val="fi-FI"/>
        </w:rPr>
        <w:t>Lue pakkausseloste ennen käyttöä.</w:t>
      </w:r>
    </w:p>
    <w:p w14:paraId="70336514" w14:textId="77777777" w:rsidR="007A101F" w:rsidRPr="0010299D" w:rsidRDefault="007A101F" w:rsidP="00B20E3F">
      <w:pPr>
        <w:pStyle w:val="lab-p1"/>
        <w:rPr>
          <w:noProof/>
          <w:lang w:val="fi-FI"/>
        </w:rPr>
      </w:pPr>
      <w:r w:rsidRPr="0010299D">
        <w:rPr>
          <w:noProof/>
          <w:lang w:val="fi-FI"/>
        </w:rPr>
        <w:t>Ei saa ravistaa.</w:t>
      </w:r>
    </w:p>
    <w:p w14:paraId="7EB9A30D" w14:textId="77777777" w:rsidR="00590911" w:rsidRPr="0010299D" w:rsidRDefault="00590911" w:rsidP="00B20E3F">
      <w:pPr>
        <w:rPr>
          <w:lang w:val="fi-FI"/>
        </w:rPr>
      </w:pPr>
    </w:p>
    <w:p w14:paraId="32B1346B" w14:textId="77777777" w:rsidR="00590911" w:rsidRPr="0010299D" w:rsidRDefault="00590911" w:rsidP="00B20E3F">
      <w:pPr>
        <w:rPr>
          <w:lang w:val="fi-FI"/>
        </w:rPr>
      </w:pPr>
    </w:p>
    <w:p w14:paraId="5334A8BD" w14:textId="77777777" w:rsidR="007A101F" w:rsidRPr="0010299D" w:rsidRDefault="007A101F" w:rsidP="00B20E3F">
      <w:pPr>
        <w:pStyle w:val="lab-h1"/>
        <w:spacing w:before="0" w:after="0"/>
        <w:rPr>
          <w:noProof/>
          <w:lang w:val="fi-FI"/>
        </w:rPr>
      </w:pPr>
      <w:r w:rsidRPr="0010299D">
        <w:rPr>
          <w:noProof/>
          <w:lang w:val="fi-FI"/>
        </w:rPr>
        <w:t>6.</w:t>
      </w:r>
      <w:r w:rsidRPr="0010299D">
        <w:rPr>
          <w:noProof/>
          <w:lang w:val="fi-FI"/>
        </w:rPr>
        <w:tab/>
        <w:t>ERITYISVAROITUS VALMISTEEN SÄILYTTÄMISESTÄ POISsa LASTEN ULOTTUVILTA ja näkyviltä</w:t>
      </w:r>
    </w:p>
    <w:p w14:paraId="263A3985" w14:textId="77777777" w:rsidR="00590911" w:rsidRPr="0010299D" w:rsidRDefault="00590911" w:rsidP="00B20E3F">
      <w:pPr>
        <w:pStyle w:val="lab-p1"/>
        <w:rPr>
          <w:noProof/>
          <w:lang w:val="fi-FI"/>
        </w:rPr>
      </w:pPr>
    </w:p>
    <w:p w14:paraId="22BD7B82" w14:textId="77777777" w:rsidR="007A101F" w:rsidRPr="0010299D" w:rsidRDefault="007A101F" w:rsidP="00B20E3F">
      <w:pPr>
        <w:pStyle w:val="lab-p1"/>
        <w:rPr>
          <w:noProof/>
          <w:lang w:val="fi-FI"/>
        </w:rPr>
      </w:pPr>
      <w:r w:rsidRPr="0010299D">
        <w:rPr>
          <w:noProof/>
          <w:lang w:val="fi-FI"/>
        </w:rPr>
        <w:t>Ei lasten ulottuville eikä näkyville.</w:t>
      </w:r>
    </w:p>
    <w:p w14:paraId="5A37FC0C" w14:textId="77777777" w:rsidR="00590911" w:rsidRPr="0010299D" w:rsidRDefault="00590911" w:rsidP="00B20E3F">
      <w:pPr>
        <w:rPr>
          <w:lang w:val="fi-FI"/>
        </w:rPr>
      </w:pPr>
    </w:p>
    <w:p w14:paraId="30CD3FB0" w14:textId="77777777" w:rsidR="00590911" w:rsidRPr="0010299D" w:rsidRDefault="00590911" w:rsidP="00B20E3F">
      <w:pPr>
        <w:rPr>
          <w:lang w:val="fi-FI"/>
        </w:rPr>
      </w:pPr>
    </w:p>
    <w:p w14:paraId="4D1108EC" w14:textId="77777777" w:rsidR="007A101F" w:rsidRPr="0010299D" w:rsidRDefault="007A101F" w:rsidP="00B20E3F">
      <w:pPr>
        <w:pStyle w:val="lab-h1"/>
        <w:spacing w:before="0" w:after="0"/>
        <w:rPr>
          <w:noProof/>
          <w:lang w:val="fi-FI"/>
        </w:rPr>
      </w:pPr>
      <w:r w:rsidRPr="0010299D">
        <w:rPr>
          <w:noProof/>
          <w:lang w:val="fi-FI"/>
        </w:rPr>
        <w:t>7.</w:t>
      </w:r>
      <w:r w:rsidRPr="0010299D">
        <w:rPr>
          <w:noProof/>
          <w:lang w:val="fi-FI"/>
        </w:rPr>
        <w:tab/>
        <w:t>MUU ERITYISVAROITUS (MUUT ERITYISVAROITUKSET), JOS TARPEEN</w:t>
      </w:r>
    </w:p>
    <w:p w14:paraId="2190123D" w14:textId="77777777" w:rsidR="007A101F" w:rsidRPr="0010299D" w:rsidRDefault="007A101F" w:rsidP="00B20E3F">
      <w:pPr>
        <w:pStyle w:val="lab-p1"/>
        <w:rPr>
          <w:noProof/>
          <w:lang w:val="fi-FI"/>
        </w:rPr>
      </w:pPr>
    </w:p>
    <w:p w14:paraId="2F187318" w14:textId="77777777" w:rsidR="00590911" w:rsidRPr="0010299D" w:rsidRDefault="00590911" w:rsidP="00B20E3F">
      <w:pPr>
        <w:rPr>
          <w:lang w:val="fi-FI"/>
        </w:rPr>
      </w:pPr>
    </w:p>
    <w:p w14:paraId="58043DC1" w14:textId="77777777" w:rsidR="007A101F" w:rsidRPr="0010299D" w:rsidRDefault="007A101F" w:rsidP="00B20E3F">
      <w:pPr>
        <w:pStyle w:val="lab-h1"/>
        <w:spacing w:before="0" w:after="0"/>
        <w:rPr>
          <w:noProof/>
          <w:lang w:val="fi-FI"/>
        </w:rPr>
      </w:pPr>
      <w:r w:rsidRPr="0010299D">
        <w:rPr>
          <w:noProof/>
          <w:lang w:val="fi-FI"/>
        </w:rPr>
        <w:t>8.</w:t>
      </w:r>
      <w:r w:rsidRPr="0010299D">
        <w:rPr>
          <w:noProof/>
          <w:lang w:val="fi-FI"/>
        </w:rPr>
        <w:tab/>
        <w:t>VIIMEINEN KÄYTTÖPÄIVÄMÄÄRÄ</w:t>
      </w:r>
    </w:p>
    <w:p w14:paraId="35C1ED61" w14:textId="77777777" w:rsidR="00590911" w:rsidRPr="0010299D" w:rsidRDefault="00590911" w:rsidP="00B20E3F">
      <w:pPr>
        <w:pStyle w:val="lab-p1"/>
        <w:rPr>
          <w:noProof/>
          <w:lang w:val="fi-FI"/>
        </w:rPr>
      </w:pPr>
    </w:p>
    <w:p w14:paraId="6BBC7B07" w14:textId="77777777" w:rsidR="007A101F" w:rsidRPr="0010299D" w:rsidRDefault="007A101F" w:rsidP="00B20E3F">
      <w:pPr>
        <w:pStyle w:val="lab-p1"/>
        <w:rPr>
          <w:noProof/>
          <w:lang w:val="fi-FI"/>
        </w:rPr>
      </w:pPr>
      <w:r w:rsidRPr="0010299D">
        <w:rPr>
          <w:noProof/>
          <w:lang w:val="fi-FI"/>
        </w:rPr>
        <w:t>EXP</w:t>
      </w:r>
    </w:p>
    <w:p w14:paraId="38C89EC0" w14:textId="77777777" w:rsidR="00590911" w:rsidRPr="0010299D" w:rsidRDefault="00590911" w:rsidP="00B20E3F">
      <w:pPr>
        <w:rPr>
          <w:lang w:val="fi-FI"/>
        </w:rPr>
      </w:pPr>
    </w:p>
    <w:p w14:paraId="037EF21D" w14:textId="77777777" w:rsidR="00590911" w:rsidRPr="0010299D" w:rsidRDefault="00590911" w:rsidP="00B20E3F">
      <w:pPr>
        <w:rPr>
          <w:lang w:val="fi-FI"/>
        </w:rPr>
      </w:pPr>
    </w:p>
    <w:p w14:paraId="381AE527" w14:textId="77777777" w:rsidR="007A101F" w:rsidRPr="0010299D" w:rsidRDefault="007A101F" w:rsidP="00B20E3F">
      <w:pPr>
        <w:pStyle w:val="lab-h1"/>
        <w:spacing w:before="0" w:after="0"/>
        <w:rPr>
          <w:noProof/>
          <w:lang w:val="fi-FI"/>
        </w:rPr>
      </w:pPr>
      <w:r w:rsidRPr="0010299D">
        <w:rPr>
          <w:noProof/>
          <w:lang w:val="fi-FI"/>
        </w:rPr>
        <w:lastRenderedPageBreak/>
        <w:t>9.</w:t>
      </w:r>
      <w:r w:rsidRPr="0010299D">
        <w:rPr>
          <w:noProof/>
          <w:lang w:val="fi-FI"/>
        </w:rPr>
        <w:tab/>
        <w:t>ERITYISET SÄILYTYSOLOSUHTEET</w:t>
      </w:r>
    </w:p>
    <w:p w14:paraId="7AD5DFDB" w14:textId="77777777" w:rsidR="00590911" w:rsidRPr="0010299D" w:rsidRDefault="00590911" w:rsidP="00B20E3F">
      <w:pPr>
        <w:pStyle w:val="lab-p1"/>
        <w:rPr>
          <w:noProof/>
          <w:lang w:val="fi-FI"/>
        </w:rPr>
      </w:pPr>
    </w:p>
    <w:p w14:paraId="79F9DAD4" w14:textId="77777777" w:rsidR="007A101F" w:rsidRPr="0010299D" w:rsidRDefault="007A101F" w:rsidP="00B20E3F">
      <w:pPr>
        <w:pStyle w:val="lab-p1"/>
        <w:rPr>
          <w:noProof/>
          <w:lang w:val="fi-FI"/>
        </w:rPr>
      </w:pPr>
      <w:r w:rsidRPr="0010299D">
        <w:rPr>
          <w:noProof/>
          <w:lang w:val="fi-FI"/>
        </w:rPr>
        <w:t>Säilytä ja kuljeta kylmässä.</w:t>
      </w:r>
    </w:p>
    <w:p w14:paraId="014CE40A" w14:textId="77777777" w:rsidR="007A101F" w:rsidRPr="0010299D" w:rsidRDefault="007A101F" w:rsidP="00B20E3F">
      <w:pPr>
        <w:pStyle w:val="lab-p1"/>
        <w:rPr>
          <w:noProof/>
          <w:lang w:val="fi-FI"/>
        </w:rPr>
      </w:pPr>
      <w:r w:rsidRPr="0010299D">
        <w:rPr>
          <w:noProof/>
          <w:lang w:val="fi-FI"/>
        </w:rPr>
        <w:t>Ei saa jäätyä.</w:t>
      </w:r>
    </w:p>
    <w:p w14:paraId="7DD51232" w14:textId="77777777" w:rsidR="00590911" w:rsidRPr="0010299D" w:rsidRDefault="00590911" w:rsidP="00B20E3F">
      <w:pPr>
        <w:rPr>
          <w:lang w:val="fi-FI"/>
        </w:rPr>
      </w:pPr>
    </w:p>
    <w:p w14:paraId="7227FBB4" w14:textId="77777777" w:rsidR="007A101F" w:rsidRPr="0010299D" w:rsidRDefault="007A101F" w:rsidP="00B20E3F">
      <w:pPr>
        <w:pStyle w:val="lab-p2"/>
        <w:spacing w:before="0"/>
        <w:rPr>
          <w:noProof/>
          <w:lang w:val="fi-FI"/>
        </w:rPr>
      </w:pPr>
      <w:r w:rsidRPr="0010299D">
        <w:rPr>
          <w:noProof/>
          <w:lang w:val="fi-FI"/>
        </w:rPr>
        <w:t>Pidä esitäytetty ruisku ulkopakkauksessa. Herkkä valolle.</w:t>
      </w:r>
    </w:p>
    <w:p w14:paraId="02F01138" w14:textId="77777777" w:rsidR="000738E6" w:rsidRPr="0010299D" w:rsidRDefault="000738E6" w:rsidP="004E5FF4">
      <w:pPr>
        <w:rPr>
          <w:lang w:val="fi-FI"/>
        </w:rPr>
      </w:pPr>
      <w:r w:rsidRPr="0010299D">
        <w:rPr>
          <w:noProof/>
          <w:highlight w:val="lightGray"/>
          <w:lang w:val="fi-FI"/>
        </w:rPr>
        <w:t>Pidä esitäytetyt ruiskut ulkopakkauksessa. Herkkä valolle.</w:t>
      </w:r>
    </w:p>
    <w:p w14:paraId="4ED14951" w14:textId="77777777" w:rsidR="00590911" w:rsidRPr="0010299D" w:rsidRDefault="00590911" w:rsidP="00B20E3F">
      <w:pPr>
        <w:rPr>
          <w:lang w:val="fi-FI"/>
        </w:rPr>
      </w:pPr>
    </w:p>
    <w:p w14:paraId="4DF67634" w14:textId="77777777" w:rsidR="00590911" w:rsidRPr="0010299D" w:rsidRDefault="00590911" w:rsidP="00B20E3F">
      <w:pPr>
        <w:rPr>
          <w:lang w:val="fi-FI"/>
        </w:rPr>
      </w:pPr>
    </w:p>
    <w:p w14:paraId="03218834" w14:textId="77777777" w:rsidR="007A101F" w:rsidRPr="0010299D" w:rsidRDefault="007A101F" w:rsidP="00B20E3F">
      <w:pPr>
        <w:pStyle w:val="lab-h1"/>
        <w:spacing w:before="0" w:after="0"/>
        <w:rPr>
          <w:noProof/>
          <w:lang w:val="fi-FI"/>
        </w:rPr>
      </w:pPr>
      <w:r w:rsidRPr="0010299D">
        <w:rPr>
          <w:noProof/>
          <w:lang w:val="fi-FI"/>
        </w:rPr>
        <w:t>10.</w:t>
      </w:r>
      <w:r w:rsidRPr="0010299D">
        <w:rPr>
          <w:noProof/>
          <w:lang w:val="fi-FI"/>
        </w:rPr>
        <w:tab/>
        <w:t>ERITYISET VAROTOIMET KÄYTTÄMÄTTÖMIEN LÄÄKEVALMISTEIDEN TAI NIISTÄ PERÄISIN OLEVAN JÄTEMATERIAALIN HÄVITTÄMISEKSI, JOS TARPEEN</w:t>
      </w:r>
    </w:p>
    <w:p w14:paraId="3872E82A" w14:textId="77777777" w:rsidR="007A101F" w:rsidRPr="0010299D" w:rsidRDefault="007A101F" w:rsidP="00B20E3F">
      <w:pPr>
        <w:pStyle w:val="lab-p1"/>
        <w:rPr>
          <w:noProof/>
          <w:lang w:val="fi-FI"/>
        </w:rPr>
      </w:pPr>
    </w:p>
    <w:p w14:paraId="2B4172B8" w14:textId="77777777" w:rsidR="00590911" w:rsidRPr="0010299D" w:rsidRDefault="00590911" w:rsidP="00B20E3F">
      <w:pPr>
        <w:rPr>
          <w:lang w:val="fi-FI"/>
        </w:rPr>
      </w:pPr>
    </w:p>
    <w:p w14:paraId="08DAD710" w14:textId="77777777" w:rsidR="007A101F" w:rsidRPr="0010299D" w:rsidRDefault="007A101F" w:rsidP="00B20E3F">
      <w:pPr>
        <w:pStyle w:val="lab-h1"/>
        <w:spacing w:before="0" w:after="0"/>
        <w:rPr>
          <w:noProof/>
          <w:lang w:val="fi-FI"/>
        </w:rPr>
      </w:pPr>
      <w:r w:rsidRPr="0010299D">
        <w:rPr>
          <w:noProof/>
          <w:lang w:val="fi-FI"/>
        </w:rPr>
        <w:t>11.</w:t>
      </w:r>
      <w:r w:rsidRPr="0010299D">
        <w:rPr>
          <w:noProof/>
          <w:lang w:val="fi-FI"/>
        </w:rPr>
        <w:tab/>
        <w:t>MYYNTILUVAN HALTIJAN NIMI JA OSOITE</w:t>
      </w:r>
    </w:p>
    <w:p w14:paraId="4E792899" w14:textId="77777777" w:rsidR="00590911" w:rsidRPr="0010299D" w:rsidRDefault="00590911" w:rsidP="00B20E3F">
      <w:pPr>
        <w:pStyle w:val="lab-p1"/>
        <w:rPr>
          <w:noProof/>
          <w:lang w:val="fi-FI"/>
        </w:rPr>
      </w:pPr>
    </w:p>
    <w:p w14:paraId="191760BB" w14:textId="77777777" w:rsidR="00CD53D2" w:rsidRPr="0010299D" w:rsidRDefault="00CD53D2" w:rsidP="00B20E3F">
      <w:pPr>
        <w:pStyle w:val="lab-p1"/>
        <w:rPr>
          <w:noProof/>
          <w:lang w:val="fi-FI"/>
        </w:rPr>
      </w:pPr>
      <w:r w:rsidRPr="0010299D">
        <w:rPr>
          <w:noProof/>
          <w:lang w:val="fi-FI"/>
        </w:rPr>
        <w:t>Medice Arzneimittel Pütter GmbH &amp; Co. KG, Kuhloweg 37, 58638 Iserlohn, Saksa</w:t>
      </w:r>
    </w:p>
    <w:p w14:paraId="30E6B608" w14:textId="77777777" w:rsidR="00590911" w:rsidRPr="0010299D" w:rsidRDefault="00590911" w:rsidP="00B20E3F">
      <w:pPr>
        <w:rPr>
          <w:lang w:val="fi-FI"/>
        </w:rPr>
      </w:pPr>
    </w:p>
    <w:p w14:paraId="1DE2316B" w14:textId="77777777" w:rsidR="00590911" w:rsidRPr="0010299D" w:rsidRDefault="00590911" w:rsidP="00B20E3F">
      <w:pPr>
        <w:rPr>
          <w:lang w:val="fi-FI"/>
        </w:rPr>
      </w:pPr>
    </w:p>
    <w:p w14:paraId="098E878D" w14:textId="77777777" w:rsidR="007A101F" w:rsidRPr="0010299D" w:rsidRDefault="007A101F" w:rsidP="00B20E3F">
      <w:pPr>
        <w:pStyle w:val="lab-h1"/>
        <w:spacing w:before="0" w:after="0"/>
        <w:rPr>
          <w:noProof/>
          <w:lang w:val="fi-FI"/>
        </w:rPr>
      </w:pPr>
      <w:r w:rsidRPr="0010299D">
        <w:rPr>
          <w:noProof/>
          <w:lang w:val="fi-FI"/>
        </w:rPr>
        <w:t>12.</w:t>
      </w:r>
      <w:r w:rsidRPr="0010299D">
        <w:rPr>
          <w:noProof/>
          <w:lang w:val="fi-FI"/>
        </w:rPr>
        <w:tab/>
        <w:t>MYYNTILUVAN NUMERO(T)</w:t>
      </w:r>
    </w:p>
    <w:p w14:paraId="3BF2F01C" w14:textId="77777777" w:rsidR="00590911" w:rsidRPr="0010299D" w:rsidRDefault="00590911" w:rsidP="00B20E3F">
      <w:pPr>
        <w:pStyle w:val="lab-p1"/>
        <w:rPr>
          <w:noProof/>
          <w:lang w:val="fi-FI"/>
        </w:rPr>
      </w:pPr>
    </w:p>
    <w:p w14:paraId="71F22B60" w14:textId="77777777" w:rsidR="0048253C" w:rsidRPr="00094D4D" w:rsidRDefault="0048253C" w:rsidP="00B20E3F">
      <w:pPr>
        <w:pStyle w:val="lab-p1"/>
        <w:rPr>
          <w:noProof/>
          <w:lang w:val="pt-PT"/>
        </w:rPr>
      </w:pPr>
      <w:r w:rsidRPr="00094D4D">
        <w:rPr>
          <w:noProof/>
          <w:lang w:val="pt-PT"/>
        </w:rPr>
        <w:t>EU/1/07/</w:t>
      </w:r>
      <w:r w:rsidR="00CD53D2" w:rsidRPr="00094D4D">
        <w:rPr>
          <w:noProof/>
          <w:lang w:val="pt-PT"/>
        </w:rPr>
        <w:t>412</w:t>
      </w:r>
      <w:r w:rsidRPr="00094D4D">
        <w:rPr>
          <w:noProof/>
          <w:lang w:val="pt-PT"/>
        </w:rPr>
        <w:t>/007</w:t>
      </w:r>
    </w:p>
    <w:p w14:paraId="7276ED78" w14:textId="77777777" w:rsidR="0048253C" w:rsidRPr="00094D4D" w:rsidRDefault="0048253C" w:rsidP="00B20E3F">
      <w:pPr>
        <w:pStyle w:val="lab-p1"/>
        <w:rPr>
          <w:noProof/>
          <w:highlight w:val="yellow"/>
          <w:lang w:val="pt-PT"/>
        </w:rPr>
      </w:pPr>
      <w:r w:rsidRPr="00094D4D">
        <w:rPr>
          <w:noProof/>
          <w:lang w:val="pt-PT"/>
        </w:rPr>
        <w:t>EU/1/07/</w:t>
      </w:r>
      <w:r w:rsidR="00CD53D2" w:rsidRPr="00094D4D">
        <w:rPr>
          <w:noProof/>
          <w:lang w:val="pt-PT"/>
        </w:rPr>
        <w:t>412</w:t>
      </w:r>
      <w:r w:rsidRPr="00094D4D">
        <w:rPr>
          <w:noProof/>
          <w:lang w:val="pt-PT"/>
        </w:rPr>
        <w:t>/008</w:t>
      </w:r>
    </w:p>
    <w:p w14:paraId="57810E80" w14:textId="77777777" w:rsidR="0048253C" w:rsidRPr="00094D4D" w:rsidRDefault="0048253C" w:rsidP="00B20E3F">
      <w:pPr>
        <w:pStyle w:val="lab-p1"/>
        <w:rPr>
          <w:noProof/>
          <w:lang w:val="pt-PT"/>
        </w:rPr>
      </w:pPr>
      <w:r w:rsidRPr="00094D4D">
        <w:rPr>
          <w:noProof/>
          <w:lang w:val="pt-PT"/>
        </w:rPr>
        <w:t>EU/1/07/</w:t>
      </w:r>
      <w:r w:rsidR="00CD53D2" w:rsidRPr="00094D4D">
        <w:rPr>
          <w:noProof/>
          <w:lang w:val="pt-PT"/>
        </w:rPr>
        <w:t>412</w:t>
      </w:r>
      <w:r w:rsidRPr="00094D4D">
        <w:rPr>
          <w:noProof/>
          <w:lang w:val="pt-PT"/>
        </w:rPr>
        <w:t>/033</w:t>
      </w:r>
    </w:p>
    <w:p w14:paraId="0D1632B9" w14:textId="77777777" w:rsidR="0048253C" w:rsidRPr="00094D4D" w:rsidRDefault="0048253C" w:rsidP="00B20E3F">
      <w:pPr>
        <w:pStyle w:val="lab-p1"/>
        <w:rPr>
          <w:noProof/>
          <w:lang w:val="pt-PT"/>
        </w:rPr>
      </w:pPr>
      <w:r w:rsidRPr="00094D4D">
        <w:rPr>
          <w:noProof/>
          <w:lang w:val="pt-PT"/>
        </w:rPr>
        <w:t>EU/1/07/</w:t>
      </w:r>
      <w:r w:rsidR="00CD53D2" w:rsidRPr="00094D4D">
        <w:rPr>
          <w:noProof/>
          <w:lang w:val="pt-PT"/>
        </w:rPr>
        <w:t>412</w:t>
      </w:r>
      <w:r w:rsidRPr="00094D4D">
        <w:rPr>
          <w:noProof/>
          <w:lang w:val="pt-PT"/>
        </w:rPr>
        <w:t>/034</w:t>
      </w:r>
    </w:p>
    <w:p w14:paraId="27A49E1A" w14:textId="77777777" w:rsidR="00590911" w:rsidRPr="00094D4D" w:rsidRDefault="00590911" w:rsidP="00B20E3F">
      <w:pPr>
        <w:rPr>
          <w:lang w:val="pt-PT"/>
        </w:rPr>
      </w:pPr>
    </w:p>
    <w:p w14:paraId="71521C71" w14:textId="77777777" w:rsidR="00590911" w:rsidRPr="00094D4D" w:rsidRDefault="00590911" w:rsidP="00B20E3F">
      <w:pPr>
        <w:rPr>
          <w:lang w:val="pt-PT"/>
        </w:rPr>
      </w:pPr>
    </w:p>
    <w:p w14:paraId="761A0273" w14:textId="77777777" w:rsidR="007A101F" w:rsidRPr="00094D4D" w:rsidRDefault="007A101F" w:rsidP="00B20E3F">
      <w:pPr>
        <w:pStyle w:val="lab-h1"/>
        <w:spacing w:before="0" w:after="0"/>
        <w:rPr>
          <w:noProof/>
          <w:lang w:val="pt-PT"/>
        </w:rPr>
      </w:pPr>
      <w:r w:rsidRPr="00094D4D">
        <w:rPr>
          <w:noProof/>
          <w:lang w:val="pt-PT"/>
        </w:rPr>
        <w:t>13.</w:t>
      </w:r>
      <w:r w:rsidRPr="00094D4D">
        <w:rPr>
          <w:noProof/>
          <w:lang w:val="pt-PT"/>
        </w:rPr>
        <w:tab/>
        <w:t>ERÄNUMERO</w:t>
      </w:r>
    </w:p>
    <w:p w14:paraId="5EDCE917" w14:textId="77777777" w:rsidR="00590911" w:rsidRPr="00094D4D" w:rsidRDefault="00590911" w:rsidP="00B20E3F">
      <w:pPr>
        <w:pStyle w:val="lab-p1"/>
        <w:rPr>
          <w:noProof/>
          <w:lang w:val="pt-PT"/>
        </w:rPr>
      </w:pPr>
    </w:p>
    <w:p w14:paraId="5BE7062C" w14:textId="77777777" w:rsidR="007A101F" w:rsidRPr="00094D4D" w:rsidRDefault="00C948C4" w:rsidP="00B20E3F">
      <w:pPr>
        <w:pStyle w:val="lab-p1"/>
        <w:rPr>
          <w:noProof/>
          <w:lang w:val="pt-PT"/>
        </w:rPr>
      </w:pPr>
      <w:r w:rsidRPr="00094D4D">
        <w:rPr>
          <w:noProof/>
          <w:lang w:val="pt-PT"/>
        </w:rPr>
        <w:t>Lot</w:t>
      </w:r>
    </w:p>
    <w:p w14:paraId="48E4B8A0" w14:textId="77777777" w:rsidR="00590911" w:rsidRPr="00094D4D" w:rsidRDefault="00590911" w:rsidP="00B20E3F">
      <w:pPr>
        <w:rPr>
          <w:lang w:val="pt-PT"/>
        </w:rPr>
      </w:pPr>
    </w:p>
    <w:p w14:paraId="098BA885" w14:textId="77777777" w:rsidR="00590911" w:rsidRPr="00094D4D" w:rsidRDefault="00590911" w:rsidP="00B20E3F">
      <w:pPr>
        <w:rPr>
          <w:lang w:val="pt-PT"/>
        </w:rPr>
      </w:pPr>
    </w:p>
    <w:p w14:paraId="4DCCBA5A" w14:textId="77777777" w:rsidR="007A101F" w:rsidRPr="0010299D" w:rsidRDefault="007A101F" w:rsidP="00B20E3F">
      <w:pPr>
        <w:pStyle w:val="lab-h1"/>
        <w:spacing w:before="0" w:after="0"/>
        <w:rPr>
          <w:noProof/>
          <w:lang w:val="fi-FI"/>
        </w:rPr>
      </w:pPr>
      <w:r w:rsidRPr="0010299D">
        <w:rPr>
          <w:noProof/>
          <w:lang w:val="fi-FI"/>
        </w:rPr>
        <w:t>14.</w:t>
      </w:r>
      <w:r w:rsidRPr="0010299D">
        <w:rPr>
          <w:noProof/>
          <w:lang w:val="fi-FI"/>
        </w:rPr>
        <w:tab/>
        <w:t>YLEINEN TOIMITTAMISLUOKITTELU</w:t>
      </w:r>
    </w:p>
    <w:p w14:paraId="4215E5D6" w14:textId="77777777" w:rsidR="007A101F" w:rsidRPr="0010299D" w:rsidRDefault="007A101F" w:rsidP="00B20E3F">
      <w:pPr>
        <w:pStyle w:val="lab-p1"/>
        <w:rPr>
          <w:noProof/>
          <w:lang w:val="fi-FI"/>
        </w:rPr>
      </w:pPr>
    </w:p>
    <w:p w14:paraId="5D1F2618" w14:textId="77777777" w:rsidR="00590911" w:rsidRPr="0010299D" w:rsidRDefault="00590911" w:rsidP="00B20E3F">
      <w:pPr>
        <w:rPr>
          <w:lang w:val="fi-FI"/>
        </w:rPr>
      </w:pPr>
    </w:p>
    <w:p w14:paraId="0F056161" w14:textId="77777777" w:rsidR="007A101F" w:rsidRPr="0010299D" w:rsidRDefault="007A101F" w:rsidP="00B20E3F">
      <w:pPr>
        <w:pStyle w:val="lab-h1"/>
        <w:spacing w:before="0" w:after="0"/>
        <w:rPr>
          <w:noProof/>
          <w:lang w:val="fi-FI"/>
        </w:rPr>
      </w:pPr>
      <w:r w:rsidRPr="0010299D">
        <w:rPr>
          <w:noProof/>
          <w:lang w:val="fi-FI"/>
        </w:rPr>
        <w:t>15.</w:t>
      </w:r>
      <w:r w:rsidRPr="0010299D">
        <w:rPr>
          <w:noProof/>
          <w:lang w:val="fi-FI"/>
        </w:rPr>
        <w:tab/>
        <w:t>KÄYTTÖOHJEET</w:t>
      </w:r>
    </w:p>
    <w:p w14:paraId="5C7586FA" w14:textId="77777777" w:rsidR="007A101F" w:rsidRPr="0010299D" w:rsidRDefault="007A101F" w:rsidP="00B20E3F">
      <w:pPr>
        <w:pStyle w:val="lab-p1"/>
        <w:rPr>
          <w:noProof/>
          <w:lang w:val="fi-FI"/>
        </w:rPr>
      </w:pPr>
    </w:p>
    <w:p w14:paraId="23C7FC44" w14:textId="77777777" w:rsidR="00590911" w:rsidRPr="0010299D" w:rsidRDefault="00590911" w:rsidP="00B20E3F">
      <w:pPr>
        <w:rPr>
          <w:lang w:val="fi-FI"/>
        </w:rPr>
      </w:pPr>
    </w:p>
    <w:p w14:paraId="4A256F34" w14:textId="77777777" w:rsidR="007A101F" w:rsidRPr="0010299D" w:rsidRDefault="007A101F" w:rsidP="00B20E3F">
      <w:pPr>
        <w:pStyle w:val="lab-h1"/>
        <w:spacing w:before="0" w:after="0"/>
        <w:rPr>
          <w:noProof/>
          <w:lang w:val="fi-FI"/>
        </w:rPr>
      </w:pPr>
      <w:r w:rsidRPr="0010299D">
        <w:rPr>
          <w:noProof/>
          <w:lang w:val="fi-FI"/>
        </w:rPr>
        <w:t>16.</w:t>
      </w:r>
      <w:r w:rsidRPr="0010299D">
        <w:rPr>
          <w:noProof/>
          <w:lang w:val="fi-FI"/>
        </w:rPr>
        <w:tab/>
        <w:t>TIEDOT PISTEKIRJOITUKSELLA</w:t>
      </w:r>
    </w:p>
    <w:p w14:paraId="19280811" w14:textId="77777777" w:rsidR="00590911" w:rsidRPr="0010299D" w:rsidRDefault="00590911" w:rsidP="00B20E3F">
      <w:pPr>
        <w:pStyle w:val="lab-p1"/>
        <w:rPr>
          <w:noProof/>
          <w:lang w:val="fi-FI"/>
        </w:rPr>
      </w:pPr>
    </w:p>
    <w:p w14:paraId="2FCA366A" w14:textId="77777777" w:rsidR="007A101F" w:rsidRPr="0010299D" w:rsidRDefault="00611AF6" w:rsidP="00B20E3F">
      <w:pPr>
        <w:pStyle w:val="lab-p1"/>
        <w:rPr>
          <w:noProof/>
          <w:lang w:val="fi-FI"/>
        </w:rPr>
      </w:pPr>
      <w:r w:rsidRPr="0010299D">
        <w:rPr>
          <w:noProof/>
          <w:lang w:val="fi-FI"/>
        </w:rPr>
        <w:t>Abseamed</w:t>
      </w:r>
      <w:r w:rsidR="007A101F" w:rsidRPr="0010299D">
        <w:rPr>
          <w:noProof/>
          <w:lang w:val="fi-FI"/>
        </w:rPr>
        <w:t xml:space="preserve"> 4</w:t>
      </w:r>
      <w:r w:rsidR="000738E6" w:rsidRPr="0010299D">
        <w:rPr>
          <w:noProof/>
          <w:lang w:val="fi-FI"/>
        </w:rPr>
        <w:t> </w:t>
      </w:r>
      <w:r w:rsidR="007A101F" w:rsidRPr="0010299D">
        <w:rPr>
          <w:noProof/>
          <w:lang w:val="fi-FI"/>
        </w:rPr>
        <w:t>000 IU/0,4 ml</w:t>
      </w:r>
    </w:p>
    <w:p w14:paraId="7B9649DC" w14:textId="77777777" w:rsidR="00590911" w:rsidRPr="0010299D" w:rsidRDefault="00590911" w:rsidP="00B20E3F">
      <w:pPr>
        <w:rPr>
          <w:lang w:val="fi-FI"/>
        </w:rPr>
      </w:pPr>
    </w:p>
    <w:p w14:paraId="4F9C7674" w14:textId="77777777" w:rsidR="00590911" w:rsidRPr="0010299D" w:rsidRDefault="00590911" w:rsidP="00B20E3F">
      <w:pPr>
        <w:rPr>
          <w:lang w:val="fi-FI"/>
        </w:rPr>
      </w:pPr>
    </w:p>
    <w:p w14:paraId="407931F5" w14:textId="77777777" w:rsidR="000B6031" w:rsidRPr="0010299D" w:rsidRDefault="000B6031" w:rsidP="00B20E3F">
      <w:pPr>
        <w:pStyle w:val="lab-h1"/>
        <w:spacing w:before="0" w:after="0"/>
        <w:rPr>
          <w:noProof/>
          <w:lang w:val="fi-FI"/>
        </w:rPr>
      </w:pPr>
      <w:r w:rsidRPr="0010299D">
        <w:rPr>
          <w:noProof/>
          <w:lang w:val="fi-FI"/>
        </w:rPr>
        <w:t>17.</w:t>
      </w:r>
      <w:r w:rsidRPr="0010299D">
        <w:rPr>
          <w:noProof/>
          <w:lang w:val="fi-FI"/>
        </w:rPr>
        <w:tab/>
        <w:t>YKSILÖLLINEN TUNNISTE – 2D-VIIVAKOODI</w:t>
      </w:r>
    </w:p>
    <w:p w14:paraId="047E5A7A" w14:textId="77777777" w:rsidR="00590911" w:rsidRPr="0010299D" w:rsidRDefault="00590911" w:rsidP="00B20E3F">
      <w:pPr>
        <w:pStyle w:val="lab-p1"/>
        <w:rPr>
          <w:noProof/>
          <w:highlight w:val="lightGray"/>
          <w:lang w:val="fi-FI"/>
        </w:rPr>
      </w:pPr>
    </w:p>
    <w:p w14:paraId="7E619EF5" w14:textId="77777777" w:rsidR="000B6031" w:rsidRPr="0010299D" w:rsidRDefault="000B6031" w:rsidP="00B20E3F">
      <w:pPr>
        <w:pStyle w:val="lab-p1"/>
        <w:rPr>
          <w:noProof/>
          <w:lang w:val="fi-FI"/>
        </w:rPr>
      </w:pPr>
      <w:r w:rsidRPr="0010299D">
        <w:rPr>
          <w:noProof/>
          <w:highlight w:val="lightGray"/>
          <w:lang w:val="fi-FI"/>
        </w:rPr>
        <w:t>2D-viivakoodi, joka sisältää yksilöllisen tunnisteen.</w:t>
      </w:r>
    </w:p>
    <w:p w14:paraId="021C1664" w14:textId="77777777" w:rsidR="00590911" w:rsidRPr="0010299D" w:rsidRDefault="00590911" w:rsidP="00B20E3F">
      <w:pPr>
        <w:rPr>
          <w:lang w:val="fi-FI"/>
        </w:rPr>
      </w:pPr>
    </w:p>
    <w:p w14:paraId="0A93B7B3" w14:textId="77777777" w:rsidR="00590911" w:rsidRPr="0010299D" w:rsidRDefault="00590911" w:rsidP="00B20E3F">
      <w:pPr>
        <w:rPr>
          <w:lang w:val="fi-FI"/>
        </w:rPr>
      </w:pPr>
    </w:p>
    <w:p w14:paraId="5FFAF870" w14:textId="77777777" w:rsidR="000B6031" w:rsidRPr="0010299D" w:rsidRDefault="000B6031" w:rsidP="00B20E3F">
      <w:pPr>
        <w:pStyle w:val="lab-h1"/>
        <w:spacing w:before="0" w:after="0"/>
        <w:rPr>
          <w:noProof/>
          <w:lang w:val="fi-FI"/>
        </w:rPr>
      </w:pPr>
      <w:r w:rsidRPr="0010299D">
        <w:rPr>
          <w:noProof/>
          <w:lang w:val="fi-FI"/>
        </w:rPr>
        <w:t>18.</w:t>
      </w:r>
      <w:r w:rsidRPr="0010299D">
        <w:rPr>
          <w:noProof/>
          <w:lang w:val="fi-FI"/>
        </w:rPr>
        <w:tab/>
        <w:t>YKSILÖLLINEN TUNNISTE – LUETTAVISSA OLEVAT TIEDOT</w:t>
      </w:r>
    </w:p>
    <w:p w14:paraId="3A19CA2E" w14:textId="77777777" w:rsidR="005D3D1F" w:rsidRPr="0010299D" w:rsidRDefault="005D3D1F" w:rsidP="00B20E3F">
      <w:pPr>
        <w:pStyle w:val="lab-p1"/>
        <w:ind w:left="567" w:hanging="567"/>
        <w:rPr>
          <w:noProof/>
          <w:lang w:val="fi-FI"/>
        </w:rPr>
      </w:pPr>
    </w:p>
    <w:p w14:paraId="0A6E07AD" w14:textId="77777777" w:rsidR="000B6031" w:rsidRPr="0010299D" w:rsidRDefault="000B6031" w:rsidP="00B20E3F">
      <w:pPr>
        <w:pStyle w:val="lab-p1"/>
        <w:ind w:left="567" w:hanging="567"/>
        <w:rPr>
          <w:noProof/>
          <w:lang w:val="fi-FI"/>
        </w:rPr>
      </w:pPr>
      <w:r w:rsidRPr="0010299D">
        <w:rPr>
          <w:noProof/>
          <w:lang w:val="fi-FI"/>
        </w:rPr>
        <w:t>PC</w:t>
      </w:r>
    </w:p>
    <w:p w14:paraId="3A293DD5" w14:textId="77777777" w:rsidR="000B6031" w:rsidRPr="0010299D" w:rsidRDefault="000B6031" w:rsidP="00B20E3F">
      <w:pPr>
        <w:pStyle w:val="lab-p1"/>
        <w:ind w:left="567" w:hanging="567"/>
        <w:rPr>
          <w:noProof/>
          <w:lang w:val="fi-FI"/>
        </w:rPr>
      </w:pPr>
      <w:r w:rsidRPr="0010299D">
        <w:rPr>
          <w:noProof/>
          <w:lang w:val="fi-FI"/>
        </w:rPr>
        <w:t>SN</w:t>
      </w:r>
    </w:p>
    <w:p w14:paraId="5B35E0E1" w14:textId="77777777" w:rsidR="000B6031" w:rsidRPr="0010299D" w:rsidRDefault="000B6031" w:rsidP="00B20E3F">
      <w:pPr>
        <w:pStyle w:val="lab-p1"/>
        <w:ind w:left="567" w:hanging="567"/>
        <w:rPr>
          <w:noProof/>
          <w:lang w:val="fi-FI"/>
        </w:rPr>
      </w:pPr>
      <w:r w:rsidRPr="0010299D">
        <w:rPr>
          <w:noProof/>
          <w:lang w:val="fi-FI"/>
        </w:rPr>
        <w:t>NN</w:t>
      </w:r>
    </w:p>
    <w:p w14:paraId="3D010309" w14:textId="77777777" w:rsidR="006C7F56" w:rsidRPr="0010299D" w:rsidRDefault="006C7F56" w:rsidP="00B20E3F">
      <w:pPr>
        <w:pBdr>
          <w:top w:val="single" w:sz="4" w:space="1" w:color="auto"/>
          <w:left w:val="single" w:sz="4" w:space="4" w:color="auto"/>
          <w:bottom w:val="single" w:sz="4" w:space="1" w:color="auto"/>
          <w:right w:val="single" w:sz="4" w:space="4" w:color="auto"/>
        </w:pBdr>
        <w:rPr>
          <w:b/>
          <w:bCs/>
          <w:noProof/>
          <w:lang w:val="fi-FI"/>
        </w:rPr>
      </w:pPr>
      <w:r w:rsidRPr="0010299D">
        <w:rPr>
          <w:lang w:val="fi-FI"/>
        </w:rPr>
        <w:br w:type="page"/>
      </w:r>
      <w:r w:rsidR="007A101F" w:rsidRPr="0010299D">
        <w:rPr>
          <w:b/>
          <w:bCs/>
          <w:noProof/>
          <w:lang w:val="fi-FI"/>
        </w:rPr>
        <w:lastRenderedPageBreak/>
        <w:t>PIENISSÄ SISÄPAKKAUKSISSA ON OLTAVA</w:t>
      </w:r>
      <w:r w:rsidRPr="0010299D">
        <w:rPr>
          <w:b/>
          <w:bCs/>
          <w:noProof/>
          <w:lang w:val="fi-FI"/>
        </w:rPr>
        <w:t xml:space="preserve"> VÄHINTÄÄN SEURAAVAT MERKINNÄT</w:t>
      </w:r>
    </w:p>
    <w:p w14:paraId="6ADE4E4D" w14:textId="77777777" w:rsidR="006C7F56" w:rsidRPr="0010299D" w:rsidRDefault="006C7F56" w:rsidP="00B20E3F">
      <w:pPr>
        <w:pBdr>
          <w:top w:val="single" w:sz="4" w:space="1" w:color="auto"/>
          <w:left w:val="single" w:sz="4" w:space="4" w:color="auto"/>
          <w:bottom w:val="single" w:sz="4" w:space="1" w:color="auto"/>
          <w:right w:val="single" w:sz="4" w:space="4" w:color="auto"/>
        </w:pBdr>
        <w:rPr>
          <w:b/>
          <w:bCs/>
          <w:noProof/>
          <w:lang w:val="fi-FI"/>
        </w:rPr>
      </w:pPr>
    </w:p>
    <w:p w14:paraId="6D6EDE99" w14:textId="77777777" w:rsidR="007A101F" w:rsidRPr="0010299D" w:rsidRDefault="007A101F" w:rsidP="00B20E3F">
      <w:pPr>
        <w:pStyle w:val="lab-title2-secondpage"/>
        <w:spacing w:before="0"/>
        <w:rPr>
          <w:bCs/>
          <w:noProof/>
          <w:lang w:val="fi-FI"/>
        </w:rPr>
      </w:pPr>
      <w:r w:rsidRPr="0010299D">
        <w:rPr>
          <w:bCs/>
          <w:noProof/>
          <w:lang w:val="fi-FI"/>
        </w:rPr>
        <w:t>MYYNTIPÄÄLLYSMERKINTÄ/RUISKU</w:t>
      </w:r>
    </w:p>
    <w:p w14:paraId="515E92E2" w14:textId="77777777" w:rsidR="007A101F" w:rsidRPr="0010299D" w:rsidRDefault="007A101F" w:rsidP="00B20E3F">
      <w:pPr>
        <w:pStyle w:val="lab-p1"/>
        <w:rPr>
          <w:noProof/>
          <w:lang w:val="fi-FI"/>
        </w:rPr>
      </w:pPr>
    </w:p>
    <w:p w14:paraId="3435D952" w14:textId="77777777" w:rsidR="006C7F56" w:rsidRPr="0010299D" w:rsidRDefault="006C7F56" w:rsidP="00B20E3F">
      <w:pPr>
        <w:rPr>
          <w:lang w:val="fi-FI"/>
        </w:rPr>
      </w:pPr>
    </w:p>
    <w:p w14:paraId="10DEE3E0" w14:textId="77777777" w:rsidR="007A101F" w:rsidRPr="0010299D" w:rsidRDefault="007A101F" w:rsidP="00B20E3F">
      <w:pPr>
        <w:pStyle w:val="lab-h1"/>
        <w:spacing w:before="0" w:after="0"/>
        <w:rPr>
          <w:noProof/>
          <w:lang w:val="fi-FI"/>
        </w:rPr>
      </w:pPr>
      <w:r w:rsidRPr="0010299D">
        <w:rPr>
          <w:noProof/>
          <w:lang w:val="fi-FI"/>
        </w:rPr>
        <w:t>1.</w:t>
      </w:r>
      <w:r w:rsidRPr="0010299D">
        <w:rPr>
          <w:noProof/>
          <w:lang w:val="fi-FI"/>
        </w:rPr>
        <w:tab/>
        <w:t>LÄÄKEVALMISTEEN NIMI JA TARVITTAESSA ANTOREITTI (ANTOREITIT)</w:t>
      </w:r>
    </w:p>
    <w:p w14:paraId="51D8CDFC" w14:textId="77777777" w:rsidR="006C7F56" w:rsidRPr="0010299D" w:rsidRDefault="006C7F56" w:rsidP="00B20E3F">
      <w:pPr>
        <w:pStyle w:val="lab-p1"/>
        <w:rPr>
          <w:noProof/>
          <w:lang w:val="fi-FI"/>
        </w:rPr>
      </w:pPr>
    </w:p>
    <w:p w14:paraId="05630C93" w14:textId="77777777" w:rsidR="007A101F" w:rsidRPr="0010299D" w:rsidRDefault="00611AF6" w:rsidP="00B20E3F">
      <w:pPr>
        <w:pStyle w:val="lab-p1"/>
        <w:rPr>
          <w:noProof/>
          <w:lang w:val="fi-FI"/>
        </w:rPr>
      </w:pPr>
      <w:r w:rsidRPr="0010299D">
        <w:rPr>
          <w:noProof/>
          <w:lang w:val="fi-FI"/>
        </w:rPr>
        <w:t>Abseamed</w:t>
      </w:r>
      <w:r w:rsidR="007A101F" w:rsidRPr="0010299D">
        <w:rPr>
          <w:noProof/>
          <w:lang w:val="fi-FI"/>
        </w:rPr>
        <w:t xml:space="preserve"> 4</w:t>
      </w:r>
      <w:r w:rsidR="000738E6" w:rsidRPr="0010299D">
        <w:rPr>
          <w:noProof/>
          <w:lang w:val="fi-FI"/>
        </w:rPr>
        <w:t> </w:t>
      </w:r>
      <w:r w:rsidR="007A101F" w:rsidRPr="0010299D">
        <w:rPr>
          <w:noProof/>
          <w:lang w:val="fi-FI"/>
        </w:rPr>
        <w:t>000 IU/0,4 ml injektioneste</w:t>
      </w:r>
    </w:p>
    <w:p w14:paraId="43E61694" w14:textId="77777777" w:rsidR="006C7F56" w:rsidRPr="0010299D" w:rsidRDefault="006C7F56" w:rsidP="00B20E3F">
      <w:pPr>
        <w:pStyle w:val="lab-p2"/>
        <w:spacing w:before="0"/>
        <w:rPr>
          <w:noProof/>
          <w:lang w:val="fi-FI"/>
        </w:rPr>
      </w:pPr>
    </w:p>
    <w:p w14:paraId="6CFD07ED" w14:textId="77777777" w:rsidR="007A101F" w:rsidRPr="0010299D" w:rsidRDefault="000738E6" w:rsidP="00B20E3F">
      <w:pPr>
        <w:pStyle w:val="lab-p2"/>
        <w:spacing w:before="0"/>
        <w:rPr>
          <w:noProof/>
          <w:lang w:val="fi-FI"/>
        </w:rPr>
      </w:pPr>
      <w:r w:rsidRPr="0010299D">
        <w:rPr>
          <w:noProof/>
          <w:lang w:val="fi-FI"/>
        </w:rPr>
        <w:t>e</w:t>
      </w:r>
      <w:r w:rsidR="007A101F" w:rsidRPr="0010299D">
        <w:rPr>
          <w:noProof/>
          <w:lang w:val="fi-FI"/>
        </w:rPr>
        <w:t>poetiini alfa</w:t>
      </w:r>
    </w:p>
    <w:p w14:paraId="4225F8F9" w14:textId="77777777" w:rsidR="007A101F" w:rsidRPr="0010299D" w:rsidRDefault="007A101F" w:rsidP="00B20E3F">
      <w:pPr>
        <w:pStyle w:val="lab-p1"/>
        <w:rPr>
          <w:noProof/>
          <w:lang w:val="fi-FI"/>
        </w:rPr>
      </w:pPr>
      <w:r w:rsidRPr="0010299D">
        <w:rPr>
          <w:noProof/>
          <w:lang w:val="fi-FI"/>
        </w:rPr>
        <w:t xml:space="preserve">i.v./s.c. </w:t>
      </w:r>
    </w:p>
    <w:p w14:paraId="45CD3542" w14:textId="77777777" w:rsidR="006C7F56" w:rsidRPr="0010299D" w:rsidRDefault="006C7F56" w:rsidP="00B20E3F">
      <w:pPr>
        <w:rPr>
          <w:lang w:val="fi-FI"/>
        </w:rPr>
      </w:pPr>
    </w:p>
    <w:p w14:paraId="6C8105C8" w14:textId="77777777" w:rsidR="006C7F56" w:rsidRPr="0010299D" w:rsidRDefault="006C7F56" w:rsidP="00B20E3F">
      <w:pPr>
        <w:rPr>
          <w:lang w:val="fi-FI"/>
        </w:rPr>
      </w:pPr>
    </w:p>
    <w:p w14:paraId="2CC7BD92" w14:textId="77777777" w:rsidR="007A101F" w:rsidRPr="0010299D" w:rsidRDefault="007A101F" w:rsidP="00B20E3F">
      <w:pPr>
        <w:pStyle w:val="lab-h1"/>
        <w:spacing w:before="0" w:after="0"/>
        <w:rPr>
          <w:noProof/>
          <w:lang w:val="fi-FI"/>
        </w:rPr>
      </w:pPr>
      <w:r w:rsidRPr="0010299D">
        <w:rPr>
          <w:noProof/>
          <w:lang w:val="fi-FI"/>
        </w:rPr>
        <w:t>2.</w:t>
      </w:r>
      <w:r w:rsidRPr="0010299D">
        <w:rPr>
          <w:noProof/>
          <w:lang w:val="fi-FI"/>
        </w:rPr>
        <w:tab/>
        <w:t>ANTOTAPA</w:t>
      </w:r>
    </w:p>
    <w:p w14:paraId="05C063E2" w14:textId="77777777" w:rsidR="007A101F" w:rsidRPr="0010299D" w:rsidRDefault="007A101F" w:rsidP="00B20E3F">
      <w:pPr>
        <w:pStyle w:val="lab-p1"/>
        <w:rPr>
          <w:noProof/>
          <w:lang w:val="fi-FI"/>
        </w:rPr>
      </w:pPr>
    </w:p>
    <w:p w14:paraId="40C48069" w14:textId="77777777" w:rsidR="006C7F56" w:rsidRPr="0010299D" w:rsidRDefault="006C7F56" w:rsidP="00B20E3F">
      <w:pPr>
        <w:rPr>
          <w:lang w:val="fi-FI"/>
        </w:rPr>
      </w:pPr>
    </w:p>
    <w:p w14:paraId="4D7F1589" w14:textId="77777777" w:rsidR="007A101F" w:rsidRPr="0010299D" w:rsidRDefault="007A101F" w:rsidP="00B20E3F">
      <w:pPr>
        <w:pStyle w:val="lab-h1"/>
        <w:spacing w:before="0" w:after="0"/>
        <w:rPr>
          <w:noProof/>
          <w:lang w:val="fi-FI"/>
        </w:rPr>
      </w:pPr>
      <w:r w:rsidRPr="0010299D">
        <w:rPr>
          <w:noProof/>
          <w:lang w:val="fi-FI"/>
        </w:rPr>
        <w:t>3.</w:t>
      </w:r>
      <w:r w:rsidRPr="0010299D">
        <w:rPr>
          <w:noProof/>
          <w:lang w:val="fi-FI"/>
        </w:rPr>
        <w:tab/>
        <w:t>VIIMEINEN KÄYTTÖPÄIVÄMÄÄRÄ</w:t>
      </w:r>
    </w:p>
    <w:p w14:paraId="1F69F6FF" w14:textId="77777777" w:rsidR="006C7F56" w:rsidRPr="0010299D" w:rsidRDefault="006C7F56" w:rsidP="00B20E3F">
      <w:pPr>
        <w:pStyle w:val="lab-p1"/>
        <w:rPr>
          <w:noProof/>
          <w:lang w:val="fi-FI"/>
        </w:rPr>
      </w:pPr>
    </w:p>
    <w:p w14:paraId="3F356064" w14:textId="77777777" w:rsidR="007A101F" w:rsidRPr="0010299D" w:rsidRDefault="007A101F" w:rsidP="00B20E3F">
      <w:pPr>
        <w:pStyle w:val="lab-p1"/>
        <w:rPr>
          <w:noProof/>
          <w:lang w:val="fi-FI"/>
        </w:rPr>
      </w:pPr>
      <w:r w:rsidRPr="0010299D">
        <w:rPr>
          <w:noProof/>
          <w:lang w:val="fi-FI"/>
        </w:rPr>
        <w:t xml:space="preserve">EXP </w:t>
      </w:r>
    </w:p>
    <w:p w14:paraId="7DBFA84D" w14:textId="77777777" w:rsidR="006C7F56" w:rsidRPr="0010299D" w:rsidRDefault="006C7F56" w:rsidP="00B20E3F">
      <w:pPr>
        <w:rPr>
          <w:lang w:val="fi-FI"/>
        </w:rPr>
      </w:pPr>
    </w:p>
    <w:p w14:paraId="3CA89938" w14:textId="77777777" w:rsidR="006C7F56" w:rsidRPr="0010299D" w:rsidRDefault="006C7F56" w:rsidP="00B20E3F">
      <w:pPr>
        <w:rPr>
          <w:lang w:val="fi-FI"/>
        </w:rPr>
      </w:pPr>
    </w:p>
    <w:p w14:paraId="2B0ACDF0" w14:textId="77777777" w:rsidR="007A101F" w:rsidRPr="0010299D" w:rsidRDefault="007A101F" w:rsidP="00B20E3F">
      <w:pPr>
        <w:pStyle w:val="lab-h1"/>
        <w:spacing w:before="0" w:after="0"/>
        <w:rPr>
          <w:noProof/>
          <w:lang w:val="fi-FI"/>
        </w:rPr>
      </w:pPr>
      <w:r w:rsidRPr="0010299D">
        <w:rPr>
          <w:noProof/>
          <w:lang w:val="fi-FI"/>
        </w:rPr>
        <w:t>4.</w:t>
      </w:r>
      <w:r w:rsidRPr="0010299D">
        <w:rPr>
          <w:noProof/>
          <w:lang w:val="fi-FI"/>
        </w:rPr>
        <w:tab/>
        <w:t>ERÄNUMERO</w:t>
      </w:r>
    </w:p>
    <w:p w14:paraId="588B4CCC" w14:textId="77777777" w:rsidR="006C7F56" w:rsidRPr="0010299D" w:rsidRDefault="006C7F56" w:rsidP="00B20E3F">
      <w:pPr>
        <w:pStyle w:val="lab-p1"/>
        <w:rPr>
          <w:noProof/>
          <w:lang w:val="fi-FI"/>
        </w:rPr>
      </w:pPr>
    </w:p>
    <w:p w14:paraId="730E1B6D" w14:textId="77777777" w:rsidR="007A101F" w:rsidRPr="0010299D" w:rsidRDefault="007A101F" w:rsidP="00B20E3F">
      <w:pPr>
        <w:pStyle w:val="lab-p1"/>
        <w:rPr>
          <w:noProof/>
          <w:lang w:val="fi-FI"/>
        </w:rPr>
      </w:pPr>
      <w:r w:rsidRPr="0010299D">
        <w:rPr>
          <w:noProof/>
          <w:lang w:val="fi-FI"/>
        </w:rPr>
        <w:t>Lot</w:t>
      </w:r>
    </w:p>
    <w:p w14:paraId="7F3F2552" w14:textId="77777777" w:rsidR="006C7F56" w:rsidRPr="0010299D" w:rsidRDefault="006C7F56" w:rsidP="00B20E3F">
      <w:pPr>
        <w:rPr>
          <w:lang w:val="fi-FI"/>
        </w:rPr>
      </w:pPr>
    </w:p>
    <w:p w14:paraId="3487BD64" w14:textId="77777777" w:rsidR="006C7F56" w:rsidRPr="0010299D" w:rsidRDefault="006C7F56" w:rsidP="00B20E3F">
      <w:pPr>
        <w:rPr>
          <w:lang w:val="fi-FI"/>
        </w:rPr>
      </w:pPr>
    </w:p>
    <w:p w14:paraId="56796FE1" w14:textId="77777777" w:rsidR="007A101F" w:rsidRPr="0010299D" w:rsidRDefault="007A101F" w:rsidP="00B20E3F">
      <w:pPr>
        <w:pStyle w:val="lab-h1"/>
        <w:spacing w:before="0" w:after="0"/>
        <w:rPr>
          <w:noProof/>
          <w:lang w:val="fi-FI"/>
        </w:rPr>
      </w:pPr>
      <w:r w:rsidRPr="0010299D">
        <w:rPr>
          <w:noProof/>
          <w:lang w:val="fi-FI"/>
        </w:rPr>
        <w:t>5.</w:t>
      </w:r>
      <w:r w:rsidRPr="0010299D">
        <w:rPr>
          <w:noProof/>
          <w:lang w:val="fi-FI"/>
        </w:rPr>
        <w:tab/>
        <w:t>SISÄLLÖN MÄÄRÄ PAINONA, TILAVUUTENA TAI YKSIKKÖINÄ</w:t>
      </w:r>
    </w:p>
    <w:p w14:paraId="0BC600AE" w14:textId="77777777" w:rsidR="007A101F" w:rsidRPr="0010299D" w:rsidRDefault="007A101F" w:rsidP="00B20E3F">
      <w:pPr>
        <w:pStyle w:val="lab-p1"/>
        <w:rPr>
          <w:noProof/>
          <w:lang w:val="fi-FI"/>
        </w:rPr>
      </w:pPr>
    </w:p>
    <w:p w14:paraId="4614C2F1" w14:textId="77777777" w:rsidR="006C7F56" w:rsidRPr="0010299D" w:rsidRDefault="006C7F56" w:rsidP="00B20E3F">
      <w:pPr>
        <w:rPr>
          <w:lang w:val="fi-FI"/>
        </w:rPr>
      </w:pPr>
    </w:p>
    <w:p w14:paraId="25876614" w14:textId="77777777" w:rsidR="007A101F" w:rsidRPr="0010299D" w:rsidRDefault="007A101F" w:rsidP="00B20E3F">
      <w:pPr>
        <w:pStyle w:val="lab-h1"/>
        <w:spacing w:before="0" w:after="0"/>
        <w:rPr>
          <w:noProof/>
          <w:lang w:val="fi-FI"/>
        </w:rPr>
      </w:pPr>
      <w:r w:rsidRPr="0010299D">
        <w:rPr>
          <w:noProof/>
          <w:lang w:val="fi-FI"/>
        </w:rPr>
        <w:t>6.</w:t>
      </w:r>
      <w:r w:rsidRPr="0010299D">
        <w:rPr>
          <w:noProof/>
          <w:lang w:val="fi-FI"/>
        </w:rPr>
        <w:tab/>
        <w:t>MUUTA</w:t>
      </w:r>
    </w:p>
    <w:p w14:paraId="5663CE87" w14:textId="77777777" w:rsidR="007A101F" w:rsidRPr="0010299D" w:rsidRDefault="007A101F" w:rsidP="00B20E3F">
      <w:pPr>
        <w:pStyle w:val="lab-p1"/>
        <w:rPr>
          <w:noProof/>
          <w:lang w:val="fi-FI"/>
        </w:rPr>
      </w:pPr>
    </w:p>
    <w:p w14:paraId="4DF6F2E6" w14:textId="77777777" w:rsidR="006C7F56" w:rsidRPr="0010299D" w:rsidRDefault="006C7F56" w:rsidP="00B20E3F">
      <w:pPr>
        <w:pBdr>
          <w:top w:val="single" w:sz="4" w:space="1" w:color="auto"/>
          <w:left w:val="single" w:sz="4" w:space="4" w:color="auto"/>
          <w:bottom w:val="single" w:sz="4" w:space="1" w:color="auto"/>
          <w:right w:val="single" w:sz="4" w:space="4" w:color="auto"/>
        </w:pBdr>
        <w:rPr>
          <w:b/>
          <w:bCs/>
          <w:noProof/>
          <w:lang w:val="fi-FI"/>
        </w:rPr>
      </w:pPr>
      <w:r w:rsidRPr="0010299D">
        <w:rPr>
          <w:lang w:val="fi-FI"/>
        </w:rPr>
        <w:br w:type="page"/>
      </w:r>
      <w:r w:rsidR="007A101F" w:rsidRPr="0010299D">
        <w:rPr>
          <w:b/>
          <w:bCs/>
          <w:noProof/>
          <w:lang w:val="fi-FI"/>
        </w:rPr>
        <w:lastRenderedPageBreak/>
        <w:t>ULKOPAKKAUKSESSA</w:t>
      </w:r>
      <w:r w:rsidRPr="0010299D">
        <w:rPr>
          <w:b/>
          <w:bCs/>
          <w:noProof/>
          <w:lang w:val="fi-FI"/>
        </w:rPr>
        <w:t xml:space="preserve"> ON OLTAVA SEURAAVAT MERKINNÄT</w:t>
      </w:r>
      <w:r w:rsidRPr="0010299D">
        <w:rPr>
          <w:b/>
          <w:bCs/>
          <w:noProof/>
          <w:lang w:val="fi-FI"/>
        </w:rPr>
        <w:br/>
      </w:r>
    </w:p>
    <w:p w14:paraId="15D143F0" w14:textId="77777777" w:rsidR="007A101F" w:rsidRPr="0010299D" w:rsidRDefault="007A101F" w:rsidP="00B20E3F">
      <w:pPr>
        <w:pStyle w:val="lab-title2-secondpage"/>
        <w:spacing w:before="0"/>
        <w:rPr>
          <w:bCs/>
          <w:noProof/>
          <w:lang w:val="fi-FI"/>
        </w:rPr>
      </w:pPr>
      <w:r w:rsidRPr="0010299D">
        <w:rPr>
          <w:bCs/>
          <w:noProof/>
          <w:lang w:val="fi-FI"/>
        </w:rPr>
        <w:t>ULKOPAKKAUS</w:t>
      </w:r>
    </w:p>
    <w:p w14:paraId="1828149F" w14:textId="77777777" w:rsidR="007A101F" w:rsidRPr="0010299D" w:rsidRDefault="007A101F" w:rsidP="00B20E3F">
      <w:pPr>
        <w:pStyle w:val="lab-p1"/>
        <w:rPr>
          <w:noProof/>
          <w:lang w:val="fi-FI"/>
        </w:rPr>
      </w:pPr>
    </w:p>
    <w:p w14:paraId="54ABE7B6" w14:textId="77777777" w:rsidR="006C7F56" w:rsidRPr="0010299D" w:rsidRDefault="006C7F56" w:rsidP="00B20E3F">
      <w:pPr>
        <w:rPr>
          <w:lang w:val="fi-FI"/>
        </w:rPr>
      </w:pPr>
    </w:p>
    <w:p w14:paraId="61E503B0" w14:textId="77777777" w:rsidR="007A101F" w:rsidRPr="0010299D" w:rsidRDefault="007A101F" w:rsidP="00716906">
      <w:pPr>
        <w:pStyle w:val="lab-h1"/>
        <w:numPr>
          <w:ilvl w:val="6"/>
          <w:numId w:val="6"/>
        </w:numPr>
        <w:pBdr>
          <w:left w:val="single" w:sz="4" w:space="8" w:color="auto"/>
        </w:pBdr>
        <w:tabs>
          <w:tab w:val="clear" w:pos="2520"/>
          <w:tab w:val="num" w:pos="567"/>
        </w:tabs>
        <w:spacing w:before="0" w:after="0"/>
        <w:ind w:left="567" w:hanging="501"/>
        <w:rPr>
          <w:noProof/>
          <w:lang w:val="fi-FI"/>
        </w:rPr>
      </w:pPr>
      <w:r w:rsidRPr="0010299D">
        <w:rPr>
          <w:noProof/>
          <w:lang w:val="fi-FI"/>
        </w:rPr>
        <w:t>LÄÄKEVALMISTEEN NIMI</w:t>
      </w:r>
    </w:p>
    <w:p w14:paraId="29CB5739" w14:textId="77777777" w:rsidR="006C7F56" w:rsidRPr="0010299D" w:rsidRDefault="006C7F56" w:rsidP="00B20E3F">
      <w:pPr>
        <w:pStyle w:val="lab-p1"/>
        <w:rPr>
          <w:noProof/>
          <w:lang w:val="fi-FI"/>
        </w:rPr>
      </w:pPr>
    </w:p>
    <w:p w14:paraId="78DDE8D7" w14:textId="77777777" w:rsidR="007A101F" w:rsidRPr="0010299D" w:rsidRDefault="00611AF6" w:rsidP="00B20E3F">
      <w:pPr>
        <w:pStyle w:val="lab-p1"/>
        <w:rPr>
          <w:noProof/>
          <w:lang w:val="fi-FI"/>
        </w:rPr>
      </w:pPr>
      <w:r w:rsidRPr="0010299D">
        <w:rPr>
          <w:noProof/>
          <w:lang w:val="fi-FI"/>
        </w:rPr>
        <w:t>Abseamed</w:t>
      </w:r>
      <w:r w:rsidR="007A101F" w:rsidRPr="0010299D">
        <w:rPr>
          <w:noProof/>
          <w:lang w:val="fi-FI"/>
        </w:rPr>
        <w:t xml:space="preserve"> 5</w:t>
      </w:r>
      <w:r w:rsidR="000738E6" w:rsidRPr="0010299D">
        <w:rPr>
          <w:noProof/>
          <w:lang w:val="fi-FI"/>
        </w:rPr>
        <w:t> </w:t>
      </w:r>
      <w:r w:rsidR="007A101F" w:rsidRPr="0010299D">
        <w:rPr>
          <w:noProof/>
          <w:lang w:val="fi-FI"/>
        </w:rPr>
        <w:t xml:space="preserve">000 IU/0,5 ml injektioneste, liuos, </w:t>
      </w:r>
      <w:r w:rsidR="007D7C99" w:rsidRPr="0010299D">
        <w:rPr>
          <w:noProof/>
          <w:lang w:val="fi-FI"/>
        </w:rPr>
        <w:t>esitäytetty ruisku</w:t>
      </w:r>
    </w:p>
    <w:p w14:paraId="743A76B7" w14:textId="77777777" w:rsidR="006C7F56" w:rsidRPr="0010299D" w:rsidRDefault="006C7F56" w:rsidP="00B20E3F">
      <w:pPr>
        <w:pStyle w:val="lab-p2"/>
        <w:spacing w:before="0"/>
        <w:rPr>
          <w:noProof/>
          <w:lang w:val="fi-FI"/>
        </w:rPr>
      </w:pPr>
    </w:p>
    <w:p w14:paraId="01E93901" w14:textId="77777777" w:rsidR="007A101F" w:rsidRPr="0010299D" w:rsidRDefault="000738E6" w:rsidP="00B20E3F">
      <w:pPr>
        <w:pStyle w:val="lab-p2"/>
        <w:spacing w:before="0"/>
        <w:rPr>
          <w:noProof/>
          <w:lang w:val="fi-FI"/>
        </w:rPr>
      </w:pPr>
      <w:r w:rsidRPr="0010299D">
        <w:rPr>
          <w:noProof/>
          <w:lang w:val="fi-FI"/>
        </w:rPr>
        <w:t>e</w:t>
      </w:r>
      <w:r w:rsidR="007A101F" w:rsidRPr="0010299D">
        <w:rPr>
          <w:noProof/>
          <w:lang w:val="fi-FI"/>
        </w:rPr>
        <w:t>poetiini alfa</w:t>
      </w:r>
    </w:p>
    <w:p w14:paraId="6B3C8BD7" w14:textId="77777777" w:rsidR="006C7F56" w:rsidRPr="0010299D" w:rsidRDefault="006C7F56" w:rsidP="00B20E3F">
      <w:pPr>
        <w:rPr>
          <w:lang w:val="fi-FI"/>
        </w:rPr>
      </w:pPr>
    </w:p>
    <w:p w14:paraId="0CCDA4F5" w14:textId="77777777" w:rsidR="00C03715" w:rsidRPr="0010299D" w:rsidRDefault="00C03715" w:rsidP="00C03715">
      <w:pPr>
        <w:rPr>
          <w:lang w:val="fi-FI"/>
        </w:rPr>
      </w:pPr>
    </w:p>
    <w:p w14:paraId="483DFA22" w14:textId="77777777" w:rsidR="007A101F" w:rsidRPr="0010299D" w:rsidRDefault="007A101F" w:rsidP="00B20E3F">
      <w:pPr>
        <w:pStyle w:val="lab-h1"/>
        <w:spacing w:before="0" w:after="0"/>
        <w:rPr>
          <w:noProof/>
          <w:lang w:val="fi-FI"/>
        </w:rPr>
      </w:pPr>
      <w:r w:rsidRPr="0010299D">
        <w:rPr>
          <w:noProof/>
          <w:lang w:val="fi-FI"/>
        </w:rPr>
        <w:t>2.</w:t>
      </w:r>
      <w:r w:rsidRPr="0010299D">
        <w:rPr>
          <w:noProof/>
          <w:lang w:val="fi-FI"/>
        </w:rPr>
        <w:tab/>
        <w:t>VAIKUTTAVA(T) AINE(ET)</w:t>
      </w:r>
    </w:p>
    <w:p w14:paraId="0CB1CDDC" w14:textId="77777777" w:rsidR="006C7F56" w:rsidRPr="0010299D" w:rsidRDefault="006C7F56" w:rsidP="00B20E3F">
      <w:pPr>
        <w:pStyle w:val="lab-p1"/>
        <w:rPr>
          <w:noProof/>
          <w:lang w:val="fi-FI"/>
        </w:rPr>
      </w:pPr>
    </w:p>
    <w:p w14:paraId="1C332CCB" w14:textId="77777777" w:rsidR="007A101F" w:rsidRPr="0010299D" w:rsidRDefault="007A101F" w:rsidP="00B20E3F">
      <w:pPr>
        <w:pStyle w:val="lab-p1"/>
        <w:rPr>
          <w:noProof/>
          <w:lang w:val="fi-FI"/>
        </w:rPr>
      </w:pPr>
      <w:r w:rsidRPr="0010299D">
        <w:rPr>
          <w:noProof/>
          <w:lang w:val="fi-FI"/>
        </w:rPr>
        <w:t>Yksi 0,5 ml:n esitäytetty ruisku sisältää 5</w:t>
      </w:r>
      <w:r w:rsidR="000738E6" w:rsidRPr="0010299D">
        <w:rPr>
          <w:noProof/>
          <w:lang w:val="fi-FI"/>
        </w:rPr>
        <w:t> </w:t>
      </w:r>
      <w:r w:rsidRPr="0010299D">
        <w:rPr>
          <w:noProof/>
          <w:lang w:val="fi-FI"/>
        </w:rPr>
        <w:t>000 kansainvälistä yksikköä (IU), mikä vastaa 42,0 mikrogrammaa epoetiini alfaa.</w:t>
      </w:r>
    </w:p>
    <w:p w14:paraId="724A203D" w14:textId="77777777" w:rsidR="006C7F56" w:rsidRPr="0010299D" w:rsidRDefault="006C7F56" w:rsidP="00B20E3F">
      <w:pPr>
        <w:rPr>
          <w:lang w:val="fi-FI"/>
        </w:rPr>
      </w:pPr>
    </w:p>
    <w:p w14:paraId="20C3C2B7" w14:textId="77777777" w:rsidR="006C7F56" w:rsidRPr="0010299D" w:rsidRDefault="006C7F56" w:rsidP="00B20E3F">
      <w:pPr>
        <w:rPr>
          <w:lang w:val="fi-FI"/>
        </w:rPr>
      </w:pPr>
    </w:p>
    <w:p w14:paraId="1111B861" w14:textId="77777777" w:rsidR="007A101F" w:rsidRPr="0010299D" w:rsidRDefault="007A101F" w:rsidP="00B20E3F">
      <w:pPr>
        <w:pStyle w:val="lab-h1"/>
        <w:spacing w:before="0" w:after="0"/>
        <w:rPr>
          <w:noProof/>
          <w:lang w:val="fi-FI"/>
        </w:rPr>
      </w:pPr>
      <w:r w:rsidRPr="0010299D">
        <w:rPr>
          <w:noProof/>
          <w:lang w:val="fi-FI"/>
        </w:rPr>
        <w:t>3.</w:t>
      </w:r>
      <w:r w:rsidRPr="0010299D">
        <w:rPr>
          <w:noProof/>
          <w:lang w:val="fi-FI"/>
        </w:rPr>
        <w:tab/>
        <w:t>LUETTELO APUAINEISTA</w:t>
      </w:r>
    </w:p>
    <w:p w14:paraId="6FDB292B" w14:textId="77777777" w:rsidR="006C7F56" w:rsidRPr="0010299D" w:rsidRDefault="006C7F56" w:rsidP="00B20E3F">
      <w:pPr>
        <w:pStyle w:val="lab-p1"/>
        <w:rPr>
          <w:noProof/>
          <w:lang w:val="fi-FI"/>
        </w:rPr>
      </w:pPr>
    </w:p>
    <w:p w14:paraId="45C73ED9" w14:textId="77777777" w:rsidR="007A101F" w:rsidRPr="0010299D" w:rsidRDefault="007A101F" w:rsidP="00B20E3F">
      <w:pPr>
        <w:pStyle w:val="lab-p1"/>
        <w:rPr>
          <w:noProof/>
          <w:lang w:val="fi-FI"/>
        </w:rPr>
      </w:pPr>
      <w:r w:rsidRPr="0010299D">
        <w:rPr>
          <w:noProof/>
          <w:lang w:val="fi-FI"/>
        </w:rPr>
        <w:t>Apuaineet: natriumdivetyfosfaattidihydraatti, dinatriumfosfaattidihydraatti, natriumkloridi, glysiini, polysorbaatti 80, kloorivetyhappo, natriumhydroksidi ja injektionesteisiin käytettävä vesi.</w:t>
      </w:r>
    </w:p>
    <w:p w14:paraId="07C2D7CA" w14:textId="77777777" w:rsidR="007A101F" w:rsidRPr="0010299D" w:rsidRDefault="007A101F" w:rsidP="00B20E3F">
      <w:pPr>
        <w:pStyle w:val="lab-p1"/>
        <w:rPr>
          <w:noProof/>
          <w:lang w:val="fi-FI"/>
        </w:rPr>
      </w:pPr>
      <w:r w:rsidRPr="0010299D">
        <w:rPr>
          <w:noProof/>
          <w:lang w:val="fi-FI"/>
        </w:rPr>
        <w:t>Lisätiedot pakkausselosteessa.</w:t>
      </w:r>
    </w:p>
    <w:p w14:paraId="58DD0266" w14:textId="77777777" w:rsidR="006C7F56" w:rsidRPr="0010299D" w:rsidRDefault="006C7F56" w:rsidP="00B20E3F">
      <w:pPr>
        <w:rPr>
          <w:lang w:val="fi-FI"/>
        </w:rPr>
      </w:pPr>
    </w:p>
    <w:p w14:paraId="31B1EEBA" w14:textId="77777777" w:rsidR="006C7F56" w:rsidRPr="0010299D" w:rsidRDefault="006C7F56" w:rsidP="00B20E3F">
      <w:pPr>
        <w:rPr>
          <w:lang w:val="fi-FI"/>
        </w:rPr>
      </w:pPr>
    </w:p>
    <w:p w14:paraId="12203016" w14:textId="77777777" w:rsidR="007A101F" w:rsidRPr="0010299D" w:rsidRDefault="007A101F" w:rsidP="00B20E3F">
      <w:pPr>
        <w:pStyle w:val="lab-h1"/>
        <w:spacing w:before="0" w:after="0"/>
        <w:rPr>
          <w:noProof/>
          <w:lang w:val="fi-FI"/>
        </w:rPr>
      </w:pPr>
      <w:r w:rsidRPr="0010299D">
        <w:rPr>
          <w:noProof/>
          <w:lang w:val="fi-FI"/>
        </w:rPr>
        <w:t>4.</w:t>
      </w:r>
      <w:r w:rsidRPr="0010299D">
        <w:rPr>
          <w:noProof/>
          <w:lang w:val="fi-FI"/>
        </w:rPr>
        <w:tab/>
        <w:t>LÄÄKEMUOTO JA SISÄLLÖN MÄÄRÄ</w:t>
      </w:r>
    </w:p>
    <w:p w14:paraId="77E17FA6" w14:textId="77777777" w:rsidR="006C7F56" w:rsidRPr="0010299D" w:rsidRDefault="006C7F56" w:rsidP="00B20E3F">
      <w:pPr>
        <w:pStyle w:val="lab-p1"/>
        <w:rPr>
          <w:noProof/>
          <w:lang w:val="fi-FI"/>
        </w:rPr>
      </w:pPr>
    </w:p>
    <w:p w14:paraId="20EB0455" w14:textId="77777777" w:rsidR="007A101F" w:rsidRPr="0010299D" w:rsidRDefault="007A101F" w:rsidP="00B20E3F">
      <w:pPr>
        <w:pStyle w:val="lab-p1"/>
        <w:rPr>
          <w:noProof/>
          <w:lang w:val="fi-FI"/>
        </w:rPr>
      </w:pPr>
      <w:r w:rsidRPr="0010299D">
        <w:rPr>
          <w:noProof/>
          <w:lang w:val="fi-FI"/>
        </w:rPr>
        <w:t>Injektioneste, liuos</w:t>
      </w:r>
    </w:p>
    <w:p w14:paraId="7312029F" w14:textId="77777777" w:rsidR="007A101F" w:rsidRPr="0010299D" w:rsidRDefault="007A101F" w:rsidP="00B20E3F">
      <w:pPr>
        <w:pStyle w:val="lab-p1"/>
        <w:rPr>
          <w:noProof/>
          <w:lang w:val="fi-FI"/>
        </w:rPr>
      </w:pPr>
      <w:r w:rsidRPr="0010299D">
        <w:rPr>
          <w:noProof/>
          <w:lang w:val="fi-FI"/>
        </w:rPr>
        <w:t>1 esitäytetty ruisku, joka sisältää 0,5 ml</w:t>
      </w:r>
    </w:p>
    <w:p w14:paraId="14FB947C" w14:textId="77777777" w:rsidR="007A101F" w:rsidRPr="0010299D" w:rsidRDefault="007A101F" w:rsidP="00B20E3F">
      <w:pPr>
        <w:pStyle w:val="lab-p1"/>
        <w:rPr>
          <w:noProof/>
          <w:highlight w:val="lightGray"/>
          <w:lang w:val="fi-FI"/>
        </w:rPr>
      </w:pPr>
      <w:r w:rsidRPr="0010299D">
        <w:rPr>
          <w:noProof/>
          <w:highlight w:val="lightGray"/>
          <w:lang w:val="fi-FI"/>
        </w:rPr>
        <w:t>6 esitäytettyä ruiskua, jotka sisältävät 0,5 ml</w:t>
      </w:r>
    </w:p>
    <w:p w14:paraId="127C234E" w14:textId="77777777" w:rsidR="007A101F" w:rsidRPr="0010299D" w:rsidRDefault="007A101F" w:rsidP="00B20E3F">
      <w:pPr>
        <w:pStyle w:val="lab-p1"/>
        <w:rPr>
          <w:noProof/>
          <w:highlight w:val="lightGray"/>
          <w:lang w:val="fi-FI"/>
        </w:rPr>
      </w:pPr>
      <w:r w:rsidRPr="0010299D">
        <w:rPr>
          <w:noProof/>
          <w:highlight w:val="lightGray"/>
          <w:lang w:val="fi-FI"/>
        </w:rPr>
        <w:t>1 esitäytetty ruisku, joka sisältää 0,5 ml neulansuojuksella varustettuna</w:t>
      </w:r>
    </w:p>
    <w:p w14:paraId="3F631B09" w14:textId="77777777" w:rsidR="007A101F" w:rsidRPr="0010299D" w:rsidRDefault="007A101F" w:rsidP="00B20E3F">
      <w:pPr>
        <w:pStyle w:val="lab-p1"/>
        <w:rPr>
          <w:noProof/>
          <w:lang w:val="fi-FI"/>
        </w:rPr>
      </w:pPr>
      <w:r w:rsidRPr="0010299D">
        <w:rPr>
          <w:noProof/>
          <w:highlight w:val="lightGray"/>
          <w:lang w:val="fi-FI"/>
        </w:rPr>
        <w:t>6 esitäytettyä ruiskua, jotka sisältävät 0,5 ml neulansuojuksella varustettuna</w:t>
      </w:r>
    </w:p>
    <w:p w14:paraId="58110ED8" w14:textId="77777777" w:rsidR="006C7F56" w:rsidRPr="0010299D" w:rsidRDefault="006C7F56" w:rsidP="00B20E3F">
      <w:pPr>
        <w:rPr>
          <w:lang w:val="fi-FI"/>
        </w:rPr>
      </w:pPr>
    </w:p>
    <w:p w14:paraId="217367DC" w14:textId="77777777" w:rsidR="006C7F56" w:rsidRPr="0010299D" w:rsidRDefault="006C7F56" w:rsidP="00B20E3F">
      <w:pPr>
        <w:rPr>
          <w:lang w:val="fi-FI"/>
        </w:rPr>
      </w:pPr>
    </w:p>
    <w:p w14:paraId="63643245" w14:textId="77777777" w:rsidR="007A101F" w:rsidRPr="0010299D" w:rsidRDefault="007A101F" w:rsidP="00B20E3F">
      <w:pPr>
        <w:pStyle w:val="lab-h1"/>
        <w:spacing w:before="0" w:after="0"/>
        <w:rPr>
          <w:noProof/>
          <w:lang w:val="fi-FI"/>
        </w:rPr>
      </w:pPr>
      <w:r w:rsidRPr="0010299D">
        <w:rPr>
          <w:noProof/>
          <w:lang w:val="fi-FI"/>
        </w:rPr>
        <w:t>5.</w:t>
      </w:r>
      <w:r w:rsidRPr="0010299D">
        <w:rPr>
          <w:noProof/>
          <w:lang w:val="fi-FI"/>
        </w:rPr>
        <w:tab/>
        <w:t>ANTOTAPA JA TARVITTAESSA ANTOREITTI (ANTOREITIT)</w:t>
      </w:r>
    </w:p>
    <w:p w14:paraId="15E9689F" w14:textId="77777777" w:rsidR="006C7F56" w:rsidRPr="0010299D" w:rsidRDefault="006C7F56" w:rsidP="00B20E3F">
      <w:pPr>
        <w:pStyle w:val="lab-p1"/>
        <w:rPr>
          <w:noProof/>
          <w:lang w:val="fi-FI"/>
        </w:rPr>
      </w:pPr>
    </w:p>
    <w:p w14:paraId="365F504A" w14:textId="77777777" w:rsidR="007A101F" w:rsidRPr="0010299D" w:rsidRDefault="007A101F" w:rsidP="00B20E3F">
      <w:pPr>
        <w:pStyle w:val="lab-p1"/>
        <w:rPr>
          <w:noProof/>
          <w:lang w:val="fi-FI"/>
        </w:rPr>
      </w:pPr>
      <w:r w:rsidRPr="0010299D">
        <w:rPr>
          <w:noProof/>
          <w:lang w:val="fi-FI"/>
        </w:rPr>
        <w:t>Käyttö ihon alle ja laskimoon.</w:t>
      </w:r>
    </w:p>
    <w:p w14:paraId="0197E707" w14:textId="77777777" w:rsidR="007A101F" w:rsidRPr="0010299D" w:rsidRDefault="007A101F" w:rsidP="00B20E3F">
      <w:pPr>
        <w:pStyle w:val="lab-p1"/>
        <w:rPr>
          <w:noProof/>
          <w:lang w:val="fi-FI"/>
        </w:rPr>
      </w:pPr>
      <w:r w:rsidRPr="0010299D">
        <w:rPr>
          <w:noProof/>
          <w:lang w:val="fi-FI"/>
        </w:rPr>
        <w:t>Lue pakkausseloste ennen käyttöä.</w:t>
      </w:r>
    </w:p>
    <w:p w14:paraId="3B86973D" w14:textId="77777777" w:rsidR="007A101F" w:rsidRPr="0010299D" w:rsidRDefault="007A101F" w:rsidP="00B20E3F">
      <w:pPr>
        <w:pStyle w:val="lab-p1"/>
        <w:rPr>
          <w:noProof/>
          <w:lang w:val="fi-FI"/>
        </w:rPr>
      </w:pPr>
      <w:r w:rsidRPr="0010299D">
        <w:rPr>
          <w:noProof/>
          <w:lang w:val="fi-FI"/>
        </w:rPr>
        <w:t>Ei saa ravistaa.</w:t>
      </w:r>
    </w:p>
    <w:p w14:paraId="3564D2A2" w14:textId="77777777" w:rsidR="006C7F56" w:rsidRPr="0010299D" w:rsidRDefault="006C7F56" w:rsidP="00B20E3F">
      <w:pPr>
        <w:rPr>
          <w:lang w:val="fi-FI"/>
        </w:rPr>
      </w:pPr>
    </w:p>
    <w:p w14:paraId="77F15D20" w14:textId="77777777" w:rsidR="006C7F56" w:rsidRPr="0010299D" w:rsidRDefault="006C7F56" w:rsidP="00B20E3F">
      <w:pPr>
        <w:rPr>
          <w:lang w:val="fi-FI"/>
        </w:rPr>
      </w:pPr>
    </w:p>
    <w:p w14:paraId="018E9162" w14:textId="77777777" w:rsidR="007A101F" w:rsidRPr="0010299D" w:rsidRDefault="007A101F" w:rsidP="00B20E3F">
      <w:pPr>
        <w:pStyle w:val="lab-h1"/>
        <w:spacing w:before="0" w:after="0"/>
        <w:rPr>
          <w:noProof/>
          <w:lang w:val="fi-FI"/>
        </w:rPr>
      </w:pPr>
      <w:r w:rsidRPr="0010299D">
        <w:rPr>
          <w:noProof/>
          <w:lang w:val="fi-FI"/>
        </w:rPr>
        <w:t>6.</w:t>
      </w:r>
      <w:r w:rsidRPr="0010299D">
        <w:rPr>
          <w:noProof/>
          <w:lang w:val="fi-FI"/>
        </w:rPr>
        <w:tab/>
        <w:t>ERITYISVAROITUS VALMISTEEN SÄILYTTÄMISESTÄ POISsa LASTEN ULOTTUVILTA ja näkyviltä</w:t>
      </w:r>
    </w:p>
    <w:p w14:paraId="556C20B6" w14:textId="77777777" w:rsidR="006C7F56" w:rsidRPr="0010299D" w:rsidRDefault="006C7F56" w:rsidP="00B20E3F">
      <w:pPr>
        <w:pStyle w:val="lab-p1"/>
        <w:rPr>
          <w:noProof/>
          <w:lang w:val="fi-FI"/>
        </w:rPr>
      </w:pPr>
    </w:p>
    <w:p w14:paraId="302FC43B" w14:textId="77777777" w:rsidR="007A101F" w:rsidRPr="0010299D" w:rsidRDefault="007A101F" w:rsidP="00B20E3F">
      <w:pPr>
        <w:pStyle w:val="lab-p1"/>
        <w:rPr>
          <w:noProof/>
          <w:lang w:val="fi-FI"/>
        </w:rPr>
      </w:pPr>
      <w:r w:rsidRPr="0010299D">
        <w:rPr>
          <w:noProof/>
          <w:lang w:val="fi-FI"/>
        </w:rPr>
        <w:t>Ei lasten ulottuville eikä näkyville.</w:t>
      </w:r>
    </w:p>
    <w:p w14:paraId="3387CFC5" w14:textId="77777777" w:rsidR="006C7F56" w:rsidRPr="0010299D" w:rsidRDefault="006C7F56" w:rsidP="00B20E3F">
      <w:pPr>
        <w:rPr>
          <w:lang w:val="fi-FI"/>
        </w:rPr>
      </w:pPr>
    </w:p>
    <w:p w14:paraId="7C3A8537" w14:textId="77777777" w:rsidR="006C7F56" w:rsidRPr="0010299D" w:rsidRDefault="006C7F56" w:rsidP="00B20E3F">
      <w:pPr>
        <w:rPr>
          <w:lang w:val="fi-FI"/>
        </w:rPr>
      </w:pPr>
    </w:p>
    <w:p w14:paraId="6C158836" w14:textId="77777777" w:rsidR="007A101F" w:rsidRPr="0010299D" w:rsidRDefault="007A101F" w:rsidP="00B20E3F">
      <w:pPr>
        <w:pStyle w:val="lab-h1"/>
        <w:spacing w:before="0" w:after="0"/>
        <w:rPr>
          <w:noProof/>
          <w:lang w:val="fi-FI"/>
        </w:rPr>
      </w:pPr>
      <w:r w:rsidRPr="0010299D">
        <w:rPr>
          <w:noProof/>
          <w:lang w:val="fi-FI"/>
        </w:rPr>
        <w:t>7.</w:t>
      </w:r>
      <w:r w:rsidRPr="0010299D">
        <w:rPr>
          <w:noProof/>
          <w:lang w:val="fi-FI"/>
        </w:rPr>
        <w:tab/>
        <w:t>MUU ERITYISVAROITUS (MUUT ERITYISVAROITUKSET), JOS TARPEEN</w:t>
      </w:r>
    </w:p>
    <w:p w14:paraId="11177BED" w14:textId="77777777" w:rsidR="007A101F" w:rsidRPr="0010299D" w:rsidRDefault="007A101F" w:rsidP="00B20E3F">
      <w:pPr>
        <w:pStyle w:val="lab-p1"/>
        <w:rPr>
          <w:noProof/>
          <w:lang w:val="fi-FI"/>
        </w:rPr>
      </w:pPr>
    </w:p>
    <w:p w14:paraId="4CF9F3C3" w14:textId="77777777" w:rsidR="006C7F56" w:rsidRPr="0010299D" w:rsidRDefault="006C7F56" w:rsidP="00B20E3F">
      <w:pPr>
        <w:rPr>
          <w:lang w:val="fi-FI"/>
        </w:rPr>
      </w:pPr>
    </w:p>
    <w:p w14:paraId="2C095050" w14:textId="77777777" w:rsidR="007A101F" w:rsidRPr="0010299D" w:rsidRDefault="007A101F" w:rsidP="00B20E3F">
      <w:pPr>
        <w:pStyle w:val="lab-h1"/>
        <w:spacing w:before="0" w:after="0"/>
        <w:rPr>
          <w:noProof/>
          <w:lang w:val="fi-FI"/>
        </w:rPr>
      </w:pPr>
      <w:r w:rsidRPr="0010299D">
        <w:rPr>
          <w:noProof/>
          <w:lang w:val="fi-FI"/>
        </w:rPr>
        <w:t>8.</w:t>
      </w:r>
      <w:r w:rsidRPr="0010299D">
        <w:rPr>
          <w:noProof/>
          <w:lang w:val="fi-FI"/>
        </w:rPr>
        <w:tab/>
        <w:t>VIIMEINEN KÄYTTÖPÄIVÄMÄÄRÄ</w:t>
      </w:r>
    </w:p>
    <w:p w14:paraId="7C5AEA0C" w14:textId="77777777" w:rsidR="006C7F56" w:rsidRPr="0010299D" w:rsidRDefault="006C7F56" w:rsidP="00B20E3F">
      <w:pPr>
        <w:pStyle w:val="lab-p1"/>
        <w:rPr>
          <w:noProof/>
          <w:lang w:val="fi-FI"/>
        </w:rPr>
      </w:pPr>
    </w:p>
    <w:p w14:paraId="46D1B828" w14:textId="77777777" w:rsidR="007A101F" w:rsidRPr="0010299D" w:rsidRDefault="007A101F" w:rsidP="00B20E3F">
      <w:pPr>
        <w:pStyle w:val="lab-p1"/>
        <w:rPr>
          <w:noProof/>
          <w:lang w:val="fi-FI"/>
        </w:rPr>
      </w:pPr>
      <w:r w:rsidRPr="0010299D">
        <w:rPr>
          <w:noProof/>
          <w:lang w:val="fi-FI"/>
        </w:rPr>
        <w:t>EXP</w:t>
      </w:r>
    </w:p>
    <w:p w14:paraId="7692C2A6" w14:textId="77777777" w:rsidR="006C7F56" w:rsidRPr="0010299D" w:rsidRDefault="006C7F56" w:rsidP="00B20E3F">
      <w:pPr>
        <w:rPr>
          <w:lang w:val="fi-FI"/>
        </w:rPr>
      </w:pPr>
    </w:p>
    <w:p w14:paraId="77425EA0" w14:textId="77777777" w:rsidR="006C7F56" w:rsidRPr="0010299D" w:rsidRDefault="006C7F56" w:rsidP="00B20E3F">
      <w:pPr>
        <w:rPr>
          <w:lang w:val="fi-FI"/>
        </w:rPr>
      </w:pPr>
    </w:p>
    <w:p w14:paraId="483517EF" w14:textId="77777777" w:rsidR="007A101F" w:rsidRPr="0010299D" w:rsidRDefault="007A101F" w:rsidP="00B20E3F">
      <w:pPr>
        <w:pStyle w:val="lab-h1"/>
        <w:spacing w:before="0" w:after="0"/>
        <w:rPr>
          <w:noProof/>
          <w:lang w:val="fi-FI"/>
        </w:rPr>
      </w:pPr>
      <w:r w:rsidRPr="0010299D">
        <w:rPr>
          <w:noProof/>
          <w:lang w:val="fi-FI"/>
        </w:rPr>
        <w:lastRenderedPageBreak/>
        <w:t>9.</w:t>
      </w:r>
      <w:r w:rsidRPr="0010299D">
        <w:rPr>
          <w:noProof/>
          <w:lang w:val="fi-FI"/>
        </w:rPr>
        <w:tab/>
        <w:t>ERITYISET SÄILYTYSOLOSUHTEET</w:t>
      </w:r>
    </w:p>
    <w:p w14:paraId="37E416BF" w14:textId="77777777" w:rsidR="006C7F56" w:rsidRPr="0010299D" w:rsidRDefault="006C7F56" w:rsidP="00B20E3F">
      <w:pPr>
        <w:pStyle w:val="lab-p1"/>
        <w:rPr>
          <w:noProof/>
          <w:lang w:val="fi-FI"/>
        </w:rPr>
      </w:pPr>
    </w:p>
    <w:p w14:paraId="44497EF2" w14:textId="77777777" w:rsidR="007A101F" w:rsidRPr="0010299D" w:rsidRDefault="007A101F" w:rsidP="00B20E3F">
      <w:pPr>
        <w:pStyle w:val="lab-p1"/>
        <w:rPr>
          <w:noProof/>
          <w:lang w:val="fi-FI"/>
        </w:rPr>
      </w:pPr>
      <w:r w:rsidRPr="0010299D">
        <w:rPr>
          <w:noProof/>
          <w:lang w:val="fi-FI"/>
        </w:rPr>
        <w:t>Säilytä ja kuljeta kylmässä.</w:t>
      </w:r>
    </w:p>
    <w:p w14:paraId="5297D06C" w14:textId="77777777" w:rsidR="007A101F" w:rsidRPr="0010299D" w:rsidRDefault="007A101F" w:rsidP="00B20E3F">
      <w:pPr>
        <w:pStyle w:val="lab-p1"/>
        <w:rPr>
          <w:noProof/>
          <w:lang w:val="fi-FI"/>
        </w:rPr>
      </w:pPr>
      <w:r w:rsidRPr="0010299D">
        <w:rPr>
          <w:noProof/>
          <w:lang w:val="fi-FI"/>
        </w:rPr>
        <w:t>Ei saa jäätyä.</w:t>
      </w:r>
    </w:p>
    <w:p w14:paraId="25239627" w14:textId="77777777" w:rsidR="002D5AB2" w:rsidRPr="0010299D" w:rsidRDefault="002D5AB2" w:rsidP="002D5AB2">
      <w:pPr>
        <w:rPr>
          <w:lang w:val="fi-FI"/>
        </w:rPr>
      </w:pPr>
    </w:p>
    <w:p w14:paraId="6144249E" w14:textId="77777777" w:rsidR="007A101F" w:rsidRPr="0010299D" w:rsidRDefault="007A101F" w:rsidP="00B20E3F">
      <w:pPr>
        <w:pStyle w:val="lab-p2"/>
        <w:spacing w:before="0"/>
        <w:rPr>
          <w:noProof/>
          <w:lang w:val="fi-FI"/>
        </w:rPr>
      </w:pPr>
      <w:r w:rsidRPr="0010299D">
        <w:rPr>
          <w:noProof/>
          <w:lang w:val="fi-FI"/>
        </w:rPr>
        <w:t>Pidä esitäytetty ruisku ulkopakkauksessa. Herkkä valolle.</w:t>
      </w:r>
    </w:p>
    <w:p w14:paraId="0E3DA20F" w14:textId="77777777" w:rsidR="000738E6" w:rsidRPr="0010299D" w:rsidRDefault="000738E6" w:rsidP="004E5FF4">
      <w:pPr>
        <w:rPr>
          <w:lang w:val="fi-FI"/>
        </w:rPr>
      </w:pPr>
      <w:r w:rsidRPr="0010299D">
        <w:rPr>
          <w:noProof/>
          <w:highlight w:val="lightGray"/>
          <w:lang w:val="fi-FI"/>
        </w:rPr>
        <w:t>Pidä esitäytetyt ruiskut ulkopakkauksessa. Herkkä valolle.</w:t>
      </w:r>
    </w:p>
    <w:p w14:paraId="6D7ED910" w14:textId="77777777" w:rsidR="006C7F56" w:rsidRPr="0010299D" w:rsidRDefault="006C7F56" w:rsidP="00B20E3F">
      <w:pPr>
        <w:rPr>
          <w:lang w:val="fi-FI"/>
        </w:rPr>
      </w:pPr>
    </w:p>
    <w:p w14:paraId="365A1CD2" w14:textId="77777777" w:rsidR="006C7F56" w:rsidRPr="0010299D" w:rsidRDefault="006C7F56" w:rsidP="00B20E3F">
      <w:pPr>
        <w:rPr>
          <w:lang w:val="fi-FI"/>
        </w:rPr>
      </w:pPr>
    </w:p>
    <w:p w14:paraId="3A106E3E" w14:textId="77777777" w:rsidR="007A101F" w:rsidRPr="0010299D" w:rsidRDefault="007A101F" w:rsidP="00B20E3F">
      <w:pPr>
        <w:pStyle w:val="lab-h1"/>
        <w:spacing w:before="0" w:after="0"/>
        <w:rPr>
          <w:noProof/>
          <w:lang w:val="fi-FI"/>
        </w:rPr>
      </w:pPr>
      <w:r w:rsidRPr="0010299D">
        <w:rPr>
          <w:noProof/>
          <w:lang w:val="fi-FI"/>
        </w:rPr>
        <w:t>10.</w:t>
      </w:r>
      <w:r w:rsidRPr="0010299D">
        <w:rPr>
          <w:noProof/>
          <w:lang w:val="fi-FI"/>
        </w:rPr>
        <w:tab/>
        <w:t>ERITYISET VAROTOIMET KÄYTTÄMÄTTÖMIEN LÄÄKEVALMISTEIDEN TAI NIISTÄ PERÄISIN OLEVAN JÄTEMATERIAALIN HÄVITTÄMISEKSI, JOS TARPEEN</w:t>
      </w:r>
    </w:p>
    <w:p w14:paraId="23622514" w14:textId="77777777" w:rsidR="007A101F" w:rsidRPr="0010299D" w:rsidRDefault="007A101F" w:rsidP="00B20E3F">
      <w:pPr>
        <w:pStyle w:val="lab-p1"/>
        <w:rPr>
          <w:noProof/>
          <w:lang w:val="fi-FI"/>
        </w:rPr>
      </w:pPr>
    </w:p>
    <w:p w14:paraId="073540F8" w14:textId="77777777" w:rsidR="006C7F56" w:rsidRPr="0010299D" w:rsidRDefault="006C7F56" w:rsidP="00B20E3F">
      <w:pPr>
        <w:rPr>
          <w:lang w:val="fi-FI"/>
        </w:rPr>
      </w:pPr>
    </w:p>
    <w:p w14:paraId="210A0F43" w14:textId="77777777" w:rsidR="007A101F" w:rsidRPr="0010299D" w:rsidRDefault="007A101F" w:rsidP="00B20E3F">
      <w:pPr>
        <w:pStyle w:val="lab-h1"/>
        <w:spacing w:before="0" w:after="0"/>
        <w:rPr>
          <w:noProof/>
          <w:lang w:val="fi-FI"/>
        </w:rPr>
      </w:pPr>
      <w:r w:rsidRPr="0010299D">
        <w:rPr>
          <w:noProof/>
          <w:lang w:val="fi-FI"/>
        </w:rPr>
        <w:t>11.</w:t>
      </w:r>
      <w:r w:rsidRPr="0010299D">
        <w:rPr>
          <w:noProof/>
          <w:lang w:val="fi-FI"/>
        </w:rPr>
        <w:tab/>
        <w:t>MYYNTILUVAN HALTIJAN NIMI JA OSOITE</w:t>
      </w:r>
    </w:p>
    <w:p w14:paraId="19F8346A" w14:textId="77777777" w:rsidR="006C7F56" w:rsidRPr="0010299D" w:rsidRDefault="006C7F56" w:rsidP="00B20E3F">
      <w:pPr>
        <w:pStyle w:val="lab-p1"/>
        <w:rPr>
          <w:noProof/>
          <w:lang w:val="fi-FI"/>
        </w:rPr>
      </w:pPr>
    </w:p>
    <w:p w14:paraId="61FF8D63" w14:textId="77777777" w:rsidR="00CD53D2" w:rsidRPr="0010299D" w:rsidRDefault="00CD53D2" w:rsidP="00B20E3F">
      <w:pPr>
        <w:pStyle w:val="lab-p1"/>
        <w:rPr>
          <w:noProof/>
          <w:lang w:val="fi-FI"/>
        </w:rPr>
      </w:pPr>
      <w:r w:rsidRPr="0010299D">
        <w:rPr>
          <w:noProof/>
          <w:lang w:val="fi-FI"/>
        </w:rPr>
        <w:t>Medice Arzneimittel Pütter GmbH &amp; Co. KG, Kuhloweg 37, 58638 Iserlohn, Saksa</w:t>
      </w:r>
    </w:p>
    <w:p w14:paraId="23E008BA" w14:textId="77777777" w:rsidR="006C7F56" w:rsidRPr="0010299D" w:rsidRDefault="006C7F56" w:rsidP="00B20E3F">
      <w:pPr>
        <w:rPr>
          <w:lang w:val="fi-FI"/>
        </w:rPr>
      </w:pPr>
    </w:p>
    <w:p w14:paraId="64BB816A" w14:textId="77777777" w:rsidR="006C7F56" w:rsidRPr="0010299D" w:rsidRDefault="006C7F56" w:rsidP="00B20E3F">
      <w:pPr>
        <w:rPr>
          <w:lang w:val="fi-FI"/>
        </w:rPr>
      </w:pPr>
    </w:p>
    <w:p w14:paraId="0860A20B" w14:textId="77777777" w:rsidR="007A101F" w:rsidRPr="0010299D" w:rsidRDefault="007A101F" w:rsidP="00B20E3F">
      <w:pPr>
        <w:pStyle w:val="lab-h1"/>
        <w:spacing w:before="0" w:after="0"/>
        <w:rPr>
          <w:noProof/>
          <w:lang w:val="fi-FI"/>
        </w:rPr>
      </w:pPr>
      <w:r w:rsidRPr="0010299D">
        <w:rPr>
          <w:noProof/>
          <w:lang w:val="fi-FI"/>
        </w:rPr>
        <w:t>12.</w:t>
      </w:r>
      <w:r w:rsidRPr="0010299D">
        <w:rPr>
          <w:noProof/>
          <w:lang w:val="fi-FI"/>
        </w:rPr>
        <w:tab/>
        <w:t>MYYNTILUVAN NUMERO(T)</w:t>
      </w:r>
    </w:p>
    <w:p w14:paraId="7E352E00" w14:textId="77777777" w:rsidR="006C7F56" w:rsidRPr="0010299D" w:rsidRDefault="006C7F56" w:rsidP="00B20E3F">
      <w:pPr>
        <w:pStyle w:val="lab-p1"/>
        <w:rPr>
          <w:noProof/>
          <w:lang w:val="fi-FI"/>
        </w:rPr>
      </w:pPr>
    </w:p>
    <w:p w14:paraId="5932A412" w14:textId="77777777" w:rsidR="0048253C" w:rsidRPr="00094D4D" w:rsidRDefault="0048253C" w:rsidP="00B20E3F">
      <w:pPr>
        <w:pStyle w:val="lab-p1"/>
        <w:rPr>
          <w:noProof/>
          <w:lang w:val="pt-PT"/>
        </w:rPr>
      </w:pPr>
      <w:r w:rsidRPr="00094D4D">
        <w:rPr>
          <w:noProof/>
          <w:lang w:val="pt-PT"/>
        </w:rPr>
        <w:t>EU/1/07/</w:t>
      </w:r>
      <w:r w:rsidR="00CD53D2" w:rsidRPr="00094D4D">
        <w:rPr>
          <w:noProof/>
          <w:lang w:val="pt-PT"/>
        </w:rPr>
        <w:t>412</w:t>
      </w:r>
      <w:r w:rsidRPr="00094D4D">
        <w:rPr>
          <w:noProof/>
          <w:lang w:val="pt-PT"/>
        </w:rPr>
        <w:t>/009</w:t>
      </w:r>
    </w:p>
    <w:p w14:paraId="06CD19F0" w14:textId="77777777" w:rsidR="0048253C" w:rsidRPr="00094D4D" w:rsidRDefault="0048253C" w:rsidP="00B20E3F">
      <w:pPr>
        <w:pStyle w:val="lab-p1"/>
        <w:rPr>
          <w:noProof/>
          <w:highlight w:val="yellow"/>
          <w:lang w:val="pt-PT"/>
        </w:rPr>
      </w:pPr>
      <w:r w:rsidRPr="00094D4D">
        <w:rPr>
          <w:noProof/>
          <w:lang w:val="pt-PT"/>
        </w:rPr>
        <w:t>EU/1/07/</w:t>
      </w:r>
      <w:r w:rsidR="00CD53D2" w:rsidRPr="00094D4D">
        <w:rPr>
          <w:noProof/>
          <w:lang w:val="pt-PT"/>
        </w:rPr>
        <w:t>412</w:t>
      </w:r>
      <w:r w:rsidRPr="00094D4D">
        <w:rPr>
          <w:noProof/>
          <w:lang w:val="pt-PT"/>
        </w:rPr>
        <w:t>/010</w:t>
      </w:r>
    </w:p>
    <w:p w14:paraId="0568C609" w14:textId="77777777" w:rsidR="0048253C" w:rsidRPr="00094D4D" w:rsidRDefault="0048253C" w:rsidP="00B20E3F">
      <w:pPr>
        <w:pStyle w:val="lab-p1"/>
        <w:rPr>
          <w:noProof/>
          <w:lang w:val="pt-PT"/>
        </w:rPr>
      </w:pPr>
      <w:r w:rsidRPr="00094D4D">
        <w:rPr>
          <w:noProof/>
          <w:lang w:val="pt-PT"/>
        </w:rPr>
        <w:t>EU/1/07/</w:t>
      </w:r>
      <w:r w:rsidR="00CD53D2" w:rsidRPr="00094D4D">
        <w:rPr>
          <w:noProof/>
          <w:lang w:val="pt-PT"/>
        </w:rPr>
        <w:t>412</w:t>
      </w:r>
      <w:r w:rsidRPr="00094D4D">
        <w:rPr>
          <w:noProof/>
          <w:lang w:val="pt-PT"/>
        </w:rPr>
        <w:t>/035</w:t>
      </w:r>
    </w:p>
    <w:p w14:paraId="1F820370" w14:textId="77777777" w:rsidR="0048253C" w:rsidRPr="00094D4D" w:rsidRDefault="0048253C" w:rsidP="00B20E3F">
      <w:pPr>
        <w:pStyle w:val="lab-p1"/>
        <w:rPr>
          <w:noProof/>
          <w:lang w:val="pt-PT"/>
        </w:rPr>
      </w:pPr>
      <w:r w:rsidRPr="00094D4D">
        <w:rPr>
          <w:noProof/>
          <w:lang w:val="pt-PT"/>
        </w:rPr>
        <w:t>EU/1/07/</w:t>
      </w:r>
      <w:r w:rsidR="00CD53D2" w:rsidRPr="00094D4D">
        <w:rPr>
          <w:noProof/>
          <w:lang w:val="pt-PT"/>
        </w:rPr>
        <w:t>412</w:t>
      </w:r>
      <w:r w:rsidRPr="00094D4D">
        <w:rPr>
          <w:noProof/>
          <w:lang w:val="pt-PT"/>
        </w:rPr>
        <w:t>/036</w:t>
      </w:r>
    </w:p>
    <w:p w14:paraId="59CAB40E" w14:textId="77777777" w:rsidR="006C7F56" w:rsidRPr="00094D4D" w:rsidRDefault="006C7F56" w:rsidP="00B20E3F">
      <w:pPr>
        <w:rPr>
          <w:lang w:val="pt-PT"/>
        </w:rPr>
      </w:pPr>
    </w:p>
    <w:p w14:paraId="506A6B28" w14:textId="77777777" w:rsidR="006C7F56" w:rsidRPr="00094D4D" w:rsidRDefault="006C7F56" w:rsidP="00B20E3F">
      <w:pPr>
        <w:rPr>
          <w:lang w:val="pt-PT"/>
        </w:rPr>
      </w:pPr>
    </w:p>
    <w:p w14:paraId="1D9DB0DB" w14:textId="77777777" w:rsidR="007A101F" w:rsidRPr="00094D4D" w:rsidRDefault="007A101F" w:rsidP="00B20E3F">
      <w:pPr>
        <w:pStyle w:val="lab-h1"/>
        <w:spacing w:before="0" w:after="0"/>
        <w:rPr>
          <w:noProof/>
          <w:lang w:val="pt-PT"/>
        </w:rPr>
      </w:pPr>
      <w:r w:rsidRPr="00094D4D">
        <w:rPr>
          <w:noProof/>
          <w:lang w:val="pt-PT"/>
        </w:rPr>
        <w:t>13.</w:t>
      </w:r>
      <w:r w:rsidRPr="00094D4D">
        <w:rPr>
          <w:noProof/>
          <w:lang w:val="pt-PT"/>
        </w:rPr>
        <w:tab/>
        <w:t>ERÄNUMERO</w:t>
      </w:r>
    </w:p>
    <w:p w14:paraId="4596746F" w14:textId="77777777" w:rsidR="006C7F56" w:rsidRPr="00094D4D" w:rsidRDefault="006C7F56" w:rsidP="00B20E3F">
      <w:pPr>
        <w:pStyle w:val="lab-p1"/>
        <w:rPr>
          <w:noProof/>
          <w:lang w:val="pt-PT"/>
        </w:rPr>
      </w:pPr>
    </w:p>
    <w:p w14:paraId="37FDACFA" w14:textId="77777777" w:rsidR="007A101F" w:rsidRPr="00094D4D" w:rsidRDefault="00C948C4" w:rsidP="00B20E3F">
      <w:pPr>
        <w:pStyle w:val="lab-p1"/>
        <w:rPr>
          <w:noProof/>
          <w:lang w:val="pt-PT"/>
        </w:rPr>
      </w:pPr>
      <w:r w:rsidRPr="00094D4D">
        <w:rPr>
          <w:noProof/>
          <w:lang w:val="pt-PT"/>
        </w:rPr>
        <w:t>Lot</w:t>
      </w:r>
    </w:p>
    <w:p w14:paraId="19E1C6D1" w14:textId="77777777" w:rsidR="006C7F56" w:rsidRPr="00094D4D" w:rsidRDefault="006C7F56" w:rsidP="00B20E3F">
      <w:pPr>
        <w:rPr>
          <w:lang w:val="pt-PT"/>
        </w:rPr>
      </w:pPr>
    </w:p>
    <w:p w14:paraId="05950B28" w14:textId="77777777" w:rsidR="006C7F56" w:rsidRPr="00094D4D" w:rsidRDefault="006C7F56" w:rsidP="00B20E3F">
      <w:pPr>
        <w:rPr>
          <w:lang w:val="pt-PT"/>
        </w:rPr>
      </w:pPr>
    </w:p>
    <w:p w14:paraId="41D9BF18" w14:textId="77777777" w:rsidR="007A101F" w:rsidRPr="0010299D" w:rsidRDefault="007A101F" w:rsidP="00B20E3F">
      <w:pPr>
        <w:pStyle w:val="lab-h1"/>
        <w:spacing w:before="0" w:after="0"/>
        <w:rPr>
          <w:noProof/>
          <w:lang w:val="fi-FI"/>
        </w:rPr>
      </w:pPr>
      <w:r w:rsidRPr="0010299D">
        <w:rPr>
          <w:noProof/>
          <w:lang w:val="fi-FI"/>
        </w:rPr>
        <w:t>14.</w:t>
      </w:r>
      <w:r w:rsidRPr="0010299D">
        <w:rPr>
          <w:noProof/>
          <w:lang w:val="fi-FI"/>
        </w:rPr>
        <w:tab/>
        <w:t>YLEINEN TOIMITTAMISLUOKITTELU</w:t>
      </w:r>
    </w:p>
    <w:p w14:paraId="5984D315" w14:textId="77777777" w:rsidR="007A101F" w:rsidRPr="0010299D" w:rsidRDefault="007A101F" w:rsidP="00B20E3F">
      <w:pPr>
        <w:pStyle w:val="lab-p1"/>
        <w:rPr>
          <w:noProof/>
          <w:lang w:val="fi-FI"/>
        </w:rPr>
      </w:pPr>
    </w:p>
    <w:p w14:paraId="57A2C4E3" w14:textId="77777777" w:rsidR="006C7F56" w:rsidRPr="0010299D" w:rsidRDefault="006C7F56" w:rsidP="00B20E3F">
      <w:pPr>
        <w:rPr>
          <w:lang w:val="fi-FI"/>
        </w:rPr>
      </w:pPr>
    </w:p>
    <w:p w14:paraId="1A6826C3" w14:textId="77777777" w:rsidR="007A101F" w:rsidRPr="0010299D" w:rsidRDefault="007A101F" w:rsidP="00B20E3F">
      <w:pPr>
        <w:pStyle w:val="lab-h1"/>
        <w:spacing w:before="0" w:after="0"/>
        <w:rPr>
          <w:noProof/>
          <w:lang w:val="fi-FI"/>
        </w:rPr>
      </w:pPr>
      <w:r w:rsidRPr="0010299D">
        <w:rPr>
          <w:noProof/>
          <w:lang w:val="fi-FI"/>
        </w:rPr>
        <w:t>15.</w:t>
      </w:r>
      <w:r w:rsidRPr="0010299D">
        <w:rPr>
          <w:noProof/>
          <w:lang w:val="fi-FI"/>
        </w:rPr>
        <w:tab/>
        <w:t>KÄYTTÖOHJEET</w:t>
      </w:r>
    </w:p>
    <w:p w14:paraId="28A3C8B4" w14:textId="77777777" w:rsidR="007A101F" w:rsidRPr="0010299D" w:rsidRDefault="007A101F" w:rsidP="00B20E3F">
      <w:pPr>
        <w:pStyle w:val="lab-p1"/>
        <w:rPr>
          <w:noProof/>
          <w:lang w:val="fi-FI"/>
        </w:rPr>
      </w:pPr>
    </w:p>
    <w:p w14:paraId="2E576E45" w14:textId="77777777" w:rsidR="006C7F56" w:rsidRPr="0010299D" w:rsidRDefault="006C7F56" w:rsidP="00B20E3F">
      <w:pPr>
        <w:rPr>
          <w:lang w:val="fi-FI"/>
        </w:rPr>
      </w:pPr>
    </w:p>
    <w:p w14:paraId="6B2E0E7A" w14:textId="77777777" w:rsidR="007A101F" w:rsidRPr="0010299D" w:rsidRDefault="007A101F" w:rsidP="00B20E3F">
      <w:pPr>
        <w:pStyle w:val="lab-h1"/>
        <w:spacing w:before="0" w:after="0"/>
        <w:rPr>
          <w:noProof/>
          <w:lang w:val="fi-FI"/>
        </w:rPr>
      </w:pPr>
      <w:r w:rsidRPr="0010299D">
        <w:rPr>
          <w:noProof/>
          <w:lang w:val="fi-FI"/>
        </w:rPr>
        <w:t>16.</w:t>
      </w:r>
      <w:r w:rsidRPr="0010299D">
        <w:rPr>
          <w:noProof/>
          <w:lang w:val="fi-FI"/>
        </w:rPr>
        <w:tab/>
        <w:t>TIEDOT PISTEKIRJOITUKSELLA</w:t>
      </w:r>
    </w:p>
    <w:p w14:paraId="60EE4E1D" w14:textId="77777777" w:rsidR="006C7F56" w:rsidRPr="0010299D" w:rsidRDefault="006C7F56" w:rsidP="00B20E3F">
      <w:pPr>
        <w:pStyle w:val="lab-p1"/>
        <w:rPr>
          <w:noProof/>
          <w:lang w:val="fi-FI"/>
        </w:rPr>
      </w:pPr>
    </w:p>
    <w:p w14:paraId="313788AD" w14:textId="77777777" w:rsidR="007A101F" w:rsidRPr="0010299D" w:rsidRDefault="00611AF6" w:rsidP="00B20E3F">
      <w:pPr>
        <w:pStyle w:val="lab-p1"/>
        <w:rPr>
          <w:noProof/>
          <w:lang w:val="fi-FI"/>
        </w:rPr>
      </w:pPr>
      <w:r w:rsidRPr="0010299D">
        <w:rPr>
          <w:noProof/>
          <w:lang w:val="fi-FI"/>
        </w:rPr>
        <w:t>Abseamed</w:t>
      </w:r>
      <w:r w:rsidR="007A101F" w:rsidRPr="0010299D">
        <w:rPr>
          <w:noProof/>
          <w:lang w:val="fi-FI"/>
        </w:rPr>
        <w:t xml:space="preserve"> 5</w:t>
      </w:r>
      <w:r w:rsidR="000738E6" w:rsidRPr="0010299D">
        <w:rPr>
          <w:noProof/>
          <w:lang w:val="fi-FI"/>
        </w:rPr>
        <w:t> </w:t>
      </w:r>
      <w:r w:rsidR="007A101F" w:rsidRPr="0010299D">
        <w:rPr>
          <w:noProof/>
          <w:lang w:val="fi-FI"/>
        </w:rPr>
        <w:t>000 IU/0,5 ml</w:t>
      </w:r>
    </w:p>
    <w:p w14:paraId="3A831C08" w14:textId="77777777" w:rsidR="006C7F56" w:rsidRPr="0010299D" w:rsidRDefault="006C7F56" w:rsidP="00B20E3F">
      <w:pPr>
        <w:rPr>
          <w:lang w:val="fi-FI"/>
        </w:rPr>
      </w:pPr>
    </w:p>
    <w:p w14:paraId="52D727D0" w14:textId="77777777" w:rsidR="006C7F56" w:rsidRPr="0010299D" w:rsidRDefault="006C7F56" w:rsidP="00B20E3F">
      <w:pPr>
        <w:rPr>
          <w:lang w:val="fi-FI"/>
        </w:rPr>
      </w:pPr>
    </w:p>
    <w:p w14:paraId="231F264A" w14:textId="77777777" w:rsidR="000B6031" w:rsidRPr="0010299D" w:rsidRDefault="000B6031" w:rsidP="00B20E3F">
      <w:pPr>
        <w:pStyle w:val="lab-h1"/>
        <w:spacing w:before="0" w:after="0"/>
        <w:rPr>
          <w:noProof/>
          <w:lang w:val="fi-FI"/>
        </w:rPr>
      </w:pPr>
      <w:r w:rsidRPr="0010299D">
        <w:rPr>
          <w:noProof/>
          <w:lang w:val="fi-FI"/>
        </w:rPr>
        <w:t>17.</w:t>
      </w:r>
      <w:r w:rsidRPr="0010299D">
        <w:rPr>
          <w:noProof/>
          <w:lang w:val="fi-FI"/>
        </w:rPr>
        <w:tab/>
        <w:t>YKSILÖLLINEN TUNNISTE – 2D-VIIVAKOODI</w:t>
      </w:r>
    </w:p>
    <w:p w14:paraId="7D0CA28C" w14:textId="77777777" w:rsidR="006C7F56" w:rsidRPr="0010299D" w:rsidRDefault="006C7F56" w:rsidP="00B20E3F">
      <w:pPr>
        <w:pStyle w:val="lab-p1"/>
        <w:ind w:left="567" w:hanging="567"/>
        <w:rPr>
          <w:noProof/>
          <w:highlight w:val="lightGray"/>
          <w:lang w:val="fi-FI"/>
        </w:rPr>
      </w:pPr>
    </w:p>
    <w:p w14:paraId="68C4C181" w14:textId="77777777" w:rsidR="000B6031" w:rsidRPr="0010299D" w:rsidRDefault="000B6031" w:rsidP="00B20E3F">
      <w:pPr>
        <w:pStyle w:val="lab-p1"/>
        <w:ind w:left="567" w:hanging="567"/>
        <w:rPr>
          <w:noProof/>
          <w:highlight w:val="lightGray"/>
          <w:lang w:val="fi-FI"/>
        </w:rPr>
      </w:pPr>
      <w:r w:rsidRPr="0010299D">
        <w:rPr>
          <w:noProof/>
          <w:highlight w:val="lightGray"/>
          <w:lang w:val="fi-FI"/>
        </w:rPr>
        <w:t>2D-viivakoodi, joka sisältää yksilöllisen tunnisteen.</w:t>
      </w:r>
    </w:p>
    <w:p w14:paraId="5F405A63" w14:textId="77777777" w:rsidR="006C7F56" w:rsidRPr="0010299D" w:rsidRDefault="006C7F56" w:rsidP="00B20E3F">
      <w:pPr>
        <w:rPr>
          <w:highlight w:val="lightGray"/>
          <w:lang w:val="fi-FI"/>
        </w:rPr>
      </w:pPr>
    </w:p>
    <w:p w14:paraId="42D870B7" w14:textId="77777777" w:rsidR="006C7F56" w:rsidRPr="0010299D" w:rsidRDefault="006C7F56" w:rsidP="00B20E3F">
      <w:pPr>
        <w:rPr>
          <w:highlight w:val="lightGray"/>
          <w:lang w:val="fi-FI"/>
        </w:rPr>
      </w:pPr>
    </w:p>
    <w:p w14:paraId="0468F3C7" w14:textId="77777777" w:rsidR="000B6031" w:rsidRPr="0010299D" w:rsidRDefault="000B6031" w:rsidP="00B20E3F">
      <w:pPr>
        <w:pStyle w:val="lab-h1"/>
        <w:spacing w:before="0" w:after="0"/>
        <w:rPr>
          <w:noProof/>
          <w:lang w:val="fi-FI"/>
        </w:rPr>
      </w:pPr>
      <w:r w:rsidRPr="0010299D">
        <w:rPr>
          <w:noProof/>
          <w:lang w:val="fi-FI"/>
        </w:rPr>
        <w:t>18.</w:t>
      </w:r>
      <w:r w:rsidRPr="0010299D">
        <w:rPr>
          <w:noProof/>
          <w:lang w:val="fi-FI"/>
        </w:rPr>
        <w:tab/>
        <w:t>YKSILÖLLINEN TUNNISTE – LUETTAVISSA OLEVAT TIEDOT</w:t>
      </w:r>
    </w:p>
    <w:p w14:paraId="495CBDDC" w14:textId="77777777" w:rsidR="006C7F56" w:rsidRPr="0010299D" w:rsidRDefault="006C7F56" w:rsidP="00B20E3F">
      <w:pPr>
        <w:pStyle w:val="lab-p1"/>
        <w:ind w:left="567" w:hanging="567"/>
        <w:rPr>
          <w:noProof/>
          <w:lang w:val="fi-FI"/>
        </w:rPr>
      </w:pPr>
    </w:p>
    <w:p w14:paraId="05EC6CFA" w14:textId="77777777" w:rsidR="000B6031" w:rsidRPr="0010299D" w:rsidRDefault="000B6031" w:rsidP="00B20E3F">
      <w:pPr>
        <w:pStyle w:val="lab-p1"/>
        <w:ind w:left="567" w:hanging="567"/>
        <w:rPr>
          <w:noProof/>
          <w:lang w:val="fi-FI"/>
        </w:rPr>
      </w:pPr>
      <w:r w:rsidRPr="0010299D">
        <w:rPr>
          <w:noProof/>
          <w:lang w:val="fi-FI"/>
        </w:rPr>
        <w:t>PC</w:t>
      </w:r>
    </w:p>
    <w:p w14:paraId="5A1D744E" w14:textId="77777777" w:rsidR="000B6031" w:rsidRPr="0010299D" w:rsidRDefault="000B6031" w:rsidP="00B20E3F">
      <w:pPr>
        <w:pStyle w:val="lab-p1"/>
        <w:ind w:left="567" w:hanging="567"/>
        <w:rPr>
          <w:noProof/>
          <w:lang w:val="fi-FI"/>
        </w:rPr>
      </w:pPr>
      <w:r w:rsidRPr="0010299D">
        <w:rPr>
          <w:noProof/>
          <w:lang w:val="fi-FI"/>
        </w:rPr>
        <w:t>SN</w:t>
      </w:r>
    </w:p>
    <w:p w14:paraId="3703CB19" w14:textId="77777777" w:rsidR="000B6031" w:rsidRPr="0010299D" w:rsidRDefault="000B6031" w:rsidP="00B20E3F">
      <w:pPr>
        <w:pStyle w:val="lab-p1"/>
        <w:ind w:left="567" w:hanging="567"/>
        <w:rPr>
          <w:noProof/>
          <w:lang w:val="fi-FI"/>
        </w:rPr>
      </w:pPr>
      <w:r w:rsidRPr="0010299D">
        <w:rPr>
          <w:noProof/>
          <w:lang w:val="fi-FI"/>
        </w:rPr>
        <w:t>NN</w:t>
      </w:r>
    </w:p>
    <w:p w14:paraId="2793541A" w14:textId="77777777" w:rsidR="006C7F56" w:rsidRPr="0010299D" w:rsidRDefault="006C7F56" w:rsidP="00B20E3F">
      <w:pPr>
        <w:rPr>
          <w:lang w:val="fi-FI"/>
        </w:rPr>
      </w:pPr>
    </w:p>
    <w:p w14:paraId="5A0E3100" w14:textId="77777777" w:rsidR="00E84A46" w:rsidRPr="0010299D" w:rsidRDefault="00E84A46" w:rsidP="00B20E3F">
      <w:pPr>
        <w:pBdr>
          <w:top w:val="single" w:sz="4" w:space="1" w:color="auto"/>
          <w:left w:val="single" w:sz="4" w:space="4" w:color="auto"/>
          <w:bottom w:val="single" w:sz="4" w:space="1" w:color="auto"/>
          <w:right w:val="single" w:sz="4" w:space="4" w:color="auto"/>
        </w:pBdr>
        <w:rPr>
          <w:b/>
          <w:bCs/>
          <w:lang w:val="fi-FI"/>
        </w:rPr>
      </w:pPr>
      <w:r w:rsidRPr="0010299D">
        <w:rPr>
          <w:lang w:val="fi-FI"/>
        </w:rPr>
        <w:br w:type="page"/>
      </w:r>
      <w:r w:rsidR="007A101F" w:rsidRPr="0010299D">
        <w:rPr>
          <w:b/>
          <w:bCs/>
          <w:noProof/>
          <w:lang w:val="fi-FI"/>
        </w:rPr>
        <w:lastRenderedPageBreak/>
        <w:t>PIENISSÄ SISÄPAKKAUKSISSA ON OLTAVA</w:t>
      </w:r>
      <w:r w:rsidRPr="0010299D">
        <w:rPr>
          <w:b/>
          <w:bCs/>
          <w:noProof/>
          <w:lang w:val="fi-FI"/>
        </w:rPr>
        <w:t xml:space="preserve"> VÄHINTÄÄN SEURAAVAT MERKINNÄT</w:t>
      </w:r>
      <w:r w:rsidRPr="0010299D">
        <w:rPr>
          <w:b/>
          <w:bCs/>
          <w:noProof/>
          <w:lang w:val="fi-FI"/>
        </w:rPr>
        <w:br/>
      </w:r>
    </w:p>
    <w:p w14:paraId="6D7AB8BF" w14:textId="77777777" w:rsidR="007A101F" w:rsidRPr="0010299D" w:rsidRDefault="007A101F" w:rsidP="00B20E3F">
      <w:pPr>
        <w:pStyle w:val="lab-title2-secondpage"/>
        <w:spacing w:before="0"/>
        <w:rPr>
          <w:noProof/>
          <w:lang w:val="fi-FI"/>
        </w:rPr>
      </w:pPr>
      <w:r w:rsidRPr="0010299D">
        <w:rPr>
          <w:noProof/>
          <w:lang w:val="fi-FI"/>
        </w:rPr>
        <w:t>MYYNTIPÄÄLLYSMERKINTÄ/RUISKU</w:t>
      </w:r>
    </w:p>
    <w:p w14:paraId="180E58DF" w14:textId="77777777" w:rsidR="007A101F" w:rsidRPr="0010299D" w:rsidRDefault="007A101F" w:rsidP="00B20E3F">
      <w:pPr>
        <w:pStyle w:val="lab-p1"/>
        <w:rPr>
          <w:noProof/>
          <w:lang w:val="fi-FI"/>
        </w:rPr>
      </w:pPr>
    </w:p>
    <w:p w14:paraId="7974229F" w14:textId="77777777" w:rsidR="00E84A46" w:rsidRPr="0010299D" w:rsidRDefault="00E84A46" w:rsidP="00B20E3F">
      <w:pPr>
        <w:rPr>
          <w:lang w:val="fi-FI"/>
        </w:rPr>
      </w:pPr>
    </w:p>
    <w:p w14:paraId="77613621" w14:textId="77777777" w:rsidR="007A101F" w:rsidRPr="0010299D" w:rsidRDefault="007A101F" w:rsidP="00B20E3F">
      <w:pPr>
        <w:pStyle w:val="lab-h1"/>
        <w:spacing w:before="0" w:after="0"/>
        <w:rPr>
          <w:noProof/>
          <w:lang w:val="fi-FI"/>
        </w:rPr>
      </w:pPr>
      <w:r w:rsidRPr="0010299D">
        <w:rPr>
          <w:noProof/>
          <w:lang w:val="fi-FI"/>
        </w:rPr>
        <w:t>1.</w:t>
      </w:r>
      <w:r w:rsidRPr="0010299D">
        <w:rPr>
          <w:noProof/>
          <w:lang w:val="fi-FI"/>
        </w:rPr>
        <w:tab/>
        <w:t>LÄÄKEVALMISTEEN NIMI JA TARVITTAESSA ANTOREITTI (ANTOREITIT)</w:t>
      </w:r>
    </w:p>
    <w:p w14:paraId="6766804E" w14:textId="77777777" w:rsidR="00E84A46" w:rsidRPr="0010299D" w:rsidRDefault="00E84A46" w:rsidP="00B20E3F">
      <w:pPr>
        <w:pStyle w:val="lab-p1"/>
        <w:rPr>
          <w:noProof/>
          <w:lang w:val="fi-FI"/>
        </w:rPr>
      </w:pPr>
    </w:p>
    <w:p w14:paraId="625514F6" w14:textId="77777777" w:rsidR="007A101F" w:rsidRPr="0010299D" w:rsidRDefault="00611AF6" w:rsidP="00B20E3F">
      <w:pPr>
        <w:pStyle w:val="lab-p1"/>
        <w:rPr>
          <w:noProof/>
          <w:lang w:val="fi-FI"/>
        </w:rPr>
      </w:pPr>
      <w:r w:rsidRPr="0010299D">
        <w:rPr>
          <w:noProof/>
          <w:lang w:val="fi-FI"/>
        </w:rPr>
        <w:t>Abseamed</w:t>
      </w:r>
      <w:r w:rsidR="007A101F" w:rsidRPr="0010299D">
        <w:rPr>
          <w:noProof/>
          <w:lang w:val="fi-FI"/>
        </w:rPr>
        <w:t xml:space="preserve"> 5</w:t>
      </w:r>
      <w:r w:rsidR="000738E6" w:rsidRPr="0010299D">
        <w:rPr>
          <w:noProof/>
          <w:lang w:val="fi-FI"/>
        </w:rPr>
        <w:t> </w:t>
      </w:r>
      <w:r w:rsidR="007A101F" w:rsidRPr="0010299D">
        <w:rPr>
          <w:noProof/>
          <w:lang w:val="fi-FI"/>
        </w:rPr>
        <w:t>000 IU/0,5 ml injektioneste</w:t>
      </w:r>
    </w:p>
    <w:p w14:paraId="75121F65" w14:textId="77777777" w:rsidR="00E84A46" w:rsidRPr="0010299D" w:rsidRDefault="00E84A46" w:rsidP="00B20E3F">
      <w:pPr>
        <w:rPr>
          <w:lang w:val="fi-FI"/>
        </w:rPr>
      </w:pPr>
    </w:p>
    <w:p w14:paraId="534B5376" w14:textId="77777777" w:rsidR="007A101F" w:rsidRPr="0010299D" w:rsidRDefault="000738E6" w:rsidP="00B20E3F">
      <w:pPr>
        <w:pStyle w:val="lab-p2"/>
        <w:spacing w:before="0"/>
        <w:rPr>
          <w:noProof/>
          <w:lang w:val="fi-FI"/>
        </w:rPr>
      </w:pPr>
      <w:r w:rsidRPr="0010299D">
        <w:rPr>
          <w:noProof/>
          <w:lang w:val="fi-FI"/>
        </w:rPr>
        <w:t>e</w:t>
      </w:r>
      <w:r w:rsidR="007A101F" w:rsidRPr="0010299D">
        <w:rPr>
          <w:noProof/>
          <w:lang w:val="fi-FI"/>
        </w:rPr>
        <w:t>poetiini alfa</w:t>
      </w:r>
    </w:p>
    <w:p w14:paraId="0BCDB3C1" w14:textId="77777777" w:rsidR="007A101F" w:rsidRPr="0010299D" w:rsidRDefault="007A101F" w:rsidP="00B20E3F">
      <w:pPr>
        <w:pStyle w:val="lab-p1"/>
        <w:rPr>
          <w:noProof/>
          <w:lang w:val="fi-FI"/>
        </w:rPr>
      </w:pPr>
      <w:r w:rsidRPr="0010299D">
        <w:rPr>
          <w:noProof/>
          <w:lang w:val="fi-FI"/>
        </w:rPr>
        <w:t xml:space="preserve">i.v./s.c. </w:t>
      </w:r>
    </w:p>
    <w:p w14:paraId="6D75BD71" w14:textId="77777777" w:rsidR="00E84A46" w:rsidRPr="0010299D" w:rsidRDefault="00E84A46" w:rsidP="00B20E3F">
      <w:pPr>
        <w:rPr>
          <w:lang w:val="fi-FI"/>
        </w:rPr>
      </w:pPr>
    </w:p>
    <w:p w14:paraId="58F17915" w14:textId="77777777" w:rsidR="00E84A46" w:rsidRPr="0010299D" w:rsidRDefault="00E84A46" w:rsidP="00B20E3F">
      <w:pPr>
        <w:rPr>
          <w:lang w:val="fi-FI"/>
        </w:rPr>
      </w:pPr>
    </w:p>
    <w:p w14:paraId="42BEFD29" w14:textId="77777777" w:rsidR="007A101F" w:rsidRPr="0010299D" w:rsidRDefault="007A101F" w:rsidP="00B20E3F">
      <w:pPr>
        <w:pStyle w:val="lab-h1"/>
        <w:spacing w:before="0" w:after="0"/>
        <w:rPr>
          <w:noProof/>
          <w:lang w:val="fi-FI"/>
        </w:rPr>
      </w:pPr>
      <w:r w:rsidRPr="0010299D">
        <w:rPr>
          <w:noProof/>
          <w:lang w:val="fi-FI"/>
        </w:rPr>
        <w:t>2.</w:t>
      </w:r>
      <w:r w:rsidRPr="0010299D">
        <w:rPr>
          <w:noProof/>
          <w:lang w:val="fi-FI"/>
        </w:rPr>
        <w:tab/>
        <w:t>ANTOTAPA</w:t>
      </w:r>
    </w:p>
    <w:p w14:paraId="3402E244" w14:textId="77777777" w:rsidR="007A101F" w:rsidRPr="0010299D" w:rsidRDefault="007A101F" w:rsidP="00B20E3F">
      <w:pPr>
        <w:pStyle w:val="lab-p1"/>
        <w:rPr>
          <w:noProof/>
          <w:lang w:val="fi-FI"/>
        </w:rPr>
      </w:pPr>
    </w:p>
    <w:p w14:paraId="6DAF1268" w14:textId="77777777" w:rsidR="00E84A46" w:rsidRPr="0010299D" w:rsidRDefault="00E84A46" w:rsidP="00B20E3F">
      <w:pPr>
        <w:rPr>
          <w:lang w:val="fi-FI"/>
        </w:rPr>
      </w:pPr>
    </w:p>
    <w:p w14:paraId="70621976" w14:textId="77777777" w:rsidR="007A101F" w:rsidRPr="0010299D" w:rsidRDefault="007A101F" w:rsidP="00B20E3F">
      <w:pPr>
        <w:pStyle w:val="lab-h1"/>
        <w:spacing w:before="0" w:after="0"/>
        <w:rPr>
          <w:noProof/>
          <w:lang w:val="fi-FI"/>
        </w:rPr>
      </w:pPr>
      <w:r w:rsidRPr="0010299D">
        <w:rPr>
          <w:noProof/>
          <w:lang w:val="fi-FI"/>
        </w:rPr>
        <w:t>3.</w:t>
      </w:r>
      <w:r w:rsidRPr="0010299D">
        <w:rPr>
          <w:noProof/>
          <w:lang w:val="fi-FI"/>
        </w:rPr>
        <w:tab/>
        <w:t>VIIMEINEN KÄYTTÖPÄIVÄMÄÄRÄ</w:t>
      </w:r>
    </w:p>
    <w:p w14:paraId="7E77C377" w14:textId="77777777" w:rsidR="00E84A46" w:rsidRPr="0010299D" w:rsidRDefault="00E84A46" w:rsidP="00B20E3F">
      <w:pPr>
        <w:pStyle w:val="lab-p1"/>
        <w:rPr>
          <w:noProof/>
          <w:lang w:val="fi-FI"/>
        </w:rPr>
      </w:pPr>
    </w:p>
    <w:p w14:paraId="5392B952" w14:textId="77777777" w:rsidR="007A101F" w:rsidRPr="0010299D" w:rsidRDefault="007A101F" w:rsidP="00B20E3F">
      <w:pPr>
        <w:pStyle w:val="lab-p1"/>
        <w:rPr>
          <w:noProof/>
          <w:lang w:val="fi-FI"/>
        </w:rPr>
      </w:pPr>
      <w:r w:rsidRPr="0010299D">
        <w:rPr>
          <w:noProof/>
          <w:lang w:val="fi-FI"/>
        </w:rPr>
        <w:t xml:space="preserve">EXP </w:t>
      </w:r>
    </w:p>
    <w:p w14:paraId="3EDC59D4" w14:textId="77777777" w:rsidR="00E84A46" w:rsidRPr="0010299D" w:rsidRDefault="00E84A46" w:rsidP="00B20E3F">
      <w:pPr>
        <w:rPr>
          <w:lang w:val="fi-FI"/>
        </w:rPr>
      </w:pPr>
    </w:p>
    <w:p w14:paraId="266EE818" w14:textId="77777777" w:rsidR="00E84A46" w:rsidRPr="0010299D" w:rsidRDefault="00E84A46" w:rsidP="00B20E3F">
      <w:pPr>
        <w:rPr>
          <w:lang w:val="fi-FI"/>
        </w:rPr>
      </w:pPr>
    </w:p>
    <w:p w14:paraId="07CA9E8A" w14:textId="77777777" w:rsidR="007A101F" w:rsidRPr="0010299D" w:rsidRDefault="007A101F" w:rsidP="00B20E3F">
      <w:pPr>
        <w:pStyle w:val="lab-h1"/>
        <w:spacing w:before="0" w:after="0"/>
        <w:rPr>
          <w:noProof/>
          <w:lang w:val="fi-FI"/>
        </w:rPr>
      </w:pPr>
      <w:r w:rsidRPr="0010299D">
        <w:rPr>
          <w:noProof/>
          <w:lang w:val="fi-FI"/>
        </w:rPr>
        <w:t>4.</w:t>
      </w:r>
      <w:r w:rsidRPr="0010299D">
        <w:rPr>
          <w:noProof/>
          <w:lang w:val="fi-FI"/>
        </w:rPr>
        <w:tab/>
        <w:t>ERÄNUMERO</w:t>
      </w:r>
    </w:p>
    <w:p w14:paraId="0330C1FE" w14:textId="77777777" w:rsidR="00E84A46" w:rsidRPr="0010299D" w:rsidRDefault="00E84A46" w:rsidP="00B20E3F">
      <w:pPr>
        <w:pStyle w:val="lab-p1"/>
        <w:rPr>
          <w:noProof/>
          <w:lang w:val="fi-FI"/>
        </w:rPr>
      </w:pPr>
    </w:p>
    <w:p w14:paraId="008EE70C" w14:textId="77777777" w:rsidR="007A101F" w:rsidRPr="0010299D" w:rsidRDefault="007A101F" w:rsidP="00B20E3F">
      <w:pPr>
        <w:pStyle w:val="lab-p1"/>
        <w:rPr>
          <w:noProof/>
          <w:lang w:val="fi-FI"/>
        </w:rPr>
      </w:pPr>
      <w:r w:rsidRPr="0010299D">
        <w:rPr>
          <w:noProof/>
          <w:lang w:val="fi-FI"/>
        </w:rPr>
        <w:t>Lot</w:t>
      </w:r>
    </w:p>
    <w:p w14:paraId="05426C91" w14:textId="77777777" w:rsidR="00E84A46" w:rsidRPr="0010299D" w:rsidRDefault="00E84A46" w:rsidP="00B20E3F">
      <w:pPr>
        <w:rPr>
          <w:lang w:val="fi-FI"/>
        </w:rPr>
      </w:pPr>
    </w:p>
    <w:p w14:paraId="604B996F" w14:textId="77777777" w:rsidR="00E84A46" w:rsidRPr="0010299D" w:rsidRDefault="00E84A46" w:rsidP="00B20E3F">
      <w:pPr>
        <w:rPr>
          <w:lang w:val="fi-FI"/>
        </w:rPr>
      </w:pPr>
    </w:p>
    <w:p w14:paraId="4F4A2F31" w14:textId="77777777" w:rsidR="007A101F" w:rsidRPr="0010299D" w:rsidRDefault="007A101F" w:rsidP="00B20E3F">
      <w:pPr>
        <w:pStyle w:val="lab-h1"/>
        <w:spacing w:before="0" w:after="0"/>
        <w:rPr>
          <w:noProof/>
          <w:lang w:val="fi-FI"/>
        </w:rPr>
      </w:pPr>
      <w:r w:rsidRPr="0010299D">
        <w:rPr>
          <w:noProof/>
          <w:lang w:val="fi-FI"/>
        </w:rPr>
        <w:t>5.</w:t>
      </w:r>
      <w:r w:rsidRPr="0010299D">
        <w:rPr>
          <w:noProof/>
          <w:lang w:val="fi-FI"/>
        </w:rPr>
        <w:tab/>
        <w:t>SISÄLLÖN MÄÄRÄ PAINONA, TILAVUUTENA TAI YKSIKKÖINÄ</w:t>
      </w:r>
    </w:p>
    <w:p w14:paraId="6C013E1E" w14:textId="77777777" w:rsidR="007A101F" w:rsidRPr="0010299D" w:rsidRDefault="007A101F" w:rsidP="00B20E3F">
      <w:pPr>
        <w:pStyle w:val="lab-p1"/>
        <w:rPr>
          <w:noProof/>
          <w:lang w:val="fi-FI"/>
        </w:rPr>
      </w:pPr>
    </w:p>
    <w:p w14:paraId="06B90481" w14:textId="77777777" w:rsidR="00E84A46" w:rsidRPr="0010299D" w:rsidRDefault="00E84A46" w:rsidP="00B20E3F">
      <w:pPr>
        <w:rPr>
          <w:lang w:val="fi-FI"/>
        </w:rPr>
      </w:pPr>
    </w:p>
    <w:p w14:paraId="02EE893B" w14:textId="77777777" w:rsidR="007A101F" w:rsidRPr="0010299D" w:rsidRDefault="007A101F" w:rsidP="00B20E3F">
      <w:pPr>
        <w:pStyle w:val="lab-h1"/>
        <w:spacing w:before="0" w:after="0"/>
        <w:rPr>
          <w:noProof/>
          <w:lang w:val="fi-FI"/>
        </w:rPr>
      </w:pPr>
      <w:r w:rsidRPr="0010299D">
        <w:rPr>
          <w:noProof/>
          <w:lang w:val="fi-FI"/>
        </w:rPr>
        <w:t>6.</w:t>
      </w:r>
      <w:r w:rsidRPr="0010299D">
        <w:rPr>
          <w:noProof/>
          <w:lang w:val="fi-FI"/>
        </w:rPr>
        <w:tab/>
        <w:t>MUUTA</w:t>
      </w:r>
    </w:p>
    <w:p w14:paraId="14135109" w14:textId="77777777" w:rsidR="007A101F" w:rsidRPr="0010299D" w:rsidRDefault="007A101F" w:rsidP="00B20E3F">
      <w:pPr>
        <w:pStyle w:val="lab-p1"/>
        <w:rPr>
          <w:noProof/>
          <w:lang w:val="fi-FI"/>
        </w:rPr>
      </w:pPr>
    </w:p>
    <w:p w14:paraId="44188D61" w14:textId="77777777" w:rsidR="00E84A46" w:rsidRPr="0010299D" w:rsidRDefault="00E84A46" w:rsidP="00B20E3F">
      <w:pPr>
        <w:bidi/>
        <w:rPr>
          <w:lang w:val="fi-FI"/>
        </w:rPr>
      </w:pPr>
    </w:p>
    <w:p w14:paraId="7CF49B2D" w14:textId="77777777" w:rsidR="00E84A46" w:rsidRPr="0010299D" w:rsidRDefault="00E84A46" w:rsidP="00B20E3F">
      <w:pPr>
        <w:pStyle w:val="lab-title2-secondpage"/>
        <w:spacing w:before="0"/>
        <w:rPr>
          <w:noProof/>
          <w:lang w:val="fi-FI"/>
        </w:rPr>
      </w:pPr>
      <w:r w:rsidRPr="0010299D">
        <w:rPr>
          <w:noProof/>
          <w:lang w:val="fi-FI"/>
        </w:rPr>
        <w:br w:type="page"/>
      </w:r>
      <w:r w:rsidR="007A101F" w:rsidRPr="0010299D">
        <w:rPr>
          <w:noProof/>
          <w:lang w:val="fi-FI"/>
        </w:rPr>
        <w:lastRenderedPageBreak/>
        <w:t>ULKOPAKKAUKSESSA</w:t>
      </w:r>
      <w:r w:rsidRPr="0010299D">
        <w:rPr>
          <w:noProof/>
          <w:lang w:val="fi-FI"/>
        </w:rPr>
        <w:t xml:space="preserve"> ON OLTAVA SEURAAVAT MERKINNÄT</w:t>
      </w:r>
    </w:p>
    <w:p w14:paraId="4EF1FE7D" w14:textId="77777777" w:rsidR="00E84A46" w:rsidRPr="0010299D" w:rsidRDefault="00E84A46" w:rsidP="00B20E3F">
      <w:pPr>
        <w:pStyle w:val="lab-title2-secondpage"/>
        <w:spacing w:before="0"/>
        <w:rPr>
          <w:noProof/>
          <w:lang w:val="fi-FI"/>
        </w:rPr>
      </w:pPr>
    </w:p>
    <w:p w14:paraId="34BCE60A" w14:textId="77777777" w:rsidR="007A101F" w:rsidRPr="0010299D" w:rsidRDefault="007A101F" w:rsidP="00B20E3F">
      <w:pPr>
        <w:pStyle w:val="lab-title2-secondpage"/>
        <w:spacing w:before="0"/>
        <w:rPr>
          <w:noProof/>
          <w:lang w:val="fi-FI"/>
        </w:rPr>
      </w:pPr>
      <w:r w:rsidRPr="0010299D">
        <w:rPr>
          <w:noProof/>
          <w:lang w:val="fi-FI"/>
        </w:rPr>
        <w:t>ULKOPAKKAUS</w:t>
      </w:r>
    </w:p>
    <w:p w14:paraId="4DD1E54C" w14:textId="77777777" w:rsidR="007A101F" w:rsidRPr="0010299D" w:rsidRDefault="007A101F" w:rsidP="00B20E3F">
      <w:pPr>
        <w:pStyle w:val="lab-p1"/>
        <w:rPr>
          <w:noProof/>
          <w:lang w:val="fi-FI"/>
        </w:rPr>
      </w:pPr>
    </w:p>
    <w:p w14:paraId="08568262" w14:textId="77777777" w:rsidR="00E84A46" w:rsidRPr="0010299D" w:rsidRDefault="00E84A46" w:rsidP="00B20E3F">
      <w:pPr>
        <w:rPr>
          <w:lang w:val="fi-FI"/>
        </w:rPr>
      </w:pPr>
    </w:p>
    <w:p w14:paraId="79D4A10C" w14:textId="77777777" w:rsidR="007A101F" w:rsidRPr="0010299D" w:rsidRDefault="007A101F" w:rsidP="00B20E3F">
      <w:pPr>
        <w:pStyle w:val="lab-h1"/>
        <w:spacing w:before="0" w:after="0"/>
        <w:rPr>
          <w:noProof/>
          <w:lang w:val="fi-FI"/>
        </w:rPr>
      </w:pPr>
      <w:r w:rsidRPr="0010299D">
        <w:rPr>
          <w:noProof/>
          <w:lang w:val="fi-FI"/>
        </w:rPr>
        <w:t>1.</w:t>
      </w:r>
      <w:r w:rsidRPr="0010299D">
        <w:rPr>
          <w:noProof/>
          <w:lang w:val="fi-FI"/>
        </w:rPr>
        <w:tab/>
        <w:t>LÄÄKEVALMISTEEN NIMI</w:t>
      </w:r>
    </w:p>
    <w:p w14:paraId="6D333315" w14:textId="77777777" w:rsidR="00E84A46" w:rsidRPr="0010299D" w:rsidRDefault="00E84A46" w:rsidP="00B20E3F">
      <w:pPr>
        <w:pStyle w:val="lab-p1"/>
        <w:rPr>
          <w:noProof/>
          <w:lang w:val="fi-FI"/>
        </w:rPr>
      </w:pPr>
    </w:p>
    <w:p w14:paraId="603B91DB" w14:textId="77777777" w:rsidR="007A101F" w:rsidRPr="0010299D" w:rsidRDefault="00611AF6" w:rsidP="00B20E3F">
      <w:pPr>
        <w:pStyle w:val="lab-p1"/>
        <w:rPr>
          <w:noProof/>
          <w:lang w:val="fi-FI"/>
        </w:rPr>
      </w:pPr>
      <w:r w:rsidRPr="0010299D">
        <w:rPr>
          <w:noProof/>
          <w:lang w:val="fi-FI"/>
        </w:rPr>
        <w:t>Abseamed</w:t>
      </w:r>
      <w:r w:rsidR="007A101F" w:rsidRPr="0010299D">
        <w:rPr>
          <w:noProof/>
          <w:lang w:val="fi-FI"/>
        </w:rPr>
        <w:t xml:space="preserve"> 6</w:t>
      </w:r>
      <w:r w:rsidR="000738E6" w:rsidRPr="0010299D">
        <w:rPr>
          <w:noProof/>
          <w:lang w:val="fi-FI"/>
        </w:rPr>
        <w:t> </w:t>
      </w:r>
      <w:r w:rsidR="007A101F" w:rsidRPr="0010299D">
        <w:rPr>
          <w:noProof/>
          <w:lang w:val="fi-FI"/>
        </w:rPr>
        <w:t xml:space="preserve">000 IU/0,6 ml injektioneste, liuos, </w:t>
      </w:r>
      <w:r w:rsidR="007D7C99" w:rsidRPr="0010299D">
        <w:rPr>
          <w:noProof/>
          <w:lang w:val="fi-FI"/>
        </w:rPr>
        <w:t>esitäytetty ruisku</w:t>
      </w:r>
    </w:p>
    <w:p w14:paraId="685767AE" w14:textId="77777777" w:rsidR="00E84A46" w:rsidRPr="0010299D" w:rsidRDefault="00E84A46" w:rsidP="00B20E3F">
      <w:pPr>
        <w:pStyle w:val="lab-p2"/>
        <w:spacing w:before="0"/>
        <w:rPr>
          <w:noProof/>
          <w:lang w:val="fi-FI"/>
        </w:rPr>
      </w:pPr>
    </w:p>
    <w:p w14:paraId="7C317857" w14:textId="77777777" w:rsidR="007A101F" w:rsidRPr="0010299D" w:rsidRDefault="000738E6" w:rsidP="00B20E3F">
      <w:pPr>
        <w:pStyle w:val="lab-p2"/>
        <w:spacing w:before="0"/>
        <w:rPr>
          <w:noProof/>
          <w:lang w:val="fi-FI"/>
        </w:rPr>
      </w:pPr>
      <w:r w:rsidRPr="0010299D">
        <w:rPr>
          <w:noProof/>
          <w:lang w:val="fi-FI"/>
        </w:rPr>
        <w:t>e</w:t>
      </w:r>
      <w:r w:rsidR="007A101F" w:rsidRPr="0010299D">
        <w:rPr>
          <w:noProof/>
          <w:lang w:val="fi-FI"/>
        </w:rPr>
        <w:t>poetiini alfa</w:t>
      </w:r>
    </w:p>
    <w:p w14:paraId="10E2A4A9" w14:textId="77777777" w:rsidR="00E84A46" w:rsidRPr="0010299D" w:rsidRDefault="00E84A46" w:rsidP="00B20E3F">
      <w:pPr>
        <w:rPr>
          <w:lang w:val="fi-FI"/>
        </w:rPr>
      </w:pPr>
    </w:p>
    <w:p w14:paraId="61D38F08" w14:textId="77777777" w:rsidR="00E84A46" w:rsidRPr="0010299D" w:rsidRDefault="00E84A46" w:rsidP="00B20E3F">
      <w:pPr>
        <w:rPr>
          <w:lang w:val="fi-FI"/>
        </w:rPr>
      </w:pPr>
    </w:p>
    <w:p w14:paraId="0C23031F" w14:textId="77777777" w:rsidR="007A101F" w:rsidRPr="0010299D" w:rsidRDefault="007A101F" w:rsidP="00B20E3F">
      <w:pPr>
        <w:pStyle w:val="lab-h1"/>
        <w:spacing w:before="0" w:after="0"/>
        <w:rPr>
          <w:noProof/>
          <w:lang w:val="fi-FI"/>
        </w:rPr>
      </w:pPr>
      <w:r w:rsidRPr="0010299D">
        <w:rPr>
          <w:noProof/>
          <w:lang w:val="fi-FI"/>
        </w:rPr>
        <w:t>2.</w:t>
      </w:r>
      <w:r w:rsidRPr="0010299D">
        <w:rPr>
          <w:noProof/>
          <w:lang w:val="fi-FI"/>
        </w:rPr>
        <w:tab/>
        <w:t>VAIKUTTAVA(T) AINE(ET)</w:t>
      </w:r>
    </w:p>
    <w:p w14:paraId="363B6E3D" w14:textId="77777777" w:rsidR="00E84A46" w:rsidRPr="0010299D" w:rsidRDefault="00E84A46" w:rsidP="00B20E3F">
      <w:pPr>
        <w:pStyle w:val="lab-p1"/>
        <w:rPr>
          <w:noProof/>
          <w:lang w:val="fi-FI"/>
        </w:rPr>
      </w:pPr>
    </w:p>
    <w:p w14:paraId="2100F9EC" w14:textId="77777777" w:rsidR="007A101F" w:rsidRPr="0010299D" w:rsidRDefault="007A101F" w:rsidP="00B20E3F">
      <w:pPr>
        <w:pStyle w:val="lab-p1"/>
        <w:rPr>
          <w:noProof/>
          <w:lang w:val="fi-FI"/>
        </w:rPr>
      </w:pPr>
      <w:r w:rsidRPr="0010299D">
        <w:rPr>
          <w:noProof/>
          <w:lang w:val="fi-FI"/>
        </w:rPr>
        <w:t>Yksi 0,6 ml:n esitäytetty ruisku sisältää 6</w:t>
      </w:r>
      <w:r w:rsidR="000738E6" w:rsidRPr="0010299D">
        <w:rPr>
          <w:noProof/>
          <w:lang w:val="fi-FI"/>
        </w:rPr>
        <w:t> </w:t>
      </w:r>
      <w:r w:rsidRPr="0010299D">
        <w:rPr>
          <w:noProof/>
          <w:lang w:val="fi-FI"/>
        </w:rPr>
        <w:t>000 kansainvälistä yksikköä (IU), mikä vastaa 50,4 mikrogrammaa epoetiini alfaa.</w:t>
      </w:r>
    </w:p>
    <w:p w14:paraId="3D808B75" w14:textId="77777777" w:rsidR="00E84A46" w:rsidRPr="0010299D" w:rsidRDefault="00E84A46" w:rsidP="00B20E3F">
      <w:pPr>
        <w:rPr>
          <w:lang w:val="fi-FI"/>
        </w:rPr>
      </w:pPr>
    </w:p>
    <w:p w14:paraId="0772CE3D" w14:textId="77777777" w:rsidR="00E84A46" w:rsidRPr="0010299D" w:rsidRDefault="00E84A46" w:rsidP="00B20E3F">
      <w:pPr>
        <w:rPr>
          <w:lang w:val="fi-FI"/>
        </w:rPr>
      </w:pPr>
    </w:p>
    <w:p w14:paraId="5A5EBF9E" w14:textId="77777777" w:rsidR="007A101F" w:rsidRPr="0010299D" w:rsidRDefault="007A101F" w:rsidP="00B20E3F">
      <w:pPr>
        <w:pStyle w:val="lab-h1"/>
        <w:spacing w:before="0" w:after="0"/>
        <w:rPr>
          <w:noProof/>
          <w:lang w:val="fi-FI"/>
        </w:rPr>
      </w:pPr>
      <w:r w:rsidRPr="0010299D">
        <w:rPr>
          <w:noProof/>
          <w:lang w:val="fi-FI"/>
        </w:rPr>
        <w:t>3.</w:t>
      </w:r>
      <w:r w:rsidRPr="0010299D">
        <w:rPr>
          <w:noProof/>
          <w:lang w:val="fi-FI"/>
        </w:rPr>
        <w:tab/>
        <w:t>LUETTELO APUAINEISTA</w:t>
      </w:r>
    </w:p>
    <w:p w14:paraId="7FE9F8D8" w14:textId="77777777" w:rsidR="00E84A46" w:rsidRPr="0010299D" w:rsidRDefault="00E84A46" w:rsidP="00B20E3F">
      <w:pPr>
        <w:pStyle w:val="lab-p1"/>
        <w:rPr>
          <w:noProof/>
          <w:lang w:val="fi-FI"/>
        </w:rPr>
      </w:pPr>
    </w:p>
    <w:p w14:paraId="4DFC7E9D" w14:textId="77777777" w:rsidR="007A101F" w:rsidRPr="0010299D" w:rsidRDefault="007A101F" w:rsidP="00B20E3F">
      <w:pPr>
        <w:pStyle w:val="lab-p1"/>
        <w:rPr>
          <w:noProof/>
          <w:lang w:val="fi-FI"/>
        </w:rPr>
      </w:pPr>
      <w:r w:rsidRPr="0010299D">
        <w:rPr>
          <w:noProof/>
          <w:lang w:val="fi-FI"/>
        </w:rPr>
        <w:t>Apuaineet: natriumdivetyfosfaattidihydraatti, dinatriumfosfaattidihydraatti, natriumkloridi, glysiini, polysorbaatti 80, kloorivetyhappo, natriumhydroksidi ja injektionesteisiin käytettävä vesi.</w:t>
      </w:r>
    </w:p>
    <w:p w14:paraId="6A922885" w14:textId="77777777" w:rsidR="007A101F" w:rsidRPr="0010299D" w:rsidRDefault="007A101F" w:rsidP="00B20E3F">
      <w:pPr>
        <w:pStyle w:val="lab-p1"/>
        <w:rPr>
          <w:noProof/>
          <w:lang w:val="fi-FI"/>
        </w:rPr>
      </w:pPr>
      <w:r w:rsidRPr="0010299D">
        <w:rPr>
          <w:noProof/>
          <w:lang w:val="fi-FI"/>
        </w:rPr>
        <w:t>Lisätiedot pakkausselosteessa.</w:t>
      </w:r>
    </w:p>
    <w:p w14:paraId="04296E35" w14:textId="77777777" w:rsidR="00E84A46" w:rsidRPr="0010299D" w:rsidRDefault="00E84A46" w:rsidP="00B20E3F">
      <w:pPr>
        <w:rPr>
          <w:lang w:val="fi-FI"/>
        </w:rPr>
      </w:pPr>
    </w:p>
    <w:p w14:paraId="44758C58" w14:textId="77777777" w:rsidR="00E84A46" w:rsidRPr="0010299D" w:rsidRDefault="00E84A46" w:rsidP="00B20E3F">
      <w:pPr>
        <w:rPr>
          <w:lang w:val="fi-FI"/>
        </w:rPr>
      </w:pPr>
    </w:p>
    <w:p w14:paraId="6C95E26F" w14:textId="77777777" w:rsidR="007A101F" w:rsidRPr="0010299D" w:rsidRDefault="007A101F" w:rsidP="00B20E3F">
      <w:pPr>
        <w:pStyle w:val="lab-h1"/>
        <w:spacing w:before="0" w:after="0"/>
        <w:rPr>
          <w:noProof/>
          <w:lang w:val="fi-FI"/>
        </w:rPr>
      </w:pPr>
      <w:r w:rsidRPr="0010299D">
        <w:rPr>
          <w:noProof/>
          <w:lang w:val="fi-FI"/>
        </w:rPr>
        <w:t>4.</w:t>
      </w:r>
      <w:r w:rsidRPr="0010299D">
        <w:rPr>
          <w:noProof/>
          <w:lang w:val="fi-FI"/>
        </w:rPr>
        <w:tab/>
        <w:t>LÄÄKEMUOTO JA SISÄLLÖN MÄÄRÄ</w:t>
      </w:r>
    </w:p>
    <w:p w14:paraId="4D1CADB1" w14:textId="77777777" w:rsidR="00E84A46" w:rsidRPr="0010299D" w:rsidRDefault="00E84A46" w:rsidP="00B20E3F">
      <w:pPr>
        <w:pStyle w:val="lab-p1"/>
        <w:rPr>
          <w:noProof/>
          <w:lang w:val="fi-FI"/>
        </w:rPr>
      </w:pPr>
    </w:p>
    <w:p w14:paraId="60403265" w14:textId="77777777" w:rsidR="007A101F" w:rsidRPr="0010299D" w:rsidRDefault="007A101F" w:rsidP="00B20E3F">
      <w:pPr>
        <w:pStyle w:val="lab-p1"/>
        <w:rPr>
          <w:noProof/>
          <w:lang w:val="fi-FI"/>
        </w:rPr>
      </w:pPr>
      <w:r w:rsidRPr="0010299D">
        <w:rPr>
          <w:noProof/>
          <w:lang w:val="fi-FI"/>
        </w:rPr>
        <w:t>Injektioneste, liuos</w:t>
      </w:r>
    </w:p>
    <w:p w14:paraId="19DA3764" w14:textId="77777777" w:rsidR="007A101F" w:rsidRPr="0010299D" w:rsidRDefault="007A101F" w:rsidP="00B20E3F">
      <w:pPr>
        <w:pStyle w:val="lab-p1"/>
        <w:rPr>
          <w:noProof/>
          <w:lang w:val="fi-FI"/>
        </w:rPr>
      </w:pPr>
      <w:r w:rsidRPr="0010299D">
        <w:rPr>
          <w:noProof/>
          <w:lang w:val="fi-FI"/>
        </w:rPr>
        <w:t>1 esitäytetty ruisku, joka sisältää 0,6 ml</w:t>
      </w:r>
    </w:p>
    <w:p w14:paraId="638BC3FA" w14:textId="77777777" w:rsidR="007A101F" w:rsidRPr="0010299D" w:rsidRDefault="007A101F" w:rsidP="00B20E3F">
      <w:pPr>
        <w:pStyle w:val="lab-p1"/>
        <w:rPr>
          <w:noProof/>
          <w:highlight w:val="lightGray"/>
          <w:lang w:val="fi-FI"/>
        </w:rPr>
      </w:pPr>
      <w:r w:rsidRPr="0010299D">
        <w:rPr>
          <w:noProof/>
          <w:highlight w:val="lightGray"/>
          <w:lang w:val="fi-FI"/>
        </w:rPr>
        <w:t>6 esitäytettyä ruiskua, jotka sisältävät 0,6 ml</w:t>
      </w:r>
    </w:p>
    <w:p w14:paraId="03EA470F" w14:textId="77777777" w:rsidR="007A101F" w:rsidRPr="0010299D" w:rsidRDefault="007A101F" w:rsidP="00B20E3F">
      <w:pPr>
        <w:pStyle w:val="lab-p1"/>
        <w:rPr>
          <w:noProof/>
          <w:highlight w:val="lightGray"/>
          <w:lang w:val="fi-FI"/>
        </w:rPr>
      </w:pPr>
      <w:r w:rsidRPr="0010299D">
        <w:rPr>
          <w:noProof/>
          <w:highlight w:val="lightGray"/>
          <w:lang w:val="fi-FI"/>
        </w:rPr>
        <w:t>1 esitäytetty ruisku, joka sisältää 0,6 ml neulansuojuksella varustettuna</w:t>
      </w:r>
    </w:p>
    <w:p w14:paraId="4DB4B9E1" w14:textId="77777777" w:rsidR="007A101F" w:rsidRPr="0010299D" w:rsidRDefault="007A101F" w:rsidP="00B20E3F">
      <w:pPr>
        <w:pStyle w:val="lab-p1"/>
        <w:rPr>
          <w:noProof/>
          <w:lang w:val="fi-FI"/>
        </w:rPr>
      </w:pPr>
      <w:r w:rsidRPr="0010299D">
        <w:rPr>
          <w:noProof/>
          <w:highlight w:val="lightGray"/>
          <w:lang w:val="fi-FI"/>
        </w:rPr>
        <w:t>6 esitäytettyä ruiskua, jotka sisältävät 0,6 ml neulansuojuksella varustettuna</w:t>
      </w:r>
    </w:p>
    <w:p w14:paraId="294BC5C1" w14:textId="77777777" w:rsidR="00E84A46" w:rsidRPr="0010299D" w:rsidRDefault="00E84A46" w:rsidP="00B20E3F">
      <w:pPr>
        <w:rPr>
          <w:lang w:val="fi-FI"/>
        </w:rPr>
      </w:pPr>
    </w:p>
    <w:p w14:paraId="5AEE4EDC" w14:textId="77777777" w:rsidR="00E84A46" w:rsidRPr="0010299D" w:rsidRDefault="00E84A46" w:rsidP="00B20E3F">
      <w:pPr>
        <w:rPr>
          <w:lang w:val="fi-FI"/>
        </w:rPr>
      </w:pPr>
    </w:p>
    <w:p w14:paraId="03542E49" w14:textId="77777777" w:rsidR="007A101F" w:rsidRPr="0010299D" w:rsidRDefault="007A101F" w:rsidP="00B20E3F">
      <w:pPr>
        <w:pStyle w:val="lab-h1"/>
        <w:spacing w:before="0" w:after="0"/>
        <w:rPr>
          <w:noProof/>
          <w:lang w:val="fi-FI"/>
        </w:rPr>
      </w:pPr>
      <w:r w:rsidRPr="0010299D">
        <w:rPr>
          <w:noProof/>
          <w:lang w:val="fi-FI"/>
        </w:rPr>
        <w:t>5.</w:t>
      </w:r>
      <w:r w:rsidRPr="0010299D">
        <w:rPr>
          <w:noProof/>
          <w:lang w:val="fi-FI"/>
        </w:rPr>
        <w:tab/>
        <w:t>ANTOTAPA JA TARVITTAESSA ANTOREITTI (ANTOREITIT)</w:t>
      </w:r>
    </w:p>
    <w:p w14:paraId="4F804A42" w14:textId="77777777" w:rsidR="00E84A46" w:rsidRPr="0010299D" w:rsidRDefault="00E84A46" w:rsidP="00B20E3F">
      <w:pPr>
        <w:pStyle w:val="lab-p1"/>
        <w:rPr>
          <w:noProof/>
          <w:lang w:val="fi-FI"/>
        </w:rPr>
      </w:pPr>
    </w:p>
    <w:p w14:paraId="07ADB879" w14:textId="77777777" w:rsidR="007A101F" w:rsidRPr="0010299D" w:rsidRDefault="007A101F" w:rsidP="00B20E3F">
      <w:pPr>
        <w:pStyle w:val="lab-p1"/>
        <w:rPr>
          <w:noProof/>
          <w:lang w:val="fi-FI"/>
        </w:rPr>
      </w:pPr>
      <w:r w:rsidRPr="0010299D">
        <w:rPr>
          <w:noProof/>
          <w:lang w:val="fi-FI"/>
        </w:rPr>
        <w:t>Käyttö ihon alle ja laskimoon.</w:t>
      </w:r>
    </w:p>
    <w:p w14:paraId="2E8AB30E" w14:textId="77777777" w:rsidR="007A101F" w:rsidRPr="0010299D" w:rsidRDefault="007A101F" w:rsidP="00B20E3F">
      <w:pPr>
        <w:pStyle w:val="lab-p1"/>
        <w:rPr>
          <w:noProof/>
          <w:lang w:val="fi-FI"/>
        </w:rPr>
      </w:pPr>
      <w:r w:rsidRPr="0010299D">
        <w:rPr>
          <w:noProof/>
          <w:lang w:val="fi-FI"/>
        </w:rPr>
        <w:t>Lue pakkausseloste ennen käyttöä.</w:t>
      </w:r>
    </w:p>
    <w:p w14:paraId="1A03E34D" w14:textId="77777777" w:rsidR="007A101F" w:rsidRPr="0010299D" w:rsidRDefault="007A101F" w:rsidP="00B20E3F">
      <w:pPr>
        <w:pStyle w:val="lab-p1"/>
        <w:rPr>
          <w:noProof/>
          <w:lang w:val="fi-FI"/>
        </w:rPr>
      </w:pPr>
      <w:r w:rsidRPr="0010299D">
        <w:rPr>
          <w:noProof/>
          <w:lang w:val="fi-FI"/>
        </w:rPr>
        <w:t>Ei saa ravistaa.</w:t>
      </w:r>
    </w:p>
    <w:p w14:paraId="2233B1D4" w14:textId="77777777" w:rsidR="00E84A46" w:rsidRPr="0010299D" w:rsidRDefault="00E84A46" w:rsidP="00B20E3F">
      <w:pPr>
        <w:rPr>
          <w:lang w:val="fi-FI"/>
        </w:rPr>
      </w:pPr>
    </w:p>
    <w:p w14:paraId="3439D5FA" w14:textId="77777777" w:rsidR="00E84A46" w:rsidRPr="0010299D" w:rsidRDefault="00E84A46" w:rsidP="00B20E3F">
      <w:pPr>
        <w:rPr>
          <w:lang w:val="fi-FI"/>
        </w:rPr>
      </w:pPr>
    </w:p>
    <w:p w14:paraId="29D2A7FF" w14:textId="77777777" w:rsidR="007A101F" w:rsidRPr="0010299D" w:rsidRDefault="007A101F" w:rsidP="00B20E3F">
      <w:pPr>
        <w:pStyle w:val="lab-h1"/>
        <w:spacing w:before="0" w:after="0"/>
        <w:rPr>
          <w:noProof/>
          <w:lang w:val="fi-FI"/>
        </w:rPr>
      </w:pPr>
      <w:r w:rsidRPr="0010299D">
        <w:rPr>
          <w:noProof/>
          <w:lang w:val="fi-FI"/>
        </w:rPr>
        <w:t>6.</w:t>
      </w:r>
      <w:r w:rsidRPr="0010299D">
        <w:rPr>
          <w:noProof/>
          <w:lang w:val="fi-FI"/>
        </w:rPr>
        <w:tab/>
        <w:t>ERITYISVAROITUS VALMISTEEN SÄILYTTÄMISESTÄ POISsa LASTEN ULOTTUVILTA ja näkyviltä</w:t>
      </w:r>
    </w:p>
    <w:p w14:paraId="1183A2C1" w14:textId="77777777" w:rsidR="00E84A46" w:rsidRPr="0010299D" w:rsidRDefault="00E84A46" w:rsidP="00B20E3F">
      <w:pPr>
        <w:pStyle w:val="lab-p1"/>
        <w:rPr>
          <w:noProof/>
          <w:lang w:val="fi-FI"/>
        </w:rPr>
      </w:pPr>
    </w:p>
    <w:p w14:paraId="020773AC" w14:textId="77777777" w:rsidR="007A101F" w:rsidRPr="0010299D" w:rsidRDefault="007A101F" w:rsidP="00B20E3F">
      <w:pPr>
        <w:pStyle w:val="lab-p1"/>
        <w:rPr>
          <w:noProof/>
          <w:lang w:val="fi-FI"/>
        </w:rPr>
      </w:pPr>
      <w:r w:rsidRPr="0010299D">
        <w:rPr>
          <w:noProof/>
          <w:lang w:val="fi-FI"/>
        </w:rPr>
        <w:t>Ei lasten ulottuville eikä näkyville.</w:t>
      </w:r>
    </w:p>
    <w:p w14:paraId="72ED51BE" w14:textId="77777777" w:rsidR="00E84A46" w:rsidRPr="0010299D" w:rsidRDefault="00E84A46" w:rsidP="00B20E3F">
      <w:pPr>
        <w:rPr>
          <w:lang w:val="fi-FI"/>
        </w:rPr>
      </w:pPr>
    </w:p>
    <w:p w14:paraId="1565D213" w14:textId="77777777" w:rsidR="00E84A46" w:rsidRPr="0010299D" w:rsidRDefault="00E84A46" w:rsidP="00B20E3F">
      <w:pPr>
        <w:rPr>
          <w:lang w:val="fi-FI"/>
        </w:rPr>
      </w:pPr>
    </w:p>
    <w:p w14:paraId="7E38EA9B" w14:textId="77777777" w:rsidR="007A101F" w:rsidRPr="0010299D" w:rsidRDefault="007A101F" w:rsidP="00B20E3F">
      <w:pPr>
        <w:pStyle w:val="lab-h1"/>
        <w:spacing w:before="0" w:after="0"/>
        <w:rPr>
          <w:noProof/>
          <w:lang w:val="fi-FI"/>
        </w:rPr>
      </w:pPr>
      <w:r w:rsidRPr="0010299D">
        <w:rPr>
          <w:noProof/>
          <w:lang w:val="fi-FI"/>
        </w:rPr>
        <w:t>7.</w:t>
      </w:r>
      <w:r w:rsidRPr="0010299D">
        <w:rPr>
          <w:noProof/>
          <w:lang w:val="fi-FI"/>
        </w:rPr>
        <w:tab/>
        <w:t>MUU ERITYISVAROITUS (MUUT ERITYISVAROITUKSET), JOS TARPEEN</w:t>
      </w:r>
    </w:p>
    <w:p w14:paraId="688D35FD" w14:textId="77777777" w:rsidR="007A101F" w:rsidRPr="0010299D" w:rsidRDefault="007A101F" w:rsidP="00B20E3F">
      <w:pPr>
        <w:pStyle w:val="lab-p1"/>
        <w:rPr>
          <w:noProof/>
          <w:lang w:val="fi-FI"/>
        </w:rPr>
      </w:pPr>
    </w:p>
    <w:p w14:paraId="0C5D2A84" w14:textId="77777777" w:rsidR="00E84A46" w:rsidRPr="0010299D" w:rsidRDefault="00E84A46" w:rsidP="00B20E3F">
      <w:pPr>
        <w:rPr>
          <w:lang w:val="fi-FI"/>
        </w:rPr>
      </w:pPr>
    </w:p>
    <w:p w14:paraId="6D34CA3D" w14:textId="77777777" w:rsidR="007A101F" w:rsidRPr="0010299D" w:rsidRDefault="007A101F" w:rsidP="00B20E3F">
      <w:pPr>
        <w:pStyle w:val="lab-h1"/>
        <w:spacing w:before="0" w:after="0"/>
        <w:rPr>
          <w:noProof/>
          <w:lang w:val="fi-FI"/>
        </w:rPr>
      </w:pPr>
      <w:r w:rsidRPr="0010299D">
        <w:rPr>
          <w:noProof/>
          <w:lang w:val="fi-FI"/>
        </w:rPr>
        <w:t>8.</w:t>
      </w:r>
      <w:r w:rsidRPr="0010299D">
        <w:rPr>
          <w:noProof/>
          <w:lang w:val="fi-FI"/>
        </w:rPr>
        <w:tab/>
        <w:t>VIIMEINEN KÄYTTÖPÄIVÄMÄÄRÄ</w:t>
      </w:r>
    </w:p>
    <w:p w14:paraId="1D3F8085" w14:textId="77777777" w:rsidR="00E84A46" w:rsidRPr="0010299D" w:rsidRDefault="00E84A46" w:rsidP="00B20E3F">
      <w:pPr>
        <w:pStyle w:val="lab-p1"/>
        <w:rPr>
          <w:noProof/>
          <w:lang w:val="fi-FI"/>
        </w:rPr>
      </w:pPr>
    </w:p>
    <w:p w14:paraId="2832399F" w14:textId="77777777" w:rsidR="007A101F" w:rsidRPr="0010299D" w:rsidRDefault="007A101F" w:rsidP="00B20E3F">
      <w:pPr>
        <w:pStyle w:val="lab-p1"/>
        <w:rPr>
          <w:noProof/>
          <w:lang w:val="fi-FI"/>
        </w:rPr>
      </w:pPr>
      <w:r w:rsidRPr="0010299D">
        <w:rPr>
          <w:noProof/>
          <w:lang w:val="fi-FI"/>
        </w:rPr>
        <w:t>EXP</w:t>
      </w:r>
    </w:p>
    <w:p w14:paraId="29D9514B" w14:textId="77777777" w:rsidR="00E84A46" w:rsidRPr="0010299D" w:rsidRDefault="00E84A46" w:rsidP="00B20E3F">
      <w:pPr>
        <w:rPr>
          <w:lang w:val="fi-FI"/>
        </w:rPr>
      </w:pPr>
    </w:p>
    <w:p w14:paraId="11107D7F" w14:textId="77777777" w:rsidR="00E84A46" w:rsidRPr="0010299D" w:rsidRDefault="00E84A46" w:rsidP="00B20E3F">
      <w:pPr>
        <w:rPr>
          <w:lang w:val="fi-FI"/>
        </w:rPr>
      </w:pPr>
    </w:p>
    <w:p w14:paraId="40AB1D0C" w14:textId="77777777" w:rsidR="007A101F" w:rsidRPr="0010299D" w:rsidRDefault="007A101F" w:rsidP="00B20E3F">
      <w:pPr>
        <w:pStyle w:val="lab-h1"/>
        <w:spacing w:before="0" w:after="0"/>
        <w:rPr>
          <w:noProof/>
          <w:lang w:val="fi-FI"/>
        </w:rPr>
      </w:pPr>
      <w:r w:rsidRPr="0010299D">
        <w:rPr>
          <w:noProof/>
          <w:lang w:val="fi-FI"/>
        </w:rPr>
        <w:lastRenderedPageBreak/>
        <w:t>9.</w:t>
      </w:r>
      <w:r w:rsidRPr="0010299D">
        <w:rPr>
          <w:noProof/>
          <w:lang w:val="fi-FI"/>
        </w:rPr>
        <w:tab/>
        <w:t>ERITYISET SÄILYTYSOLOSUHTEET</w:t>
      </w:r>
    </w:p>
    <w:p w14:paraId="7F8619C4" w14:textId="77777777" w:rsidR="00E84A46" w:rsidRPr="0010299D" w:rsidRDefault="00E84A46" w:rsidP="00B20E3F">
      <w:pPr>
        <w:pStyle w:val="lab-p1"/>
        <w:rPr>
          <w:noProof/>
          <w:lang w:val="fi-FI"/>
        </w:rPr>
      </w:pPr>
    </w:p>
    <w:p w14:paraId="56976E2F" w14:textId="77777777" w:rsidR="007A101F" w:rsidRPr="0010299D" w:rsidRDefault="007A101F" w:rsidP="00B20E3F">
      <w:pPr>
        <w:pStyle w:val="lab-p1"/>
        <w:rPr>
          <w:noProof/>
          <w:lang w:val="fi-FI"/>
        </w:rPr>
      </w:pPr>
      <w:r w:rsidRPr="0010299D">
        <w:rPr>
          <w:noProof/>
          <w:lang w:val="fi-FI"/>
        </w:rPr>
        <w:t>Säilytä ja kuljeta kylmässä.</w:t>
      </w:r>
    </w:p>
    <w:p w14:paraId="0A6AF631" w14:textId="77777777" w:rsidR="007A101F" w:rsidRPr="0010299D" w:rsidRDefault="007A101F" w:rsidP="00B20E3F">
      <w:pPr>
        <w:pStyle w:val="lab-p1"/>
        <w:rPr>
          <w:noProof/>
          <w:lang w:val="fi-FI"/>
        </w:rPr>
      </w:pPr>
      <w:r w:rsidRPr="0010299D">
        <w:rPr>
          <w:noProof/>
          <w:lang w:val="fi-FI"/>
        </w:rPr>
        <w:t>Ei saa jäätyä.</w:t>
      </w:r>
    </w:p>
    <w:p w14:paraId="4473659B" w14:textId="77777777" w:rsidR="002D5AB2" w:rsidRPr="0010299D" w:rsidRDefault="002D5AB2" w:rsidP="002D5AB2">
      <w:pPr>
        <w:rPr>
          <w:lang w:val="fi-FI"/>
        </w:rPr>
      </w:pPr>
    </w:p>
    <w:p w14:paraId="1A0DC0CE" w14:textId="77777777" w:rsidR="007A101F" w:rsidRPr="0010299D" w:rsidRDefault="007A101F" w:rsidP="00B20E3F">
      <w:pPr>
        <w:pStyle w:val="lab-p2"/>
        <w:spacing w:before="0"/>
        <w:rPr>
          <w:noProof/>
          <w:lang w:val="fi-FI"/>
        </w:rPr>
      </w:pPr>
      <w:r w:rsidRPr="0010299D">
        <w:rPr>
          <w:noProof/>
          <w:lang w:val="fi-FI"/>
        </w:rPr>
        <w:t>Pidä esitäytetty ruisku ulkopakkauksessa. Herkkä valolle.</w:t>
      </w:r>
    </w:p>
    <w:p w14:paraId="1CAA5BFB" w14:textId="77777777" w:rsidR="000738E6" w:rsidRPr="0010299D" w:rsidRDefault="000738E6" w:rsidP="000738E6">
      <w:pPr>
        <w:pStyle w:val="lab-p2"/>
        <w:spacing w:before="0"/>
        <w:rPr>
          <w:noProof/>
          <w:lang w:val="fi-FI"/>
        </w:rPr>
      </w:pPr>
      <w:r w:rsidRPr="0010299D">
        <w:rPr>
          <w:noProof/>
          <w:highlight w:val="lightGray"/>
          <w:lang w:val="fi-FI"/>
        </w:rPr>
        <w:t>Pidä esitäytetyt ruiskut ulkopakkauksessa. Herkkä valolle.</w:t>
      </w:r>
    </w:p>
    <w:p w14:paraId="4E97680D" w14:textId="77777777" w:rsidR="00E84A46" w:rsidRPr="0010299D" w:rsidRDefault="00E84A46" w:rsidP="00B20E3F">
      <w:pPr>
        <w:rPr>
          <w:lang w:val="fi-FI"/>
        </w:rPr>
      </w:pPr>
    </w:p>
    <w:p w14:paraId="217F9996" w14:textId="77777777" w:rsidR="00E84A46" w:rsidRPr="0010299D" w:rsidRDefault="00E84A46" w:rsidP="00B20E3F">
      <w:pPr>
        <w:rPr>
          <w:lang w:val="fi-FI"/>
        </w:rPr>
      </w:pPr>
    </w:p>
    <w:p w14:paraId="3733C152" w14:textId="77777777" w:rsidR="007A101F" w:rsidRPr="0010299D" w:rsidRDefault="007A101F" w:rsidP="00B20E3F">
      <w:pPr>
        <w:pStyle w:val="lab-h1"/>
        <w:spacing w:before="0" w:after="0"/>
        <w:rPr>
          <w:noProof/>
          <w:lang w:val="fi-FI"/>
        </w:rPr>
      </w:pPr>
      <w:r w:rsidRPr="0010299D">
        <w:rPr>
          <w:noProof/>
          <w:lang w:val="fi-FI"/>
        </w:rPr>
        <w:t>10.</w:t>
      </w:r>
      <w:r w:rsidRPr="0010299D">
        <w:rPr>
          <w:noProof/>
          <w:lang w:val="fi-FI"/>
        </w:rPr>
        <w:tab/>
        <w:t>ERITYISET VAROTOIMET KÄYTTÄMÄTTÖMIEN LÄÄKEVALMISTEIDEN TAI NIISTÄ PERÄISIN OLEVAN JÄTEMATERIAALIN HÄVITTÄMISEKSI, JOS TARPEEN</w:t>
      </w:r>
    </w:p>
    <w:p w14:paraId="578C389C" w14:textId="77777777" w:rsidR="007A101F" w:rsidRPr="0010299D" w:rsidRDefault="007A101F" w:rsidP="00B20E3F">
      <w:pPr>
        <w:pStyle w:val="lab-p1"/>
        <w:rPr>
          <w:noProof/>
          <w:lang w:val="fi-FI"/>
        </w:rPr>
      </w:pPr>
    </w:p>
    <w:p w14:paraId="3964A000" w14:textId="77777777" w:rsidR="00E84A46" w:rsidRPr="0010299D" w:rsidRDefault="00E84A46" w:rsidP="00B20E3F">
      <w:pPr>
        <w:rPr>
          <w:lang w:val="fi-FI"/>
        </w:rPr>
      </w:pPr>
    </w:p>
    <w:p w14:paraId="645AE5FB" w14:textId="77777777" w:rsidR="007A101F" w:rsidRPr="0010299D" w:rsidRDefault="007A101F" w:rsidP="00B20E3F">
      <w:pPr>
        <w:pStyle w:val="lab-h1"/>
        <w:spacing w:before="0" w:after="0"/>
        <w:rPr>
          <w:noProof/>
          <w:lang w:val="fi-FI"/>
        </w:rPr>
      </w:pPr>
      <w:r w:rsidRPr="0010299D">
        <w:rPr>
          <w:noProof/>
          <w:lang w:val="fi-FI"/>
        </w:rPr>
        <w:t>11.</w:t>
      </w:r>
      <w:r w:rsidRPr="0010299D">
        <w:rPr>
          <w:noProof/>
          <w:lang w:val="fi-FI"/>
        </w:rPr>
        <w:tab/>
        <w:t>MYYNTILUVAN HALTIJAN NIMI JA OSOITE</w:t>
      </w:r>
    </w:p>
    <w:p w14:paraId="0E35C10D" w14:textId="77777777" w:rsidR="00E84A46" w:rsidRPr="0010299D" w:rsidRDefault="00E84A46" w:rsidP="00B20E3F">
      <w:pPr>
        <w:pStyle w:val="lab-p1"/>
        <w:rPr>
          <w:noProof/>
          <w:lang w:val="fi-FI"/>
        </w:rPr>
      </w:pPr>
    </w:p>
    <w:p w14:paraId="3F3BD4A8" w14:textId="77777777" w:rsidR="00CD53D2" w:rsidRPr="0010299D" w:rsidRDefault="00CD53D2" w:rsidP="00B20E3F">
      <w:pPr>
        <w:pStyle w:val="lab-p1"/>
        <w:rPr>
          <w:noProof/>
          <w:lang w:val="fi-FI"/>
        </w:rPr>
      </w:pPr>
      <w:r w:rsidRPr="0010299D">
        <w:rPr>
          <w:noProof/>
          <w:lang w:val="fi-FI"/>
        </w:rPr>
        <w:t>Medice Arzneimittel Pütter GmbH &amp; Co. KG, Kuhloweg 37, 58638 Iserlohn, Saksa</w:t>
      </w:r>
    </w:p>
    <w:p w14:paraId="755A0F10" w14:textId="77777777" w:rsidR="00E84A46" w:rsidRPr="0010299D" w:rsidRDefault="00E84A46" w:rsidP="00B20E3F">
      <w:pPr>
        <w:rPr>
          <w:lang w:val="fi-FI"/>
        </w:rPr>
      </w:pPr>
    </w:p>
    <w:p w14:paraId="1B00D772" w14:textId="77777777" w:rsidR="00E84A46" w:rsidRPr="0010299D" w:rsidRDefault="00E84A46" w:rsidP="00B20E3F">
      <w:pPr>
        <w:rPr>
          <w:lang w:val="fi-FI"/>
        </w:rPr>
      </w:pPr>
    </w:p>
    <w:p w14:paraId="0A55E2FF" w14:textId="77777777" w:rsidR="007A101F" w:rsidRPr="0010299D" w:rsidRDefault="007A101F" w:rsidP="00B20E3F">
      <w:pPr>
        <w:pStyle w:val="lab-h1"/>
        <w:spacing w:before="0" w:after="0"/>
        <w:rPr>
          <w:noProof/>
          <w:lang w:val="fi-FI"/>
        </w:rPr>
      </w:pPr>
      <w:r w:rsidRPr="0010299D">
        <w:rPr>
          <w:noProof/>
          <w:lang w:val="fi-FI"/>
        </w:rPr>
        <w:t>12.</w:t>
      </w:r>
      <w:r w:rsidRPr="0010299D">
        <w:rPr>
          <w:noProof/>
          <w:lang w:val="fi-FI"/>
        </w:rPr>
        <w:tab/>
        <w:t>MYYNTILUVAN NUMERO(T)</w:t>
      </w:r>
    </w:p>
    <w:p w14:paraId="1BF1F50E" w14:textId="77777777" w:rsidR="002D5AB2" w:rsidRPr="0010299D" w:rsidRDefault="002D5AB2" w:rsidP="00B20E3F">
      <w:pPr>
        <w:pStyle w:val="lab-p1"/>
        <w:rPr>
          <w:noProof/>
          <w:lang w:val="fi-FI"/>
        </w:rPr>
      </w:pPr>
    </w:p>
    <w:p w14:paraId="2C52D834" w14:textId="77777777" w:rsidR="0048253C" w:rsidRPr="00094D4D" w:rsidRDefault="0048253C" w:rsidP="00B20E3F">
      <w:pPr>
        <w:pStyle w:val="lab-p1"/>
        <w:rPr>
          <w:noProof/>
          <w:lang w:val="pt-PT"/>
        </w:rPr>
      </w:pPr>
      <w:r w:rsidRPr="00094D4D">
        <w:rPr>
          <w:noProof/>
          <w:lang w:val="pt-PT"/>
        </w:rPr>
        <w:t>EU/1/07/</w:t>
      </w:r>
      <w:r w:rsidR="00CD53D2" w:rsidRPr="00094D4D">
        <w:rPr>
          <w:noProof/>
          <w:lang w:val="pt-PT"/>
        </w:rPr>
        <w:t>412</w:t>
      </w:r>
      <w:r w:rsidRPr="00094D4D">
        <w:rPr>
          <w:noProof/>
          <w:lang w:val="pt-PT"/>
        </w:rPr>
        <w:t>/011</w:t>
      </w:r>
    </w:p>
    <w:p w14:paraId="013D0CA0" w14:textId="77777777" w:rsidR="0048253C" w:rsidRPr="00094D4D" w:rsidRDefault="0048253C" w:rsidP="00B20E3F">
      <w:pPr>
        <w:pStyle w:val="lab-p1"/>
        <w:rPr>
          <w:noProof/>
          <w:highlight w:val="yellow"/>
          <w:lang w:val="pt-PT"/>
        </w:rPr>
      </w:pPr>
      <w:r w:rsidRPr="00094D4D">
        <w:rPr>
          <w:noProof/>
          <w:lang w:val="pt-PT"/>
        </w:rPr>
        <w:t>EU/1/07/</w:t>
      </w:r>
      <w:r w:rsidR="00CD53D2" w:rsidRPr="00094D4D">
        <w:rPr>
          <w:noProof/>
          <w:lang w:val="pt-PT"/>
        </w:rPr>
        <w:t>412</w:t>
      </w:r>
      <w:r w:rsidRPr="00094D4D">
        <w:rPr>
          <w:noProof/>
          <w:lang w:val="pt-PT"/>
        </w:rPr>
        <w:t>/012</w:t>
      </w:r>
    </w:p>
    <w:p w14:paraId="1E19FF6A" w14:textId="77777777" w:rsidR="0048253C" w:rsidRPr="00094D4D" w:rsidRDefault="0048253C" w:rsidP="00B20E3F">
      <w:pPr>
        <w:pStyle w:val="lab-p1"/>
        <w:rPr>
          <w:noProof/>
          <w:lang w:val="pt-PT"/>
        </w:rPr>
      </w:pPr>
      <w:r w:rsidRPr="00094D4D">
        <w:rPr>
          <w:noProof/>
          <w:lang w:val="pt-PT"/>
        </w:rPr>
        <w:t>EU/1/07/</w:t>
      </w:r>
      <w:r w:rsidR="00CD53D2" w:rsidRPr="00094D4D">
        <w:rPr>
          <w:noProof/>
          <w:lang w:val="pt-PT"/>
        </w:rPr>
        <w:t>412</w:t>
      </w:r>
      <w:r w:rsidRPr="00094D4D">
        <w:rPr>
          <w:noProof/>
          <w:lang w:val="pt-PT"/>
        </w:rPr>
        <w:t>/037</w:t>
      </w:r>
    </w:p>
    <w:p w14:paraId="66683C34" w14:textId="77777777" w:rsidR="0048253C" w:rsidRPr="00094D4D" w:rsidRDefault="0048253C" w:rsidP="00B20E3F">
      <w:pPr>
        <w:pStyle w:val="lab-p1"/>
        <w:rPr>
          <w:noProof/>
          <w:lang w:val="pt-PT"/>
        </w:rPr>
      </w:pPr>
      <w:r w:rsidRPr="00094D4D">
        <w:rPr>
          <w:noProof/>
          <w:lang w:val="pt-PT"/>
        </w:rPr>
        <w:t>EU/1/07/</w:t>
      </w:r>
      <w:r w:rsidR="00CD53D2" w:rsidRPr="00094D4D">
        <w:rPr>
          <w:noProof/>
          <w:lang w:val="pt-PT"/>
        </w:rPr>
        <w:t>412</w:t>
      </w:r>
      <w:r w:rsidRPr="00094D4D">
        <w:rPr>
          <w:noProof/>
          <w:lang w:val="pt-PT"/>
        </w:rPr>
        <w:t>/038</w:t>
      </w:r>
    </w:p>
    <w:p w14:paraId="47DA9329" w14:textId="77777777" w:rsidR="00E84A46" w:rsidRPr="00094D4D" w:rsidRDefault="00E84A46" w:rsidP="00B20E3F">
      <w:pPr>
        <w:rPr>
          <w:lang w:val="pt-PT"/>
        </w:rPr>
      </w:pPr>
    </w:p>
    <w:p w14:paraId="274C5C38" w14:textId="77777777" w:rsidR="00E84A46" w:rsidRPr="00094D4D" w:rsidRDefault="00E84A46" w:rsidP="00B20E3F">
      <w:pPr>
        <w:rPr>
          <w:lang w:val="pt-PT"/>
        </w:rPr>
      </w:pPr>
    </w:p>
    <w:p w14:paraId="377A9F65" w14:textId="77777777" w:rsidR="007A101F" w:rsidRPr="00094D4D" w:rsidRDefault="007A101F" w:rsidP="00B20E3F">
      <w:pPr>
        <w:pStyle w:val="lab-h1"/>
        <w:spacing w:before="0" w:after="0"/>
        <w:rPr>
          <w:noProof/>
          <w:lang w:val="pt-PT"/>
        </w:rPr>
      </w:pPr>
      <w:r w:rsidRPr="00094D4D">
        <w:rPr>
          <w:noProof/>
          <w:lang w:val="pt-PT"/>
        </w:rPr>
        <w:t>13.</w:t>
      </w:r>
      <w:r w:rsidRPr="00094D4D">
        <w:rPr>
          <w:noProof/>
          <w:lang w:val="pt-PT"/>
        </w:rPr>
        <w:tab/>
        <w:t>ERÄNUMERO</w:t>
      </w:r>
    </w:p>
    <w:p w14:paraId="7641B15E" w14:textId="77777777" w:rsidR="00E84A46" w:rsidRPr="00094D4D" w:rsidRDefault="00E84A46" w:rsidP="00B20E3F">
      <w:pPr>
        <w:pStyle w:val="lab-p1"/>
        <w:rPr>
          <w:noProof/>
          <w:lang w:val="pt-PT"/>
        </w:rPr>
      </w:pPr>
    </w:p>
    <w:p w14:paraId="513E4E85" w14:textId="77777777" w:rsidR="007A101F" w:rsidRPr="00094D4D" w:rsidRDefault="00C948C4" w:rsidP="00B20E3F">
      <w:pPr>
        <w:pStyle w:val="lab-p1"/>
        <w:rPr>
          <w:noProof/>
          <w:lang w:val="pt-PT"/>
        </w:rPr>
      </w:pPr>
      <w:r w:rsidRPr="00094D4D">
        <w:rPr>
          <w:noProof/>
          <w:lang w:val="pt-PT"/>
        </w:rPr>
        <w:t>Lot</w:t>
      </w:r>
    </w:p>
    <w:p w14:paraId="5E572965" w14:textId="77777777" w:rsidR="00E84A46" w:rsidRPr="00094D4D" w:rsidRDefault="00E84A46" w:rsidP="00B20E3F">
      <w:pPr>
        <w:rPr>
          <w:lang w:val="pt-PT"/>
        </w:rPr>
      </w:pPr>
    </w:p>
    <w:p w14:paraId="50DBE2CE" w14:textId="77777777" w:rsidR="00E84A46" w:rsidRPr="00094D4D" w:rsidRDefault="00E84A46" w:rsidP="00B20E3F">
      <w:pPr>
        <w:rPr>
          <w:lang w:val="pt-PT"/>
        </w:rPr>
      </w:pPr>
    </w:p>
    <w:p w14:paraId="1E98CDE2" w14:textId="77777777" w:rsidR="007A101F" w:rsidRPr="0010299D" w:rsidRDefault="007A101F" w:rsidP="00B20E3F">
      <w:pPr>
        <w:pStyle w:val="lab-h1"/>
        <w:spacing w:before="0" w:after="0"/>
        <w:rPr>
          <w:noProof/>
          <w:lang w:val="fi-FI"/>
        </w:rPr>
      </w:pPr>
      <w:r w:rsidRPr="0010299D">
        <w:rPr>
          <w:noProof/>
          <w:lang w:val="fi-FI"/>
        </w:rPr>
        <w:t>14.</w:t>
      </w:r>
      <w:r w:rsidRPr="0010299D">
        <w:rPr>
          <w:noProof/>
          <w:lang w:val="fi-FI"/>
        </w:rPr>
        <w:tab/>
        <w:t>YLEINEN TOIMITTAMISLUOKITTELU</w:t>
      </w:r>
    </w:p>
    <w:p w14:paraId="671F10CB" w14:textId="77777777" w:rsidR="007A101F" w:rsidRPr="0010299D" w:rsidRDefault="007A101F" w:rsidP="00B20E3F">
      <w:pPr>
        <w:pStyle w:val="lab-p1"/>
        <w:rPr>
          <w:noProof/>
          <w:lang w:val="fi-FI"/>
        </w:rPr>
      </w:pPr>
    </w:p>
    <w:p w14:paraId="2DD436B4" w14:textId="77777777" w:rsidR="00E84A46" w:rsidRPr="0010299D" w:rsidRDefault="00E84A46" w:rsidP="00B20E3F">
      <w:pPr>
        <w:rPr>
          <w:lang w:val="fi-FI"/>
        </w:rPr>
      </w:pPr>
    </w:p>
    <w:p w14:paraId="41437401" w14:textId="77777777" w:rsidR="007A101F" w:rsidRPr="0010299D" w:rsidRDefault="007A101F" w:rsidP="00B20E3F">
      <w:pPr>
        <w:pStyle w:val="lab-h1"/>
        <w:spacing w:before="0" w:after="0"/>
        <w:rPr>
          <w:noProof/>
          <w:lang w:val="fi-FI"/>
        </w:rPr>
      </w:pPr>
      <w:r w:rsidRPr="0010299D">
        <w:rPr>
          <w:noProof/>
          <w:lang w:val="fi-FI"/>
        </w:rPr>
        <w:t>15.</w:t>
      </w:r>
      <w:r w:rsidRPr="0010299D">
        <w:rPr>
          <w:noProof/>
          <w:lang w:val="fi-FI"/>
        </w:rPr>
        <w:tab/>
        <w:t>KÄYTTÖOHJEET</w:t>
      </w:r>
    </w:p>
    <w:p w14:paraId="53C61152" w14:textId="77777777" w:rsidR="007A101F" w:rsidRPr="0010299D" w:rsidRDefault="007A101F" w:rsidP="00B20E3F">
      <w:pPr>
        <w:pStyle w:val="lab-p1"/>
        <w:rPr>
          <w:noProof/>
          <w:lang w:val="fi-FI"/>
        </w:rPr>
      </w:pPr>
    </w:p>
    <w:p w14:paraId="70935126" w14:textId="77777777" w:rsidR="00E84A46" w:rsidRPr="0010299D" w:rsidRDefault="00E84A46" w:rsidP="00B20E3F">
      <w:pPr>
        <w:rPr>
          <w:lang w:val="fi-FI"/>
        </w:rPr>
      </w:pPr>
    </w:p>
    <w:p w14:paraId="5E9D2141" w14:textId="77777777" w:rsidR="007A101F" w:rsidRPr="0010299D" w:rsidRDefault="007A101F" w:rsidP="00B20E3F">
      <w:pPr>
        <w:pStyle w:val="lab-h1"/>
        <w:spacing w:before="0" w:after="0"/>
        <w:rPr>
          <w:noProof/>
          <w:lang w:val="fi-FI"/>
        </w:rPr>
      </w:pPr>
      <w:r w:rsidRPr="0010299D">
        <w:rPr>
          <w:noProof/>
          <w:lang w:val="fi-FI"/>
        </w:rPr>
        <w:t>16.</w:t>
      </w:r>
      <w:r w:rsidRPr="0010299D">
        <w:rPr>
          <w:noProof/>
          <w:lang w:val="fi-FI"/>
        </w:rPr>
        <w:tab/>
        <w:t>TIEDOT PISTEKIRJOITUKSELLA</w:t>
      </w:r>
    </w:p>
    <w:p w14:paraId="4D119D98" w14:textId="77777777" w:rsidR="00E84A46" w:rsidRPr="0010299D" w:rsidRDefault="00E84A46" w:rsidP="00B20E3F">
      <w:pPr>
        <w:pStyle w:val="lab-p1"/>
        <w:rPr>
          <w:noProof/>
          <w:lang w:val="fi-FI"/>
        </w:rPr>
      </w:pPr>
    </w:p>
    <w:p w14:paraId="37D7A809" w14:textId="77777777" w:rsidR="007A101F" w:rsidRPr="0010299D" w:rsidRDefault="00611AF6" w:rsidP="00B20E3F">
      <w:pPr>
        <w:pStyle w:val="lab-p1"/>
        <w:rPr>
          <w:noProof/>
          <w:lang w:val="fi-FI"/>
        </w:rPr>
      </w:pPr>
      <w:r w:rsidRPr="0010299D">
        <w:rPr>
          <w:noProof/>
          <w:lang w:val="fi-FI"/>
        </w:rPr>
        <w:t>Abseamed</w:t>
      </w:r>
      <w:r w:rsidR="007A101F" w:rsidRPr="0010299D">
        <w:rPr>
          <w:noProof/>
          <w:lang w:val="fi-FI"/>
        </w:rPr>
        <w:t xml:space="preserve"> 6</w:t>
      </w:r>
      <w:r w:rsidR="000738E6" w:rsidRPr="0010299D">
        <w:rPr>
          <w:noProof/>
          <w:lang w:val="fi-FI"/>
        </w:rPr>
        <w:t> </w:t>
      </w:r>
      <w:r w:rsidR="007A101F" w:rsidRPr="0010299D">
        <w:rPr>
          <w:noProof/>
          <w:lang w:val="fi-FI"/>
        </w:rPr>
        <w:t>000 IU/0,6 ml</w:t>
      </w:r>
    </w:p>
    <w:p w14:paraId="6756369C" w14:textId="77777777" w:rsidR="00E84A46" w:rsidRPr="0010299D" w:rsidRDefault="00E84A46" w:rsidP="00B20E3F">
      <w:pPr>
        <w:rPr>
          <w:lang w:val="fi-FI"/>
        </w:rPr>
      </w:pPr>
    </w:p>
    <w:p w14:paraId="7179FA9A" w14:textId="77777777" w:rsidR="00E84A46" w:rsidRPr="0010299D" w:rsidRDefault="00E84A46" w:rsidP="00B20E3F">
      <w:pPr>
        <w:rPr>
          <w:lang w:val="fi-FI"/>
        </w:rPr>
      </w:pPr>
    </w:p>
    <w:p w14:paraId="6F8FD06A" w14:textId="77777777" w:rsidR="000B6031" w:rsidRPr="0010299D" w:rsidRDefault="000B6031" w:rsidP="00B20E3F">
      <w:pPr>
        <w:pStyle w:val="lab-h1"/>
        <w:spacing w:before="0" w:after="0"/>
        <w:rPr>
          <w:noProof/>
          <w:lang w:val="fi-FI"/>
        </w:rPr>
      </w:pPr>
      <w:r w:rsidRPr="0010299D">
        <w:rPr>
          <w:noProof/>
          <w:lang w:val="fi-FI"/>
        </w:rPr>
        <w:t>17.</w:t>
      </w:r>
      <w:r w:rsidRPr="0010299D">
        <w:rPr>
          <w:noProof/>
          <w:lang w:val="fi-FI"/>
        </w:rPr>
        <w:tab/>
        <w:t>YKSILÖLLINEN TUNNISTE – 2D-VIIVAKOODI</w:t>
      </w:r>
    </w:p>
    <w:p w14:paraId="7B3B770D" w14:textId="77777777" w:rsidR="00E84A46" w:rsidRPr="0010299D" w:rsidRDefault="00E84A46" w:rsidP="00B20E3F">
      <w:pPr>
        <w:pStyle w:val="lab-p1"/>
        <w:ind w:left="567" w:hanging="567"/>
        <w:rPr>
          <w:noProof/>
          <w:highlight w:val="lightGray"/>
          <w:lang w:val="fi-FI"/>
        </w:rPr>
      </w:pPr>
    </w:p>
    <w:p w14:paraId="33533A5D" w14:textId="77777777" w:rsidR="000B6031" w:rsidRPr="0010299D" w:rsidRDefault="000B6031" w:rsidP="00B20E3F">
      <w:pPr>
        <w:pStyle w:val="lab-p1"/>
        <w:ind w:left="567" w:hanging="567"/>
        <w:rPr>
          <w:noProof/>
          <w:highlight w:val="lightGray"/>
          <w:lang w:val="fi-FI"/>
        </w:rPr>
      </w:pPr>
      <w:r w:rsidRPr="0010299D">
        <w:rPr>
          <w:noProof/>
          <w:highlight w:val="lightGray"/>
          <w:lang w:val="fi-FI"/>
        </w:rPr>
        <w:t>2D-viivakoodi, joka sisältää yksilöllisen tunnisteen.</w:t>
      </w:r>
    </w:p>
    <w:p w14:paraId="1AF2D961" w14:textId="77777777" w:rsidR="00E84A46" w:rsidRPr="0010299D" w:rsidRDefault="00E84A46" w:rsidP="00B20E3F">
      <w:pPr>
        <w:rPr>
          <w:highlight w:val="lightGray"/>
          <w:lang w:val="fi-FI"/>
        </w:rPr>
      </w:pPr>
    </w:p>
    <w:p w14:paraId="718A1EAD" w14:textId="77777777" w:rsidR="00E84A46" w:rsidRPr="0010299D" w:rsidRDefault="00E84A46" w:rsidP="00B20E3F">
      <w:pPr>
        <w:rPr>
          <w:highlight w:val="lightGray"/>
          <w:lang w:val="fi-FI"/>
        </w:rPr>
      </w:pPr>
    </w:p>
    <w:p w14:paraId="5AC7B4C7" w14:textId="77777777" w:rsidR="000B6031" w:rsidRPr="0010299D" w:rsidRDefault="000B6031" w:rsidP="00B20E3F">
      <w:pPr>
        <w:pStyle w:val="lab-h1"/>
        <w:spacing w:before="0" w:after="0"/>
        <w:rPr>
          <w:noProof/>
          <w:lang w:val="fi-FI"/>
        </w:rPr>
      </w:pPr>
      <w:r w:rsidRPr="0010299D">
        <w:rPr>
          <w:noProof/>
          <w:lang w:val="fi-FI"/>
        </w:rPr>
        <w:t>18.</w:t>
      </w:r>
      <w:r w:rsidRPr="0010299D">
        <w:rPr>
          <w:noProof/>
          <w:lang w:val="fi-FI"/>
        </w:rPr>
        <w:tab/>
        <w:t>YKSILÖLLINEN TUNNISTE – LUETTAVISSA OLEVAT TIEDOT</w:t>
      </w:r>
    </w:p>
    <w:p w14:paraId="3A6F1FB8" w14:textId="77777777" w:rsidR="00E84A46" w:rsidRPr="0010299D" w:rsidRDefault="00E84A46" w:rsidP="00B20E3F">
      <w:pPr>
        <w:pStyle w:val="lab-p1"/>
        <w:ind w:left="567" w:hanging="567"/>
        <w:rPr>
          <w:noProof/>
          <w:lang w:val="fi-FI"/>
        </w:rPr>
      </w:pPr>
    </w:p>
    <w:p w14:paraId="54209F1F" w14:textId="77777777" w:rsidR="000B6031" w:rsidRPr="0010299D" w:rsidRDefault="000B6031" w:rsidP="00B20E3F">
      <w:pPr>
        <w:pStyle w:val="lab-p1"/>
        <w:ind w:left="567" w:hanging="567"/>
        <w:rPr>
          <w:noProof/>
          <w:lang w:val="fi-FI"/>
        </w:rPr>
      </w:pPr>
      <w:r w:rsidRPr="0010299D">
        <w:rPr>
          <w:noProof/>
          <w:lang w:val="fi-FI"/>
        </w:rPr>
        <w:t>PC</w:t>
      </w:r>
    </w:p>
    <w:p w14:paraId="02855AD5" w14:textId="77777777" w:rsidR="000B6031" w:rsidRPr="0010299D" w:rsidRDefault="000B6031" w:rsidP="00B20E3F">
      <w:pPr>
        <w:pStyle w:val="lab-p1"/>
        <w:ind w:left="567" w:hanging="567"/>
        <w:rPr>
          <w:noProof/>
          <w:lang w:val="fi-FI"/>
        </w:rPr>
      </w:pPr>
      <w:r w:rsidRPr="0010299D">
        <w:rPr>
          <w:noProof/>
          <w:lang w:val="fi-FI"/>
        </w:rPr>
        <w:t>SN</w:t>
      </w:r>
    </w:p>
    <w:p w14:paraId="50FA4670" w14:textId="77777777" w:rsidR="000B6031" w:rsidRPr="0010299D" w:rsidRDefault="000B6031" w:rsidP="00B20E3F">
      <w:pPr>
        <w:pStyle w:val="lab-p1"/>
        <w:ind w:left="567" w:hanging="567"/>
        <w:rPr>
          <w:noProof/>
          <w:lang w:val="fi-FI"/>
        </w:rPr>
      </w:pPr>
      <w:r w:rsidRPr="0010299D">
        <w:rPr>
          <w:noProof/>
          <w:lang w:val="fi-FI"/>
        </w:rPr>
        <w:t>NN</w:t>
      </w:r>
    </w:p>
    <w:p w14:paraId="2C6D2536" w14:textId="77777777" w:rsidR="006D066B" w:rsidRPr="0010299D" w:rsidRDefault="006D066B" w:rsidP="00B20E3F">
      <w:pPr>
        <w:pStyle w:val="lab-title2-secondpage"/>
        <w:spacing w:before="0"/>
        <w:rPr>
          <w:noProof/>
          <w:lang w:val="fi-FI"/>
        </w:rPr>
      </w:pPr>
      <w:r w:rsidRPr="0010299D">
        <w:rPr>
          <w:noProof/>
          <w:lang w:val="fi-FI"/>
        </w:rPr>
        <w:br w:type="page"/>
      </w:r>
      <w:r w:rsidR="007A101F" w:rsidRPr="0010299D">
        <w:rPr>
          <w:noProof/>
          <w:lang w:val="fi-FI"/>
        </w:rPr>
        <w:lastRenderedPageBreak/>
        <w:t>PIENISSÄ SISÄPAKKAUKSISSA ON OLTAVA</w:t>
      </w:r>
      <w:r w:rsidRPr="0010299D">
        <w:rPr>
          <w:noProof/>
          <w:lang w:val="fi-FI"/>
        </w:rPr>
        <w:t xml:space="preserve"> VÄHINTÄÄN SEURAAVAT MERKINNÄT</w:t>
      </w:r>
      <w:r w:rsidRPr="0010299D">
        <w:rPr>
          <w:noProof/>
          <w:lang w:val="fi-FI"/>
        </w:rPr>
        <w:br/>
      </w:r>
    </w:p>
    <w:p w14:paraId="72395005" w14:textId="77777777" w:rsidR="007A101F" w:rsidRPr="0010299D" w:rsidRDefault="007A101F" w:rsidP="00B20E3F">
      <w:pPr>
        <w:pStyle w:val="lab-title2-secondpage"/>
        <w:spacing w:before="0"/>
        <w:rPr>
          <w:noProof/>
          <w:lang w:val="fi-FI"/>
        </w:rPr>
      </w:pPr>
      <w:r w:rsidRPr="0010299D">
        <w:rPr>
          <w:noProof/>
          <w:lang w:val="fi-FI"/>
        </w:rPr>
        <w:t>MYYNTIPÄÄLLYSMERKINTÄ/RUISKU</w:t>
      </w:r>
    </w:p>
    <w:p w14:paraId="1BBFD3FE" w14:textId="77777777" w:rsidR="007A101F" w:rsidRPr="0010299D" w:rsidRDefault="007A101F" w:rsidP="00B20E3F">
      <w:pPr>
        <w:pStyle w:val="lab-p1"/>
        <w:rPr>
          <w:noProof/>
          <w:lang w:val="fi-FI"/>
        </w:rPr>
      </w:pPr>
    </w:p>
    <w:p w14:paraId="29347AA3" w14:textId="77777777" w:rsidR="00B84CFF" w:rsidRPr="0010299D" w:rsidRDefault="00B84CFF" w:rsidP="00B84CFF">
      <w:pPr>
        <w:rPr>
          <w:lang w:val="fi-FI"/>
        </w:rPr>
      </w:pPr>
    </w:p>
    <w:p w14:paraId="5D517E01" w14:textId="77777777" w:rsidR="007A101F" w:rsidRPr="0010299D" w:rsidRDefault="007A101F" w:rsidP="00B20E3F">
      <w:pPr>
        <w:pStyle w:val="lab-h1"/>
        <w:spacing w:before="0" w:after="0"/>
        <w:rPr>
          <w:noProof/>
          <w:lang w:val="fi-FI"/>
        </w:rPr>
      </w:pPr>
      <w:r w:rsidRPr="0010299D">
        <w:rPr>
          <w:noProof/>
          <w:lang w:val="fi-FI"/>
        </w:rPr>
        <w:t>1.</w:t>
      </w:r>
      <w:r w:rsidRPr="0010299D">
        <w:rPr>
          <w:noProof/>
          <w:lang w:val="fi-FI"/>
        </w:rPr>
        <w:tab/>
        <w:t>LÄÄKEVALMISTEEN NIMI JA TARVITTAESSA ANTOREITTI (ANTOREITIT)</w:t>
      </w:r>
    </w:p>
    <w:p w14:paraId="1A5BCE72" w14:textId="77777777" w:rsidR="006D066B" w:rsidRPr="0010299D" w:rsidRDefault="006D066B" w:rsidP="00B20E3F">
      <w:pPr>
        <w:pStyle w:val="lab-p1"/>
        <w:rPr>
          <w:noProof/>
          <w:lang w:val="fi-FI"/>
        </w:rPr>
      </w:pPr>
    </w:p>
    <w:p w14:paraId="4F0BBC56" w14:textId="77777777" w:rsidR="007A101F" w:rsidRPr="0010299D" w:rsidRDefault="00611AF6" w:rsidP="00B20E3F">
      <w:pPr>
        <w:pStyle w:val="lab-p1"/>
        <w:rPr>
          <w:noProof/>
          <w:lang w:val="fi-FI"/>
        </w:rPr>
      </w:pPr>
      <w:r w:rsidRPr="0010299D">
        <w:rPr>
          <w:noProof/>
          <w:lang w:val="fi-FI"/>
        </w:rPr>
        <w:t>Abseamed</w:t>
      </w:r>
      <w:r w:rsidR="007A101F" w:rsidRPr="0010299D">
        <w:rPr>
          <w:noProof/>
          <w:lang w:val="fi-FI"/>
        </w:rPr>
        <w:t xml:space="preserve"> 6</w:t>
      </w:r>
      <w:r w:rsidR="000738E6" w:rsidRPr="0010299D">
        <w:rPr>
          <w:noProof/>
          <w:lang w:val="fi-FI"/>
        </w:rPr>
        <w:t> </w:t>
      </w:r>
      <w:r w:rsidR="007A101F" w:rsidRPr="0010299D">
        <w:rPr>
          <w:noProof/>
          <w:lang w:val="fi-FI"/>
        </w:rPr>
        <w:t>000 IU/0,6 ml injektioneste</w:t>
      </w:r>
    </w:p>
    <w:p w14:paraId="10450FAE" w14:textId="77777777" w:rsidR="006D066B" w:rsidRPr="0010299D" w:rsidRDefault="006D066B" w:rsidP="00B20E3F">
      <w:pPr>
        <w:rPr>
          <w:lang w:val="fi-FI"/>
        </w:rPr>
      </w:pPr>
    </w:p>
    <w:p w14:paraId="447730EC" w14:textId="77777777" w:rsidR="007A101F" w:rsidRPr="0010299D" w:rsidRDefault="000738E6" w:rsidP="00B20E3F">
      <w:pPr>
        <w:pStyle w:val="lab-p2"/>
        <w:spacing w:before="0"/>
        <w:rPr>
          <w:noProof/>
          <w:lang w:val="fi-FI"/>
        </w:rPr>
      </w:pPr>
      <w:r w:rsidRPr="0010299D">
        <w:rPr>
          <w:noProof/>
          <w:lang w:val="fi-FI"/>
        </w:rPr>
        <w:t>e</w:t>
      </w:r>
      <w:r w:rsidR="007A101F" w:rsidRPr="0010299D">
        <w:rPr>
          <w:noProof/>
          <w:lang w:val="fi-FI"/>
        </w:rPr>
        <w:t>poetiini alfa</w:t>
      </w:r>
    </w:p>
    <w:p w14:paraId="2B9C95BE" w14:textId="77777777" w:rsidR="007A101F" w:rsidRPr="0010299D" w:rsidRDefault="007A101F" w:rsidP="00B20E3F">
      <w:pPr>
        <w:pStyle w:val="lab-p1"/>
        <w:rPr>
          <w:noProof/>
          <w:lang w:val="fi-FI"/>
        </w:rPr>
      </w:pPr>
      <w:r w:rsidRPr="0010299D">
        <w:rPr>
          <w:noProof/>
          <w:lang w:val="fi-FI"/>
        </w:rPr>
        <w:t xml:space="preserve">i.v./s.c. </w:t>
      </w:r>
    </w:p>
    <w:p w14:paraId="312962DB" w14:textId="77777777" w:rsidR="006D066B" w:rsidRPr="0010299D" w:rsidRDefault="006D066B" w:rsidP="00B20E3F">
      <w:pPr>
        <w:rPr>
          <w:lang w:val="fi-FI"/>
        </w:rPr>
      </w:pPr>
    </w:p>
    <w:p w14:paraId="1BC23451" w14:textId="77777777" w:rsidR="007A101F" w:rsidRPr="0010299D" w:rsidRDefault="007A101F" w:rsidP="00B20E3F">
      <w:pPr>
        <w:pStyle w:val="lab-h1"/>
        <w:spacing w:before="0" w:after="0"/>
        <w:rPr>
          <w:noProof/>
          <w:lang w:val="fi-FI"/>
        </w:rPr>
      </w:pPr>
      <w:r w:rsidRPr="0010299D">
        <w:rPr>
          <w:noProof/>
          <w:lang w:val="fi-FI"/>
        </w:rPr>
        <w:t>2.</w:t>
      </w:r>
      <w:r w:rsidRPr="0010299D">
        <w:rPr>
          <w:noProof/>
          <w:lang w:val="fi-FI"/>
        </w:rPr>
        <w:tab/>
        <w:t>ANTOTAPA</w:t>
      </w:r>
    </w:p>
    <w:p w14:paraId="045DC937" w14:textId="77777777" w:rsidR="007A101F" w:rsidRPr="0010299D" w:rsidRDefault="007A101F" w:rsidP="00B20E3F">
      <w:pPr>
        <w:pStyle w:val="lab-p1"/>
        <w:rPr>
          <w:noProof/>
          <w:lang w:val="fi-FI"/>
        </w:rPr>
      </w:pPr>
    </w:p>
    <w:p w14:paraId="1CFD08E4" w14:textId="77777777" w:rsidR="006D066B" w:rsidRPr="0010299D" w:rsidRDefault="006D066B" w:rsidP="00B20E3F">
      <w:pPr>
        <w:rPr>
          <w:lang w:val="fi-FI"/>
        </w:rPr>
      </w:pPr>
    </w:p>
    <w:p w14:paraId="324AD85D" w14:textId="77777777" w:rsidR="007A101F" w:rsidRPr="0010299D" w:rsidRDefault="007A101F" w:rsidP="00B20E3F">
      <w:pPr>
        <w:pStyle w:val="lab-h1"/>
        <w:spacing w:before="0" w:after="0"/>
        <w:rPr>
          <w:noProof/>
          <w:lang w:val="fi-FI"/>
        </w:rPr>
      </w:pPr>
      <w:r w:rsidRPr="0010299D">
        <w:rPr>
          <w:noProof/>
          <w:lang w:val="fi-FI"/>
        </w:rPr>
        <w:t>3.</w:t>
      </w:r>
      <w:r w:rsidRPr="0010299D">
        <w:rPr>
          <w:noProof/>
          <w:lang w:val="fi-FI"/>
        </w:rPr>
        <w:tab/>
        <w:t>VIIMEINEN KÄYTTÖPÄIVÄMÄÄRÄ</w:t>
      </w:r>
    </w:p>
    <w:p w14:paraId="7C5B30D6" w14:textId="77777777" w:rsidR="006D066B" w:rsidRPr="0010299D" w:rsidRDefault="006D066B" w:rsidP="00B20E3F">
      <w:pPr>
        <w:pStyle w:val="lab-p1"/>
        <w:rPr>
          <w:noProof/>
          <w:lang w:val="fi-FI"/>
        </w:rPr>
      </w:pPr>
    </w:p>
    <w:p w14:paraId="516D85C4" w14:textId="77777777" w:rsidR="007A101F" w:rsidRPr="0010299D" w:rsidRDefault="007A101F" w:rsidP="00B20E3F">
      <w:pPr>
        <w:pStyle w:val="lab-p1"/>
        <w:rPr>
          <w:noProof/>
          <w:lang w:val="fi-FI"/>
        </w:rPr>
      </w:pPr>
      <w:r w:rsidRPr="0010299D">
        <w:rPr>
          <w:noProof/>
          <w:lang w:val="fi-FI"/>
        </w:rPr>
        <w:t xml:space="preserve">EXP </w:t>
      </w:r>
    </w:p>
    <w:p w14:paraId="71B18C23" w14:textId="77777777" w:rsidR="006D066B" w:rsidRPr="0010299D" w:rsidRDefault="006D066B" w:rsidP="00B20E3F">
      <w:pPr>
        <w:rPr>
          <w:lang w:val="fi-FI"/>
        </w:rPr>
      </w:pPr>
    </w:p>
    <w:p w14:paraId="435A160C" w14:textId="77777777" w:rsidR="006D066B" w:rsidRPr="0010299D" w:rsidRDefault="006D066B" w:rsidP="00B20E3F">
      <w:pPr>
        <w:rPr>
          <w:lang w:val="fi-FI"/>
        </w:rPr>
      </w:pPr>
    </w:p>
    <w:p w14:paraId="720CA399" w14:textId="77777777" w:rsidR="007A101F" w:rsidRPr="0010299D" w:rsidRDefault="007A101F" w:rsidP="00B20E3F">
      <w:pPr>
        <w:pStyle w:val="lab-h1"/>
        <w:spacing w:before="0" w:after="0"/>
        <w:rPr>
          <w:noProof/>
          <w:lang w:val="fi-FI"/>
        </w:rPr>
      </w:pPr>
      <w:r w:rsidRPr="0010299D">
        <w:rPr>
          <w:noProof/>
          <w:lang w:val="fi-FI"/>
        </w:rPr>
        <w:t>4.</w:t>
      </w:r>
      <w:r w:rsidRPr="0010299D">
        <w:rPr>
          <w:noProof/>
          <w:lang w:val="fi-FI"/>
        </w:rPr>
        <w:tab/>
        <w:t>ERÄNUMERO</w:t>
      </w:r>
    </w:p>
    <w:p w14:paraId="69ED0B3B" w14:textId="77777777" w:rsidR="006D066B" w:rsidRPr="0010299D" w:rsidRDefault="006D066B" w:rsidP="00B20E3F">
      <w:pPr>
        <w:pStyle w:val="lab-p1"/>
        <w:rPr>
          <w:noProof/>
          <w:lang w:val="fi-FI"/>
        </w:rPr>
      </w:pPr>
    </w:p>
    <w:p w14:paraId="45D4D0F1" w14:textId="77777777" w:rsidR="007A101F" w:rsidRPr="0010299D" w:rsidRDefault="007A101F" w:rsidP="00B20E3F">
      <w:pPr>
        <w:pStyle w:val="lab-p1"/>
        <w:rPr>
          <w:noProof/>
          <w:lang w:val="fi-FI"/>
        </w:rPr>
      </w:pPr>
      <w:r w:rsidRPr="0010299D">
        <w:rPr>
          <w:noProof/>
          <w:lang w:val="fi-FI"/>
        </w:rPr>
        <w:t>Lot</w:t>
      </w:r>
    </w:p>
    <w:p w14:paraId="106086B8" w14:textId="77777777" w:rsidR="006D066B" w:rsidRPr="0010299D" w:rsidRDefault="006D066B" w:rsidP="00B20E3F">
      <w:pPr>
        <w:rPr>
          <w:lang w:val="fi-FI"/>
        </w:rPr>
      </w:pPr>
    </w:p>
    <w:p w14:paraId="621CFA2A" w14:textId="77777777" w:rsidR="006D066B" w:rsidRPr="0010299D" w:rsidRDefault="006D066B" w:rsidP="00B20E3F">
      <w:pPr>
        <w:rPr>
          <w:lang w:val="fi-FI"/>
        </w:rPr>
      </w:pPr>
    </w:p>
    <w:p w14:paraId="0CB5F560" w14:textId="77777777" w:rsidR="007A101F" w:rsidRPr="0010299D" w:rsidRDefault="007A101F" w:rsidP="00B20E3F">
      <w:pPr>
        <w:pStyle w:val="lab-h1"/>
        <w:spacing w:before="0" w:after="0"/>
        <w:rPr>
          <w:noProof/>
          <w:lang w:val="fi-FI"/>
        </w:rPr>
      </w:pPr>
      <w:r w:rsidRPr="0010299D">
        <w:rPr>
          <w:noProof/>
          <w:lang w:val="fi-FI"/>
        </w:rPr>
        <w:t>5.</w:t>
      </w:r>
      <w:r w:rsidRPr="0010299D">
        <w:rPr>
          <w:noProof/>
          <w:lang w:val="fi-FI"/>
        </w:rPr>
        <w:tab/>
        <w:t>SISÄLLÖN MÄÄRÄ PAINONA, TILAVUUTENA TAI YKSIKKÖINÄ</w:t>
      </w:r>
    </w:p>
    <w:p w14:paraId="3B932EBB" w14:textId="77777777" w:rsidR="007A101F" w:rsidRPr="0010299D" w:rsidRDefault="007A101F" w:rsidP="00B20E3F">
      <w:pPr>
        <w:pStyle w:val="lab-p1"/>
        <w:rPr>
          <w:noProof/>
          <w:lang w:val="fi-FI"/>
        </w:rPr>
      </w:pPr>
    </w:p>
    <w:p w14:paraId="18748105" w14:textId="77777777" w:rsidR="006D066B" w:rsidRPr="0010299D" w:rsidRDefault="006D066B" w:rsidP="00B20E3F">
      <w:pPr>
        <w:rPr>
          <w:lang w:val="fi-FI"/>
        </w:rPr>
      </w:pPr>
    </w:p>
    <w:p w14:paraId="4886626D" w14:textId="77777777" w:rsidR="007A101F" w:rsidRPr="0010299D" w:rsidRDefault="007A101F" w:rsidP="00B20E3F">
      <w:pPr>
        <w:pStyle w:val="lab-h1"/>
        <w:spacing w:before="0" w:after="0"/>
        <w:rPr>
          <w:noProof/>
          <w:lang w:val="fi-FI"/>
        </w:rPr>
      </w:pPr>
      <w:r w:rsidRPr="0010299D">
        <w:rPr>
          <w:noProof/>
          <w:lang w:val="fi-FI"/>
        </w:rPr>
        <w:t>6.</w:t>
      </w:r>
      <w:r w:rsidRPr="0010299D">
        <w:rPr>
          <w:noProof/>
          <w:lang w:val="fi-FI"/>
        </w:rPr>
        <w:tab/>
        <w:t>MUUTA</w:t>
      </w:r>
    </w:p>
    <w:p w14:paraId="667ABF9E" w14:textId="77777777" w:rsidR="007A101F" w:rsidRPr="0010299D" w:rsidRDefault="007A101F" w:rsidP="00B20E3F">
      <w:pPr>
        <w:pStyle w:val="lab-p1"/>
        <w:rPr>
          <w:noProof/>
          <w:lang w:val="fi-FI"/>
        </w:rPr>
      </w:pPr>
    </w:p>
    <w:p w14:paraId="0E16104E" w14:textId="77777777" w:rsidR="00194680" w:rsidRPr="0010299D" w:rsidRDefault="00194680" w:rsidP="00B20E3F">
      <w:pPr>
        <w:pStyle w:val="lab-title2-secondpage"/>
        <w:spacing w:before="0"/>
        <w:rPr>
          <w:noProof/>
          <w:lang w:val="fi-FI"/>
        </w:rPr>
      </w:pPr>
      <w:r w:rsidRPr="0010299D">
        <w:rPr>
          <w:noProof/>
          <w:lang w:val="fi-FI"/>
        </w:rPr>
        <w:br w:type="page"/>
      </w:r>
      <w:r w:rsidR="007A101F" w:rsidRPr="0010299D">
        <w:rPr>
          <w:noProof/>
          <w:lang w:val="fi-FI"/>
        </w:rPr>
        <w:lastRenderedPageBreak/>
        <w:t>ULKOPAKKAUKSESSA</w:t>
      </w:r>
      <w:r w:rsidRPr="0010299D">
        <w:rPr>
          <w:noProof/>
          <w:lang w:val="fi-FI"/>
        </w:rPr>
        <w:t xml:space="preserve"> ON OLTAVA SEURAAVAT MERKINNÄT</w:t>
      </w:r>
      <w:r w:rsidRPr="0010299D">
        <w:rPr>
          <w:noProof/>
          <w:lang w:val="fi-FI"/>
        </w:rPr>
        <w:br/>
      </w:r>
    </w:p>
    <w:p w14:paraId="7F7C3622" w14:textId="77777777" w:rsidR="007A101F" w:rsidRPr="0010299D" w:rsidRDefault="007A101F" w:rsidP="00B20E3F">
      <w:pPr>
        <w:pStyle w:val="lab-title2-secondpage"/>
        <w:spacing w:before="0"/>
        <w:rPr>
          <w:noProof/>
          <w:lang w:val="fi-FI"/>
        </w:rPr>
      </w:pPr>
      <w:r w:rsidRPr="0010299D">
        <w:rPr>
          <w:noProof/>
          <w:lang w:val="fi-FI"/>
        </w:rPr>
        <w:t>ULKOPAKKAUS</w:t>
      </w:r>
    </w:p>
    <w:p w14:paraId="5B35A039" w14:textId="77777777" w:rsidR="007A101F" w:rsidRPr="0010299D" w:rsidRDefault="007A101F" w:rsidP="00B20E3F">
      <w:pPr>
        <w:pStyle w:val="lab-p1"/>
        <w:rPr>
          <w:noProof/>
          <w:lang w:val="fi-FI"/>
        </w:rPr>
      </w:pPr>
    </w:p>
    <w:p w14:paraId="33509DDF" w14:textId="77777777" w:rsidR="006D066B" w:rsidRPr="0010299D" w:rsidRDefault="006D066B" w:rsidP="00B20E3F">
      <w:pPr>
        <w:rPr>
          <w:lang w:val="fi-FI"/>
        </w:rPr>
      </w:pPr>
    </w:p>
    <w:p w14:paraId="36C554D2" w14:textId="77777777" w:rsidR="007A101F" w:rsidRPr="0010299D" w:rsidRDefault="007A101F" w:rsidP="00B20E3F">
      <w:pPr>
        <w:pStyle w:val="lab-h1"/>
        <w:spacing w:before="0" w:after="0"/>
        <w:rPr>
          <w:noProof/>
          <w:lang w:val="fi-FI"/>
        </w:rPr>
      </w:pPr>
      <w:r w:rsidRPr="0010299D">
        <w:rPr>
          <w:noProof/>
          <w:lang w:val="fi-FI"/>
        </w:rPr>
        <w:t>1.</w:t>
      </w:r>
      <w:r w:rsidRPr="0010299D">
        <w:rPr>
          <w:noProof/>
          <w:lang w:val="fi-FI"/>
        </w:rPr>
        <w:tab/>
        <w:t>LÄÄKEVALMISTEEN NIMI</w:t>
      </w:r>
    </w:p>
    <w:p w14:paraId="4B53C9D7" w14:textId="77777777" w:rsidR="006D066B" w:rsidRPr="0010299D" w:rsidRDefault="006D066B" w:rsidP="00B20E3F">
      <w:pPr>
        <w:pStyle w:val="lab-p1"/>
        <w:rPr>
          <w:noProof/>
          <w:lang w:val="fi-FI"/>
        </w:rPr>
      </w:pPr>
    </w:p>
    <w:p w14:paraId="687316DE" w14:textId="77777777" w:rsidR="007A101F" w:rsidRPr="0010299D" w:rsidRDefault="00611AF6" w:rsidP="00B20E3F">
      <w:pPr>
        <w:pStyle w:val="lab-p1"/>
        <w:rPr>
          <w:noProof/>
          <w:lang w:val="fi-FI"/>
        </w:rPr>
      </w:pPr>
      <w:r w:rsidRPr="0010299D">
        <w:rPr>
          <w:noProof/>
          <w:lang w:val="fi-FI"/>
        </w:rPr>
        <w:t>Abseamed</w:t>
      </w:r>
      <w:r w:rsidR="007A101F" w:rsidRPr="0010299D">
        <w:rPr>
          <w:noProof/>
          <w:lang w:val="fi-FI"/>
        </w:rPr>
        <w:t xml:space="preserve"> 7</w:t>
      </w:r>
      <w:r w:rsidR="000738E6" w:rsidRPr="0010299D">
        <w:rPr>
          <w:noProof/>
          <w:lang w:val="fi-FI"/>
        </w:rPr>
        <w:t> </w:t>
      </w:r>
      <w:r w:rsidR="007A101F" w:rsidRPr="0010299D">
        <w:rPr>
          <w:noProof/>
          <w:lang w:val="fi-FI"/>
        </w:rPr>
        <w:t xml:space="preserve">000 IU/0,7 ml injektioneste, liuos, </w:t>
      </w:r>
      <w:r w:rsidR="007D7C99" w:rsidRPr="0010299D">
        <w:rPr>
          <w:noProof/>
          <w:lang w:val="fi-FI"/>
        </w:rPr>
        <w:t>esitäytetty ruisku</w:t>
      </w:r>
    </w:p>
    <w:p w14:paraId="224133B8" w14:textId="77777777" w:rsidR="006D066B" w:rsidRPr="0010299D" w:rsidRDefault="006D066B" w:rsidP="00B20E3F">
      <w:pPr>
        <w:rPr>
          <w:lang w:val="fi-FI"/>
        </w:rPr>
      </w:pPr>
    </w:p>
    <w:p w14:paraId="3A69D0FE" w14:textId="77777777" w:rsidR="007A101F" w:rsidRPr="0010299D" w:rsidRDefault="000738E6" w:rsidP="00B20E3F">
      <w:pPr>
        <w:pStyle w:val="lab-p2"/>
        <w:spacing w:before="0"/>
        <w:rPr>
          <w:noProof/>
          <w:lang w:val="fi-FI"/>
        </w:rPr>
      </w:pPr>
      <w:r w:rsidRPr="0010299D">
        <w:rPr>
          <w:noProof/>
          <w:lang w:val="fi-FI"/>
        </w:rPr>
        <w:t>e</w:t>
      </w:r>
      <w:r w:rsidR="007A101F" w:rsidRPr="0010299D">
        <w:rPr>
          <w:noProof/>
          <w:lang w:val="fi-FI"/>
        </w:rPr>
        <w:t>poetiini alfa</w:t>
      </w:r>
    </w:p>
    <w:p w14:paraId="08836E21" w14:textId="77777777" w:rsidR="006D066B" w:rsidRPr="0010299D" w:rsidRDefault="006D066B" w:rsidP="00B20E3F">
      <w:pPr>
        <w:rPr>
          <w:lang w:val="fi-FI"/>
        </w:rPr>
      </w:pPr>
    </w:p>
    <w:p w14:paraId="352490E6" w14:textId="77777777" w:rsidR="006D066B" w:rsidRPr="0010299D" w:rsidRDefault="006D066B" w:rsidP="00B20E3F">
      <w:pPr>
        <w:rPr>
          <w:lang w:val="fi-FI"/>
        </w:rPr>
      </w:pPr>
    </w:p>
    <w:p w14:paraId="56D7A823" w14:textId="77777777" w:rsidR="007A101F" w:rsidRPr="0010299D" w:rsidRDefault="007A101F" w:rsidP="00B20E3F">
      <w:pPr>
        <w:pStyle w:val="lab-h1"/>
        <w:spacing w:before="0" w:after="0"/>
        <w:rPr>
          <w:noProof/>
          <w:lang w:val="fi-FI"/>
        </w:rPr>
      </w:pPr>
      <w:r w:rsidRPr="0010299D">
        <w:rPr>
          <w:noProof/>
          <w:lang w:val="fi-FI"/>
        </w:rPr>
        <w:t>2.</w:t>
      </w:r>
      <w:r w:rsidRPr="0010299D">
        <w:rPr>
          <w:noProof/>
          <w:lang w:val="fi-FI"/>
        </w:rPr>
        <w:tab/>
        <w:t>VAIKUTTAVA(T) AINE(ET)</w:t>
      </w:r>
    </w:p>
    <w:p w14:paraId="2A5A25BA" w14:textId="77777777" w:rsidR="006D066B" w:rsidRPr="0010299D" w:rsidRDefault="006D066B" w:rsidP="00B20E3F">
      <w:pPr>
        <w:pStyle w:val="lab-p1"/>
        <w:rPr>
          <w:noProof/>
          <w:lang w:val="fi-FI"/>
        </w:rPr>
      </w:pPr>
    </w:p>
    <w:p w14:paraId="5F661055" w14:textId="77777777" w:rsidR="007A101F" w:rsidRPr="0010299D" w:rsidRDefault="007A101F" w:rsidP="00B20E3F">
      <w:pPr>
        <w:pStyle w:val="lab-p1"/>
        <w:rPr>
          <w:noProof/>
          <w:lang w:val="fi-FI"/>
        </w:rPr>
      </w:pPr>
      <w:r w:rsidRPr="0010299D">
        <w:rPr>
          <w:noProof/>
          <w:lang w:val="fi-FI"/>
        </w:rPr>
        <w:t>Yksi 0,7 ml:n esitäytetty ruisku sisältää 7</w:t>
      </w:r>
      <w:r w:rsidR="000738E6" w:rsidRPr="0010299D">
        <w:rPr>
          <w:noProof/>
          <w:lang w:val="fi-FI"/>
        </w:rPr>
        <w:t> </w:t>
      </w:r>
      <w:r w:rsidRPr="0010299D">
        <w:rPr>
          <w:noProof/>
          <w:lang w:val="fi-FI"/>
        </w:rPr>
        <w:t>000 kansainvälistä yksikköä (IU), mikä vastaa 58,8 mikrogrammaa epoetiini alfaa.</w:t>
      </w:r>
    </w:p>
    <w:p w14:paraId="698D7CD2" w14:textId="77777777" w:rsidR="006D066B" w:rsidRPr="0010299D" w:rsidRDefault="006D066B" w:rsidP="00B20E3F">
      <w:pPr>
        <w:rPr>
          <w:lang w:val="fi-FI"/>
        </w:rPr>
      </w:pPr>
    </w:p>
    <w:p w14:paraId="73FA6C5D" w14:textId="77777777" w:rsidR="006D066B" w:rsidRPr="0010299D" w:rsidRDefault="006D066B" w:rsidP="00B20E3F">
      <w:pPr>
        <w:rPr>
          <w:lang w:val="fi-FI"/>
        </w:rPr>
      </w:pPr>
    </w:p>
    <w:p w14:paraId="691C1116" w14:textId="77777777" w:rsidR="007A101F" w:rsidRPr="0010299D" w:rsidRDefault="007A101F" w:rsidP="00B20E3F">
      <w:pPr>
        <w:pStyle w:val="lab-h1"/>
        <w:spacing w:before="0" w:after="0"/>
        <w:rPr>
          <w:noProof/>
          <w:lang w:val="fi-FI"/>
        </w:rPr>
      </w:pPr>
      <w:r w:rsidRPr="0010299D">
        <w:rPr>
          <w:noProof/>
          <w:lang w:val="fi-FI"/>
        </w:rPr>
        <w:t>3.</w:t>
      </w:r>
      <w:r w:rsidRPr="0010299D">
        <w:rPr>
          <w:noProof/>
          <w:lang w:val="fi-FI"/>
        </w:rPr>
        <w:tab/>
        <w:t>LUETTELO APUAINEISTA</w:t>
      </w:r>
    </w:p>
    <w:p w14:paraId="74C86902" w14:textId="77777777" w:rsidR="006D066B" w:rsidRPr="0010299D" w:rsidRDefault="006D066B" w:rsidP="00B20E3F">
      <w:pPr>
        <w:pStyle w:val="lab-p1"/>
        <w:rPr>
          <w:noProof/>
          <w:lang w:val="fi-FI"/>
        </w:rPr>
      </w:pPr>
    </w:p>
    <w:p w14:paraId="477160C5" w14:textId="77777777" w:rsidR="007A101F" w:rsidRPr="0010299D" w:rsidRDefault="007A101F" w:rsidP="00B20E3F">
      <w:pPr>
        <w:pStyle w:val="lab-p1"/>
        <w:rPr>
          <w:noProof/>
          <w:lang w:val="fi-FI"/>
        </w:rPr>
      </w:pPr>
      <w:r w:rsidRPr="0010299D">
        <w:rPr>
          <w:noProof/>
          <w:lang w:val="fi-FI"/>
        </w:rPr>
        <w:t>Apuaineet: natriumdivetyfosfaattidihydraatti, dinatriumfosfaattidihydraatti, natriumkloridi, glysiini, polysorbaatti 80, kloorivetyhappo, natriumhydroksidi ja injektionesteisiin käytettävä vesi.</w:t>
      </w:r>
    </w:p>
    <w:p w14:paraId="639A46E5" w14:textId="77777777" w:rsidR="007A101F" w:rsidRPr="0010299D" w:rsidRDefault="007A101F" w:rsidP="00B20E3F">
      <w:pPr>
        <w:pStyle w:val="lab-p1"/>
        <w:rPr>
          <w:noProof/>
          <w:lang w:val="fi-FI"/>
        </w:rPr>
      </w:pPr>
      <w:r w:rsidRPr="0010299D">
        <w:rPr>
          <w:noProof/>
          <w:lang w:val="fi-FI"/>
        </w:rPr>
        <w:t>Lisätiedot pakkausselosteessa.</w:t>
      </w:r>
    </w:p>
    <w:p w14:paraId="309EBD86" w14:textId="77777777" w:rsidR="006D066B" w:rsidRPr="0010299D" w:rsidRDefault="006D066B" w:rsidP="00B20E3F">
      <w:pPr>
        <w:rPr>
          <w:lang w:val="fi-FI"/>
        </w:rPr>
      </w:pPr>
    </w:p>
    <w:p w14:paraId="54D97A98" w14:textId="77777777" w:rsidR="006D066B" w:rsidRPr="0010299D" w:rsidRDefault="006D066B" w:rsidP="00B20E3F">
      <w:pPr>
        <w:rPr>
          <w:lang w:val="fi-FI"/>
        </w:rPr>
      </w:pPr>
    </w:p>
    <w:p w14:paraId="36410CE9" w14:textId="77777777" w:rsidR="007A101F" w:rsidRPr="0010299D" w:rsidRDefault="007A101F" w:rsidP="00B20E3F">
      <w:pPr>
        <w:pStyle w:val="lab-h1"/>
        <w:spacing w:before="0" w:after="0"/>
        <w:rPr>
          <w:noProof/>
          <w:lang w:val="fi-FI"/>
        </w:rPr>
      </w:pPr>
      <w:r w:rsidRPr="0010299D">
        <w:rPr>
          <w:noProof/>
          <w:lang w:val="fi-FI"/>
        </w:rPr>
        <w:t>4.</w:t>
      </w:r>
      <w:r w:rsidRPr="0010299D">
        <w:rPr>
          <w:noProof/>
          <w:lang w:val="fi-FI"/>
        </w:rPr>
        <w:tab/>
        <w:t>LÄÄKEMUOTO JA SISÄLLÖN MÄÄRÄ</w:t>
      </w:r>
    </w:p>
    <w:p w14:paraId="78990B80" w14:textId="77777777" w:rsidR="006D066B" w:rsidRPr="0010299D" w:rsidRDefault="006D066B" w:rsidP="00B20E3F">
      <w:pPr>
        <w:pStyle w:val="lab-p1"/>
        <w:rPr>
          <w:noProof/>
          <w:lang w:val="fi-FI"/>
        </w:rPr>
      </w:pPr>
    </w:p>
    <w:p w14:paraId="225B2AEF" w14:textId="77777777" w:rsidR="007A101F" w:rsidRPr="0010299D" w:rsidRDefault="007A101F" w:rsidP="00B20E3F">
      <w:pPr>
        <w:pStyle w:val="lab-p1"/>
        <w:rPr>
          <w:noProof/>
          <w:lang w:val="fi-FI"/>
        </w:rPr>
      </w:pPr>
      <w:r w:rsidRPr="0010299D">
        <w:rPr>
          <w:noProof/>
          <w:lang w:val="fi-FI"/>
        </w:rPr>
        <w:t>Injektioneste, liuos</w:t>
      </w:r>
    </w:p>
    <w:p w14:paraId="1E8AC900" w14:textId="77777777" w:rsidR="007A101F" w:rsidRPr="0010299D" w:rsidRDefault="007A101F" w:rsidP="00B20E3F">
      <w:pPr>
        <w:pStyle w:val="lab-p1"/>
        <w:rPr>
          <w:noProof/>
          <w:lang w:val="fi-FI"/>
        </w:rPr>
      </w:pPr>
      <w:r w:rsidRPr="0010299D">
        <w:rPr>
          <w:noProof/>
          <w:lang w:val="fi-FI"/>
        </w:rPr>
        <w:t>1 esitäytetty ruisku, joka sisältää 0,7 ml</w:t>
      </w:r>
    </w:p>
    <w:p w14:paraId="4D4DC4FD" w14:textId="77777777" w:rsidR="007A101F" w:rsidRPr="0010299D" w:rsidRDefault="007A101F" w:rsidP="00B20E3F">
      <w:pPr>
        <w:pStyle w:val="lab-p1"/>
        <w:rPr>
          <w:noProof/>
          <w:highlight w:val="lightGray"/>
          <w:lang w:val="fi-FI"/>
        </w:rPr>
      </w:pPr>
      <w:r w:rsidRPr="0010299D">
        <w:rPr>
          <w:noProof/>
          <w:highlight w:val="lightGray"/>
          <w:lang w:val="fi-FI"/>
        </w:rPr>
        <w:t>6 esitäytettyä ruiskua, jotka sisältävät 0,7 ml</w:t>
      </w:r>
    </w:p>
    <w:p w14:paraId="3B8AFC65" w14:textId="77777777" w:rsidR="007A101F" w:rsidRPr="0010299D" w:rsidRDefault="007A101F" w:rsidP="00B20E3F">
      <w:pPr>
        <w:pStyle w:val="lab-p1"/>
        <w:rPr>
          <w:noProof/>
          <w:highlight w:val="lightGray"/>
          <w:lang w:val="fi-FI"/>
        </w:rPr>
      </w:pPr>
      <w:r w:rsidRPr="0010299D">
        <w:rPr>
          <w:noProof/>
          <w:highlight w:val="lightGray"/>
          <w:lang w:val="fi-FI"/>
        </w:rPr>
        <w:t>1 esitäytetty ruisku, joka sisältää 0,7 ml neulansuojuksella varustettuna</w:t>
      </w:r>
    </w:p>
    <w:p w14:paraId="5E018A67" w14:textId="77777777" w:rsidR="007A101F" w:rsidRPr="0010299D" w:rsidRDefault="007A101F" w:rsidP="00B20E3F">
      <w:pPr>
        <w:pStyle w:val="lab-p1"/>
        <w:rPr>
          <w:noProof/>
          <w:lang w:val="fi-FI"/>
        </w:rPr>
      </w:pPr>
      <w:r w:rsidRPr="0010299D">
        <w:rPr>
          <w:noProof/>
          <w:highlight w:val="lightGray"/>
          <w:lang w:val="fi-FI"/>
        </w:rPr>
        <w:t>6 esitäytettyä ruiskua, jotka sisältävät 0,7 ml neulansuojuksella varustettuna</w:t>
      </w:r>
    </w:p>
    <w:p w14:paraId="7C2777D7" w14:textId="77777777" w:rsidR="006D066B" w:rsidRPr="0010299D" w:rsidRDefault="006D066B" w:rsidP="00B20E3F">
      <w:pPr>
        <w:rPr>
          <w:lang w:val="fi-FI"/>
        </w:rPr>
      </w:pPr>
    </w:p>
    <w:p w14:paraId="112D7EED" w14:textId="77777777" w:rsidR="006D066B" w:rsidRPr="0010299D" w:rsidRDefault="006D066B" w:rsidP="00B20E3F">
      <w:pPr>
        <w:rPr>
          <w:lang w:val="fi-FI"/>
        </w:rPr>
      </w:pPr>
    </w:p>
    <w:p w14:paraId="196AFB7A" w14:textId="77777777" w:rsidR="007A101F" w:rsidRPr="0010299D" w:rsidRDefault="007A101F" w:rsidP="00B20E3F">
      <w:pPr>
        <w:pStyle w:val="lab-h1"/>
        <w:spacing w:before="0" w:after="0"/>
        <w:rPr>
          <w:noProof/>
          <w:lang w:val="fi-FI"/>
        </w:rPr>
      </w:pPr>
      <w:r w:rsidRPr="0010299D">
        <w:rPr>
          <w:noProof/>
          <w:lang w:val="fi-FI"/>
        </w:rPr>
        <w:t>5.</w:t>
      </w:r>
      <w:r w:rsidRPr="0010299D">
        <w:rPr>
          <w:noProof/>
          <w:lang w:val="fi-FI"/>
        </w:rPr>
        <w:tab/>
        <w:t>ANTOTAPA JA TARVITTAESSA ANTOREITTI (ANTOREITIT)</w:t>
      </w:r>
    </w:p>
    <w:p w14:paraId="383E45B2" w14:textId="77777777" w:rsidR="006D066B" w:rsidRPr="0010299D" w:rsidRDefault="006D066B" w:rsidP="00B20E3F">
      <w:pPr>
        <w:pStyle w:val="lab-p1"/>
        <w:rPr>
          <w:noProof/>
          <w:lang w:val="fi-FI"/>
        </w:rPr>
      </w:pPr>
    </w:p>
    <w:p w14:paraId="4804975A" w14:textId="77777777" w:rsidR="007A101F" w:rsidRPr="0010299D" w:rsidRDefault="007A101F" w:rsidP="00B20E3F">
      <w:pPr>
        <w:pStyle w:val="lab-p1"/>
        <w:rPr>
          <w:noProof/>
          <w:lang w:val="fi-FI"/>
        </w:rPr>
      </w:pPr>
      <w:r w:rsidRPr="0010299D">
        <w:rPr>
          <w:noProof/>
          <w:lang w:val="fi-FI"/>
        </w:rPr>
        <w:t>Käyttö ihon alle ja laskimoon.</w:t>
      </w:r>
    </w:p>
    <w:p w14:paraId="732F41CA" w14:textId="77777777" w:rsidR="007A101F" w:rsidRPr="0010299D" w:rsidRDefault="007A101F" w:rsidP="00B20E3F">
      <w:pPr>
        <w:pStyle w:val="lab-p1"/>
        <w:rPr>
          <w:noProof/>
          <w:lang w:val="fi-FI"/>
        </w:rPr>
      </w:pPr>
      <w:r w:rsidRPr="0010299D">
        <w:rPr>
          <w:noProof/>
          <w:lang w:val="fi-FI"/>
        </w:rPr>
        <w:t>Lue pakkausseloste ennen käyttöä.</w:t>
      </w:r>
    </w:p>
    <w:p w14:paraId="76FBEA60" w14:textId="77777777" w:rsidR="007A101F" w:rsidRPr="0010299D" w:rsidRDefault="007A101F" w:rsidP="00B20E3F">
      <w:pPr>
        <w:pStyle w:val="lab-p1"/>
        <w:rPr>
          <w:noProof/>
          <w:lang w:val="fi-FI"/>
        </w:rPr>
      </w:pPr>
      <w:r w:rsidRPr="0010299D">
        <w:rPr>
          <w:noProof/>
          <w:lang w:val="fi-FI"/>
        </w:rPr>
        <w:t>Ei saa ravistaa.</w:t>
      </w:r>
    </w:p>
    <w:p w14:paraId="395B58CA" w14:textId="77777777" w:rsidR="006D066B" w:rsidRPr="0010299D" w:rsidRDefault="006D066B" w:rsidP="00B20E3F">
      <w:pPr>
        <w:rPr>
          <w:lang w:val="fi-FI"/>
        </w:rPr>
      </w:pPr>
    </w:p>
    <w:p w14:paraId="006A173A" w14:textId="77777777" w:rsidR="006D066B" w:rsidRPr="0010299D" w:rsidRDefault="006D066B" w:rsidP="00B20E3F">
      <w:pPr>
        <w:rPr>
          <w:lang w:val="fi-FI"/>
        </w:rPr>
      </w:pPr>
    </w:p>
    <w:p w14:paraId="0109B762" w14:textId="77777777" w:rsidR="007A101F" w:rsidRPr="0010299D" w:rsidRDefault="007A101F" w:rsidP="00B20E3F">
      <w:pPr>
        <w:pStyle w:val="lab-h1"/>
        <w:spacing w:before="0" w:after="0"/>
        <w:rPr>
          <w:noProof/>
          <w:lang w:val="fi-FI"/>
        </w:rPr>
      </w:pPr>
      <w:r w:rsidRPr="0010299D">
        <w:rPr>
          <w:noProof/>
          <w:lang w:val="fi-FI"/>
        </w:rPr>
        <w:t>6.</w:t>
      </w:r>
      <w:r w:rsidRPr="0010299D">
        <w:rPr>
          <w:noProof/>
          <w:lang w:val="fi-FI"/>
        </w:rPr>
        <w:tab/>
        <w:t>ERITYISVAROITUS VALMISTEEN SÄILYTTÄMISESTÄ POISsa LASTEN ULOTTUVILTA ja näkyviltä</w:t>
      </w:r>
    </w:p>
    <w:p w14:paraId="6CCCDDA0" w14:textId="77777777" w:rsidR="006D066B" w:rsidRPr="0010299D" w:rsidRDefault="006D066B" w:rsidP="00B20E3F">
      <w:pPr>
        <w:pStyle w:val="lab-p1"/>
        <w:rPr>
          <w:noProof/>
          <w:lang w:val="fi-FI"/>
        </w:rPr>
      </w:pPr>
    </w:p>
    <w:p w14:paraId="0A5F4337" w14:textId="77777777" w:rsidR="007A101F" w:rsidRPr="0010299D" w:rsidRDefault="007A101F" w:rsidP="00B20E3F">
      <w:pPr>
        <w:pStyle w:val="lab-p1"/>
        <w:rPr>
          <w:noProof/>
          <w:lang w:val="fi-FI"/>
        </w:rPr>
      </w:pPr>
      <w:r w:rsidRPr="0010299D">
        <w:rPr>
          <w:noProof/>
          <w:lang w:val="fi-FI"/>
        </w:rPr>
        <w:t>Ei lasten ulottuville eikä näkyville.</w:t>
      </w:r>
    </w:p>
    <w:p w14:paraId="03A2587F" w14:textId="77777777" w:rsidR="006D066B" w:rsidRPr="0010299D" w:rsidRDefault="006D066B" w:rsidP="00B20E3F">
      <w:pPr>
        <w:rPr>
          <w:lang w:val="fi-FI"/>
        </w:rPr>
      </w:pPr>
    </w:p>
    <w:p w14:paraId="0629A681" w14:textId="77777777" w:rsidR="006D066B" w:rsidRPr="0010299D" w:rsidRDefault="006D066B" w:rsidP="00B20E3F">
      <w:pPr>
        <w:rPr>
          <w:lang w:val="fi-FI"/>
        </w:rPr>
      </w:pPr>
    </w:p>
    <w:p w14:paraId="06E55658" w14:textId="77777777" w:rsidR="007A101F" w:rsidRPr="0010299D" w:rsidRDefault="007A101F" w:rsidP="00B20E3F">
      <w:pPr>
        <w:pStyle w:val="lab-h1"/>
        <w:spacing w:before="0" w:after="0"/>
        <w:rPr>
          <w:noProof/>
          <w:lang w:val="fi-FI"/>
        </w:rPr>
      </w:pPr>
      <w:r w:rsidRPr="0010299D">
        <w:rPr>
          <w:noProof/>
          <w:lang w:val="fi-FI"/>
        </w:rPr>
        <w:t>7.</w:t>
      </w:r>
      <w:r w:rsidRPr="0010299D">
        <w:rPr>
          <w:noProof/>
          <w:lang w:val="fi-FI"/>
        </w:rPr>
        <w:tab/>
        <w:t>MUU ERITYISVAROITUS (MUUT ERITYISVAROITUKSET), JOS TARPEEN</w:t>
      </w:r>
    </w:p>
    <w:p w14:paraId="272E1947" w14:textId="77777777" w:rsidR="007A101F" w:rsidRPr="0010299D" w:rsidRDefault="007A101F" w:rsidP="00B20E3F">
      <w:pPr>
        <w:pStyle w:val="lab-p1"/>
        <w:rPr>
          <w:noProof/>
          <w:lang w:val="fi-FI"/>
        </w:rPr>
      </w:pPr>
    </w:p>
    <w:p w14:paraId="2E8C922F" w14:textId="77777777" w:rsidR="00194680" w:rsidRPr="0010299D" w:rsidRDefault="00194680" w:rsidP="00B20E3F">
      <w:pPr>
        <w:rPr>
          <w:lang w:val="fi-FI"/>
        </w:rPr>
      </w:pPr>
    </w:p>
    <w:p w14:paraId="61D0E34C" w14:textId="77777777" w:rsidR="007A101F" w:rsidRPr="0010299D" w:rsidRDefault="007A101F" w:rsidP="00B20E3F">
      <w:pPr>
        <w:pStyle w:val="lab-h1"/>
        <w:spacing w:before="0" w:after="0"/>
        <w:rPr>
          <w:noProof/>
          <w:lang w:val="fi-FI"/>
        </w:rPr>
      </w:pPr>
      <w:r w:rsidRPr="0010299D">
        <w:rPr>
          <w:noProof/>
          <w:lang w:val="fi-FI"/>
        </w:rPr>
        <w:t>8.</w:t>
      </w:r>
      <w:r w:rsidRPr="0010299D">
        <w:rPr>
          <w:noProof/>
          <w:lang w:val="fi-FI"/>
        </w:rPr>
        <w:tab/>
        <w:t>VIIMEINEN KÄYTTÖPÄIVÄMÄÄRÄ</w:t>
      </w:r>
    </w:p>
    <w:p w14:paraId="25ACCCBA" w14:textId="77777777" w:rsidR="00194680" w:rsidRPr="0010299D" w:rsidRDefault="00194680" w:rsidP="00B20E3F">
      <w:pPr>
        <w:pStyle w:val="lab-p1"/>
        <w:rPr>
          <w:noProof/>
          <w:lang w:val="fi-FI"/>
        </w:rPr>
      </w:pPr>
    </w:p>
    <w:p w14:paraId="7136C78C" w14:textId="77777777" w:rsidR="007A101F" w:rsidRPr="0010299D" w:rsidRDefault="007A101F" w:rsidP="00B20E3F">
      <w:pPr>
        <w:pStyle w:val="lab-p1"/>
        <w:rPr>
          <w:noProof/>
          <w:lang w:val="fi-FI"/>
        </w:rPr>
      </w:pPr>
      <w:r w:rsidRPr="0010299D">
        <w:rPr>
          <w:noProof/>
          <w:lang w:val="fi-FI"/>
        </w:rPr>
        <w:t>EXP</w:t>
      </w:r>
    </w:p>
    <w:p w14:paraId="5D9226BD" w14:textId="77777777" w:rsidR="00194680" w:rsidRPr="0010299D" w:rsidRDefault="00194680" w:rsidP="00B20E3F">
      <w:pPr>
        <w:rPr>
          <w:lang w:val="fi-FI"/>
        </w:rPr>
      </w:pPr>
    </w:p>
    <w:p w14:paraId="4AE51B9E" w14:textId="77777777" w:rsidR="00194680" w:rsidRPr="0010299D" w:rsidRDefault="00194680" w:rsidP="00B20E3F">
      <w:pPr>
        <w:rPr>
          <w:lang w:val="fi-FI"/>
        </w:rPr>
      </w:pPr>
    </w:p>
    <w:p w14:paraId="52615902" w14:textId="77777777" w:rsidR="007A101F" w:rsidRPr="0010299D" w:rsidRDefault="007A101F" w:rsidP="00B20E3F">
      <w:pPr>
        <w:pStyle w:val="lab-h1"/>
        <w:spacing w:before="0" w:after="0"/>
        <w:rPr>
          <w:noProof/>
          <w:lang w:val="fi-FI"/>
        </w:rPr>
      </w:pPr>
      <w:r w:rsidRPr="0010299D">
        <w:rPr>
          <w:noProof/>
          <w:lang w:val="fi-FI"/>
        </w:rPr>
        <w:lastRenderedPageBreak/>
        <w:t>9.</w:t>
      </w:r>
      <w:r w:rsidRPr="0010299D">
        <w:rPr>
          <w:noProof/>
          <w:lang w:val="fi-FI"/>
        </w:rPr>
        <w:tab/>
        <w:t>ERITYISET SÄILYTYSOLOSUHTEET</w:t>
      </w:r>
    </w:p>
    <w:p w14:paraId="7BA08F0B" w14:textId="77777777" w:rsidR="00194680" w:rsidRPr="0010299D" w:rsidRDefault="00194680" w:rsidP="00B20E3F">
      <w:pPr>
        <w:pStyle w:val="lab-p1"/>
        <w:rPr>
          <w:noProof/>
          <w:lang w:val="fi-FI"/>
        </w:rPr>
      </w:pPr>
    </w:p>
    <w:p w14:paraId="599C99B9" w14:textId="77777777" w:rsidR="007A101F" w:rsidRPr="0010299D" w:rsidRDefault="007A101F" w:rsidP="00B20E3F">
      <w:pPr>
        <w:pStyle w:val="lab-p1"/>
        <w:rPr>
          <w:noProof/>
          <w:lang w:val="fi-FI"/>
        </w:rPr>
      </w:pPr>
      <w:r w:rsidRPr="0010299D">
        <w:rPr>
          <w:noProof/>
          <w:lang w:val="fi-FI"/>
        </w:rPr>
        <w:t>Säilytä ja kuljeta kylmässä.</w:t>
      </w:r>
    </w:p>
    <w:p w14:paraId="67C22A71" w14:textId="77777777" w:rsidR="007A101F" w:rsidRPr="0010299D" w:rsidRDefault="007A101F" w:rsidP="00B20E3F">
      <w:pPr>
        <w:pStyle w:val="lab-p1"/>
        <w:rPr>
          <w:noProof/>
          <w:lang w:val="fi-FI"/>
        </w:rPr>
      </w:pPr>
      <w:r w:rsidRPr="0010299D">
        <w:rPr>
          <w:noProof/>
          <w:lang w:val="fi-FI"/>
        </w:rPr>
        <w:t>Ei saa jäätyä.</w:t>
      </w:r>
    </w:p>
    <w:p w14:paraId="1EE321E5" w14:textId="77777777" w:rsidR="00194680" w:rsidRPr="0010299D" w:rsidRDefault="00194680" w:rsidP="00B20E3F">
      <w:pPr>
        <w:rPr>
          <w:lang w:val="fi-FI"/>
        </w:rPr>
      </w:pPr>
    </w:p>
    <w:p w14:paraId="0A9816CD" w14:textId="77777777" w:rsidR="007A101F" w:rsidRPr="0010299D" w:rsidRDefault="007A101F" w:rsidP="00B20E3F">
      <w:pPr>
        <w:pStyle w:val="lab-p2"/>
        <w:spacing w:before="0"/>
        <w:rPr>
          <w:noProof/>
          <w:lang w:val="fi-FI"/>
        </w:rPr>
      </w:pPr>
      <w:r w:rsidRPr="0010299D">
        <w:rPr>
          <w:noProof/>
          <w:lang w:val="fi-FI"/>
        </w:rPr>
        <w:t>Pidä esitäytetty ruisku ulkopakkauksessa. Herkkä valolle.</w:t>
      </w:r>
    </w:p>
    <w:p w14:paraId="07AF6A54" w14:textId="77777777" w:rsidR="000738E6" w:rsidRPr="0010299D" w:rsidRDefault="000738E6" w:rsidP="004E5FF4">
      <w:pPr>
        <w:rPr>
          <w:lang w:val="fi-FI"/>
        </w:rPr>
      </w:pPr>
      <w:r w:rsidRPr="0010299D">
        <w:rPr>
          <w:noProof/>
          <w:highlight w:val="lightGray"/>
          <w:lang w:val="fi-FI"/>
        </w:rPr>
        <w:t>Pidä esitäytetyt ruiskut ulkopakkauksessa. Herkkä valolle.</w:t>
      </w:r>
    </w:p>
    <w:p w14:paraId="6F8EC04D" w14:textId="77777777" w:rsidR="00194680" w:rsidRPr="0010299D" w:rsidRDefault="00194680" w:rsidP="00B20E3F">
      <w:pPr>
        <w:rPr>
          <w:lang w:val="fi-FI"/>
        </w:rPr>
      </w:pPr>
    </w:p>
    <w:p w14:paraId="5274351F" w14:textId="77777777" w:rsidR="00194680" w:rsidRPr="0010299D" w:rsidRDefault="00194680" w:rsidP="00B20E3F">
      <w:pPr>
        <w:rPr>
          <w:lang w:val="fi-FI"/>
        </w:rPr>
      </w:pPr>
    </w:p>
    <w:p w14:paraId="4F26B682" w14:textId="77777777" w:rsidR="007A101F" w:rsidRPr="0010299D" w:rsidRDefault="007A101F" w:rsidP="00B20E3F">
      <w:pPr>
        <w:pStyle w:val="lab-h1"/>
        <w:spacing w:before="0" w:after="0"/>
        <w:rPr>
          <w:noProof/>
          <w:lang w:val="fi-FI"/>
        </w:rPr>
      </w:pPr>
      <w:r w:rsidRPr="0010299D">
        <w:rPr>
          <w:noProof/>
          <w:lang w:val="fi-FI"/>
        </w:rPr>
        <w:t>10.</w:t>
      </w:r>
      <w:r w:rsidRPr="0010299D">
        <w:rPr>
          <w:noProof/>
          <w:lang w:val="fi-FI"/>
        </w:rPr>
        <w:tab/>
        <w:t>ERITYISET VAROTOIMET KÄYTTÄMÄTTÖMIEN LÄÄKEVALMISTEIDEN TAI NIISTÄ PERÄISIN OLEVAN JÄTEMATERIAALIN HÄVITTÄMISEKSI, JOS TARPEEN</w:t>
      </w:r>
    </w:p>
    <w:p w14:paraId="1B3487AC" w14:textId="77777777" w:rsidR="007A101F" w:rsidRPr="0010299D" w:rsidRDefault="007A101F" w:rsidP="00B20E3F">
      <w:pPr>
        <w:pStyle w:val="lab-p1"/>
        <w:rPr>
          <w:noProof/>
          <w:lang w:val="fi-FI"/>
        </w:rPr>
      </w:pPr>
    </w:p>
    <w:p w14:paraId="4945A148" w14:textId="77777777" w:rsidR="002127A1" w:rsidRPr="0010299D" w:rsidRDefault="002127A1" w:rsidP="002127A1">
      <w:pPr>
        <w:rPr>
          <w:lang w:val="fi-FI"/>
        </w:rPr>
      </w:pPr>
    </w:p>
    <w:p w14:paraId="0F493228" w14:textId="77777777" w:rsidR="007A101F" w:rsidRPr="0010299D" w:rsidRDefault="007A101F" w:rsidP="00B20E3F">
      <w:pPr>
        <w:pStyle w:val="lab-h1"/>
        <w:spacing w:before="0" w:after="0"/>
        <w:rPr>
          <w:noProof/>
          <w:lang w:val="fi-FI"/>
        </w:rPr>
      </w:pPr>
      <w:r w:rsidRPr="0010299D">
        <w:rPr>
          <w:noProof/>
          <w:lang w:val="fi-FI"/>
        </w:rPr>
        <w:t>11.</w:t>
      </w:r>
      <w:r w:rsidRPr="0010299D">
        <w:rPr>
          <w:noProof/>
          <w:lang w:val="fi-FI"/>
        </w:rPr>
        <w:tab/>
        <w:t>MYYNTILUVAN HALTIJAN NIMI JA OSOITE</w:t>
      </w:r>
    </w:p>
    <w:p w14:paraId="0615EAB2" w14:textId="77777777" w:rsidR="00194680" w:rsidRPr="0010299D" w:rsidRDefault="00194680" w:rsidP="00B20E3F">
      <w:pPr>
        <w:pStyle w:val="lab-p1"/>
        <w:rPr>
          <w:noProof/>
          <w:lang w:val="fi-FI"/>
        </w:rPr>
      </w:pPr>
    </w:p>
    <w:p w14:paraId="11D9710E" w14:textId="77777777" w:rsidR="00CD53D2" w:rsidRPr="0010299D" w:rsidRDefault="00CD53D2" w:rsidP="00B20E3F">
      <w:pPr>
        <w:pStyle w:val="lab-p1"/>
        <w:rPr>
          <w:noProof/>
          <w:lang w:val="fi-FI"/>
        </w:rPr>
      </w:pPr>
      <w:r w:rsidRPr="0010299D">
        <w:rPr>
          <w:noProof/>
          <w:lang w:val="fi-FI"/>
        </w:rPr>
        <w:t>Medice Arzneimittel Pütter GmbH &amp; Co. KG, Kuhloweg 37, 58638 Iserlohn, Saksa</w:t>
      </w:r>
    </w:p>
    <w:p w14:paraId="5DD2D703" w14:textId="77777777" w:rsidR="00194680" w:rsidRPr="0010299D" w:rsidRDefault="00194680" w:rsidP="00B20E3F">
      <w:pPr>
        <w:rPr>
          <w:lang w:val="fi-FI"/>
        </w:rPr>
      </w:pPr>
    </w:p>
    <w:p w14:paraId="7C8F7F61" w14:textId="77777777" w:rsidR="00194680" w:rsidRPr="0010299D" w:rsidRDefault="00194680" w:rsidP="00B20E3F">
      <w:pPr>
        <w:rPr>
          <w:lang w:val="fi-FI"/>
        </w:rPr>
      </w:pPr>
    </w:p>
    <w:p w14:paraId="28169EA8" w14:textId="77777777" w:rsidR="007A101F" w:rsidRPr="0010299D" w:rsidRDefault="007A101F" w:rsidP="00B20E3F">
      <w:pPr>
        <w:pStyle w:val="lab-h1"/>
        <w:spacing w:before="0" w:after="0"/>
        <w:rPr>
          <w:noProof/>
          <w:lang w:val="fi-FI"/>
        </w:rPr>
      </w:pPr>
      <w:r w:rsidRPr="0010299D">
        <w:rPr>
          <w:noProof/>
          <w:lang w:val="fi-FI"/>
        </w:rPr>
        <w:t>12.</w:t>
      </w:r>
      <w:r w:rsidRPr="0010299D">
        <w:rPr>
          <w:noProof/>
          <w:lang w:val="fi-FI"/>
        </w:rPr>
        <w:tab/>
        <w:t>MYYNTILUVAN NUMERO(T)</w:t>
      </w:r>
    </w:p>
    <w:p w14:paraId="06D15499" w14:textId="77777777" w:rsidR="00194680" w:rsidRPr="0010299D" w:rsidRDefault="00194680" w:rsidP="00B20E3F">
      <w:pPr>
        <w:pStyle w:val="lab-p1"/>
        <w:rPr>
          <w:noProof/>
          <w:lang w:val="fi-FI"/>
        </w:rPr>
      </w:pPr>
    </w:p>
    <w:p w14:paraId="27A72296" w14:textId="77777777" w:rsidR="0048253C" w:rsidRPr="00094D4D" w:rsidRDefault="0048253C" w:rsidP="00B20E3F">
      <w:pPr>
        <w:pStyle w:val="lab-p1"/>
        <w:rPr>
          <w:noProof/>
          <w:lang w:val="pt-PT"/>
        </w:rPr>
      </w:pPr>
      <w:r w:rsidRPr="00094D4D">
        <w:rPr>
          <w:noProof/>
          <w:lang w:val="pt-PT"/>
        </w:rPr>
        <w:t>EU/1/07/</w:t>
      </w:r>
      <w:r w:rsidR="00CD53D2" w:rsidRPr="00094D4D">
        <w:rPr>
          <w:noProof/>
          <w:lang w:val="pt-PT"/>
        </w:rPr>
        <w:t>412</w:t>
      </w:r>
      <w:r w:rsidRPr="00094D4D">
        <w:rPr>
          <w:noProof/>
          <w:lang w:val="pt-PT"/>
        </w:rPr>
        <w:t>/017</w:t>
      </w:r>
    </w:p>
    <w:p w14:paraId="51E6A663" w14:textId="77777777" w:rsidR="0048253C" w:rsidRPr="00094D4D" w:rsidRDefault="0048253C" w:rsidP="00B20E3F">
      <w:pPr>
        <w:pStyle w:val="lab-p1"/>
        <w:rPr>
          <w:noProof/>
          <w:highlight w:val="yellow"/>
          <w:lang w:val="pt-PT"/>
        </w:rPr>
      </w:pPr>
      <w:r w:rsidRPr="00094D4D">
        <w:rPr>
          <w:noProof/>
          <w:lang w:val="pt-PT"/>
        </w:rPr>
        <w:t>EU/1/07/</w:t>
      </w:r>
      <w:r w:rsidR="00CD53D2" w:rsidRPr="00094D4D">
        <w:rPr>
          <w:noProof/>
          <w:lang w:val="pt-PT"/>
        </w:rPr>
        <w:t>412</w:t>
      </w:r>
      <w:r w:rsidRPr="00094D4D">
        <w:rPr>
          <w:noProof/>
          <w:lang w:val="pt-PT"/>
        </w:rPr>
        <w:t>/018</w:t>
      </w:r>
    </w:p>
    <w:p w14:paraId="188A1243" w14:textId="77777777" w:rsidR="0048253C" w:rsidRPr="00094D4D" w:rsidRDefault="0048253C" w:rsidP="00B20E3F">
      <w:pPr>
        <w:pStyle w:val="lab-p1"/>
        <w:rPr>
          <w:noProof/>
          <w:lang w:val="pt-PT"/>
        </w:rPr>
      </w:pPr>
      <w:r w:rsidRPr="00094D4D">
        <w:rPr>
          <w:noProof/>
          <w:lang w:val="pt-PT"/>
        </w:rPr>
        <w:t>EU/1/07/</w:t>
      </w:r>
      <w:r w:rsidR="00CD53D2" w:rsidRPr="00094D4D">
        <w:rPr>
          <w:noProof/>
          <w:lang w:val="pt-PT"/>
        </w:rPr>
        <w:t>412</w:t>
      </w:r>
      <w:r w:rsidRPr="00094D4D">
        <w:rPr>
          <w:noProof/>
          <w:lang w:val="pt-PT"/>
        </w:rPr>
        <w:t>/039</w:t>
      </w:r>
    </w:p>
    <w:p w14:paraId="03EB5635" w14:textId="77777777" w:rsidR="0048253C" w:rsidRPr="00094D4D" w:rsidRDefault="0048253C" w:rsidP="00B20E3F">
      <w:pPr>
        <w:pStyle w:val="lab-p1"/>
        <w:rPr>
          <w:noProof/>
          <w:lang w:val="pt-PT"/>
        </w:rPr>
      </w:pPr>
      <w:r w:rsidRPr="00094D4D">
        <w:rPr>
          <w:noProof/>
          <w:lang w:val="pt-PT"/>
        </w:rPr>
        <w:t>EU/1/07/</w:t>
      </w:r>
      <w:r w:rsidR="00CD53D2" w:rsidRPr="00094D4D">
        <w:rPr>
          <w:noProof/>
          <w:lang w:val="pt-PT"/>
        </w:rPr>
        <w:t>412</w:t>
      </w:r>
      <w:r w:rsidRPr="00094D4D">
        <w:rPr>
          <w:noProof/>
          <w:lang w:val="pt-PT"/>
        </w:rPr>
        <w:t>/040</w:t>
      </w:r>
    </w:p>
    <w:p w14:paraId="7656D5C4" w14:textId="77777777" w:rsidR="00194680" w:rsidRPr="00094D4D" w:rsidRDefault="00194680" w:rsidP="00B20E3F">
      <w:pPr>
        <w:rPr>
          <w:lang w:val="pt-PT"/>
        </w:rPr>
      </w:pPr>
    </w:p>
    <w:p w14:paraId="7C53A7FA" w14:textId="77777777" w:rsidR="00194680" w:rsidRPr="00094D4D" w:rsidRDefault="00194680" w:rsidP="00B20E3F">
      <w:pPr>
        <w:rPr>
          <w:lang w:val="pt-PT"/>
        </w:rPr>
      </w:pPr>
    </w:p>
    <w:p w14:paraId="306011B1" w14:textId="77777777" w:rsidR="007A101F" w:rsidRPr="00094D4D" w:rsidRDefault="007A101F" w:rsidP="00B20E3F">
      <w:pPr>
        <w:pStyle w:val="lab-h1"/>
        <w:spacing w:before="0" w:after="0"/>
        <w:rPr>
          <w:noProof/>
          <w:lang w:val="pt-PT"/>
        </w:rPr>
      </w:pPr>
      <w:r w:rsidRPr="00094D4D">
        <w:rPr>
          <w:noProof/>
          <w:lang w:val="pt-PT"/>
        </w:rPr>
        <w:t>13.</w:t>
      </w:r>
      <w:r w:rsidRPr="00094D4D">
        <w:rPr>
          <w:noProof/>
          <w:lang w:val="pt-PT"/>
        </w:rPr>
        <w:tab/>
        <w:t>ERÄNUMERO</w:t>
      </w:r>
    </w:p>
    <w:p w14:paraId="70936E1E" w14:textId="77777777" w:rsidR="00194680" w:rsidRPr="00094D4D" w:rsidRDefault="00194680" w:rsidP="00B20E3F">
      <w:pPr>
        <w:pStyle w:val="lab-p1"/>
        <w:rPr>
          <w:noProof/>
          <w:lang w:val="pt-PT"/>
        </w:rPr>
      </w:pPr>
    </w:p>
    <w:p w14:paraId="62F4654A" w14:textId="77777777" w:rsidR="007A101F" w:rsidRPr="00094D4D" w:rsidRDefault="00C948C4" w:rsidP="00B20E3F">
      <w:pPr>
        <w:pStyle w:val="lab-p1"/>
        <w:rPr>
          <w:noProof/>
          <w:lang w:val="pt-PT"/>
        </w:rPr>
      </w:pPr>
      <w:r w:rsidRPr="00094D4D">
        <w:rPr>
          <w:noProof/>
          <w:lang w:val="pt-PT"/>
        </w:rPr>
        <w:t>Lot</w:t>
      </w:r>
    </w:p>
    <w:p w14:paraId="54DEB367" w14:textId="77777777" w:rsidR="00194680" w:rsidRPr="00094D4D" w:rsidRDefault="00194680" w:rsidP="00B20E3F">
      <w:pPr>
        <w:rPr>
          <w:lang w:val="pt-PT"/>
        </w:rPr>
      </w:pPr>
    </w:p>
    <w:p w14:paraId="7E95695B" w14:textId="77777777" w:rsidR="00194680" w:rsidRPr="00094D4D" w:rsidRDefault="00194680" w:rsidP="00B20E3F">
      <w:pPr>
        <w:rPr>
          <w:lang w:val="pt-PT"/>
        </w:rPr>
      </w:pPr>
    </w:p>
    <w:p w14:paraId="44F7BA53" w14:textId="77777777" w:rsidR="007A101F" w:rsidRPr="0010299D" w:rsidRDefault="007A101F" w:rsidP="00B20E3F">
      <w:pPr>
        <w:pStyle w:val="lab-h1"/>
        <w:spacing w:before="0" w:after="0"/>
        <w:rPr>
          <w:noProof/>
          <w:lang w:val="fi-FI"/>
        </w:rPr>
      </w:pPr>
      <w:r w:rsidRPr="0010299D">
        <w:rPr>
          <w:noProof/>
          <w:lang w:val="fi-FI"/>
        </w:rPr>
        <w:t>14.</w:t>
      </w:r>
      <w:r w:rsidRPr="0010299D">
        <w:rPr>
          <w:noProof/>
          <w:lang w:val="fi-FI"/>
        </w:rPr>
        <w:tab/>
        <w:t>YLEINEN TOIMITTAMISLUOKITTELU</w:t>
      </w:r>
    </w:p>
    <w:p w14:paraId="6EB3DC24" w14:textId="77777777" w:rsidR="007A101F" w:rsidRPr="0010299D" w:rsidRDefault="007A101F" w:rsidP="00B20E3F">
      <w:pPr>
        <w:pStyle w:val="lab-p1"/>
        <w:rPr>
          <w:noProof/>
          <w:lang w:val="fi-FI"/>
        </w:rPr>
      </w:pPr>
    </w:p>
    <w:p w14:paraId="051130B1" w14:textId="77777777" w:rsidR="00194680" w:rsidRPr="0010299D" w:rsidRDefault="00194680" w:rsidP="00B20E3F">
      <w:pPr>
        <w:rPr>
          <w:lang w:val="fi-FI"/>
        </w:rPr>
      </w:pPr>
    </w:p>
    <w:p w14:paraId="7F85A115" w14:textId="77777777" w:rsidR="007A101F" w:rsidRPr="0010299D" w:rsidRDefault="007A101F" w:rsidP="00B20E3F">
      <w:pPr>
        <w:pStyle w:val="lab-h1"/>
        <w:spacing w:before="0" w:after="0"/>
        <w:rPr>
          <w:noProof/>
          <w:lang w:val="fi-FI"/>
        </w:rPr>
      </w:pPr>
      <w:r w:rsidRPr="0010299D">
        <w:rPr>
          <w:noProof/>
          <w:lang w:val="fi-FI"/>
        </w:rPr>
        <w:t>15.</w:t>
      </w:r>
      <w:r w:rsidRPr="0010299D">
        <w:rPr>
          <w:noProof/>
          <w:lang w:val="fi-FI"/>
        </w:rPr>
        <w:tab/>
        <w:t>KÄYTTÖOHJEET</w:t>
      </w:r>
    </w:p>
    <w:p w14:paraId="448197F7" w14:textId="77777777" w:rsidR="007A101F" w:rsidRPr="0010299D" w:rsidRDefault="007A101F" w:rsidP="00B20E3F">
      <w:pPr>
        <w:pStyle w:val="lab-p1"/>
        <w:rPr>
          <w:noProof/>
          <w:lang w:val="fi-FI"/>
        </w:rPr>
      </w:pPr>
    </w:p>
    <w:p w14:paraId="3AAFC9F4" w14:textId="77777777" w:rsidR="00194680" w:rsidRPr="0010299D" w:rsidRDefault="00194680" w:rsidP="00B20E3F">
      <w:pPr>
        <w:rPr>
          <w:lang w:val="fi-FI"/>
        </w:rPr>
      </w:pPr>
    </w:p>
    <w:p w14:paraId="04E36CB6" w14:textId="77777777" w:rsidR="007A101F" w:rsidRPr="0010299D" w:rsidRDefault="007A101F" w:rsidP="00B20E3F">
      <w:pPr>
        <w:pStyle w:val="lab-h1"/>
        <w:spacing w:before="0" w:after="0"/>
        <w:rPr>
          <w:noProof/>
          <w:lang w:val="fi-FI"/>
        </w:rPr>
      </w:pPr>
      <w:r w:rsidRPr="0010299D">
        <w:rPr>
          <w:noProof/>
          <w:lang w:val="fi-FI"/>
        </w:rPr>
        <w:t>16.</w:t>
      </w:r>
      <w:r w:rsidRPr="0010299D">
        <w:rPr>
          <w:noProof/>
          <w:lang w:val="fi-FI"/>
        </w:rPr>
        <w:tab/>
        <w:t>TIEDOT PISTEKIRJOITUKSELLA</w:t>
      </w:r>
    </w:p>
    <w:p w14:paraId="23CE3824" w14:textId="77777777" w:rsidR="00194680" w:rsidRPr="0010299D" w:rsidRDefault="00194680" w:rsidP="00B20E3F">
      <w:pPr>
        <w:pStyle w:val="lab-p1"/>
        <w:rPr>
          <w:noProof/>
          <w:lang w:val="fi-FI"/>
        </w:rPr>
      </w:pPr>
    </w:p>
    <w:p w14:paraId="394C957F" w14:textId="77777777" w:rsidR="007A101F" w:rsidRPr="0010299D" w:rsidRDefault="00611AF6" w:rsidP="00B20E3F">
      <w:pPr>
        <w:pStyle w:val="lab-p1"/>
        <w:rPr>
          <w:noProof/>
          <w:lang w:val="fi-FI"/>
        </w:rPr>
      </w:pPr>
      <w:r w:rsidRPr="0010299D">
        <w:rPr>
          <w:noProof/>
          <w:lang w:val="fi-FI"/>
        </w:rPr>
        <w:t>Abseamed</w:t>
      </w:r>
      <w:r w:rsidR="007A101F" w:rsidRPr="0010299D">
        <w:rPr>
          <w:noProof/>
          <w:lang w:val="fi-FI"/>
        </w:rPr>
        <w:t xml:space="preserve"> 7</w:t>
      </w:r>
      <w:r w:rsidR="000738E6" w:rsidRPr="0010299D">
        <w:rPr>
          <w:noProof/>
          <w:lang w:val="fi-FI"/>
        </w:rPr>
        <w:t> </w:t>
      </w:r>
      <w:r w:rsidR="007A101F" w:rsidRPr="0010299D">
        <w:rPr>
          <w:noProof/>
          <w:lang w:val="fi-FI"/>
        </w:rPr>
        <w:t>000 IU/0,7 ml</w:t>
      </w:r>
    </w:p>
    <w:p w14:paraId="4A0FE980" w14:textId="77777777" w:rsidR="00194680" w:rsidRPr="0010299D" w:rsidRDefault="00194680" w:rsidP="00B20E3F">
      <w:pPr>
        <w:rPr>
          <w:lang w:val="fi-FI"/>
        </w:rPr>
      </w:pPr>
    </w:p>
    <w:p w14:paraId="5F7DAE76" w14:textId="77777777" w:rsidR="00194680" w:rsidRPr="0010299D" w:rsidRDefault="00194680" w:rsidP="00B20E3F">
      <w:pPr>
        <w:rPr>
          <w:lang w:val="fi-FI"/>
        </w:rPr>
      </w:pPr>
    </w:p>
    <w:p w14:paraId="739AD256" w14:textId="77777777" w:rsidR="000B6031" w:rsidRPr="0010299D" w:rsidRDefault="000B6031" w:rsidP="00B20E3F">
      <w:pPr>
        <w:pStyle w:val="lab-h1"/>
        <w:spacing w:before="0" w:after="0"/>
        <w:rPr>
          <w:noProof/>
          <w:lang w:val="fi-FI"/>
        </w:rPr>
      </w:pPr>
      <w:r w:rsidRPr="0010299D">
        <w:rPr>
          <w:noProof/>
          <w:lang w:val="fi-FI"/>
        </w:rPr>
        <w:t>17.</w:t>
      </w:r>
      <w:r w:rsidRPr="0010299D">
        <w:rPr>
          <w:noProof/>
          <w:lang w:val="fi-FI"/>
        </w:rPr>
        <w:tab/>
        <w:t>YKSILÖLLINEN TUNNISTE – 2D-VIIVAKOODI</w:t>
      </w:r>
    </w:p>
    <w:p w14:paraId="1584158C" w14:textId="77777777" w:rsidR="00194680" w:rsidRPr="0010299D" w:rsidRDefault="00194680" w:rsidP="00B20E3F">
      <w:pPr>
        <w:pStyle w:val="lab-p1"/>
        <w:ind w:left="567" w:hanging="567"/>
        <w:rPr>
          <w:noProof/>
          <w:highlight w:val="lightGray"/>
          <w:lang w:val="fi-FI"/>
        </w:rPr>
      </w:pPr>
    </w:p>
    <w:p w14:paraId="073B4958" w14:textId="77777777" w:rsidR="000B6031" w:rsidRPr="0010299D" w:rsidRDefault="000B6031" w:rsidP="00B20E3F">
      <w:pPr>
        <w:pStyle w:val="lab-p1"/>
        <w:ind w:left="567" w:hanging="567"/>
        <w:rPr>
          <w:noProof/>
          <w:highlight w:val="lightGray"/>
          <w:lang w:val="fi-FI"/>
        </w:rPr>
      </w:pPr>
      <w:r w:rsidRPr="0010299D">
        <w:rPr>
          <w:noProof/>
          <w:highlight w:val="lightGray"/>
          <w:lang w:val="fi-FI"/>
        </w:rPr>
        <w:t>2D-viivakoodi, joka sisältää yksilöllisen tunnisteen.</w:t>
      </w:r>
    </w:p>
    <w:p w14:paraId="08797244" w14:textId="77777777" w:rsidR="00194680" w:rsidRPr="0010299D" w:rsidRDefault="00194680" w:rsidP="00B20E3F">
      <w:pPr>
        <w:rPr>
          <w:highlight w:val="lightGray"/>
          <w:lang w:val="fi-FI"/>
        </w:rPr>
      </w:pPr>
    </w:p>
    <w:p w14:paraId="36213E25" w14:textId="77777777" w:rsidR="00194680" w:rsidRPr="0010299D" w:rsidRDefault="00194680" w:rsidP="00B20E3F">
      <w:pPr>
        <w:rPr>
          <w:highlight w:val="lightGray"/>
          <w:lang w:val="fi-FI"/>
        </w:rPr>
      </w:pPr>
    </w:p>
    <w:p w14:paraId="3459E80F" w14:textId="77777777" w:rsidR="000B6031" w:rsidRPr="0010299D" w:rsidRDefault="000B6031" w:rsidP="00B20E3F">
      <w:pPr>
        <w:pStyle w:val="lab-h1"/>
        <w:spacing w:before="0" w:after="0"/>
        <w:rPr>
          <w:noProof/>
          <w:lang w:val="fi-FI"/>
        </w:rPr>
      </w:pPr>
      <w:r w:rsidRPr="0010299D">
        <w:rPr>
          <w:noProof/>
          <w:lang w:val="fi-FI"/>
        </w:rPr>
        <w:t>18.</w:t>
      </w:r>
      <w:r w:rsidRPr="0010299D">
        <w:rPr>
          <w:noProof/>
          <w:lang w:val="fi-FI"/>
        </w:rPr>
        <w:tab/>
        <w:t>YKSILÖLLINEN TUNNISTE – LUETTAVISSA OLEVAT TIEDOT</w:t>
      </w:r>
    </w:p>
    <w:p w14:paraId="78286063" w14:textId="77777777" w:rsidR="00194680" w:rsidRPr="0010299D" w:rsidRDefault="00194680" w:rsidP="00B20E3F">
      <w:pPr>
        <w:pStyle w:val="lab-p1"/>
        <w:ind w:left="567" w:hanging="567"/>
        <w:rPr>
          <w:noProof/>
          <w:lang w:val="fi-FI"/>
        </w:rPr>
      </w:pPr>
    </w:p>
    <w:p w14:paraId="4006A71B" w14:textId="77777777" w:rsidR="000B6031" w:rsidRPr="0010299D" w:rsidRDefault="000B6031" w:rsidP="00B20E3F">
      <w:pPr>
        <w:pStyle w:val="lab-p1"/>
        <w:ind w:left="567" w:hanging="567"/>
        <w:rPr>
          <w:noProof/>
          <w:lang w:val="fi-FI"/>
        </w:rPr>
      </w:pPr>
      <w:r w:rsidRPr="0010299D">
        <w:rPr>
          <w:noProof/>
          <w:lang w:val="fi-FI"/>
        </w:rPr>
        <w:t>PC</w:t>
      </w:r>
    </w:p>
    <w:p w14:paraId="5A459B70" w14:textId="77777777" w:rsidR="000B6031" w:rsidRPr="0010299D" w:rsidRDefault="000B6031" w:rsidP="00B20E3F">
      <w:pPr>
        <w:pStyle w:val="lab-p1"/>
        <w:ind w:left="567" w:hanging="567"/>
        <w:rPr>
          <w:noProof/>
          <w:lang w:val="fi-FI"/>
        </w:rPr>
      </w:pPr>
      <w:r w:rsidRPr="0010299D">
        <w:rPr>
          <w:noProof/>
          <w:lang w:val="fi-FI"/>
        </w:rPr>
        <w:t>SN</w:t>
      </w:r>
    </w:p>
    <w:p w14:paraId="3B68EF5B" w14:textId="77777777" w:rsidR="000B6031" w:rsidRPr="0010299D" w:rsidRDefault="000B6031" w:rsidP="00B20E3F">
      <w:pPr>
        <w:pStyle w:val="lab-p1"/>
        <w:ind w:left="567" w:hanging="567"/>
        <w:rPr>
          <w:noProof/>
          <w:lang w:val="fi-FI"/>
        </w:rPr>
      </w:pPr>
      <w:r w:rsidRPr="0010299D">
        <w:rPr>
          <w:noProof/>
          <w:lang w:val="fi-FI"/>
        </w:rPr>
        <w:t>NN</w:t>
      </w:r>
    </w:p>
    <w:p w14:paraId="43B33D77" w14:textId="77777777" w:rsidR="00194680" w:rsidRPr="0010299D" w:rsidRDefault="00194680" w:rsidP="00B20E3F">
      <w:pPr>
        <w:rPr>
          <w:lang w:val="fi-FI"/>
        </w:rPr>
      </w:pPr>
    </w:p>
    <w:p w14:paraId="4E49DC0A" w14:textId="77777777" w:rsidR="00194680" w:rsidRPr="0010299D" w:rsidRDefault="00194680" w:rsidP="00B20E3F">
      <w:pPr>
        <w:pStyle w:val="lab-title2-secondpage"/>
        <w:spacing w:before="0"/>
        <w:rPr>
          <w:noProof/>
          <w:lang w:val="fi-FI"/>
        </w:rPr>
      </w:pPr>
      <w:r w:rsidRPr="0010299D">
        <w:rPr>
          <w:noProof/>
          <w:lang w:val="fi-FI"/>
        </w:rPr>
        <w:br w:type="page"/>
      </w:r>
      <w:r w:rsidR="007A101F" w:rsidRPr="0010299D">
        <w:rPr>
          <w:noProof/>
          <w:lang w:val="fi-FI"/>
        </w:rPr>
        <w:lastRenderedPageBreak/>
        <w:t>PIENISSÄ SISÄPAKKAUKSISSA ON OLTAVA</w:t>
      </w:r>
      <w:r w:rsidRPr="0010299D">
        <w:rPr>
          <w:noProof/>
          <w:lang w:val="fi-FI"/>
        </w:rPr>
        <w:t xml:space="preserve"> VÄHINTÄÄN SEURAAVAT MERKINNÄT</w:t>
      </w:r>
      <w:r w:rsidR="007A101F" w:rsidRPr="0010299D">
        <w:rPr>
          <w:noProof/>
          <w:lang w:val="fi-FI"/>
        </w:rPr>
        <w:br/>
      </w:r>
    </w:p>
    <w:p w14:paraId="028B555C" w14:textId="77777777" w:rsidR="007A101F" w:rsidRPr="0010299D" w:rsidRDefault="007A101F" w:rsidP="00B20E3F">
      <w:pPr>
        <w:pStyle w:val="lab-title2-secondpage"/>
        <w:spacing w:before="0"/>
        <w:rPr>
          <w:noProof/>
          <w:lang w:val="fi-FI"/>
        </w:rPr>
      </w:pPr>
      <w:r w:rsidRPr="0010299D">
        <w:rPr>
          <w:noProof/>
          <w:lang w:val="fi-FI"/>
        </w:rPr>
        <w:t>MYYNTIPÄÄLLYSMERKINTÄ/RUISKU</w:t>
      </w:r>
    </w:p>
    <w:p w14:paraId="36566936" w14:textId="77777777" w:rsidR="007A101F" w:rsidRPr="0010299D" w:rsidRDefault="007A101F" w:rsidP="00B20E3F">
      <w:pPr>
        <w:pStyle w:val="lab-p1"/>
        <w:rPr>
          <w:noProof/>
          <w:lang w:val="fi-FI"/>
        </w:rPr>
      </w:pPr>
    </w:p>
    <w:p w14:paraId="2C0F1EB4" w14:textId="77777777" w:rsidR="00194680" w:rsidRPr="0010299D" w:rsidRDefault="00194680" w:rsidP="00B20E3F">
      <w:pPr>
        <w:rPr>
          <w:lang w:val="fi-FI"/>
        </w:rPr>
      </w:pPr>
    </w:p>
    <w:p w14:paraId="5B19A0F4" w14:textId="77777777" w:rsidR="007A101F" w:rsidRPr="0010299D" w:rsidRDefault="007A101F" w:rsidP="00B20E3F">
      <w:pPr>
        <w:pStyle w:val="lab-h1"/>
        <w:spacing w:before="0" w:after="0"/>
        <w:rPr>
          <w:noProof/>
          <w:lang w:val="fi-FI"/>
        </w:rPr>
      </w:pPr>
      <w:r w:rsidRPr="0010299D">
        <w:rPr>
          <w:noProof/>
          <w:lang w:val="fi-FI"/>
        </w:rPr>
        <w:t>1.</w:t>
      </w:r>
      <w:r w:rsidRPr="0010299D">
        <w:rPr>
          <w:noProof/>
          <w:lang w:val="fi-FI"/>
        </w:rPr>
        <w:tab/>
        <w:t>LÄÄKEVALMISTEEN NIMI JA TARVITTAESSA ANTOREITTI (ANTOREITIT)</w:t>
      </w:r>
    </w:p>
    <w:p w14:paraId="01408803" w14:textId="77777777" w:rsidR="00194680" w:rsidRPr="0010299D" w:rsidRDefault="00194680" w:rsidP="003C1034">
      <w:pPr>
        <w:pStyle w:val="lab-p1"/>
        <w:rPr>
          <w:noProof/>
          <w:lang w:val="fi-FI"/>
        </w:rPr>
      </w:pPr>
    </w:p>
    <w:p w14:paraId="23AE86A0" w14:textId="77777777" w:rsidR="007A101F" w:rsidRPr="0010299D" w:rsidRDefault="00611AF6" w:rsidP="003C1034">
      <w:pPr>
        <w:pStyle w:val="lab-p1"/>
        <w:rPr>
          <w:noProof/>
          <w:lang w:val="fi-FI"/>
        </w:rPr>
      </w:pPr>
      <w:r w:rsidRPr="0010299D">
        <w:rPr>
          <w:noProof/>
          <w:lang w:val="fi-FI"/>
        </w:rPr>
        <w:t>Abseamed</w:t>
      </w:r>
      <w:r w:rsidR="007A101F" w:rsidRPr="0010299D">
        <w:rPr>
          <w:noProof/>
          <w:lang w:val="fi-FI"/>
        </w:rPr>
        <w:t xml:space="preserve"> 7</w:t>
      </w:r>
      <w:r w:rsidR="000738E6" w:rsidRPr="0010299D">
        <w:rPr>
          <w:noProof/>
          <w:lang w:val="fi-FI"/>
        </w:rPr>
        <w:t> </w:t>
      </w:r>
      <w:r w:rsidR="007A101F" w:rsidRPr="0010299D">
        <w:rPr>
          <w:noProof/>
          <w:lang w:val="fi-FI"/>
        </w:rPr>
        <w:t>000 IU/0,7 ml injektioneste</w:t>
      </w:r>
    </w:p>
    <w:p w14:paraId="796F700E" w14:textId="77777777" w:rsidR="00194680" w:rsidRPr="0010299D" w:rsidRDefault="00194680" w:rsidP="00B20E3F">
      <w:pPr>
        <w:pStyle w:val="lab-p2"/>
        <w:spacing w:before="0"/>
        <w:rPr>
          <w:noProof/>
          <w:lang w:val="fi-FI"/>
        </w:rPr>
      </w:pPr>
    </w:p>
    <w:p w14:paraId="432ABCD0" w14:textId="77777777" w:rsidR="007A101F" w:rsidRPr="0010299D" w:rsidRDefault="000738E6" w:rsidP="00B20E3F">
      <w:pPr>
        <w:pStyle w:val="lab-p2"/>
        <w:spacing w:before="0"/>
        <w:rPr>
          <w:noProof/>
          <w:lang w:val="fi-FI"/>
        </w:rPr>
      </w:pPr>
      <w:r w:rsidRPr="0010299D">
        <w:rPr>
          <w:noProof/>
          <w:lang w:val="fi-FI"/>
        </w:rPr>
        <w:t>e</w:t>
      </w:r>
      <w:r w:rsidR="007A101F" w:rsidRPr="0010299D">
        <w:rPr>
          <w:noProof/>
          <w:lang w:val="fi-FI"/>
        </w:rPr>
        <w:t>poetiini alfa</w:t>
      </w:r>
    </w:p>
    <w:p w14:paraId="599A5333" w14:textId="77777777" w:rsidR="007A101F" w:rsidRPr="0010299D" w:rsidRDefault="007A101F" w:rsidP="00B20E3F">
      <w:pPr>
        <w:pStyle w:val="lab-p1"/>
        <w:rPr>
          <w:noProof/>
          <w:lang w:val="fi-FI"/>
        </w:rPr>
      </w:pPr>
      <w:r w:rsidRPr="0010299D">
        <w:rPr>
          <w:noProof/>
          <w:lang w:val="fi-FI"/>
        </w:rPr>
        <w:t xml:space="preserve">i.v./s.c. </w:t>
      </w:r>
    </w:p>
    <w:p w14:paraId="1076AAFD" w14:textId="77777777" w:rsidR="00194680" w:rsidRPr="0010299D" w:rsidRDefault="00194680" w:rsidP="00B20E3F">
      <w:pPr>
        <w:rPr>
          <w:lang w:val="fi-FI"/>
        </w:rPr>
      </w:pPr>
    </w:p>
    <w:p w14:paraId="338A6F1F" w14:textId="77777777" w:rsidR="002127A1" w:rsidRPr="0010299D" w:rsidRDefault="002127A1" w:rsidP="002127A1">
      <w:pPr>
        <w:rPr>
          <w:lang w:val="fi-FI"/>
        </w:rPr>
      </w:pPr>
    </w:p>
    <w:p w14:paraId="60D5CF7A" w14:textId="77777777" w:rsidR="007A101F" w:rsidRPr="0010299D" w:rsidRDefault="007A101F" w:rsidP="00B20E3F">
      <w:pPr>
        <w:pStyle w:val="lab-h1"/>
        <w:spacing w:before="0" w:after="0"/>
        <w:rPr>
          <w:noProof/>
          <w:lang w:val="fi-FI"/>
        </w:rPr>
      </w:pPr>
      <w:r w:rsidRPr="0010299D">
        <w:rPr>
          <w:noProof/>
          <w:lang w:val="fi-FI"/>
        </w:rPr>
        <w:t>2.</w:t>
      </w:r>
      <w:r w:rsidRPr="0010299D">
        <w:rPr>
          <w:noProof/>
          <w:lang w:val="fi-FI"/>
        </w:rPr>
        <w:tab/>
        <w:t>ANTOTAPA</w:t>
      </w:r>
    </w:p>
    <w:p w14:paraId="058565A6" w14:textId="77777777" w:rsidR="007A101F" w:rsidRPr="0010299D" w:rsidRDefault="007A101F" w:rsidP="00B20E3F">
      <w:pPr>
        <w:pStyle w:val="lab-p1"/>
        <w:rPr>
          <w:noProof/>
          <w:lang w:val="fi-FI"/>
        </w:rPr>
      </w:pPr>
    </w:p>
    <w:p w14:paraId="69993B1D" w14:textId="77777777" w:rsidR="00194680" w:rsidRPr="0010299D" w:rsidRDefault="00194680" w:rsidP="00B20E3F">
      <w:pPr>
        <w:rPr>
          <w:lang w:val="fi-FI"/>
        </w:rPr>
      </w:pPr>
    </w:p>
    <w:p w14:paraId="367DAF03" w14:textId="77777777" w:rsidR="007A101F" w:rsidRPr="0010299D" w:rsidRDefault="007A101F" w:rsidP="00B20E3F">
      <w:pPr>
        <w:pStyle w:val="lab-h1"/>
        <w:spacing w:before="0" w:after="0"/>
        <w:rPr>
          <w:noProof/>
          <w:lang w:val="fi-FI"/>
        </w:rPr>
      </w:pPr>
      <w:r w:rsidRPr="0010299D">
        <w:rPr>
          <w:noProof/>
          <w:lang w:val="fi-FI"/>
        </w:rPr>
        <w:t>3.</w:t>
      </w:r>
      <w:r w:rsidRPr="0010299D">
        <w:rPr>
          <w:noProof/>
          <w:lang w:val="fi-FI"/>
        </w:rPr>
        <w:tab/>
        <w:t>VIIMEINEN KÄYTTÖPÄIVÄMÄÄRÄ</w:t>
      </w:r>
    </w:p>
    <w:p w14:paraId="0EAFDA03" w14:textId="77777777" w:rsidR="00194680" w:rsidRPr="0010299D" w:rsidRDefault="00194680" w:rsidP="00B20E3F">
      <w:pPr>
        <w:pStyle w:val="lab-p1"/>
        <w:rPr>
          <w:noProof/>
          <w:lang w:val="fi-FI"/>
        </w:rPr>
      </w:pPr>
    </w:p>
    <w:p w14:paraId="0B4B695A" w14:textId="77777777" w:rsidR="007A101F" w:rsidRPr="0010299D" w:rsidRDefault="007A101F" w:rsidP="00B20E3F">
      <w:pPr>
        <w:pStyle w:val="lab-p1"/>
        <w:rPr>
          <w:noProof/>
          <w:lang w:val="fi-FI"/>
        </w:rPr>
      </w:pPr>
      <w:r w:rsidRPr="0010299D">
        <w:rPr>
          <w:noProof/>
          <w:lang w:val="fi-FI"/>
        </w:rPr>
        <w:t xml:space="preserve">EXP </w:t>
      </w:r>
    </w:p>
    <w:p w14:paraId="67156760" w14:textId="77777777" w:rsidR="00194680" w:rsidRPr="0010299D" w:rsidRDefault="00194680" w:rsidP="00B20E3F">
      <w:pPr>
        <w:rPr>
          <w:lang w:val="fi-FI"/>
        </w:rPr>
      </w:pPr>
    </w:p>
    <w:p w14:paraId="3B2BCB3B" w14:textId="77777777" w:rsidR="00194680" w:rsidRPr="0010299D" w:rsidRDefault="00194680" w:rsidP="00B20E3F">
      <w:pPr>
        <w:rPr>
          <w:lang w:val="fi-FI"/>
        </w:rPr>
      </w:pPr>
    </w:p>
    <w:p w14:paraId="1A206BDB" w14:textId="77777777" w:rsidR="007A101F" w:rsidRPr="0010299D" w:rsidRDefault="007A101F" w:rsidP="00B20E3F">
      <w:pPr>
        <w:pStyle w:val="lab-h1"/>
        <w:spacing w:before="0" w:after="0"/>
        <w:rPr>
          <w:noProof/>
          <w:lang w:val="fi-FI"/>
        </w:rPr>
      </w:pPr>
      <w:r w:rsidRPr="0010299D">
        <w:rPr>
          <w:noProof/>
          <w:lang w:val="fi-FI"/>
        </w:rPr>
        <w:t>4.</w:t>
      </w:r>
      <w:r w:rsidRPr="0010299D">
        <w:rPr>
          <w:noProof/>
          <w:lang w:val="fi-FI"/>
        </w:rPr>
        <w:tab/>
        <w:t>ERÄNUMERO</w:t>
      </w:r>
    </w:p>
    <w:p w14:paraId="68D666BB" w14:textId="77777777" w:rsidR="00194680" w:rsidRPr="0010299D" w:rsidRDefault="00194680" w:rsidP="00B20E3F">
      <w:pPr>
        <w:pStyle w:val="lab-p1"/>
        <w:rPr>
          <w:noProof/>
          <w:lang w:val="fi-FI"/>
        </w:rPr>
      </w:pPr>
    </w:p>
    <w:p w14:paraId="042FFA4A" w14:textId="77777777" w:rsidR="007A101F" w:rsidRPr="0010299D" w:rsidRDefault="007A101F" w:rsidP="00B20E3F">
      <w:pPr>
        <w:pStyle w:val="lab-p1"/>
        <w:rPr>
          <w:noProof/>
          <w:lang w:val="fi-FI"/>
        </w:rPr>
      </w:pPr>
      <w:r w:rsidRPr="0010299D">
        <w:rPr>
          <w:noProof/>
          <w:lang w:val="fi-FI"/>
        </w:rPr>
        <w:t>Lot</w:t>
      </w:r>
    </w:p>
    <w:p w14:paraId="3FA1A101" w14:textId="77777777" w:rsidR="00194680" w:rsidRPr="0010299D" w:rsidRDefault="00194680" w:rsidP="00B20E3F">
      <w:pPr>
        <w:rPr>
          <w:lang w:val="fi-FI"/>
        </w:rPr>
      </w:pPr>
    </w:p>
    <w:p w14:paraId="36AA7F14" w14:textId="77777777" w:rsidR="00194680" w:rsidRPr="0010299D" w:rsidRDefault="00194680" w:rsidP="00B20E3F">
      <w:pPr>
        <w:rPr>
          <w:lang w:val="fi-FI"/>
        </w:rPr>
      </w:pPr>
    </w:p>
    <w:p w14:paraId="45D9E254" w14:textId="77777777" w:rsidR="007A101F" w:rsidRPr="0010299D" w:rsidRDefault="007A101F" w:rsidP="00B20E3F">
      <w:pPr>
        <w:pStyle w:val="lab-h1"/>
        <w:spacing w:before="0" w:after="0"/>
        <w:rPr>
          <w:noProof/>
          <w:lang w:val="fi-FI"/>
        </w:rPr>
      </w:pPr>
      <w:r w:rsidRPr="0010299D">
        <w:rPr>
          <w:noProof/>
          <w:lang w:val="fi-FI"/>
        </w:rPr>
        <w:t>5.</w:t>
      </w:r>
      <w:r w:rsidRPr="0010299D">
        <w:rPr>
          <w:noProof/>
          <w:lang w:val="fi-FI"/>
        </w:rPr>
        <w:tab/>
        <w:t>SISÄLLÖN MÄÄRÄ PAINONA, TILAVUUTENA TAI YKSIKKÖINÄ</w:t>
      </w:r>
    </w:p>
    <w:p w14:paraId="52CC95F8" w14:textId="77777777" w:rsidR="007A101F" w:rsidRPr="0010299D" w:rsidRDefault="007A101F" w:rsidP="00B20E3F">
      <w:pPr>
        <w:pStyle w:val="lab-p1"/>
        <w:rPr>
          <w:noProof/>
          <w:lang w:val="fi-FI"/>
        </w:rPr>
      </w:pPr>
    </w:p>
    <w:p w14:paraId="0DA222B0" w14:textId="77777777" w:rsidR="00194680" w:rsidRPr="0010299D" w:rsidRDefault="00194680" w:rsidP="00B20E3F">
      <w:pPr>
        <w:rPr>
          <w:lang w:val="fi-FI"/>
        </w:rPr>
      </w:pPr>
    </w:p>
    <w:p w14:paraId="20197A61" w14:textId="77777777" w:rsidR="007A101F" w:rsidRPr="0010299D" w:rsidRDefault="007A101F" w:rsidP="00B20E3F">
      <w:pPr>
        <w:pStyle w:val="lab-h1"/>
        <w:spacing w:before="0" w:after="0"/>
        <w:rPr>
          <w:noProof/>
          <w:lang w:val="fi-FI"/>
        </w:rPr>
      </w:pPr>
      <w:r w:rsidRPr="0010299D">
        <w:rPr>
          <w:noProof/>
          <w:lang w:val="fi-FI"/>
        </w:rPr>
        <w:t>6.</w:t>
      </w:r>
      <w:r w:rsidRPr="0010299D">
        <w:rPr>
          <w:noProof/>
          <w:lang w:val="fi-FI"/>
        </w:rPr>
        <w:tab/>
        <w:t>MUUTA</w:t>
      </w:r>
    </w:p>
    <w:p w14:paraId="0C7896CF" w14:textId="77777777" w:rsidR="007A101F" w:rsidRPr="0010299D" w:rsidRDefault="007A101F" w:rsidP="00B20E3F">
      <w:pPr>
        <w:pStyle w:val="lab-p1"/>
        <w:rPr>
          <w:noProof/>
          <w:lang w:val="fi-FI"/>
        </w:rPr>
      </w:pPr>
    </w:p>
    <w:p w14:paraId="093E4630" w14:textId="77777777" w:rsidR="00194680" w:rsidRPr="0010299D" w:rsidRDefault="00194680" w:rsidP="00B20E3F">
      <w:pPr>
        <w:pStyle w:val="lab-title2-secondpage"/>
        <w:spacing w:before="0"/>
        <w:rPr>
          <w:noProof/>
          <w:lang w:val="fi-FI"/>
        </w:rPr>
      </w:pPr>
      <w:r w:rsidRPr="0010299D">
        <w:rPr>
          <w:noProof/>
          <w:lang w:val="fi-FI"/>
        </w:rPr>
        <w:br w:type="page"/>
      </w:r>
      <w:r w:rsidR="007A101F" w:rsidRPr="0010299D">
        <w:rPr>
          <w:noProof/>
          <w:lang w:val="fi-FI"/>
        </w:rPr>
        <w:lastRenderedPageBreak/>
        <w:t>ULKOPAKKAUKSESSA ON OLTAVA SE</w:t>
      </w:r>
      <w:r w:rsidRPr="0010299D">
        <w:rPr>
          <w:noProof/>
          <w:lang w:val="fi-FI"/>
        </w:rPr>
        <w:t>URAAVAT MERKINNÄT</w:t>
      </w:r>
      <w:r w:rsidRPr="0010299D">
        <w:rPr>
          <w:noProof/>
          <w:lang w:val="fi-FI"/>
        </w:rPr>
        <w:br/>
      </w:r>
    </w:p>
    <w:p w14:paraId="351761C0" w14:textId="77777777" w:rsidR="007A101F" w:rsidRPr="0010299D" w:rsidRDefault="007A101F" w:rsidP="00B20E3F">
      <w:pPr>
        <w:pStyle w:val="lab-title2-secondpage"/>
        <w:spacing w:before="0"/>
        <w:rPr>
          <w:noProof/>
          <w:lang w:val="fi-FI"/>
        </w:rPr>
      </w:pPr>
      <w:r w:rsidRPr="0010299D">
        <w:rPr>
          <w:noProof/>
          <w:lang w:val="fi-FI"/>
        </w:rPr>
        <w:t>ULKOPAKKAUS</w:t>
      </w:r>
    </w:p>
    <w:p w14:paraId="5D0DD312" w14:textId="77777777" w:rsidR="007A101F" w:rsidRPr="0010299D" w:rsidRDefault="007A101F" w:rsidP="00B20E3F">
      <w:pPr>
        <w:pStyle w:val="lab-p1"/>
        <w:rPr>
          <w:noProof/>
          <w:lang w:val="fi-FI"/>
        </w:rPr>
      </w:pPr>
    </w:p>
    <w:p w14:paraId="76674EF3" w14:textId="77777777" w:rsidR="00194680" w:rsidRPr="0010299D" w:rsidRDefault="00194680" w:rsidP="00B20E3F">
      <w:pPr>
        <w:rPr>
          <w:lang w:val="fi-FI"/>
        </w:rPr>
      </w:pPr>
    </w:p>
    <w:p w14:paraId="744CB251" w14:textId="77777777" w:rsidR="007A101F" w:rsidRPr="0010299D" w:rsidRDefault="007A101F" w:rsidP="00B20E3F">
      <w:pPr>
        <w:pStyle w:val="lab-h1"/>
        <w:spacing w:before="0" w:after="0"/>
        <w:rPr>
          <w:noProof/>
          <w:lang w:val="fi-FI"/>
        </w:rPr>
      </w:pPr>
      <w:r w:rsidRPr="0010299D">
        <w:rPr>
          <w:noProof/>
          <w:lang w:val="fi-FI"/>
        </w:rPr>
        <w:t>1.</w:t>
      </w:r>
      <w:r w:rsidRPr="0010299D">
        <w:rPr>
          <w:noProof/>
          <w:lang w:val="fi-FI"/>
        </w:rPr>
        <w:tab/>
        <w:t>LÄÄKEVALMISTEEN NIMI</w:t>
      </w:r>
    </w:p>
    <w:p w14:paraId="3D61B8F3" w14:textId="77777777" w:rsidR="00194680" w:rsidRPr="0010299D" w:rsidRDefault="00194680" w:rsidP="00B20E3F">
      <w:pPr>
        <w:pStyle w:val="lab-p1"/>
        <w:rPr>
          <w:noProof/>
          <w:lang w:val="fi-FI"/>
        </w:rPr>
      </w:pPr>
    </w:p>
    <w:p w14:paraId="69010EED" w14:textId="77777777" w:rsidR="007A101F" w:rsidRPr="0010299D" w:rsidRDefault="00611AF6" w:rsidP="00B20E3F">
      <w:pPr>
        <w:pStyle w:val="lab-p1"/>
        <w:rPr>
          <w:noProof/>
          <w:lang w:val="fi-FI"/>
        </w:rPr>
      </w:pPr>
      <w:r w:rsidRPr="0010299D">
        <w:rPr>
          <w:noProof/>
          <w:lang w:val="fi-FI"/>
        </w:rPr>
        <w:t>Abseamed</w:t>
      </w:r>
      <w:r w:rsidR="007A101F" w:rsidRPr="0010299D">
        <w:rPr>
          <w:noProof/>
          <w:lang w:val="fi-FI"/>
        </w:rPr>
        <w:t xml:space="preserve"> 8</w:t>
      </w:r>
      <w:r w:rsidR="000738E6" w:rsidRPr="0010299D">
        <w:rPr>
          <w:noProof/>
          <w:lang w:val="fi-FI"/>
        </w:rPr>
        <w:t> </w:t>
      </w:r>
      <w:r w:rsidR="007A101F" w:rsidRPr="0010299D">
        <w:rPr>
          <w:noProof/>
          <w:lang w:val="fi-FI"/>
        </w:rPr>
        <w:t xml:space="preserve">000 IU/0,8 ml injektioneste, liuos, </w:t>
      </w:r>
      <w:r w:rsidR="007D7C99" w:rsidRPr="0010299D">
        <w:rPr>
          <w:noProof/>
          <w:lang w:val="fi-FI"/>
        </w:rPr>
        <w:t>esitäytetty ruisku</w:t>
      </w:r>
    </w:p>
    <w:p w14:paraId="68A69354" w14:textId="77777777" w:rsidR="00194680" w:rsidRPr="0010299D" w:rsidRDefault="00194680" w:rsidP="00B20E3F">
      <w:pPr>
        <w:pStyle w:val="lab-p2"/>
        <w:spacing w:before="0"/>
        <w:rPr>
          <w:noProof/>
          <w:lang w:val="fi-FI"/>
        </w:rPr>
      </w:pPr>
    </w:p>
    <w:p w14:paraId="596EF9AC" w14:textId="77777777" w:rsidR="007A101F" w:rsidRPr="0010299D" w:rsidRDefault="000738E6" w:rsidP="00B20E3F">
      <w:pPr>
        <w:pStyle w:val="lab-p2"/>
        <w:spacing w:before="0"/>
        <w:rPr>
          <w:noProof/>
          <w:lang w:val="fi-FI"/>
        </w:rPr>
      </w:pPr>
      <w:r w:rsidRPr="0010299D">
        <w:rPr>
          <w:noProof/>
          <w:lang w:val="fi-FI"/>
        </w:rPr>
        <w:t>e</w:t>
      </w:r>
      <w:r w:rsidR="007A101F" w:rsidRPr="0010299D">
        <w:rPr>
          <w:noProof/>
          <w:lang w:val="fi-FI"/>
        </w:rPr>
        <w:t>poetiini alfa</w:t>
      </w:r>
    </w:p>
    <w:p w14:paraId="116D1481" w14:textId="77777777" w:rsidR="00194680" w:rsidRPr="0010299D" w:rsidRDefault="00194680" w:rsidP="00B20E3F">
      <w:pPr>
        <w:rPr>
          <w:lang w:val="fi-FI"/>
        </w:rPr>
      </w:pPr>
    </w:p>
    <w:p w14:paraId="20B84440" w14:textId="77777777" w:rsidR="00194680" w:rsidRPr="0010299D" w:rsidRDefault="00194680" w:rsidP="00B20E3F">
      <w:pPr>
        <w:rPr>
          <w:lang w:val="fi-FI"/>
        </w:rPr>
      </w:pPr>
    </w:p>
    <w:p w14:paraId="581F053E" w14:textId="77777777" w:rsidR="007A101F" w:rsidRPr="0010299D" w:rsidRDefault="007A101F" w:rsidP="00B20E3F">
      <w:pPr>
        <w:pStyle w:val="lab-h1"/>
        <w:spacing w:before="0" w:after="0"/>
        <w:rPr>
          <w:noProof/>
          <w:lang w:val="fi-FI"/>
        </w:rPr>
      </w:pPr>
      <w:r w:rsidRPr="0010299D">
        <w:rPr>
          <w:noProof/>
          <w:lang w:val="fi-FI"/>
        </w:rPr>
        <w:t>2.</w:t>
      </w:r>
      <w:r w:rsidRPr="0010299D">
        <w:rPr>
          <w:noProof/>
          <w:lang w:val="fi-FI"/>
        </w:rPr>
        <w:tab/>
        <w:t>VAIKUTTAVA(T) AINE(ET)</w:t>
      </w:r>
    </w:p>
    <w:p w14:paraId="39190BFE" w14:textId="77777777" w:rsidR="00194680" w:rsidRPr="0010299D" w:rsidRDefault="00194680" w:rsidP="00B20E3F">
      <w:pPr>
        <w:pStyle w:val="lab-p1"/>
        <w:rPr>
          <w:noProof/>
          <w:lang w:val="fi-FI"/>
        </w:rPr>
      </w:pPr>
    </w:p>
    <w:p w14:paraId="10EDDB67" w14:textId="77777777" w:rsidR="007A101F" w:rsidRPr="0010299D" w:rsidRDefault="007A101F" w:rsidP="00B20E3F">
      <w:pPr>
        <w:pStyle w:val="lab-p1"/>
        <w:rPr>
          <w:noProof/>
          <w:lang w:val="fi-FI"/>
        </w:rPr>
      </w:pPr>
      <w:r w:rsidRPr="0010299D">
        <w:rPr>
          <w:noProof/>
          <w:lang w:val="fi-FI"/>
        </w:rPr>
        <w:t>Yksi 0,8 ml:n esitäytetty ruisku sisältää 8</w:t>
      </w:r>
      <w:r w:rsidR="000738E6" w:rsidRPr="0010299D">
        <w:rPr>
          <w:noProof/>
          <w:lang w:val="fi-FI"/>
        </w:rPr>
        <w:t> </w:t>
      </w:r>
      <w:r w:rsidRPr="0010299D">
        <w:rPr>
          <w:noProof/>
          <w:lang w:val="fi-FI"/>
        </w:rPr>
        <w:t>000 kansainvälistä yksikköä (IU), mikä vastaa 67,2 mikrogrammaa epoetiini alfaa.</w:t>
      </w:r>
    </w:p>
    <w:p w14:paraId="1006C6E0" w14:textId="77777777" w:rsidR="00194680" w:rsidRPr="0010299D" w:rsidRDefault="00194680" w:rsidP="00B20E3F">
      <w:pPr>
        <w:rPr>
          <w:lang w:val="fi-FI"/>
        </w:rPr>
      </w:pPr>
    </w:p>
    <w:p w14:paraId="6F084BA6" w14:textId="77777777" w:rsidR="00194680" w:rsidRPr="0010299D" w:rsidRDefault="00194680" w:rsidP="00B20E3F">
      <w:pPr>
        <w:rPr>
          <w:lang w:val="fi-FI"/>
        </w:rPr>
      </w:pPr>
    </w:p>
    <w:p w14:paraId="2C4B1C10" w14:textId="77777777" w:rsidR="007A101F" w:rsidRPr="0010299D" w:rsidRDefault="007A101F" w:rsidP="00B20E3F">
      <w:pPr>
        <w:pStyle w:val="lab-h1"/>
        <w:spacing w:before="0" w:after="0"/>
        <w:rPr>
          <w:noProof/>
          <w:lang w:val="fi-FI"/>
        </w:rPr>
      </w:pPr>
      <w:r w:rsidRPr="0010299D">
        <w:rPr>
          <w:noProof/>
          <w:lang w:val="fi-FI"/>
        </w:rPr>
        <w:t>3.</w:t>
      </w:r>
      <w:r w:rsidRPr="0010299D">
        <w:rPr>
          <w:noProof/>
          <w:lang w:val="fi-FI"/>
        </w:rPr>
        <w:tab/>
        <w:t>LUETTELO APUAINEISTA</w:t>
      </w:r>
    </w:p>
    <w:p w14:paraId="588055EC" w14:textId="77777777" w:rsidR="00194680" w:rsidRPr="0010299D" w:rsidRDefault="00194680" w:rsidP="00B20E3F">
      <w:pPr>
        <w:pStyle w:val="lab-p1"/>
        <w:rPr>
          <w:noProof/>
          <w:lang w:val="fi-FI"/>
        </w:rPr>
      </w:pPr>
    </w:p>
    <w:p w14:paraId="4E6D1CD8" w14:textId="77777777" w:rsidR="007A101F" w:rsidRPr="0010299D" w:rsidRDefault="007A101F" w:rsidP="00B20E3F">
      <w:pPr>
        <w:pStyle w:val="lab-p1"/>
        <w:rPr>
          <w:noProof/>
          <w:lang w:val="fi-FI"/>
        </w:rPr>
      </w:pPr>
      <w:r w:rsidRPr="0010299D">
        <w:rPr>
          <w:noProof/>
          <w:lang w:val="fi-FI"/>
        </w:rPr>
        <w:t>Apuaineet: natriumdivetyfosfaattidihydraatti, dinatriumfosfaattidihydraatti, natriumkloridi, glysiini, polysorbaatti 80, kloorivetyhappo, natriumhydroksidi ja injektionesteisiin käytettävä vesi.</w:t>
      </w:r>
    </w:p>
    <w:p w14:paraId="4AF869B4" w14:textId="77777777" w:rsidR="007A101F" w:rsidRPr="0010299D" w:rsidRDefault="007A101F" w:rsidP="00B20E3F">
      <w:pPr>
        <w:pStyle w:val="lab-p1"/>
        <w:rPr>
          <w:noProof/>
          <w:lang w:val="fi-FI"/>
        </w:rPr>
      </w:pPr>
      <w:r w:rsidRPr="0010299D">
        <w:rPr>
          <w:noProof/>
          <w:lang w:val="fi-FI"/>
        </w:rPr>
        <w:t>Lisätiedot pakkausselosteessa.</w:t>
      </w:r>
    </w:p>
    <w:p w14:paraId="36FBF30F" w14:textId="77777777" w:rsidR="00194680" w:rsidRPr="0010299D" w:rsidRDefault="00194680" w:rsidP="00B20E3F">
      <w:pPr>
        <w:rPr>
          <w:lang w:val="fi-FI"/>
        </w:rPr>
      </w:pPr>
    </w:p>
    <w:p w14:paraId="7AA86A07" w14:textId="77777777" w:rsidR="00194680" w:rsidRPr="0010299D" w:rsidRDefault="00194680" w:rsidP="00B20E3F">
      <w:pPr>
        <w:rPr>
          <w:lang w:val="fi-FI"/>
        </w:rPr>
      </w:pPr>
    </w:p>
    <w:p w14:paraId="29F877BE" w14:textId="77777777" w:rsidR="007A101F" w:rsidRPr="0010299D" w:rsidRDefault="007A101F" w:rsidP="00B20E3F">
      <w:pPr>
        <w:pStyle w:val="lab-h1"/>
        <w:spacing w:before="0" w:after="0"/>
        <w:rPr>
          <w:noProof/>
          <w:lang w:val="fi-FI"/>
        </w:rPr>
      </w:pPr>
      <w:r w:rsidRPr="0010299D">
        <w:rPr>
          <w:noProof/>
          <w:lang w:val="fi-FI"/>
        </w:rPr>
        <w:t>4.</w:t>
      </w:r>
      <w:r w:rsidRPr="0010299D">
        <w:rPr>
          <w:noProof/>
          <w:lang w:val="fi-FI"/>
        </w:rPr>
        <w:tab/>
        <w:t>LÄÄKEMUOTO JA SISÄLLÖN MÄÄRÄ</w:t>
      </w:r>
    </w:p>
    <w:p w14:paraId="3C168EC3" w14:textId="77777777" w:rsidR="00194680" w:rsidRPr="0010299D" w:rsidRDefault="00194680" w:rsidP="00B20E3F">
      <w:pPr>
        <w:pStyle w:val="lab-p1"/>
        <w:rPr>
          <w:noProof/>
          <w:lang w:val="fi-FI"/>
        </w:rPr>
      </w:pPr>
    </w:p>
    <w:p w14:paraId="486FA768" w14:textId="77777777" w:rsidR="007A101F" w:rsidRPr="0010299D" w:rsidRDefault="007A101F" w:rsidP="00B20E3F">
      <w:pPr>
        <w:pStyle w:val="lab-p1"/>
        <w:rPr>
          <w:noProof/>
          <w:lang w:val="fi-FI"/>
        </w:rPr>
      </w:pPr>
      <w:r w:rsidRPr="0010299D">
        <w:rPr>
          <w:noProof/>
          <w:lang w:val="fi-FI"/>
        </w:rPr>
        <w:t>Injektioneste, liuos</w:t>
      </w:r>
    </w:p>
    <w:p w14:paraId="7E760F14" w14:textId="77777777" w:rsidR="007A101F" w:rsidRPr="0010299D" w:rsidRDefault="007A101F" w:rsidP="00B20E3F">
      <w:pPr>
        <w:pStyle w:val="lab-p1"/>
        <w:rPr>
          <w:noProof/>
          <w:lang w:val="fi-FI"/>
        </w:rPr>
      </w:pPr>
      <w:r w:rsidRPr="0010299D">
        <w:rPr>
          <w:noProof/>
          <w:lang w:val="fi-FI"/>
        </w:rPr>
        <w:t>1 esitäytetty ruisku, joka sisältää 0,8 ml</w:t>
      </w:r>
    </w:p>
    <w:p w14:paraId="122D6B5A" w14:textId="77777777" w:rsidR="007A101F" w:rsidRPr="0010299D" w:rsidRDefault="007A101F" w:rsidP="00B20E3F">
      <w:pPr>
        <w:pStyle w:val="lab-p1"/>
        <w:rPr>
          <w:noProof/>
          <w:highlight w:val="lightGray"/>
          <w:lang w:val="fi-FI"/>
        </w:rPr>
      </w:pPr>
      <w:r w:rsidRPr="0010299D">
        <w:rPr>
          <w:noProof/>
          <w:highlight w:val="lightGray"/>
          <w:lang w:val="fi-FI"/>
        </w:rPr>
        <w:t>6 esitäytettyä ruiskua, jotka sisältävät 0,8 ml</w:t>
      </w:r>
    </w:p>
    <w:p w14:paraId="737C238C" w14:textId="77777777" w:rsidR="007A101F" w:rsidRPr="0010299D" w:rsidRDefault="007A101F" w:rsidP="00B20E3F">
      <w:pPr>
        <w:pStyle w:val="lab-p1"/>
        <w:rPr>
          <w:noProof/>
          <w:highlight w:val="lightGray"/>
          <w:lang w:val="fi-FI"/>
        </w:rPr>
      </w:pPr>
      <w:r w:rsidRPr="0010299D">
        <w:rPr>
          <w:noProof/>
          <w:highlight w:val="lightGray"/>
          <w:lang w:val="fi-FI"/>
        </w:rPr>
        <w:t>1 esitäytetty ruisku, joka sisältää 0,8 ml neulansuojuksella varustettuna</w:t>
      </w:r>
    </w:p>
    <w:p w14:paraId="7C6CB97A" w14:textId="77777777" w:rsidR="007A101F" w:rsidRPr="0010299D" w:rsidRDefault="007A101F" w:rsidP="00B20E3F">
      <w:pPr>
        <w:pStyle w:val="lab-p1"/>
        <w:rPr>
          <w:noProof/>
          <w:lang w:val="fi-FI"/>
        </w:rPr>
      </w:pPr>
      <w:r w:rsidRPr="0010299D">
        <w:rPr>
          <w:noProof/>
          <w:highlight w:val="lightGray"/>
          <w:lang w:val="fi-FI"/>
        </w:rPr>
        <w:t>6 esitäytettyä ruiskua, jotka sisältävät 0,8 ml neulansuojuksella varustettuna</w:t>
      </w:r>
    </w:p>
    <w:p w14:paraId="721474D4" w14:textId="77777777" w:rsidR="00194680" w:rsidRPr="0010299D" w:rsidRDefault="00194680" w:rsidP="00B20E3F">
      <w:pPr>
        <w:rPr>
          <w:lang w:val="fi-FI"/>
        </w:rPr>
      </w:pPr>
    </w:p>
    <w:p w14:paraId="15D2DE6E" w14:textId="77777777" w:rsidR="00194680" w:rsidRPr="0010299D" w:rsidRDefault="00194680" w:rsidP="00B20E3F">
      <w:pPr>
        <w:rPr>
          <w:lang w:val="fi-FI"/>
        </w:rPr>
      </w:pPr>
    </w:p>
    <w:p w14:paraId="55ABEDB6" w14:textId="77777777" w:rsidR="007A101F" w:rsidRPr="0010299D" w:rsidRDefault="007A101F" w:rsidP="00B20E3F">
      <w:pPr>
        <w:pStyle w:val="lab-h1"/>
        <w:spacing w:before="0" w:after="0"/>
        <w:rPr>
          <w:noProof/>
          <w:lang w:val="fi-FI"/>
        </w:rPr>
      </w:pPr>
      <w:r w:rsidRPr="0010299D">
        <w:rPr>
          <w:noProof/>
          <w:lang w:val="fi-FI"/>
        </w:rPr>
        <w:t>5.</w:t>
      </w:r>
      <w:r w:rsidRPr="0010299D">
        <w:rPr>
          <w:noProof/>
          <w:lang w:val="fi-FI"/>
        </w:rPr>
        <w:tab/>
        <w:t>ANTOTAPA JA TARVITTAESSA ANTOREITTI (ANTOREITIT)</w:t>
      </w:r>
    </w:p>
    <w:p w14:paraId="3FCB5175" w14:textId="77777777" w:rsidR="00194680" w:rsidRPr="0010299D" w:rsidRDefault="00194680" w:rsidP="00B20E3F">
      <w:pPr>
        <w:pStyle w:val="lab-p1"/>
        <w:rPr>
          <w:noProof/>
          <w:lang w:val="fi-FI"/>
        </w:rPr>
      </w:pPr>
    </w:p>
    <w:p w14:paraId="7600D662" w14:textId="77777777" w:rsidR="007A101F" w:rsidRPr="0010299D" w:rsidRDefault="007A101F" w:rsidP="00B20E3F">
      <w:pPr>
        <w:pStyle w:val="lab-p1"/>
        <w:rPr>
          <w:noProof/>
          <w:lang w:val="fi-FI"/>
        </w:rPr>
      </w:pPr>
      <w:r w:rsidRPr="0010299D">
        <w:rPr>
          <w:noProof/>
          <w:lang w:val="fi-FI"/>
        </w:rPr>
        <w:t>Käyttö ihon alle ja laskimoon.</w:t>
      </w:r>
    </w:p>
    <w:p w14:paraId="192D687D" w14:textId="77777777" w:rsidR="007A101F" w:rsidRPr="0010299D" w:rsidRDefault="007A101F" w:rsidP="00B20E3F">
      <w:pPr>
        <w:pStyle w:val="lab-p1"/>
        <w:rPr>
          <w:noProof/>
          <w:lang w:val="fi-FI"/>
        </w:rPr>
      </w:pPr>
      <w:r w:rsidRPr="0010299D">
        <w:rPr>
          <w:noProof/>
          <w:lang w:val="fi-FI"/>
        </w:rPr>
        <w:t>Lue pakkausseloste ennen käyttöä.</w:t>
      </w:r>
    </w:p>
    <w:p w14:paraId="7E0E32B0" w14:textId="77777777" w:rsidR="007A101F" w:rsidRPr="0010299D" w:rsidRDefault="007A101F" w:rsidP="00B20E3F">
      <w:pPr>
        <w:pStyle w:val="lab-p1"/>
        <w:rPr>
          <w:noProof/>
          <w:lang w:val="fi-FI"/>
        </w:rPr>
      </w:pPr>
      <w:r w:rsidRPr="0010299D">
        <w:rPr>
          <w:noProof/>
          <w:lang w:val="fi-FI"/>
        </w:rPr>
        <w:t>Ei saa ravistaa.</w:t>
      </w:r>
    </w:p>
    <w:p w14:paraId="01BB7B62" w14:textId="77777777" w:rsidR="00194680" w:rsidRPr="0010299D" w:rsidRDefault="00194680" w:rsidP="00B20E3F">
      <w:pPr>
        <w:rPr>
          <w:lang w:val="fi-FI"/>
        </w:rPr>
      </w:pPr>
    </w:p>
    <w:p w14:paraId="10791261" w14:textId="77777777" w:rsidR="00194680" w:rsidRPr="0010299D" w:rsidRDefault="00194680" w:rsidP="00B20E3F">
      <w:pPr>
        <w:rPr>
          <w:lang w:val="fi-FI"/>
        </w:rPr>
      </w:pPr>
    </w:p>
    <w:p w14:paraId="0FC2DA6D" w14:textId="77777777" w:rsidR="007A101F" w:rsidRPr="0010299D" w:rsidRDefault="007A101F" w:rsidP="00B20E3F">
      <w:pPr>
        <w:pStyle w:val="lab-h1"/>
        <w:spacing w:before="0" w:after="0"/>
        <w:rPr>
          <w:noProof/>
          <w:lang w:val="fi-FI"/>
        </w:rPr>
      </w:pPr>
      <w:r w:rsidRPr="0010299D">
        <w:rPr>
          <w:noProof/>
          <w:lang w:val="fi-FI"/>
        </w:rPr>
        <w:t>6.</w:t>
      </w:r>
      <w:r w:rsidRPr="0010299D">
        <w:rPr>
          <w:noProof/>
          <w:lang w:val="fi-FI"/>
        </w:rPr>
        <w:tab/>
        <w:t>ERITYISVAROITUS VALMISTEEN SÄILYTTÄMISESTÄ POISsa LASTEN ULOTTUVILTA ja näkyviltä</w:t>
      </w:r>
    </w:p>
    <w:p w14:paraId="41424125" w14:textId="77777777" w:rsidR="00194680" w:rsidRPr="0010299D" w:rsidRDefault="00194680" w:rsidP="00B20E3F">
      <w:pPr>
        <w:pStyle w:val="lab-p1"/>
        <w:rPr>
          <w:noProof/>
          <w:lang w:val="fi-FI"/>
        </w:rPr>
      </w:pPr>
    </w:p>
    <w:p w14:paraId="25C9EF1A" w14:textId="77777777" w:rsidR="007A101F" w:rsidRPr="0010299D" w:rsidRDefault="007A101F" w:rsidP="00B20E3F">
      <w:pPr>
        <w:pStyle w:val="lab-p1"/>
        <w:rPr>
          <w:noProof/>
          <w:lang w:val="fi-FI"/>
        </w:rPr>
      </w:pPr>
      <w:r w:rsidRPr="0010299D">
        <w:rPr>
          <w:noProof/>
          <w:lang w:val="fi-FI"/>
        </w:rPr>
        <w:t>Ei lasten ulottuville eikä näkyville.</w:t>
      </w:r>
    </w:p>
    <w:p w14:paraId="4EE676EF" w14:textId="77777777" w:rsidR="00194680" w:rsidRPr="0010299D" w:rsidRDefault="00194680" w:rsidP="00B20E3F">
      <w:pPr>
        <w:rPr>
          <w:lang w:val="fi-FI"/>
        </w:rPr>
      </w:pPr>
    </w:p>
    <w:p w14:paraId="7A6D9B64" w14:textId="77777777" w:rsidR="00194680" w:rsidRPr="0010299D" w:rsidRDefault="00194680" w:rsidP="00B20E3F">
      <w:pPr>
        <w:rPr>
          <w:lang w:val="fi-FI"/>
        </w:rPr>
      </w:pPr>
    </w:p>
    <w:p w14:paraId="59EF5319" w14:textId="77777777" w:rsidR="007A101F" w:rsidRPr="0010299D" w:rsidRDefault="007A101F" w:rsidP="00B20E3F">
      <w:pPr>
        <w:pStyle w:val="lab-h1"/>
        <w:spacing w:before="0" w:after="0"/>
        <w:rPr>
          <w:noProof/>
          <w:lang w:val="fi-FI"/>
        </w:rPr>
      </w:pPr>
      <w:r w:rsidRPr="0010299D">
        <w:rPr>
          <w:noProof/>
          <w:lang w:val="fi-FI"/>
        </w:rPr>
        <w:t>7.</w:t>
      </w:r>
      <w:r w:rsidRPr="0010299D">
        <w:rPr>
          <w:noProof/>
          <w:lang w:val="fi-FI"/>
        </w:rPr>
        <w:tab/>
        <w:t>MUU ERITYISVAROITUS (MUUT ERITYISVAROITUKSET), JOS TARPEEN</w:t>
      </w:r>
    </w:p>
    <w:p w14:paraId="4D53C504" w14:textId="77777777" w:rsidR="007A101F" w:rsidRPr="0010299D" w:rsidRDefault="007A101F" w:rsidP="00B20E3F">
      <w:pPr>
        <w:pStyle w:val="lab-p1"/>
        <w:rPr>
          <w:noProof/>
          <w:lang w:val="fi-FI"/>
        </w:rPr>
      </w:pPr>
    </w:p>
    <w:p w14:paraId="21BA099D" w14:textId="77777777" w:rsidR="00194680" w:rsidRPr="0010299D" w:rsidRDefault="00194680" w:rsidP="00B20E3F">
      <w:pPr>
        <w:rPr>
          <w:lang w:val="fi-FI"/>
        </w:rPr>
      </w:pPr>
    </w:p>
    <w:p w14:paraId="790F99BC" w14:textId="77777777" w:rsidR="007A101F" w:rsidRPr="0010299D" w:rsidRDefault="007A101F" w:rsidP="00B20E3F">
      <w:pPr>
        <w:pStyle w:val="lab-h1"/>
        <w:spacing w:before="0" w:after="0"/>
        <w:rPr>
          <w:noProof/>
          <w:lang w:val="fi-FI"/>
        </w:rPr>
      </w:pPr>
      <w:r w:rsidRPr="0010299D">
        <w:rPr>
          <w:noProof/>
          <w:lang w:val="fi-FI"/>
        </w:rPr>
        <w:t>8.</w:t>
      </w:r>
      <w:r w:rsidRPr="0010299D">
        <w:rPr>
          <w:noProof/>
          <w:lang w:val="fi-FI"/>
        </w:rPr>
        <w:tab/>
        <w:t>VIIMEINEN KÄYTTÖPÄIVÄMÄÄRÄ</w:t>
      </w:r>
    </w:p>
    <w:p w14:paraId="6689A8FF" w14:textId="77777777" w:rsidR="00194680" w:rsidRPr="0010299D" w:rsidRDefault="00194680" w:rsidP="00B20E3F">
      <w:pPr>
        <w:pStyle w:val="lab-p1"/>
        <w:rPr>
          <w:noProof/>
          <w:lang w:val="fi-FI"/>
        </w:rPr>
      </w:pPr>
    </w:p>
    <w:p w14:paraId="4A252776" w14:textId="77777777" w:rsidR="007A101F" w:rsidRPr="0010299D" w:rsidRDefault="007A101F" w:rsidP="00B20E3F">
      <w:pPr>
        <w:pStyle w:val="lab-p1"/>
        <w:rPr>
          <w:noProof/>
          <w:lang w:val="fi-FI"/>
        </w:rPr>
      </w:pPr>
      <w:r w:rsidRPr="0010299D">
        <w:rPr>
          <w:noProof/>
          <w:lang w:val="fi-FI"/>
        </w:rPr>
        <w:t>EXP</w:t>
      </w:r>
    </w:p>
    <w:p w14:paraId="0E67B821" w14:textId="77777777" w:rsidR="00194680" w:rsidRPr="0010299D" w:rsidRDefault="00194680" w:rsidP="00B20E3F">
      <w:pPr>
        <w:rPr>
          <w:lang w:val="fi-FI"/>
        </w:rPr>
      </w:pPr>
    </w:p>
    <w:p w14:paraId="3C0F90CC" w14:textId="77777777" w:rsidR="00194680" w:rsidRPr="0010299D" w:rsidRDefault="00194680" w:rsidP="00B20E3F">
      <w:pPr>
        <w:rPr>
          <w:lang w:val="fi-FI"/>
        </w:rPr>
      </w:pPr>
    </w:p>
    <w:p w14:paraId="3C32AE89" w14:textId="77777777" w:rsidR="007A101F" w:rsidRPr="0010299D" w:rsidRDefault="007A101F" w:rsidP="00B20E3F">
      <w:pPr>
        <w:pStyle w:val="lab-h1"/>
        <w:spacing w:before="0" w:after="0"/>
        <w:rPr>
          <w:noProof/>
          <w:lang w:val="fi-FI"/>
        </w:rPr>
      </w:pPr>
      <w:r w:rsidRPr="0010299D">
        <w:rPr>
          <w:noProof/>
          <w:lang w:val="fi-FI"/>
        </w:rPr>
        <w:lastRenderedPageBreak/>
        <w:t>9.</w:t>
      </w:r>
      <w:r w:rsidRPr="0010299D">
        <w:rPr>
          <w:noProof/>
          <w:lang w:val="fi-FI"/>
        </w:rPr>
        <w:tab/>
        <w:t>ERITYISET SÄILYTYSOLOSUHTEET</w:t>
      </w:r>
    </w:p>
    <w:p w14:paraId="7F5EA218" w14:textId="77777777" w:rsidR="00194680" w:rsidRPr="0010299D" w:rsidRDefault="00194680" w:rsidP="00B20E3F">
      <w:pPr>
        <w:pStyle w:val="lab-p1"/>
        <w:rPr>
          <w:noProof/>
          <w:lang w:val="fi-FI"/>
        </w:rPr>
      </w:pPr>
    </w:p>
    <w:p w14:paraId="6C7D7B3C" w14:textId="77777777" w:rsidR="007A101F" w:rsidRPr="0010299D" w:rsidRDefault="007A101F" w:rsidP="00B20E3F">
      <w:pPr>
        <w:pStyle w:val="lab-p1"/>
        <w:rPr>
          <w:noProof/>
          <w:lang w:val="fi-FI"/>
        </w:rPr>
      </w:pPr>
      <w:r w:rsidRPr="0010299D">
        <w:rPr>
          <w:noProof/>
          <w:lang w:val="fi-FI"/>
        </w:rPr>
        <w:t>Säilytä ja kuljeta kylmässä.</w:t>
      </w:r>
    </w:p>
    <w:p w14:paraId="24EDAB34" w14:textId="77777777" w:rsidR="007A101F" w:rsidRPr="0010299D" w:rsidRDefault="007A101F" w:rsidP="00B20E3F">
      <w:pPr>
        <w:pStyle w:val="lab-p1"/>
        <w:rPr>
          <w:noProof/>
          <w:lang w:val="fi-FI"/>
        </w:rPr>
      </w:pPr>
      <w:r w:rsidRPr="0010299D">
        <w:rPr>
          <w:noProof/>
          <w:lang w:val="fi-FI"/>
        </w:rPr>
        <w:t>Ei saa jäätyä.</w:t>
      </w:r>
    </w:p>
    <w:p w14:paraId="4CCDADDA" w14:textId="77777777" w:rsidR="00194680" w:rsidRPr="0010299D" w:rsidRDefault="00194680" w:rsidP="00B20E3F">
      <w:pPr>
        <w:rPr>
          <w:lang w:val="fi-FI"/>
        </w:rPr>
      </w:pPr>
    </w:p>
    <w:p w14:paraId="0993545F" w14:textId="77777777" w:rsidR="007A101F" w:rsidRPr="0010299D" w:rsidRDefault="007A101F" w:rsidP="00B20E3F">
      <w:pPr>
        <w:pStyle w:val="lab-p2"/>
        <w:spacing w:before="0"/>
        <w:rPr>
          <w:noProof/>
          <w:lang w:val="fi-FI"/>
        </w:rPr>
      </w:pPr>
      <w:r w:rsidRPr="0010299D">
        <w:rPr>
          <w:noProof/>
          <w:lang w:val="fi-FI"/>
        </w:rPr>
        <w:t>Pidä esitäytetty ruisku ulkopakkauksessa. Herkkä valolle.</w:t>
      </w:r>
    </w:p>
    <w:p w14:paraId="7418819F" w14:textId="77777777" w:rsidR="00361A2A" w:rsidRPr="0010299D" w:rsidRDefault="00361A2A" w:rsidP="004E5FF4">
      <w:pPr>
        <w:rPr>
          <w:lang w:val="fi-FI"/>
        </w:rPr>
      </w:pPr>
      <w:r w:rsidRPr="0010299D">
        <w:rPr>
          <w:noProof/>
          <w:highlight w:val="lightGray"/>
          <w:lang w:val="fi-FI"/>
        </w:rPr>
        <w:t>Pidä esitäytetyt ruiskut ulkopakkauksessa. Herkkä valolle.</w:t>
      </w:r>
    </w:p>
    <w:p w14:paraId="6B31AB0B" w14:textId="77777777" w:rsidR="00194680" w:rsidRPr="0010299D" w:rsidRDefault="00194680" w:rsidP="00B20E3F">
      <w:pPr>
        <w:rPr>
          <w:lang w:val="fi-FI"/>
        </w:rPr>
      </w:pPr>
    </w:p>
    <w:p w14:paraId="6B7BAF9E" w14:textId="77777777" w:rsidR="00194680" w:rsidRPr="0010299D" w:rsidRDefault="00194680" w:rsidP="00B20E3F">
      <w:pPr>
        <w:rPr>
          <w:lang w:val="fi-FI"/>
        </w:rPr>
      </w:pPr>
    </w:p>
    <w:p w14:paraId="030D2C86" w14:textId="77777777" w:rsidR="007A101F" w:rsidRPr="0010299D" w:rsidRDefault="007A101F" w:rsidP="00B20E3F">
      <w:pPr>
        <w:pStyle w:val="lab-h1"/>
        <w:spacing w:before="0" w:after="0"/>
        <w:rPr>
          <w:noProof/>
          <w:lang w:val="fi-FI"/>
        </w:rPr>
      </w:pPr>
      <w:r w:rsidRPr="0010299D">
        <w:rPr>
          <w:noProof/>
          <w:lang w:val="fi-FI"/>
        </w:rPr>
        <w:t>10.</w:t>
      </w:r>
      <w:r w:rsidRPr="0010299D">
        <w:rPr>
          <w:noProof/>
          <w:lang w:val="fi-FI"/>
        </w:rPr>
        <w:tab/>
        <w:t>ERITYISET VAROTOIMET KÄYTTÄMÄTTÖMIEN LÄÄKEVALMISTEIDEN TAI NIISTÄ PERÄISIN OLEVAN JÄTEMATERIAALIN HÄVITTÄMISEKSI, JOS TARPEEN</w:t>
      </w:r>
    </w:p>
    <w:p w14:paraId="2B71C85A" w14:textId="77777777" w:rsidR="007A101F" w:rsidRPr="0010299D" w:rsidRDefault="007A101F" w:rsidP="00B20E3F">
      <w:pPr>
        <w:pStyle w:val="lab-p1"/>
        <w:rPr>
          <w:noProof/>
          <w:lang w:val="fi-FI"/>
        </w:rPr>
      </w:pPr>
    </w:p>
    <w:p w14:paraId="471FFCF7" w14:textId="77777777" w:rsidR="00194680" w:rsidRPr="0010299D" w:rsidRDefault="00194680" w:rsidP="00B20E3F">
      <w:pPr>
        <w:rPr>
          <w:lang w:val="fi-FI"/>
        </w:rPr>
      </w:pPr>
    </w:p>
    <w:p w14:paraId="31385929" w14:textId="77777777" w:rsidR="007A101F" w:rsidRPr="0010299D" w:rsidRDefault="007A101F" w:rsidP="00B20E3F">
      <w:pPr>
        <w:pStyle w:val="lab-h1"/>
        <w:spacing w:before="0" w:after="0"/>
        <w:rPr>
          <w:noProof/>
          <w:lang w:val="fi-FI"/>
        </w:rPr>
      </w:pPr>
      <w:r w:rsidRPr="0010299D">
        <w:rPr>
          <w:noProof/>
          <w:lang w:val="fi-FI"/>
        </w:rPr>
        <w:t>11.</w:t>
      </w:r>
      <w:r w:rsidRPr="0010299D">
        <w:rPr>
          <w:noProof/>
          <w:lang w:val="fi-FI"/>
        </w:rPr>
        <w:tab/>
        <w:t>MYYNTILUVAN HALTIJAN NIMI JA OSOITE</w:t>
      </w:r>
    </w:p>
    <w:p w14:paraId="59C15408" w14:textId="77777777" w:rsidR="00194680" w:rsidRPr="0010299D" w:rsidRDefault="00194680" w:rsidP="00B20E3F">
      <w:pPr>
        <w:pStyle w:val="lab-p1"/>
        <w:rPr>
          <w:noProof/>
          <w:lang w:val="fi-FI"/>
        </w:rPr>
      </w:pPr>
    </w:p>
    <w:p w14:paraId="68C1A473" w14:textId="77777777" w:rsidR="00CD53D2" w:rsidRPr="0010299D" w:rsidRDefault="00CD53D2" w:rsidP="00B20E3F">
      <w:pPr>
        <w:pStyle w:val="lab-p1"/>
        <w:rPr>
          <w:noProof/>
          <w:lang w:val="fi-FI"/>
        </w:rPr>
      </w:pPr>
      <w:r w:rsidRPr="0010299D">
        <w:rPr>
          <w:noProof/>
          <w:lang w:val="fi-FI"/>
        </w:rPr>
        <w:t>Medice Arzneimittel Pütter GmbH &amp; Co. KG, Kuhloweg 37, 58638 Iserlohn, Saksa</w:t>
      </w:r>
    </w:p>
    <w:p w14:paraId="67CEBF0B" w14:textId="77777777" w:rsidR="00194680" w:rsidRPr="0010299D" w:rsidRDefault="00194680" w:rsidP="00B20E3F">
      <w:pPr>
        <w:rPr>
          <w:lang w:val="fi-FI"/>
        </w:rPr>
      </w:pPr>
    </w:p>
    <w:p w14:paraId="0183FF16" w14:textId="77777777" w:rsidR="00194680" w:rsidRPr="0010299D" w:rsidRDefault="00194680" w:rsidP="00B20E3F">
      <w:pPr>
        <w:rPr>
          <w:lang w:val="fi-FI"/>
        </w:rPr>
      </w:pPr>
    </w:p>
    <w:p w14:paraId="3FDDACA9" w14:textId="77777777" w:rsidR="007A101F" w:rsidRPr="0010299D" w:rsidRDefault="007A101F" w:rsidP="00B20E3F">
      <w:pPr>
        <w:pStyle w:val="lab-h1"/>
        <w:spacing w:before="0" w:after="0"/>
        <w:rPr>
          <w:noProof/>
          <w:lang w:val="fi-FI"/>
        </w:rPr>
      </w:pPr>
      <w:r w:rsidRPr="0010299D">
        <w:rPr>
          <w:noProof/>
          <w:lang w:val="fi-FI"/>
        </w:rPr>
        <w:t>12.</w:t>
      </w:r>
      <w:r w:rsidRPr="0010299D">
        <w:rPr>
          <w:noProof/>
          <w:lang w:val="fi-FI"/>
        </w:rPr>
        <w:tab/>
        <w:t>MYYNTILUVAN NUMERO(T)</w:t>
      </w:r>
    </w:p>
    <w:p w14:paraId="363595AE" w14:textId="77777777" w:rsidR="00194680" w:rsidRPr="0010299D" w:rsidRDefault="00194680" w:rsidP="00B20E3F">
      <w:pPr>
        <w:pStyle w:val="lab-p1"/>
        <w:rPr>
          <w:noProof/>
          <w:lang w:val="fi-FI"/>
        </w:rPr>
      </w:pPr>
    </w:p>
    <w:p w14:paraId="40BC01B0" w14:textId="77777777" w:rsidR="0048253C" w:rsidRPr="00094D4D" w:rsidRDefault="0048253C" w:rsidP="00B20E3F">
      <w:pPr>
        <w:pStyle w:val="lab-p1"/>
        <w:rPr>
          <w:noProof/>
          <w:lang w:val="pt-PT"/>
        </w:rPr>
      </w:pPr>
      <w:r w:rsidRPr="00094D4D">
        <w:rPr>
          <w:noProof/>
          <w:lang w:val="pt-PT"/>
        </w:rPr>
        <w:t>EU/1/07/</w:t>
      </w:r>
      <w:r w:rsidR="00CD53D2" w:rsidRPr="00094D4D">
        <w:rPr>
          <w:noProof/>
          <w:lang w:val="pt-PT"/>
        </w:rPr>
        <w:t>412</w:t>
      </w:r>
      <w:r w:rsidRPr="00094D4D">
        <w:rPr>
          <w:noProof/>
          <w:lang w:val="pt-PT"/>
        </w:rPr>
        <w:t>/013</w:t>
      </w:r>
    </w:p>
    <w:p w14:paraId="07998FBD" w14:textId="77777777" w:rsidR="0048253C" w:rsidRPr="00094D4D" w:rsidRDefault="0048253C" w:rsidP="00B20E3F">
      <w:pPr>
        <w:pStyle w:val="lab-p1"/>
        <w:rPr>
          <w:noProof/>
          <w:highlight w:val="yellow"/>
          <w:lang w:val="pt-PT"/>
        </w:rPr>
      </w:pPr>
      <w:r w:rsidRPr="00094D4D">
        <w:rPr>
          <w:noProof/>
          <w:lang w:val="pt-PT"/>
        </w:rPr>
        <w:t>EU/1/07/</w:t>
      </w:r>
      <w:r w:rsidR="00CD53D2" w:rsidRPr="00094D4D">
        <w:rPr>
          <w:noProof/>
          <w:lang w:val="pt-PT"/>
        </w:rPr>
        <w:t>412</w:t>
      </w:r>
      <w:r w:rsidRPr="00094D4D">
        <w:rPr>
          <w:noProof/>
          <w:lang w:val="pt-PT"/>
        </w:rPr>
        <w:t>/014</w:t>
      </w:r>
    </w:p>
    <w:p w14:paraId="292BEE20" w14:textId="77777777" w:rsidR="0048253C" w:rsidRPr="00094D4D" w:rsidRDefault="0048253C" w:rsidP="00B20E3F">
      <w:pPr>
        <w:pStyle w:val="lab-p1"/>
        <w:rPr>
          <w:noProof/>
          <w:lang w:val="pt-PT"/>
        </w:rPr>
      </w:pPr>
      <w:r w:rsidRPr="00094D4D">
        <w:rPr>
          <w:noProof/>
          <w:lang w:val="pt-PT"/>
        </w:rPr>
        <w:t>EU/1/07/</w:t>
      </w:r>
      <w:r w:rsidR="00CD53D2" w:rsidRPr="00094D4D">
        <w:rPr>
          <w:noProof/>
          <w:lang w:val="pt-PT"/>
        </w:rPr>
        <w:t>412</w:t>
      </w:r>
      <w:r w:rsidRPr="00094D4D">
        <w:rPr>
          <w:noProof/>
          <w:lang w:val="pt-PT"/>
        </w:rPr>
        <w:t>/041</w:t>
      </w:r>
    </w:p>
    <w:p w14:paraId="155AF867" w14:textId="77777777" w:rsidR="0048253C" w:rsidRPr="00094D4D" w:rsidRDefault="0048253C" w:rsidP="00B20E3F">
      <w:pPr>
        <w:pStyle w:val="lab-p1"/>
        <w:rPr>
          <w:noProof/>
          <w:lang w:val="pt-PT"/>
        </w:rPr>
      </w:pPr>
      <w:r w:rsidRPr="00094D4D">
        <w:rPr>
          <w:noProof/>
          <w:lang w:val="pt-PT"/>
        </w:rPr>
        <w:t>EU/1/07/</w:t>
      </w:r>
      <w:r w:rsidR="00CD53D2" w:rsidRPr="00094D4D">
        <w:rPr>
          <w:noProof/>
          <w:lang w:val="pt-PT"/>
        </w:rPr>
        <w:t>412</w:t>
      </w:r>
      <w:r w:rsidRPr="00094D4D">
        <w:rPr>
          <w:noProof/>
          <w:lang w:val="pt-PT"/>
        </w:rPr>
        <w:t>/042</w:t>
      </w:r>
    </w:p>
    <w:p w14:paraId="5DF8326D" w14:textId="77777777" w:rsidR="00752B3B" w:rsidRPr="00094D4D" w:rsidRDefault="00752B3B" w:rsidP="00B20E3F">
      <w:pPr>
        <w:rPr>
          <w:lang w:val="pt-PT"/>
        </w:rPr>
      </w:pPr>
    </w:p>
    <w:p w14:paraId="15B3637B" w14:textId="77777777" w:rsidR="00752B3B" w:rsidRPr="00094D4D" w:rsidRDefault="00752B3B" w:rsidP="00B20E3F">
      <w:pPr>
        <w:rPr>
          <w:lang w:val="pt-PT"/>
        </w:rPr>
      </w:pPr>
    </w:p>
    <w:p w14:paraId="1DFC1E08" w14:textId="77777777" w:rsidR="007A101F" w:rsidRPr="00094D4D" w:rsidRDefault="007A101F" w:rsidP="00B20E3F">
      <w:pPr>
        <w:pStyle w:val="lab-h1"/>
        <w:spacing w:before="0" w:after="0"/>
        <w:rPr>
          <w:noProof/>
          <w:lang w:val="pt-PT"/>
        </w:rPr>
      </w:pPr>
      <w:r w:rsidRPr="00094D4D">
        <w:rPr>
          <w:noProof/>
          <w:lang w:val="pt-PT"/>
        </w:rPr>
        <w:t>13.</w:t>
      </w:r>
      <w:r w:rsidRPr="00094D4D">
        <w:rPr>
          <w:noProof/>
          <w:lang w:val="pt-PT"/>
        </w:rPr>
        <w:tab/>
        <w:t>ERÄNUMERO</w:t>
      </w:r>
    </w:p>
    <w:p w14:paraId="6C18E328" w14:textId="77777777" w:rsidR="00752B3B" w:rsidRPr="00094D4D" w:rsidRDefault="00752B3B" w:rsidP="00B20E3F">
      <w:pPr>
        <w:pStyle w:val="lab-p1"/>
        <w:rPr>
          <w:noProof/>
          <w:lang w:val="pt-PT"/>
        </w:rPr>
      </w:pPr>
    </w:p>
    <w:p w14:paraId="11CF75F6" w14:textId="77777777" w:rsidR="007A101F" w:rsidRPr="00094D4D" w:rsidRDefault="00C948C4" w:rsidP="00B20E3F">
      <w:pPr>
        <w:pStyle w:val="lab-p1"/>
        <w:rPr>
          <w:noProof/>
          <w:lang w:val="pt-PT"/>
        </w:rPr>
      </w:pPr>
      <w:r w:rsidRPr="00094D4D">
        <w:rPr>
          <w:noProof/>
          <w:lang w:val="pt-PT"/>
        </w:rPr>
        <w:t>Lot</w:t>
      </w:r>
    </w:p>
    <w:p w14:paraId="5EED1EBB" w14:textId="77777777" w:rsidR="00752B3B" w:rsidRPr="00094D4D" w:rsidRDefault="00752B3B" w:rsidP="00B20E3F">
      <w:pPr>
        <w:rPr>
          <w:lang w:val="pt-PT"/>
        </w:rPr>
      </w:pPr>
    </w:p>
    <w:p w14:paraId="49C0C6E5" w14:textId="77777777" w:rsidR="00752B3B" w:rsidRPr="00094D4D" w:rsidRDefault="00752B3B" w:rsidP="00B20E3F">
      <w:pPr>
        <w:rPr>
          <w:lang w:val="pt-PT"/>
        </w:rPr>
      </w:pPr>
    </w:p>
    <w:p w14:paraId="039B2CAA" w14:textId="77777777" w:rsidR="007A101F" w:rsidRPr="0010299D" w:rsidRDefault="007A101F" w:rsidP="00B20E3F">
      <w:pPr>
        <w:pStyle w:val="lab-h1"/>
        <w:spacing w:before="0" w:after="0"/>
        <w:rPr>
          <w:noProof/>
          <w:lang w:val="fi-FI"/>
        </w:rPr>
      </w:pPr>
      <w:r w:rsidRPr="0010299D">
        <w:rPr>
          <w:noProof/>
          <w:lang w:val="fi-FI"/>
        </w:rPr>
        <w:t>14.</w:t>
      </w:r>
      <w:r w:rsidRPr="0010299D">
        <w:rPr>
          <w:noProof/>
          <w:lang w:val="fi-FI"/>
        </w:rPr>
        <w:tab/>
        <w:t>YLEINEN TOIMITTAMISLUOKITTELU</w:t>
      </w:r>
    </w:p>
    <w:p w14:paraId="730D37B1" w14:textId="77777777" w:rsidR="007A101F" w:rsidRPr="0010299D" w:rsidRDefault="007A101F" w:rsidP="00B20E3F">
      <w:pPr>
        <w:pStyle w:val="lab-p1"/>
        <w:rPr>
          <w:noProof/>
          <w:lang w:val="fi-FI"/>
        </w:rPr>
      </w:pPr>
    </w:p>
    <w:p w14:paraId="5D1E7B82" w14:textId="77777777" w:rsidR="00752B3B" w:rsidRPr="0010299D" w:rsidRDefault="00752B3B" w:rsidP="00B20E3F">
      <w:pPr>
        <w:rPr>
          <w:lang w:val="fi-FI"/>
        </w:rPr>
      </w:pPr>
    </w:p>
    <w:p w14:paraId="75750DF4" w14:textId="77777777" w:rsidR="007A101F" w:rsidRPr="0010299D" w:rsidRDefault="007A101F" w:rsidP="00B20E3F">
      <w:pPr>
        <w:pStyle w:val="lab-h1"/>
        <w:spacing w:before="0" w:after="0"/>
        <w:rPr>
          <w:noProof/>
          <w:lang w:val="fi-FI"/>
        </w:rPr>
      </w:pPr>
      <w:r w:rsidRPr="0010299D">
        <w:rPr>
          <w:noProof/>
          <w:lang w:val="fi-FI"/>
        </w:rPr>
        <w:t>15.</w:t>
      </w:r>
      <w:r w:rsidRPr="0010299D">
        <w:rPr>
          <w:noProof/>
          <w:lang w:val="fi-FI"/>
        </w:rPr>
        <w:tab/>
        <w:t>KÄYTTÖOHJEET</w:t>
      </w:r>
    </w:p>
    <w:p w14:paraId="26A540C7" w14:textId="77777777" w:rsidR="007A101F" w:rsidRPr="0010299D" w:rsidRDefault="007A101F" w:rsidP="00B20E3F">
      <w:pPr>
        <w:pStyle w:val="lab-p1"/>
        <w:rPr>
          <w:noProof/>
          <w:lang w:val="fi-FI"/>
        </w:rPr>
      </w:pPr>
    </w:p>
    <w:p w14:paraId="2CB2E4F1" w14:textId="77777777" w:rsidR="000F7FEA" w:rsidRPr="0010299D" w:rsidRDefault="000F7FEA" w:rsidP="000F7FEA">
      <w:pPr>
        <w:rPr>
          <w:lang w:val="fi-FI"/>
        </w:rPr>
      </w:pPr>
    </w:p>
    <w:p w14:paraId="6605B270" w14:textId="77777777" w:rsidR="007A101F" w:rsidRPr="0010299D" w:rsidRDefault="007A101F" w:rsidP="00B20E3F">
      <w:pPr>
        <w:pStyle w:val="lab-h1"/>
        <w:spacing w:before="0" w:after="0"/>
        <w:rPr>
          <w:noProof/>
          <w:lang w:val="fi-FI"/>
        </w:rPr>
      </w:pPr>
      <w:r w:rsidRPr="0010299D">
        <w:rPr>
          <w:noProof/>
          <w:lang w:val="fi-FI"/>
        </w:rPr>
        <w:t>16.</w:t>
      </w:r>
      <w:r w:rsidRPr="0010299D">
        <w:rPr>
          <w:noProof/>
          <w:lang w:val="fi-FI"/>
        </w:rPr>
        <w:tab/>
        <w:t>TIEDOT PISTEKIRJOITUKSELLA</w:t>
      </w:r>
    </w:p>
    <w:p w14:paraId="039B5812" w14:textId="77777777" w:rsidR="00194680" w:rsidRPr="0010299D" w:rsidRDefault="00194680" w:rsidP="00B20E3F">
      <w:pPr>
        <w:pStyle w:val="lab-p1"/>
        <w:rPr>
          <w:noProof/>
          <w:lang w:val="fi-FI"/>
        </w:rPr>
      </w:pPr>
    </w:p>
    <w:p w14:paraId="798E54CC" w14:textId="77777777" w:rsidR="007A101F" w:rsidRPr="0010299D" w:rsidRDefault="00611AF6" w:rsidP="00B20E3F">
      <w:pPr>
        <w:pStyle w:val="lab-p1"/>
        <w:rPr>
          <w:noProof/>
          <w:lang w:val="fi-FI"/>
        </w:rPr>
      </w:pPr>
      <w:r w:rsidRPr="0010299D">
        <w:rPr>
          <w:noProof/>
          <w:lang w:val="fi-FI"/>
        </w:rPr>
        <w:t>Abseamed</w:t>
      </w:r>
      <w:r w:rsidR="007A101F" w:rsidRPr="0010299D">
        <w:rPr>
          <w:noProof/>
          <w:lang w:val="fi-FI"/>
        </w:rPr>
        <w:t xml:space="preserve"> 8</w:t>
      </w:r>
      <w:r w:rsidR="00361A2A" w:rsidRPr="0010299D">
        <w:rPr>
          <w:noProof/>
          <w:lang w:val="fi-FI"/>
        </w:rPr>
        <w:t> </w:t>
      </w:r>
      <w:r w:rsidR="007A101F" w:rsidRPr="0010299D">
        <w:rPr>
          <w:noProof/>
          <w:lang w:val="fi-FI"/>
        </w:rPr>
        <w:t>000 IU/0,8 ml</w:t>
      </w:r>
    </w:p>
    <w:p w14:paraId="64580108" w14:textId="77777777" w:rsidR="00194680" w:rsidRPr="0010299D" w:rsidRDefault="00194680" w:rsidP="00B20E3F">
      <w:pPr>
        <w:rPr>
          <w:lang w:val="fi-FI"/>
        </w:rPr>
      </w:pPr>
    </w:p>
    <w:p w14:paraId="1F2C718A" w14:textId="77777777" w:rsidR="00194680" w:rsidRPr="0010299D" w:rsidRDefault="00194680" w:rsidP="00B20E3F">
      <w:pPr>
        <w:rPr>
          <w:lang w:val="fi-FI"/>
        </w:rPr>
      </w:pPr>
    </w:p>
    <w:p w14:paraId="070C889D" w14:textId="77777777" w:rsidR="000B6031" w:rsidRPr="0010299D" w:rsidRDefault="000B6031" w:rsidP="00B20E3F">
      <w:pPr>
        <w:pStyle w:val="lab-h1"/>
        <w:spacing w:before="0" w:after="0"/>
        <w:rPr>
          <w:noProof/>
          <w:lang w:val="fi-FI"/>
        </w:rPr>
      </w:pPr>
      <w:r w:rsidRPr="0010299D">
        <w:rPr>
          <w:noProof/>
          <w:lang w:val="fi-FI"/>
        </w:rPr>
        <w:t>17.</w:t>
      </w:r>
      <w:r w:rsidRPr="0010299D">
        <w:rPr>
          <w:noProof/>
          <w:lang w:val="fi-FI"/>
        </w:rPr>
        <w:tab/>
        <w:t>YKSILÖLLINEN TUNNISTE – 2D-VIIVAKOODI</w:t>
      </w:r>
    </w:p>
    <w:p w14:paraId="06E19B79" w14:textId="77777777" w:rsidR="00194680" w:rsidRPr="0010299D" w:rsidRDefault="00194680" w:rsidP="00B20E3F">
      <w:pPr>
        <w:pStyle w:val="lab-p1"/>
        <w:ind w:left="567" w:hanging="567"/>
        <w:rPr>
          <w:noProof/>
          <w:highlight w:val="lightGray"/>
          <w:lang w:val="fi-FI"/>
        </w:rPr>
      </w:pPr>
    </w:p>
    <w:p w14:paraId="1816196C" w14:textId="77777777" w:rsidR="000B6031" w:rsidRPr="0010299D" w:rsidRDefault="000B6031" w:rsidP="00B20E3F">
      <w:pPr>
        <w:pStyle w:val="lab-p1"/>
        <w:ind w:left="567" w:hanging="567"/>
        <w:rPr>
          <w:noProof/>
          <w:highlight w:val="lightGray"/>
          <w:lang w:val="fi-FI"/>
        </w:rPr>
      </w:pPr>
      <w:r w:rsidRPr="0010299D">
        <w:rPr>
          <w:noProof/>
          <w:highlight w:val="lightGray"/>
          <w:lang w:val="fi-FI"/>
        </w:rPr>
        <w:t>2D-viivakoodi, joka sisältää yksilöllisen tunnisteen.</w:t>
      </w:r>
    </w:p>
    <w:p w14:paraId="22D9FB02" w14:textId="77777777" w:rsidR="00194680" w:rsidRPr="0010299D" w:rsidRDefault="00194680" w:rsidP="00B20E3F">
      <w:pPr>
        <w:rPr>
          <w:highlight w:val="lightGray"/>
          <w:lang w:val="fi-FI"/>
        </w:rPr>
      </w:pPr>
    </w:p>
    <w:p w14:paraId="1F7F4D1A" w14:textId="77777777" w:rsidR="00194680" w:rsidRPr="0010299D" w:rsidRDefault="00194680" w:rsidP="00B20E3F">
      <w:pPr>
        <w:rPr>
          <w:highlight w:val="lightGray"/>
          <w:lang w:val="fi-FI"/>
        </w:rPr>
      </w:pPr>
    </w:p>
    <w:p w14:paraId="71BD9BF5" w14:textId="77777777" w:rsidR="000B6031" w:rsidRPr="0010299D" w:rsidRDefault="000B6031" w:rsidP="00B20E3F">
      <w:pPr>
        <w:pStyle w:val="lab-h1"/>
        <w:spacing w:before="0" w:after="0"/>
        <w:rPr>
          <w:noProof/>
          <w:lang w:val="fi-FI"/>
        </w:rPr>
      </w:pPr>
      <w:r w:rsidRPr="0010299D">
        <w:rPr>
          <w:noProof/>
          <w:lang w:val="fi-FI"/>
        </w:rPr>
        <w:t>18.</w:t>
      </w:r>
      <w:r w:rsidRPr="0010299D">
        <w:rPr>
          <w:noProof/>
          <w:lang w:val="fi-FI"/>
        </w:rPr>
        <w:tab/>
        <w:t>YKSILÖLLINEN TUNNISTE – LUETTAVISSA OLEVAT TIEDOT</w:t>
      </w:r>
    </w:p>
    <w:p w14:paraId="12150B14" w14:textId="77777777" w:rsidR="00194680" w:rsidRPr="0010299D" w:rsidRDefault="00194680" w:rsidP="00B20E3F">
      <w:pPr>
        <w:pStyle w:val="lab-p1"/>
        <w:ind w:left="567" w:hanging="567"/>
        <w:rPr>
          <w:noProof/>
          <w:lang w:val="fi-FI"/>
        </w:rPr>
      </w:pPr>
    </w:p>
    <w:p w14:paraId="4C56C885" w14:textId="77777777" w:rsidR="000B6031" w:rsidRPr="0010299D" w:rsidRDefault="000B6031" w:rsidP="00B20E3F">
      <w:pPr>
        <w:pStyle w:val="lab-p1"/>
        <w:ind w:left="567" w:hanging="567"/>
        <w:rPr>
          <w:noProof/>
          <w:lang w:val="fi-FI"/>
        </w:rPr>
      </w:pPr>
      <w:r w:rsidRPr="0010299D">
        <w:rPr>
          <w:noProof/>
          <w:lang w:val="fi-FI"/>
        </w:rPr>
        <w:t>PC</w:t>
      </w:r>
    </w:p>
    <w:p w14:paraId="38577062" w14:textId="77777777" w:rsidR="000B6031" w:rsidRPr="0010299D" w:rsidRDefault="000B6031" w:rsidP="00B20E3F">
      <w:pPr>
        <w:pStyle w:val="lab-p1"/>
        <w:ind w:left="567" w:hanging="567"/>
        <w:rPr>
          <w:noProof/>
          <w:lang w:val="fi-FI"/>
        </w:rPr>
      </w:pPr>
      <w:r w:rsidRPr="0010299D">
        <w:rPr>
          <w:noProof/>
          <w:lang w:val="fi-FI"/>
        </w:rPr>
        <w:t>SN</w:t>
      </w:r>
    </w:p>
    <w:p w14:paraId="0D7F1FD2" w14:textId="77777777" w:rsidR="000B6031" w:rsidRPr="0010299D" w:rsidRDefault="000B6031" w:rsidP="00B20E3F">
      <w:pPr>
        <w:pStyle w:val="lab-p1"/>
        <w:ind w:left="567" w:hanging="567"/>
        <w:rPr>
          <w:noProof/>
          <w:lang w:val="fi-FI"/>
        </w:rPr>
      </w:pPr>
      <w:r w:rsidRPr="0010299D">
        <w:rPr>
          <w:noProof/>
          <w:lang w:val="fi-FI"/>
        </w:rPr>
        <w:t>NN</w:t>
      </w:r>
    </w:p>
    <w:p w14:paraId="60F461F3" w14:textId="77777777" w:rsidR="00194680" w:rsidRPr="0010299D" w:rsidRDefault="00194680" w:rsidP="00B20E3F">
      <w:pPr>
        <w:rPr>
          <w:lang w:val="fi-FI"/>
        </w:rPr>
      </w:pPr>
    </w:p>
    <w:p w14:paraId="1A5E9CFE" w14:textId="77777777" w:rsidR="00752B3B" w:rsidRPr="0010299D" w:rsidRDefault="00752B3B" w:rsidP="00B20E3F">
      <w:pPr>
        <w:pStyle w:val="lab-title2-secondpage"/>
        <w:spacing w:before="0"/>
        <w:rPr>
          <w:noProof/>
          <w:lang w:val="fi-FI"/>
        </w:rPr>
      </w:pPr>
      <w:r w:rsidRPr="0010299D">
        <w:rPr>
          <w:noProof/>
          <w:lang w:val="fi-FI"/>
        </w:rPr>
        <w:br w:type="page"/>
      </w:r>
      <w:r w:rsidR="007A101F" w:rsidRPr="0010299D">
        <w:rPr>
          <w:noProof/>
          <w:lang w:val="fi-FI"/>
        </w:rPr>
        <w:lastRenderedPageBreak/>
        <w:t>PIENISSÄ SISÄPAKKAUKSISSA ON OLTAVA</w:t>
      </w:r>
      <w:r w:rsidRPr="0010299D">
        <w:rPr>
          <w:noProof/>
          <w:lang w:val="fi-FI"/>
        </w:rPr>
        <w:t xml:space="preserve"> VÄHINTÄÄN SEURAAVAT MERKINNÄT</w:t>
      </w:r>
    </w:p>
    <w:p w14:paraId="3AB97D76" w14:textId="77777777" w:rsidR="00752B3B" w:rsidRPr="0010299D" w:rsidRDefault="00752B3B" w:rsidP="00B20E3F">
      <w:pPr>
        <w:pStyle w:val="lab-title2-secondpage"/>
        <w:spacing w:before="0"/>
        <w:rPr>
          <w:noProof/>
          <w:lang w:val="fi-FI"/>
        </w:rPr>
      </w:pPr>
    </w:p>
    <w:p w14:paraId="790EF2C1" w14:textId="77777777" w:rsidR="007A101F" w:rsidRPr="0010299D" w:rsidRDefault="007A101F" w:rsidP="00B20E3F">
      <w:pPr>
        <w:pStyle w:val="lab-title2-secondpage"/>
        <w:spacing w:before="0"/>
        <w:rPr>
          <w:noProof/>
          <w:lang w:val="fi-FI"/>
        </w:rPr>
      </w:pPr>
      <w:r w:rsidRPr="0010299D">
        <w:rPr>
          <w:noProof/>
          <w:lang w:val="fi-FI"/>
        </w:rPr>
        <w:t>MYYNTIPÄÄLLYSMERKINTÄ/RUISKU</w:t>
      </w:r>
    </w:p>
    <w:p w14:paraId="4D83BC9D" w14:textId="77777777" w:rsidR="007A101F" w:rsidRPr="0010299D" w:rsidRDefault="007A101F" w:rsidP="00B20E3F">
      <w:pPr>
        <w:pStyle w:val="lab-p1"/>
        <w:rPr>
          <w:noProof/>
          <w:lang w:val="fi-FI"/>
        </w:rPr>
      </w:pPr>
    </w:p>
    <w:p w14:paraId="51E7BF75" w14:textId="77777777" w:rsidR="00752B3B" w:rsidRPr="0010299D" w:rsidRDefault="00752B3B" w:rsidP="00B20E3F">
      <w:pPr>
        <w:rPr>
          <w:lang w:val="fi-FI"/>
        </w:rPr>
      </w:pPr>
    </w:p>
    <w:p w14:paraId="42A8BEF9" w14:textId="77777777" w:rsidR="007A101F" w:rsidRPr="0010299D" w:rsidRDefault="007A101F" w:rsidP="00B20E3F">
      <w:pPr>
        <w:pStyle w:val="lab-h1"/>
        <w:spacing w:before="0" w:after="0"/>
        <w:rPr>
          <w:noProof/>
          <w:lang w:val="fi-FI"/>
        </w:rPr>
      </w:pPr>
      <w:r w:rsidRPr="0010299D">
        <w:rPr>
          <w:noProof/>
          <w:lang w:val="fi-FI"/>
        </w:rPr>
        <w:t>1.</w:t>
      </w:r>
      <w:r w:rsidRPr="0010299D">
        <w:rPr>
          <w:noProof/>
          <w:lang w:val="fi-FI"/>
        </w:rPr>
        <w:tab/>
        <w:t>LÄÄKEVALMISTEEN NIMI JA TARVITTAESSA ANTOREITTI (ANTOREITIT)</w:t>
      </w:r>
    </w:p>
    <w:p w14:paraId="5EB33DA2" w14:textId="77777777" w:rsidR="00752B3B" w:rsidRPr="0010299D" w:rsidRDefault="00752B3B" w:rsidP="00B20E3F">
      <w:pPr>
        <w:pStyle w:val="lab-p1"/>
        <w:rPr>
          <w:noProof/>
          <w:lang w:val="fi-FI"/>
        </w:rPr>
      </w:pPr>
    </w:p>
    <w:p w14:paraId="1D504E43" w14:textId="77777777" w:rsidR="007A101F" w:rsidRPr="0010299D" w:rsidRDefault="00611AF6" w:rsidP="00B20E3F">
      <w:pPr>
        <w:pStyle w:val="lab-p1"/>
        <w:rPr>
          <w:noProof/>
          <w:lang w:val="fi-FI"/>
        </w:rPr>
      </w:pPr>
      <w:r w:rsidRPr="0010299D">
        <w:rPr>
          <w:noProof/>
          <w:lang w:val="fi-FI"/>
        </w:rPr>
        <w:t>Abseamed</w:t>
      </w:r>
      <w:r w:rsidR="007A101F" w:rsidRPr="0010299D">
        <w:rPr>
          <w:noProof/>
          <w:lang w:val="fi-FI"/>
        </w:rPr>
        <w:t xml:space="preserve"> 8</w:t>
      </w:r>
      <w:r w:rsidR="00361A2A" w:rsidRPr="0010299D">
        <w:rPr>
          <w:noProof/>
          <w:lang w:val="fi-FI"/>
        </w:rPr>
        <w:t> </w:t>
      </w:r>
      <w:r w:rsidR="007A101F" w:rsidRPr="0010299D">
        <w:rPr>
          <w:noProof/>
          <w:lang w:val="fi-FI"/>
        </w:rPr>
        <w:t>000 IU/0,8 ml injektioneste</w:t>
      </w:r>
    </w:p>
    <w:p w14:paraId="2CD73516" w14:textId="77777777" w:rsidR="00752B3B" w:rsidRPr="0010299D" w:rsidRDefault="00752B3B" w:rsidP="00B20E3F">
      <w:pPr>
        <w:rPr>
          <w:lang w:val="fi-FI"/>
        </w:rPr>
      </w:pPr>
    </w:p>
    <w:p w14:paraId="571C512D" w14:textId="77777777" w:rsidR="007A101F" w:rsidRPr="0010299D" w:rsidRDefault="00361A2A" w:rsidP="00B20E3F">
      <w:pPr>
        <w:pStyle w:val="lab-p2"/>
        <w:spacing w:before="0"/>
        <w:rPr>
          <w:noProof/>
          <w:lang w:val="fi-FI"/>
        </w:rPr>
      </w:pPr>
      <w:r w:rsidRPr="0010299D">
        <w:rPr>
          <w:noProof/>
          <w:lang w:val="fi-FI"/>
        </w:rPr>
        <w:t>e</w:t>
      </w:r>
      <w:r w:rsidR="007A101F" w:rsidRPr="0010299D">
        <w:rPr>
          <w:noProof/>
          <w:lang w:val="fi-FI"/>
        </w:rPr>
        <w:t>poetiini alfa</w:t>
      </w:r>
    </w:p>
    <w:p w14:paraId="7463106C" w14:textId="77777777" w:rsidR="007A101F" w:rsidRPr="0010299D" w:rsidRDefault="007A101F" w:rsidP="00B20E3F">
      <w:pPr>
        <w:pStyle w:val="lab-p1"/>
        <w:rPr>
          <w:noProof/>
          <w:lang w:val="fi-FI"/>
        </w:rPr>
      </w:pPr>
      <w:r w:rsidRPr="0010299D">
        <w:rPr>
          <w:noProof/>
          <w:lang w:val="fi-FI"/>
        </w:rPr>
        <w:t xml:space="preserve">i.v./s.c. </w:t>
      </w:r>
    </w:p>
    <w:p w14:paraId="177A00B7" w14:textId="77777777" w:rsidR="00752B3B" w:rsidRPr="0010299D" w:rsidRDefault="00752B3B" w:rsidP="00B20E3F">
      <w:pPr>
        <w:rPr>
          <w:lang w:val="fi-FI"/>
        </w:rPr>
      </w:pPr>
    </w:p>
    <w:p w14:paraId="3E7A1B29" w14:textId="77777777" w:rsidR="00752B3B" w:rsidRPr="0010299D" w:rsidRDefault="00752B3B" w:rsidP="00B20E3F">
      <w:pPr>
        <w:rPr>
          <w:lang w:val="fi-FI"/>
        </w:rPr>
      </w:pPr>
    </w:p>
    <w:p w14:paraId="6D70D3F3" w14:textId="77777777" w:rsidR="007A101F" w:rsidRPr="0010299D" w:rsidRDefault="007A101F" w:rsidP="00B20E3F">
      <w:pPr>
        <w:pStyle w:val="lab-h1"/>
        <w:spacing w:before="0" w:after="0"/>
        <w:rPr>
          <w:noProof/>
          <w:lang w:val="fi-FI"/>
        </w:rPr>
      </w:pPr>
      <w:r w:rsidRPr="0010299D">
        <w:rPr>
          <w:noProof/>
          <w:lang w:val="fi-FI"/>
        </w:rPr>
        <w:t>2.</w:t>
      </w:r>
      <w:r w:rsidRPr="0010299D">
        <w:rPr>
          <w:noProof/>
          <w:lang w:val="fi-FI"/>
        </w:rPr>
        <w:tab/>
        <w:t>ANTOTAPA</w:t>
      </w:r>
    </w:p>
    <w:p w14:paraId="1C800C3D" w14:textId="77777777" w:rsidR="007A101F" w:rsidRPr="0010299D" w:rsidRDefault="007A101F" w:rsidP="00B20E3F">
      <w:pPr>
        <w:pStyle w:val="lab-p1"/>
        <w:rPr>
          <w:noProof/>
          <w:lang w:val="fi-FI"/>
        </w:rPr>
      </w:pPr>
    </w:p>
    <w:p w14:paraId="7762367B" w14:textId="77777777" w:rsidR="00752B3B" w:rsidRPr="0010299D" w:rsidRDefault="00752B3B" w:rsidP="00B20E3F">
      <w:pPr>
        <w:rPr>
          <w:lang w:val="fi-FI"/>
        </w:rPr>
      </w:pPr>
    </w:p>
    <w:p w14:paraId="0DD100FA" w14:textId="77777777" w:rsidR="007A101F" w:rsidRPr="0010299D" w:rsidRDefault="007A101F" w:rsidP="00B20E3F">
      <w:pPr>
        <w:pStyle w:val="lab-h1"/>
        <w:spacing w:before="0" w:after="0"/>
        <w:rPr>
          <w:noProof/>
          <w:lang w:val="fi-FI"/>
        </w:rPr>
      </w:pPr>
      <w:r w:rsidRPr="0010299D">
        <w:rPr>
          <w:noProof/>
          <w:lang w:val="fi-FI"/>
        </w:rPr>
        <w:t>3.</w:t>
      </w:r>
      <w:r w:rsidRPr="0010299D">
        <w:rPr>
          <w:noProof/>
          <w:lang w:val="fi-FI"/>
        </w:rPr>
        <w:tab/>
        <w:t>VIIMEINEN KÄYTTÖPÄIVÄMÄÄRÄ</w:t>
      </w:r>
    </w:p>
    <w:p w14:paraId="261F26B4" w14:textId="77777777" w:rsidR="00752B3B" w:rsidRPr="0010299D" w:rsidRDefault="00752B3B" w:rsidP="00B20E3F">
      <w:pPr>
        <w:pStyle w:val="lab-p1"/>
        <w:rPr>
          <w:noProof/>
          <w:lang w:val="fi-FI"/>
        </w:rPr>
      </w:pPr>
    </w:p>
    <w:p w14:paraId="141C7D7E" w14:textId="77777777" w:rsidR="007A101F" w:rsidRPr="0010299D" w:rsidRDefault="007A101F" w:rsidP="00B20E3F">
      <w:pPr>
        <w:pStyle w:val="lab-p1"/>
        <w:rPr>
          <w:noProof/>
          <w:lang w:val="fi-FI"/>
        </w:rPr>
      </w:pPr>
      <w:r w:rsidRPr="0010299D">
        <w:rPr>
          <w:noProof/>
          <w:lang w:val="fi-FI"/>
        </w:rPr>
        <w:t xml:space="preserve">EXP </w:t>
      </w:r>
    </w:p>
    <w:p w14:paraId="240703CC" w14:textId="77777777" w:rsidR="00752B3B" w:rsidRPr="0010299D" w:rsidRDefault="00752B3B" w:rsidP="00B20E3F">
      <w:pPr>
        <w:rPr>
          <w:lang w:val="fi-FI"/>
        </w:rPr>
      </w:pPr>
    </w:p>
    <w:p w14:paraId="3C29655A" w14:textId="77777777" w:rsidR="00752B3B" w:rsidRPr="0010299D" w:rsidRDefault="00752B3B" w:rsidP="00B20E3F">
      <w:pPr>
        <w:rPr>
          <w:lang w:val="fi-FI"/>
        </w:rPr>
      </w:pPr>
    </w:p>
    <w:p w14:paraId="1B220909" w14:textId="77777777" w:rsidR="007A101F" w:rsidRPr="0010299D" w:rsidRDefault="007A101F" w:rsidP="00B20E3F">
      <w:pPr>
        <w:pStyle w:val="lab-h1"/>
        <w:spacing w:before="0" w:after="0"/>
        <w:rPr>
          <w:noProof/>
          <w:lang w:val="fi-FI"/>
        </w:rPr>
      </w:pPr>
      <w:r w:rsidRPr="0010299D">
        <w:rPr>
          <w:noProof/>
          <w:lang w:val="fi-FI"/>
        </w:rPr>
        <w:t>4.</w:t>
      </w:r>
      <w:r w:rsidRPr="0010299D">
        <w:rPr>
          <w:noProof/>
          <w:lang w:val="fi-FI"/>
        </w:rPr>
        <w:tab/>
        <w:t>ERÄNUMERO</w:t>
      </w:r>
    </w:p>
    <w:p w14:paraId="03C161DC" w14:textId="77777777" w:rsidR="00752B3B" w:rsidRPr="0010299D" w:rsidRDefault="00752B3B" w:rsidP="00B20E3F">
      <w:pPr>
        <w:pStyle w:val="lab-p1"/>
        <w:rPr>
          <w:noProof/>
          <w:lang w:val="fi-FI"/>
        </w:rPr>
      </w:pPr>
    </w:p>
    <w:p w14:paraId="2CD3E241" w14:textId="77777777" w:rsidR="007A101F" w:rsidRPr="0010299D" w:rsidRDefault="007A101F" w:rsidP="00B20E3F">
      <w:pPr>
        <w:pStyle w:val="lab-p1"/>
        <w:rPr>
          <w:noProof/>
          <w:lang w:val="fi-FI"/>
        </w:rPr>
      </w:pPr>
      <w:r w:rsidRPr="0010299D">
        <w:rPr>
          <w:noProof/>
          <w:lang w:val="fi-FI"/>
        </w:rPr>
        <w:t>Lot</w:t>
      </w:r>
    </w:p>
    <w:p w14:paraId="579BAD55" w14:textId="77777777" w:rsidR="00752B3B" w:rsidRPr="0010299D" w:rsidRDefault="00752B3B" w:rsidP="00B20E3F">
      <w:pPr>
        <w:rPr>
          <w:lang w:val="fi-FI"/>
        </w:rPr>
      </w:pPr>
    </w:p>
    <w:p w14:paraId="0A5567EE" w14:textId="77777777" w:rsidR="00752B3B" w:rsidRPr="0010299D" w:rsidRDefault="00752B3B" w:rsidP="00B20E3F">
      <w:pPr>
        <w:rPr>
          <w:lang w:val="fi-FI"/>
        </w:rPr>
      </w:pPr>
    </w:p>
    <w:p w14:paraId="0980C4F8" w14:textId="77777777" w:rsidR="007A101F" w:rsidRPr="0010299D" w:rsidRDefault="007A101F" w:rsidP="00B20E3F">
      <w:pPr>
        <w:pStyle w:val="lab-h1"/>
        <w:spacing w:before="0" w:after="0"/>
        <w:rPr>
          <w:noProof/>
          <w:lang w:val="fi-FI"/>
        </w:rPr>
      </w:pPr>
      <w:r w:rsidRPr="0010299D">
        <w:rPr>
          <w:noProof/>
          <w:lang w:val="fi-FI"/>
        </w:rPr>
        <w:t>5.</w:t>
      </w:r>
      <w:r w:rsidRPr="0010299D">
        <w:rPr>
          <w:noProof/>
          <w:lang w:val="fi-FI"/>
        </w:rPr>
        <w:tab/>
        <w:t>SISÄLLÖN MÄÄRÄ PAINONA, TILAVUUTENA TAI YKSIKKÖINÄ</w:t>
      </w:r>
    </w:p>
    <w:p w14:paraId="2C1117B7" w14:textId="77777777" w:rsidR="007A101F" w:rsidRPr="0010299D" w:rsidRDefault="007A101F" w:rsidP="00B20E3F">
      <w:pPr>
        <w:pStyle w:val="lab-p1"/>
        <w:rPr>
          <w:noProof/>
          <w:lang w:val="fi-FI"/>
        </w:rPr>
      </w:pPr>
    </w:p>
    <w:p w14:paraId="26C7951C" w14:textId="77777777" w:rsidR="00752B3B" w:rsidRPr="0010299D" w:rsidRDefault="00752B3B" w:rsidP="00B20E3F">
      <w:pPr>
        <w:rPr>
          <w:lang w:val="fi-FI"/>
        </w:rPr>
      </w:pPr>
    </w:p>
    <w:p w14:paraId="51B00D8A" w14:textId="77777777" w:rsidR="007A101F" w:rsidRPr="0010299D" w:rsidRDefault="007A101F" w:rsidP="00B20E3F">
      <w:pPr>
        <w:pStyle w:val="lab-h1"/>
        <w:spacing w:before="0" w:after="0"/>
        <w:rPr>
          <w:noProof/>
          <w:lang w:val="fi-FI"/>
        </w:rPr>
      </w:pPr>
      <w:r w:rsidRPr="0010299D">
        <w:rPr>
          <w:noProof/>
          <w:lang w:val="fi-FI"/>
        </w:rPr>
        <w:t>6.</w:t>
      </w:r>
      <w:r w:rsidRPr="0010299D">
        <w:rPr>
          <w:noProof/>
          <w:lang w:val="fi-FI"/>
        </w:rPr>
        <w:tab/>
        <w:t>MUUTA</w:t>
      </w:r>
    </w:p>
    <w:p w14:paraId="6A045414" w14:textId="77777777" w:rsidR="007A101F" w:rsidRPr="0010299D" w:rsidRDefault="007A101F" w:rsidP="00B20E3F">
      <w:pPr>
        <w:pStyle w:val="lab-p1"/>
        <w:rPr>
          <w:noProof/>
          <w:lang w:val="fi-FI"/>
        </w:rPr>
      </w:pPr>
    </w:p>
    <w:p w14:paraId="431A6127" w14:textId="77777777" w:rsidR="005D4E7D" w:rsidRPr="0010299D" w:rsidRDefault="005D4E7D" w:rsidP="00B20E3F">
      <w:pPr>
        <w:pStyle w:val="lab-title2-secondpage"/>
        <w:spacing w:before="0"/>
        <w:rPr>
          <w:noProof/>
          <w:lang w:val="fi-FI"/>
        </w:rPr>
      </w:pPr>
      <w:r w:rsidRPr="0010299D">
        <w:rPr>
          <w:noProof/>
          <w:lang w:val="fi-FI"/>
        </w:rPr>
        <w:br w:type="page"/>
      </w:r>
      <w:r w:rsidR="007A101F" w:rsidRPr="0010299D">
        <w:rPr>
          <w:noProof/>
          <w:lang w:val="fi-FI"/>
        </w:rPr>
        <w:lastRenderedPageBreak/>
        <w:t>ULKOPAKKAUKSESSA</w:t>
      </w:r>
      <w:r w:rsidRPr="0010299D">
        <w:rPr>
          <w:noProof/>
          <w:lang w:val="fi-FI"/>
        </w:rPr>
        <w:t xml:space="preserve"> ON OLTAVA SEURAAVAT MERKINNÄT</w:t>
      </w:r>
    </w:p>
    <w:p w14:paraId="660DDF7F" w14:textId="77777777" w:rsidR="005D4E7D" w:rsidRPr="0010299D" w:rsidRDefault="005D4E7D" w:rsidP="00B20E3F">
      <w:pPr>
        <w:pStyle w:val="lab-title2-secondpage"/>
        <w:spacing w:before="0"/>
        <w:rPr>
          <w:noProof/>
          <w:lang w:val="fi-FI"/>
        </w:rPr>
      </w:pPr>
    </w:p>
    <w:p w14:paraId="3D43EC2B" w14:textId="77777777" w:rsidR="007A101F" w:rsidRPr="0010299D" w:rsidRDefault="007A101F" w:rsidP="00B20E3F">
      <w:pPr>
        <w:pStyle w:val="lab-title2-secondpage"/>
        <w:spacing w:before="0"/>
        <w:rPr>
          <w:noProof/>
          <w:lang w:val="fi-FI"/>
        </w:rPr>
      </w:pPr>
      <w:r w:rsidRPr="0010299D">
        <w:rPr>
          <w:noProof/>
          <w:lang w:val="fi-FI"/>
        </w:rPr>
        <w:t>ULKOPAKKAUS</w:t>
      </w:r>
    </w:p>
    <w:p w14:paraId="71C81013" w14:textId="77777777" w:rsidR="007A101F" w:rsidRPr="0010299D" w:rsidRDefault="007A101F" w:rsidP="00B20E3F">
      <w:pPr>
        <w:pStyle w:val="lab-p1"/>
        <w:rPr>
          <w:noProof/>
          <w:lang w:val="fi-FI"/>
        </w:rPr>
      </w:pPr>
    </w:p>
    <w:p w14:paraId="231D9CAB" w14:textId="77777777" w:rsidR="005D4E7D" w:rsidRPr="0010299D" w:rsidRDefault="005D4E7D" w:rsidP="00B20E3F">
      <w:pPr>
        <w:rPr>
          <w:lang w:val="fi-FI"/>
        </w:rPr>
      </w:pPr>
    </w:p>
    <w:p w14:paraId="42101806" w14:textId="77777777" w:rsidR="007A101F" w:rsidRPr="0010299D" w:rsidRDefault="007A101F" w:rsidP="00B20E3F">
      <w:pPr>
        <w:pStyle w:val="lab-h1"/>
        <w:spacing w:before="0" w:after="0"/>
        <w:rPr>
          <w:noProof/>
          <w:lang w:val="fi-FI"/>
        </w:rPr>
      </w:pPr>
      <w:r w:rsidRPr="0010299D">
        <w:rPr>
          <w:noProof/>
          <w:lang w:val="fi-FI"/>
        </w:rPr>
        <w:t>1.</w:t>
      </w:r>
      <w:r w:rsidRPr="0010299D">
        <w:rPr>
          <w:noProof/>
          <w:lang w:val="fi-FI"/>
        </w:rPr>
        <w:tab/>
        <w:t>LÄÄKEVALMISTEEN NIMI</w:t>
      </w:r>
    </w:p>
    <w:p w14:paraId="7E767817" w14:textId="77777777" w:rsidR="005D4E7D" w:rsidRPr="0010299D" w:rsidRDefault="005D4E7D" w:rsidP="00B20E3F">
      <w:pPr>
        <w:pStyle w:val="lab-p1"/>
        <w:rPr>
          <w:noProof/>
          <w:lang w:val="fi-FI"/>
        </w:rPr>
      </w:pPr>
    </w:p>
    <w:p w14:paraId="21EA095C" w14:textId="77777777" w:rsidR="007A101F" w:rsidRPr="0010299D" w:rsidRDefault="00611AF6" w:rsidP="00B20E3F">
      <w:pPr>
        <w:pStyle w:val="lab-p1"/>
        <w:rPr>
          <w:noProof/>
          <w:lang w:val="fi-FI"/>
        </w:rPr>
      </w:pPr>
      <w:r w:rsidRPr="0010299D">
        <w:rPr>
          <w:noProof/>
          <w:lang w:val="fi-FI"/>
        </w:rPr>
        <w:t>Abseamed</w:t>
      </w:r>
      <w:r w:rsidR="007A101F" w:rsidRPr="0010299D">
        <w:rPr>
          <w:noProof/>
          <w:lang w:val="fi-FI"/>
        </w:rPr>
        <w:t xml:space="preserve"> 9</w:t>
      </w:r>
      <w:r w:rsidR="00361A2A" w:rsidRPr="0010299D">
        <w:rPr>
          <w:noProof/>
          <w:lang w:val="fi-FI"/>
        </w:rPr>
        <w:t> </w:t>
      </w:r>
      <w:r w:rsidR="007A101F" w:rsidRPr="0010299D">
        <w:rPr>
          <w:noProof/>
          <w:lang w:val="fi-FI"/>
        </w:rPr>
        <w:t xml:space="preserve">000 IU/0,9 ml injektioneste, liuos, </w:t>
      </w:r>
      <w:r w:rsidR="007D7C99" w:rsidRPr="0010299D">
        <w:rPr>
          <w:noProof/>
          <w:lang w:val="fi-FI"/>
        </w:rPr>
        <w:t>esitäytetty ruisku</w:t>
      </w:r>
    </w:p>
    <w:p w14:paraId="2A75E3C4" w14:textId="77777777" w:rsidR="005D4E7D" w:rsidRPr="0010299D" w:rsidRDefault="005D4E7D" w:rsidP="00B20E3F">
      <w:pPr>
        <w:rPr>
          <w:lang w:val="fi-FI"/>
        </w:rPr>
      </w:pPr>
    </w:p>
    <w:p w14:paraId="07AFABC6" w14:textId="77777777" w:rsidR="007A101F" w:rsidRPr="0010299D" w:rsidRDefault="00361A2A" w:rsidP="00B20E3F">
      <w:pPr>
        <w:pStyle w:val="lab-p2"/>
        <w:spacing w:before="0"/>
        <w:rPr>
          <w:noProof/>
          <w:lang w:val="fi-FI"/>
        </w:rPr>
      </w:pPr>
      <w:r w:rsidRPr="0010299D">
        <w:rPr>
          <w:noProof/>
          <w:lang w:val="fi-FI"/>
        </w:rPr>
        <w:t>e</w:t>
      </w:r>
      <w:r w:rsidR="007A101F" w:rsidRPr="0010299D">
        <w:rPr>
          <w:noProof/>
          <w:lang w:val="fi-FI"/>
        </w:rPr>
        <w:t>poetiini alfa</w:t>
      </w:r>
    </w:p>
    <w:p w14:paraId="795D8F09" w14:textId="77777777" w:rsidR="005D4E7D" w:rsidRPr="0010299D" w:rsidRDefault="005D4E7D" w:rsidP="00B20E3F">
      <w:pPr>
        <w:rPr>
          <w:lang w:val="fi-FI"/>
        </w:rPr>
      </w:pPr>
    </w:p>
    <w:p w14:paraId="154550BF" w14:textId="77777777" w:rsidR="005D4E7D" w:rsidRPr="0010299D" w:rsidRDefault="005D4E7D" w:rsidP="00B20E3F">
      <w:pPr>
        <w:rPr>
          <w:lang w:val="fi-FI"/>
        </w:rPr>
      </w:pPr>
    </w:p>
    <w:p w14:paraId="1F376842" w14:textId="77777777" w:rsidR="007A101F" w:rsidRPr="0010299D" w:rsidRDefault="007A101F" w:rsidP="00B20E3F">
      <w:pPr>
        <w:pStyle w:val="lab-h1"/>
        <w:spacing w:before="0" w:after="0"/>
        <w:rPr>
          <w:noProof/>
          <w:lang w:val="fi-FI"/>
        </w:rPr>
      </w:pPr>
      <w:r w:rsidRPr="0010299D">
        <w:rPr>
          <w:noProof/>
          <w:lang w:val="fi-FI"/>
        </w:rPr>
        <w:t>2.</w:t>
      </w:r>
      <w:r w:rsidRPr="0010299D">
        <w:rPr>
          <w:noProof/>
          <w:lang w:val="fi-FI"/>
        </w:rPr>
        <w:tab/>
        <w:t>VAIKUTTAVA(T) AINE(ET)</w:t>
      </w:r>
    </w:p>
    <w:p w14:paraId="2BA780A6" w14:textId="77777777" w:rsidR="005D4E7D" w:rsidRPr="0010299D" w:rsidRDefault="005D4E7D" w:rsidP="00B20E3F">
      <w:pPr>
        <w:pStyle w:val="lab-p1"/>
        <w:rPr>
          <w:noProof/>
          <w:lang w:val="fi-FI"/>
        </w:rPr>
      </w:pPr>
    </w:p>
    <w:p w14:paraId="53FF1D85" w14:textId="77777777" w:rsidR="007A101F" w:rsidRPr="0010299D" w:rsidRDefault="007A101F" w:rsidP="00B20E3F">
      <w:pPr>
        <w:pStyle w:val="lab-p1"/>
        <w:rPr>
          <w:noProof/>
          <w:lang w:val="fi-FI"/>
        </w:rPr>
      </w:pPr>
      <w:r w:rsidRPr="0010299D">
        <w:rPr>
          <w:noProof/>
          <w:lang w:val="fi-FI"/>
        </w:rPr>
        <w:t>Yksi 0,9 ml:n esitäytetty ruisku sisältää 9</w:t>
      </w:r>
      <w:r w:rsidR="00361A2A" w:rsidRPr="0010299D">
        <w:rPr>
          <w:noProof/>
          <w:lang w:val="fi-FI"/>
        </w:rPr>
        <w:t> </w:t>
      </w:r>
      <w:r w:rsidRPr="0010299D">
        <w:rPr>
          <w:noProof/>
          <w:lang w:val="fi-FI"/>
        </w:rPr>
        <w:t>000 kansainvälistä yksikköä (IU), mikä vastaa 75,6 mikrogrammaa epoetiini alfaa.</w:t>
      </w:r>
    </w:p>
    <w:p w14:paraId="7D1C6083" w14:textId="77777777" w:rsidR="005D4E7D" w:rsidRPr="0010299D" w:rsidRDefault="005D4E7D" w:rsidP="00B20E3F">
      <w:pPr>
        <w:rPr>
          <w:lang w:val="fi-FI"/>
        </w:rPr>
      </w:pPr>
    </w:p>
    <w:p w14:paraId="44AF82B1" w14:textId="77777777" w:rsidR="005D4E7D" w:rsidRPr="0010299D" w:rsidRDefault="005D4E7D" w:rsidP="00B20E3F">
      <w:pPr>
        <w:rPr>
          <w:lang w:val="fi-FI"/>
        </w:rPr>
      </w:pPr>
    </w:p>
    <w:p w14:paraId="1C3598F2" w14:textId="77777777" w:rsidR="007A101F" w:rsidRPr="0010299D" w:rsidRDefault="007A101F" w:rsidP="00B20E3F">
      <w:pPr>
        <w:pStyle w:val="lab-h1"/>
        <w:spacing w:before="0" w:after="0"/>
        <w:rPr>
          <w:noProof/>
          <w:lang w:val="fi-FI"/>
        </w:rPr>
      </w:pPr>
      <w:r w:rsidRPr="0010299D">
        <w:rPr>
          <w:noProof/>
          <w:lang w:val="fi-FI"/>
        </w:rPr>
        <w:t>3.</w:t>
      </w:r>
      <w:r w:rsidRPr="0010299D">
        <w:rPr>
          <w:noProof/>
          <w:lang w:val="fi-FI"/>
        </w:rPr>
        <w:tab/>
        <w:t>LUETTELO APUAINEISTA</w:t>
      </w:r>
    </w:p>
    <w:p w14:paraId="4F392AD2" w14:textId="77777777" w:rsidR="005D4E7D" w:rsidRPr="0010299D" w:rsidRDefault="005D4E7D" w:rsidP="00B20E3F">
      <w:pPr>
        <w:pStyle w:val="lab-p1"/>
        <w:rPr>
          <w:noProof/>
          <w:lang w:val="fi-FI"/>
        </w:rPr>
      </w:pPr>
    </w:p>
    <w:p w14:paraId="5F2C88E3" w14:textId="77777777" w:rsidR="007A101F" w:rsidRPr="0010299D" w:rsidRDefault="007A101F" w:rsidP="00B20E3F">
      <w:pPr>
        <w:pStyle w:val="lab-p1"/>
        <w:rPr>
          <w:noProof/>
          <w:lang w:val="fi-FI"/>
        </w:rPr>
      </w:pPr>
      <w:r w:rsidRPr="0010299D">
        <w:rPr>
          <w:noProof/>
          <w:lang w:val="fi-FI"/>
        </w:rPr>
        <w:t>Apuaineet: natriumdivetyfosfaattidihydraatti, dinatriumfosfaattidihydraatti, natriumkloridi, glysiini, polysorbaatti 80, kloorivetyhappo, natriumhydroksidi ja injektionesteisiin käytettävä vesi.</w:t>
      </w:r>
    </w:p>
    <w:p w14:paraId="4A8C5B0F" w14:textId="77777777" w:rsidR="007A101F" w:rsidRPr="0010299D" w:rsidRDefault="007A101F" w:rsidP="00B20E3F">
      <w:pPr>
        <w:pStyle w:val="lab-p1"/>
        <w:rPr>
          <w:noProof/>
          <w:lang w:val="fi-FI"/>
        </w:rPr>
      </w:pPr>
      <w:r w:rsidRPr="0010299D">
        <w:rPr>
          <w:noProof/>
          <w:lang w:val="fi-FI"/>
        </w:rPr>
        <w:t>Lisätiedot pakkausselosteessa.</w:t>
      </w:r>
    </w:p>
    <w:p w14:paraId="058E2C30" w14:textId="77777777" w:rsidR="005D4E7D" w:rsidRPr="0010299D" w:rsidRDefault="005D4E7D" w:rsidP="00B20E3F">
      <w:pPr>
        <w:rPr>
          <w:lang w:val="fi-FI"/>
        </w:rPr>
      </w:pPr>
    </w:p>
    <w:p w14:paraId="3A41E9D5" w14:textId="77777777" w:rsidR="005D4E7D" w:rsidRPr="0010299D" w:rsidRDefault="005D4E7D" w:rsidP="00B20E3F">
      <w:pPr>
        <w:rPr>
          <w:lang w:val="fi-FI"/>
        </w:rPr>
      </w:pPr>
    </w:p>
    <w:p w14:paraId="0DB4534B" w14:textId="77777777" w:rsidR="007A101F" w:rsidRPr="0010299D" w:rsidRDefault="007A101F" w:rsidP="00B20E3F">
      <w:pPr>
        <w:pStyle w:val="lab-h1"/>
        <w:spacing w:before="0" w:after="0"/>
        <w:rPr>
          <w:noProof/>
          <w:lang w:val="fi-FI"/>
        </w:rPr>
      </w:pPr>
      <w:r w:rsidRPr="0010299D">
        <w:rPr>
          <w:noProof/>
          <w:lang w:val="fi-FI"/>
        </w:rPr>
        <w:t>4.</w:t>
      </w:r>
      <w:r w:rsidRPr="0010299D">
        <w:rPr>
          <w:noProof/>
          <w:lang w:val="fi-FI"/>
        </w:rPr>
        <w:tab/>
        <w:t>LÄÄKEMUOTO JA SISÄLLÖN MÄÄRÄ</w:t>
      </w:r>
    </w:p>
    <w:p w14:paraId="59EC1F97" w14:textId="77777777" w:rsidR="005D4E7D" w:rsidRPr="0010299D" w:rsidRDefault="005D4E7D" w:rsidP="00B20E3F">
      <w:pPr>
        <w:pStyle w:val="lab-p1"/>
        <w:rPr>
          <w:noProof/>
          <w:lang w:val="fi-FI"/>
        </w:rPr>
      </w:pPr>
    </w:p>
    <w:p w14:paraId="5284B84D" w14:textId="77777777" w:rsidR="007A101F" w:rsidRPr="0010299D" w:rsidRDefault="007A101F" w:rsidP="00B20E3F">
      <w:pPr>
        <w:pStyle w:val="lab-p1"/>
        <w:rPr>
          <w:noProof/>
          <w:lang w:val="fi-FI"/>
        </w:rPr>
      </w:pPr>
      <w:r w:rsidRPr="0010299D">
        <w:rPr>
          <w:noProof/>
          <w:lang w:val="fi-FI"/>
        </w:rPr>
        <w:t>Injektioneste, liuos</w:t>
      </w:r>
    </w:p>
    <w:p w14:paraId="489F30A6" w14:textId="77777777" w:rsidR="007A101F" w:rsidRPr="0010299D" w:rsidRDefault="007A101F" w:rsidP="00B20E3F">
      <w:pPr>
        <w:pStyle w:val="lab-p1"/>
        <w:rPr>
          <w:noProof/>
          <w:lang w:val="fi-FI"/>
        </w:rPr>
      </w:pPr>
      <w:r w:rsidRPr="0010299D">
        <w:rPr>
          <w:noProof/>
          <w:lang w:val="fi-FI"/>
        </w:rPr>
        <w:t>1 esitäytetty ruisku, joka sisältää 0,9 ml</w:t>
      </w:r>
    </w:p>
    <w:p w14:paraId="1E1A1F82" w14:textId="77777777" w:rsidR="007A101F" w:rsidRPr="0010299D" w:rsidRDefault="007A101F" w:rsidP="00B20E3F">
      <w:pPr>
        <w:pStyle w:val="lab-p1"/>
        <w:rPr>
          <w:noProof/>
          <w:highlight w:val="lightGray"/>
          <w:lang w:val="fi-FI"/>
        </w:rPr>
      </w:pPr>
      <w:r w:rsidRPr="0010299D">
        <w:rPr>
          <w:noProof/>
          <w:highlight w:val="lightGray"/>
          <w:lang w:val="fi-FI"/>
        </w:rPr>
        <w:t>6 esitäytettyä ruiskua, jotka sisältävät 0,9 ml</w:t>
      </w:r>
    </w:p>
    <w:p w14:paraId="6B37717A" w14:textId="77777777" w:rsidR="007A101F" w:rsidRPr="0010299D" w:rsidRDefault="007A101F" w:rsidP="00B20E3F">
      <w:pPr>
        <w:pStyle w:val="lab-p1"/>
        <w:rPr>
          <w:noProof/>
          <w:highlight w:val="lightGray"/>
          <w:lang w:val="fi-FI"/>
        </w:rPr>
      </w:pPr>
      <w:r w:rsidRPr="0010299D">
        <w:rPr>
          <w:noProof/>
          <w:highlight w:val="lightGray"/>
          <w:lang w:val="fi-FI"/>
        </w:rPr>
        <w:t>1 esitäytetty ruisku, joka sisältää 0,9 ml neulansuojuksella varustettuna</w:t>
      </w:r>
    </w:p>
    <w:p w14:paraId="49093873" w14:textId="77777777" w:rsidR="007A101F" w:rsidRPr="0010299D" w:rsidRDefault="007A101F" w:rsidP="00B20E3F">
      <w:pPr>
        <w:pStyle w:val="lab-p1"/>
        <w:rPr>
          <w:noProof/>
          <w:lang w:val="fi-FI"/>
        </w:rPr>
      </w:pPr>
      <w:r w:rsidRPr="0010299D">
        <w:rPr>
          <w:noProof/>
          <w:highlight w:val="lightGray"/>
          <w:lang w:val="fi-FI"/>
        </w:rPr>
        <w:t>6 esitäytettyä ruiskua, jotka sisältävät 0,9 ml neulansuojuksella varustettuna</w:t>
      </w:r>
    </w:p>
    <w:p w14:paraId="01C7799C" w14:textId="77777777" w:rsidR="005D4E7D" w:rsidRPr="0010299D" w:rsidRDefault="005D4E7D" w:rsidP="00B20E3F">
      <w:pPr>
        <w:rPr>
          <w:lang w:val="fi-FI"/>
        </w:rPr>
      </w:pPr>
    </w:p>
    <w:p w14:paraId="5C910360" w14:textId="77777777" w:rsidR="005D4E7D" w:rsidRPr="0010299D" w:rsidRDefault="005D4E7D" w:rsidP="00B20E3F">
      <w:pPr>
        <w:rPr>
          <w:lang w:val="fi-FI"/>
        </w:rPr>
      </w:pPr>
    </w:p>
    <w:p w14:paraId="423B7270" w14:textId="77777777" w:rsidR="007A101F" w:rsidRPr="0010299D" w:rsidRDefault="007A101F" w:rsidP="00B20E3F">
      <w:pPr>
        <w:pStyle w:val="lab-h1"/>
        <w:spacing w:before="0" w:after="0"/>
        <w:rPr>
          <w:noProof/>
          <w:lang w:val="fi-FI"/>
        </w:rPr>
      </w:pPr>
      <w:r w:rsidRPr="0010299D">
        <w:rPr>
          <w:noProof/>
          <w:lang w:val="fi-FI"/>
        </w:rPr>
        <w:t>5.</w:t>
      </w:r>
      <w:r w:rsidRPr="0010299D">
        <w:rPr>
          <w:noProof/>
          <w:lang w:val="fi-FI"/>
        </w:rPr>
        <w:tab/>
        <w:t>ANTOTAPA JA TARVITTAESSA ANTOREITTI (ANTOREITIT)</w:t>
      </w:r>
    </w:p>
    <w:p w14:paraId="7DA20721" w14:textId="77777777" w:rsidR="005D4E7D" w:rsidRPr="0010299D" w:rsidRDefault="005D4E7D" w:rsidP="00B20E3F">
      <w:pPr>
        <w:pStyle w:val="lab-p1"/>
        <w:rPr>
          <w:noProof/>
          <w:lang w:val="fi-FI"/>
        </w:rPr>
      </w:pPr>
    </w:p>
    <w:p w14:paraId="4BF87207" w14:textId="77777777" w:rsidR="007A101F" w:rsidRPr="0010299D" w:rsidRDefault="007A101F" w:rsidP="00B20E3F">
      <w:pPr>
        <w:pStyle w:val="lab-p1"/>
        <w:rPr>
          <w:noProof/>
          <w:lang w:val="fi-FI"/>
        </w:rPr>
      </w:pPr>
      <w:r w:rsidRPr="0010299D">
        <w:rPr>
          <w:noProof/>
          <w:lang w:val="fi-FI"/>
        </w:rPr>
        <w:t>Käyttö ihon alle ja laskimoon.</w:t>
      </w:r>
    </w:p>
    <w:p w14:paraId="153B45E5" w14:textId="77777777" w:rsidR="007A101F" w:rsidRPr="0010299D" w:rsidRDefault="007A101F" w:rsidP="00B20E3F">
      <w:pPr>
        <w:pStyle w:val="lab-p1"/>
        <w:rPr>
          <w:noProof/>
          <w:lang w:val="fi-FI"/>
        </w:rPr>
      </w:pPr>
      <w:r w:rsidRPr="0010299D">
        <w:rPr>
          <w:noProof/>
          <w:lang w:val="fi-FI"/>
        </w:rPr>
        <w:t>Lue pakkausseloste ennen käyttöä.</w:t>
      </w:r>
    </w:p>
    <w:p w14:paraId="1DF52362" w14:textId="77777777" w:rsidR="007A101F" w:rsidRPr="0010299D" w:rsidRDefault="007A101F" w:rsidP="00B20E3F">
      <w:pPr>
        <w:pStyle w:val="lab-p1"/>
        <w:rPr>
          <w:noProof/>
          <w:lang w:val="fi-FI"/>
        </w:rPr>
      </w:pPr>
      <w:r w:rsidRPr="0010299D">
        <w:rPr>
          <w:noProof/>
          <w:lang w:val="fi-FI"/>
        </w:rPr>
        <w:t>Ei saa ravistaa.</w:t>
      </w:r>
    </w:p>
    <w:p w14:paraId="605B1B20" w14:textId="77777777" w:rsidR="005D4E7D" w:rsidRPr="0010299D" w:rsidRDefault="005D4E7D" w:rsidP="00B20E3F">
      <w:pPr>
        <w:rPr>
          <w:lang w:val="fi-FI"/>
        </w:rPr>
      </w:pPr>
    </w:p>
    <w:p w14:paraId="222C8121" w14:textId="77777777" w:rsidR="005D4E7D" w:rsidRPr="0010299D" w:rsidRDefault="005D4E7D" w:rsidP="00B20E3F">
      <w:pPr>
        <w:rPr>
          <w:lang w:val="fi-FI"/>
        </w:rPr>
      </w:pPr>
    </w:p>
    <w:p w14:paraId="2062950C" w14:textId="77777777" w:rsidR="007A101F" w:rsidRPr="0010299D" w:rsidRDefault="007A101F" w:rsidP="00B20E3F">
      <w:pPr>
        <w:pStyle w:val="lab-h1"/>
        <w:spacing w:before="0" w:after="0"/>
        <w:rPr>
          <w:noProof/>
          <w:lang w:val="fi-FI"/>
        </w:rPr>
      </w:pPr>
      <w:r w:rsidRPr="0010299D">
        <w:rPr>
          <w:noProof/>
          <w:lang w:val="fi-FI"/>
        </w:rPr>
        <w:t>6.</w:t>
      </w:r>
      <w:r w:rsidRPr="0010299D">
        <w:rPr>
          <w:noProof/>
          <w:lang w:val="fi-FI"/>
        </w:rPr>
        <w:tab/>
        <w:t>ERITYISVAROITUS VALMISTEEN SÄILYTTÄMISESTÄ POISsa LASTEN ULOTTUVILTA ja näkyviltä</w:t>
      </w:r>
    </w:p>
    <w:p w14:paraId="00FCC0D5" w14:textId="77777777" w:rsidR="005D4E7D" w:rsidRPr="0010299D" w:rsidRDefault="005D4E7D" w:rsidP="00B20E3F">
      <w:pPr>
        <w:pStyle w:val="lab-p1"/>
        <w:rPr>
          <w:noProof/>
          <w:lang w:val="fi-FI"/>
        </w:rPr>
      </w:pPr>
    </w:p>
    <w:p w14:paraId="7B7E6C30" w14:textId="77777777" w:rsidR="007A101F" w:rsidRPr="0010299D" w:rsidRDefault="007A101F" w:rsidP="00B20E3F">
      <w:pPr>
        <w:pStyle w:val="lab-p1"/>
        <w:rPr>
          <w:noProof/>
          <w:lang w:val="fi-FI"/>
        </w:rPr>
      </w:pPr>
      <w:r w:rsidRPr="0010299D">
        <w:rPr>
          <w:noProof/>
          <w:lang w:val="fi-FI"/>
        </w:rPr>
        <w:t>Ei lasten ulottuville eikä näkyville.</w:t>
      </w:r>
    </w:p>
    <w:p w14:paraId="3C097236" w14:textId="77777777" w:rsidR="005D4E7D" w:rsidRPr="0010299D" w:rsidRDefault="005D4E7D" w:rsidP="00B20E3F">
      <w:pPr>
        <w:rPr>
          <w:lang w:val="fi-FI"/>
        </w:rPr>
      </w:pPr>
    </w:p>
    <w:p w14:paraId="516F61E6" w14:textId="77777777" w:rsidR="005D4E7D" w:rsidRPr="0010299D" w:rsidRDefault="005D4E7D" w:rsidP="00B20E3F">
      <w:pPr>
        <w:rPr>
          <w:lang w:val="fi-FI"/>
        </w:rPr>
      </w:pPr>
    </w:p>
    <w:p w14:paraId="390B9E0E" w14:textId="77777777" w:rsidR="007A101F" w:rsidRPr="0010299D" w:rsidRDefault="007A101F" w:rsidP="00B20E3F">
      <w:pPr>
        <w:pStyle w:val="lab-h1"/>
        <w:spacing w:before="0" w:after="0"/>
        <w:rPr>
          <w:noProof/>
          <w:lang w:val="fi-FI"/>
        </w:rPr>
      </w:pPr>
      <w:r w:rsidRPr="0010299D">
        <w:rPr>
          <w:noProof/>
          <w:lang w:val="fi-FI"/>
        </w:rPr>
        <w:t>7.</w:t>
      </w:r>
      <w:r w:rsidRPr="0010299D">
        <w:rPr>
          <w:noProof/>
          <w:lang w:val="fi-FI"/>
        </w:rPr>
        <w:tab/>
        <w:t>MUU ERITYISVAROITUS (MUUT ERITYISVAROITUKSET), JOS TARPEEN</w:t>
      </w:r>
    </w:p>
    <w:p w14:paraId="0DBB4F56" w14:textId="77777777" w:rsidR="007A101F" w:rsidRPr="0010299D" w:rsidRDefault="007A101F" w:rsidP="00B20E3F">
      <w:pPr>
        <w:pStyle w:val="lab-p1"/>
        <w:rPr>
          <w:noProof/>
          <w:lang w:val="fi-FI"/>
        </w:rPr>
      </w:pPr>
    </w:p>
    <w:p w14:paraId="65DF5E52" w14:textId="77777777" w:rsidR="005D4E7D" w:rsidRPr="0010299D" w:rsidRDefault="005D4E7D" w:rsidP="00B20E3F">
      <w:pPr>
        <w:rPr>
          <w:lang w:val="fi-FI"/>
        </w:rPr>
      </w:pPr>
    </w:p>
    <w:p w14:paraId="453265F3" w14:textId="77777777" w:rsidR="007A101F" w:rsidRPr="0010299D" w:rsidRDefault="007A101F" w:rsidP="00B20E3F">
      <w:pPr>
        <w:pStyle w:val="lab-h1"/>
        <w:spacing w:before="0" w:after="0"/>
        <w:rPr>
          <w:noProof/>
          <w:lang w:val="fi-FI"/>
        </w:rPr>
      </w:pPr>
      <w:r w:rsidRPr="0010299D">
        <w:rPr>
          <w:noProof/>
          <w:lang w:val="fi-FI"/>
        </w:rPr>
        <w:t>8.</w:t>
      </w:r>
      <w:r w:rsidRPr="0010299D">
        <w:rPr>
          <w:noProof/>
          <w:lang w:val="fi-FI"/>
        </w:rPr>
        <w:tab/>
        <w:t>VIIMEINEN KÄYTTÖPÄIVÄMÄÄRÄ</w:t>
      </w:r>
    </w:p>
    <w:p w14:paraId="397E0647" w14:textId="77777777" w:rsidR="005D4E7D" w:rsidRPr="0010299D" w:rsidRDefault="005D4E7D" w:rsidP="00B20E3F">
      <w:pPr>
        <w:pStyle w:val="lab-p1"/>
        <w:rPr>
          <w:noProof/>
          <w:lang w:val="fi-FI"/>
        </w:rPr>
      </w:pPr>
    </w:p>
    <w:p w14:paraId="32C393F5" w14:textId="77777777" w:rsidR="007A101F" w:rsidRPr="0010299D" w:rsidRDefault="007A101F" w:rsidP="00B20E3F">
      <w:pPr>
        <w:pStyle w:val="lab-p1"/>
        <w:rPr>
          <w:noProof/>
          <w:lang w:val="fi-FI"/>
        </w:rPr>
      </w:pPr>
      <w:r w:rsidRPr="0010299D">
        <w:rPr>
          <w:noProof/>
          <w:lang w:val="fi-FI"/>
        </w:rPr>
        <w:t>EXP</w:t>
      </w:r>
    </w:p>
    <w:p w14:paraId="140FE065" w14:textId="77777777" w:rsidR="005D4E7D" w:rsidRPr="0010299D" w:rsidRDefault="005D4E7D" w:rsidP="00B20E3F">
      <w:pPr>
        <w:rPr>
          <w:lang w:val="fi-FI"/>
        </w:rPr>
      </w:pPr>
    </w:p>
    <w:p w14:paraId="4020339F" w14:textId="77777777" w:rsidR="005D4E7D" w:rsidRPr="0010299D" w:rsidRDefault="005D4E7D" w:rsidP="00B20E3F">
      <w:pPr>
        <w:rPr>
          <w:lang w:val="fi-FI"/>
        </w:rPr>
      </w:pPr>
    </w:p>
    <w:p w14:paraId="2E6925B1" w14:textId="77777777" w:rsidR="007A101F" w:rsidRPr="0010299D" w:rsidRDefault="007A101F" w:rsidP="00B20E3F">
      <w:pPr>
        <w:pStyle w:val="lab-h1"/>
        <w:spacing w:before="0" w:after="0"/>
        <w:rPr>
          <w:noProof/>
          <w:lang w:val="fi-FI"/>
        </w:rPr>
      </w:pPr>
      <w:r w:rsidRPr="0010299D">
        <w:rPr>
          <w:noProof/>
          <w:lang w:val="fi-FI"/>
        </w:rPr>
        <w:lastRenderedPageBreak/>
        <w:t>9.</w:t>
      </w:r>
      <w:r w:rsidRPr="0010299D">
        <w:rPr>
          <w:noProof/>
          <w:lang w:val="fi-FI"/>
        </w:rPr>
        <w:tab/>
        <w:t>ERITYISET SÄILYTYSOLOSUHTEET</w:t>
      </w:r>
    </w:p>
    <w:p w14:paraId="12D7C35B" w14:textId="77777777" w:rsidR="005D4E7D" w:rsidRPr="0010299D" w:rsidRDefault="005D4E7D" w:rsidP="00B20E3F">
      <w:pPr>
        <w:pStyle w:val="lab-p1"/>
        <w:rPr>
          <w:noProof/>
          <w:lang w:val="fi-FI"/>
        </w:rPr>
      </w:pPr>
    </w:p>
    <w:p w14:paraId="7A6E3B8B" w14:textId="77777777" w:rsidR="007A101F" w:rsidRPr="0010299D" w:rsidRDefault="007A101F" w:rsidP="00B20E3F">
      <w:pPr>
        <w:pStyle w:val="lab-p1"/>
        <w:rPr>
          <w:noProof/>
          <w:lang w:val="fi-FI"/>
        </w:rPr>
      </w:pPr>
      <w:r w:rsidRPr="0010299D">
        <w:rPr>
          <w:noProof/>
          <w:lang w:val="fi-FI"/>
        </w:rPr>
        <w:t>Säilytä ja kuljeta kylmässä.</w:t>
      </w:r>
    </w:p>
    <w:p w14:paraId="71EF3A41" w14:textId="77777777" w:rsidR="007A101F" w:rsidRPr="0010299D" w:rsidRDefault="007A101F" w:rsidP="00B20E3F">
      <w:pPr>
        <w:pStyle w:val="lab-p1"/>
        <w:rPr>
          <w:noProof/>
          <w:lang w:val="fi-FI"/>
        </w:rPr>
      </w:pPr>
      <w:r w:rsidRPr="0010299D">
        <w:rPr>
          <w:noProof/>
          <w:lang w:val="fi-FI"/>
        </w:rPr>
        <w:t>Ei saa jäätyä.</w:t>
      </w:r>
    </w:p>
    <w:p w14:paraId="019ACC13" w14:textId="77777777" w:rsidR="005D4E7D" w:rsidRPr="0010299D" w:rsidRDefault="005D4E7D" w:rsidP="00B20E3F">
      <w:pPr>
        <w:rPr>
          <w:lang w:val="fi-FI"/>
        </w:rPr>
      </w:pPr>
    </w:p>
    <w:p w14:paraId="2A939D24" w14:textId="77777777" w:rsidR="007A101F" w:rsidRPr="0010299D" w:rsidRDefault="007A101F" w:rsidP="00B20E3F">
      <w:pPr>
        <w:pStyle w:val="lab-p2"/>
        <w:spacing w:before="0"/>
        <w:rPr>
          <w:noProof/>
          <w:lang w:val="fi-FI"/>
        </w:rPr>
      </w:pPr>
      <w:r w:rsidRPr="0010299D">
        <w:rPr>
          <w:noProof/>
          <w:lang w:val="fi-FI"/>
        </w:rPr>
        <w:t>Pidä esitäytetty ruisku ulkopakkauksessa. Herkkä valolle.</w:t>
      </w:r>
    </w:p>
    <w:p w14:paraId="7C00364F" w14:textId="77777777" w:rsidR="00ED0282" w:rsidRPr="0010299D" w:rsidRDefault="00ED0282" w:rsidP="004E5FF4">
      <w:pPr>
        <w:rPr>
          <w:lang w:val="fi-FI"/>
        </w:rPr>
      </w:pPr>
      <w:r w:rsidRPr="0010299D">
        <w:rPr>
          <w:noProof/>
          <w:highlight w:val="lightGray"/>
          <w:lang w:val="fi-FI"/>
        </w:rPr>
        <w:t>Pidä esitäytetyt ruiskut ulkopakkauksessa. Herkkä valolle.</w:t>
      </w:r>
    </w:p>
    <w:p w14:paraId="2F305DF0" w14:textId="77777777" w:rsidR="005D4E7D" w:rsidRPr="0010299D" w:rsidRDefault="005D4E7D" w:rsidP="00B20E3F">
      <w:pPr>
        <w:rPr>
          <w:lang w:val="fi-FI"/>
        </w:rPr>
      </w:pPr>
    </w:p>
    <w:p w14:paraId="6D908B57" w14:textId="77777777" w:rsidR="005D4E7D" w:rsidRPr="0010299D" w:rsidRDefault="005D4E7D" w:rsidP="00B20E3F">
      <w:pPr>
        <w:rPr>
          <w:lang w:val="fi-FI"/>
        </w:rPr>
      </w:pPr>
    </w:p>
    <w:p w14:paraId="5D3E6990" w14:textId="77777777" w:rsidR="007A101F" w:rsidRPr="0010299D" w:rsidRDefault="007A101F" w:rsidP="00B20E3F">
      <w:pPr>
        <w:pStyle w:val="lab-h1"/>
        <w:spacing w:before="0" w:after="0"/>
        <w:rPr>
          <w:noProof/>
          <w:lang w:val="fi-FI"/>
        </w:rPr>
      </w:pPr>
      <w:r w:rsidRPr="0010299D">
        <w:rPr>
          <w:noProof/>
          <w:lang w:val="fi-FI"/>
        </w:rPr>
        <w:t>10.</w:t>
      </w:r>
      <w:r w:rsidRPr="0010299D">
        <w:rPr>
          <w:noProof/>
          <w:lang w:val="fi-FI"/>
        </w:rPr>
        <w:tab/>
        <w:t>ERITYISET VAROTOIMET KÄYTTÄMÄTTÖMIEN LÄÄKEVALMISTEIDEN TAI NIISTÄ PERÄISIN OLEVAN JÄTEMATERIAALIN HÄVITTÄMISEKSI, JOS TARPEEN</w:t>
      </w:r>
    </w:p>
    <w:p w14:paraId="3E6494F3" w14:textId="77777777" w:rsidR="007A101F" w:rsidRPr="0010299D" w:rsidRDefault="007A101F" w:rsidP="00B20E3F">
      <w:pPr>
        <w:pStyle w:val="lab-p1"/>
        <w:rPr>
          <w:noProof/>
          <w:lang w:val="fi-FI"/>
        </w:rPr>
      </w:pPr>
    </w:p>
    <w:p w14:paraId="33B30DBD" w14:textId="77777777" w:rsidR="005D4E7D" w:rsidRPr="0010299D" w:rsidRDefault="005D4E7D" w:rsidP="00B20E3F">
      <w:pPr>
        <w:rPr>
          <w:lang w:val="fi-FI"/>
        </w:rPr>
      </w:pPr>
    </w:p>
    <w:p w14:paraId="7722CEDE" w14:textId="77777777" w:rsidR="007A101F" w:rsidRPr="0010299D" w:rsidRDefault="007A101F" w:rsidP="00B20E3F">
      <w:pPr>
        <w:pStyle w:val="lab-h1"/>
        <w:spacing w:before="0" w:after="0"/>
        <w:rPr>
          <w:noProof/>
          <w:lang w:val="fi-FI"/>
        </w:rPr>
      </w:pPr>
      <w:r w:rsidRPr="0010299D">
        <w:rPr>
          <w:noProof/>
          <w:lang w:val="fi-FI"/>
        </w:rPr>
        <w:t>11.</w:t>
      </w:r>
      <w:r w:rsidRPr="0010299D">
        <w:rPr>
          <w:noProof/>
          <w:lang w:val="fi-FI"/>
        </w:rPr>
        <w:tab/>
        <w:t>MYYNTILUVAN HALTIJAN NIMI JA OSOITE</w:t>
      </w:r>
    </w:p>
    <w:p w14:paraId="0D67183B" w14:textId="77777777" w:rsidR="005D4E7D" w:rsidRPr="0010299D" w:rsidRDefault="005D4E7D" w:rsidP="00B20E3F">
      <w:pPr>
        <w:pStyle w:val="lab-p1"/>
        <w:rPr>
          <w:noProof/>
          <w:lang w:val="fi-FI"/>
        </w:rPr>
      </w:pPr>
    </w:p>
    <w:p w14:paraId="47195365" w14:textId="77777777" w:rsidR="00CD53D2" w:rsidRPr="0010299D" w:rsidRDefault="00CD53D2" w:rsidP="00B20E3F">
      <w:pPr>
        <w:pStyle w:val="lab-p1"/>
        <w:rPr>
          <w:noProof/>
          <w:lang w:val="fi-FI"/>
        </w:rPr>
      </w:pPr>
      <w:r w:rsidRPr="0010299D">
        <w:rPr>
          <w:noProof/>
          <w:lang w:val="fi-FI"/>
        </w:rPr>
        <w:t>Medice Arzneimittel Pütter GmbH &amp; Co. KG, Kuhloweg 37, 58638 Iserlohn, Saksa</w:t>
      </w:r>
    </w:p>
    <w:p w14:paraId="31A119DE" w14:textId="77777777" w:rsidR="005D4E7D" w:rsidRPr="0010299D" w:rsidRDefault="005D4E7D" w:rsidP="00B20E3F">
      <w:pPr>
        <w:rPr>
          <w:lang w:val="fi-FI"/>
        </w:rPr>
      </w:pPr>
    </w:p>
    <w:p w14:paraId="0C6A1AC4" w14:textId="77777777" w:rsidR="005D4E7D" w:rsidRPr="0010299D" w:rsidRDefault="005D4E7D" w:rsidP="00B20E3F">
      <w:pPr>
        <w:rPr>
          <w:lang w:val="fi-FI"/>
        </w:rPr>
      </w:pPr>
    </w:p>
    <w:p w14:paraId="5D917EC2" w14:textId="77777777" w:rsidR="007A101F" w:rsidRPr="0010299D" w:rsidRDefault="007A101F" w:rsidP="00B20E3F">
      <w:pPr>
        <w:pStyle w:val="lab-h1"/>
        <w:spacing w:before="0" w:after="0"/>
        <w:rPr>
          <w:noProof/>
          <w:lang w:val="fi-FI"/>
        </w:rPr>
      </w:pPr>
      <w:r w:rsidRPr="0010299D">
        <w:rPr>
          <w:noProof/>
          <w:lang w:val="fi-FI"/>
        </w:rPr>
        <w:t>12.</w:t>
      </w:r>
      <w:r w:rsidRPr="0010299D">
        <w:rPr>
          <w:noProof/>
          <w:lang w:val="fi-FI"/>
        </w:rPr>
        <w:tab/>
        <w:t>MYYNTILUVAN NUMERO(T)</w:t>
      </w:r>
    </w:p>
    <w:p w14:paraId="31B8C31A" w14:textId="77777777" w:rsidR="005D4E7D" w:rsidRPr="0010299D" w:rsidRDefault="005D4E7D" w:rsidP="00B20E3F">
      <w:pPr>
        <w:pStyle w:val="lab-p1"/>
        <w:rPr>
          <w:noProof/>
          <w:lang w:val="fi-FI"/>
        </w:rPr>
      </w:pPr>
    </w:p>
    <w:p w14:paraId="18218222" w14:textId="77777777" w:rsidR="0048253C" w:rsidRPr="00094D4D" w:rsidRDefault="0048253C" w:rsidP="00B20E3F">
      <w:pPr>
        <w:pStyle w:val="lab-p1"/>
        <w:rPr>
          <w:noProof/>
          <w:lang w:val="pt-PT"/>
        </w:rPr>
      </w:pPr>
      <w:r w:rsidRPr="00094D4D">
        <w:rPr>
          <w:noProof/>
          <w:lang w:val="pt-PT"/>
        </w:rPr>
        <w:t>EU/1/07/</w:t>
      </w:r>
      <w:r w:rsidR="00CD53D2" w:rsidRPr="00094D4D">
        <w:rPr>
          <w:noProof/>
          <w:lang w:val="pt-PT"/>
        </w:rPr>
        <w:t>412</w:t>
      </w:r>
      <w:r w:rsidRPr="00094D4D">
        <w:rPr>
          <w:noProof/>
          <w:lang w:val="pt-PT"/>
        </w:rPr>
        <w:t>/019</w:t>
      </w:r>
    </w:p>
    <w:p w14:paraId="588A02FB" w14:textId="77777777" w:rsidR="0048253C" w:rsidRPr="00094D4D" w:rsidRDefault="0048253C" w:rsidP="00B20E3F">
      <w:pPr>
        <w:pStyle w:val="lab-p1"/>
        <w:rPr>
          <w:noProof/>
          <w:highlight w:val="yellow"/>
          <w:lang w:val="pt-PT"/>
        </w:rPr>
      </w:pPr>
      <w:r w:rsidRPr="00094D4D">
        <w:rPr>
          <w:noProof/>
          <w:lang w:val="pt-PT"/>
        </w:rPr>
        <w:t>EU/1/07/</w:t>
      </w:r>
      <w:r w:rsidR="00CD53D2" w:rsidRPr="00094D4D">
        <w:rPr>
          <w:noProof/>
          <w:lang w:val="pt-PT"/>
        </w:rPr>
        <w:t>412</w:t>
      </w:r>
      <w:r w:rsidRPr="00094D4D">
        <w:rPr>
          <w:noProof/>
          <w:lang w:val="pt-PT"/>
        </w:rPr>
        <w:t>/020</w:t>
      </w:r>
    </w:p>
    <w:p w14:paraId="41A12C9A" w14:textId="77777777" w:rsidR="0048253C" w:rsidRPr="00094D4D" w:rsidRDefault="0048253C" w:rsidP="00B20E3F">
      <w:pPr>
        <w:pStyle w:val="lab-p1"/>
        <w:rPr>
          <w:noProof/>
          <w:lang w:val="pt-PT"/>
        </w:rPr>
      </w:pPr>
      <w:r w:rsidRPr="00094D4D">
        <w:rPr>
          <w:noProof/>
          <w:lang w:val="pt-PT"/>
        </w:rPr>
        <w:t>EU/1/07/</w:t>
      </w:r>
      <w:r w:rsidR="00CD53D2" w:rsidRPr="00094D4D">
        <w:rPr>
          <w:noProof/>
          <w:lang w:val="pt-PT"/>
        </w:rPr>
        <w:t>412</w:t>
      </w:r>
      <w:r w:rsidRPr="00094D4D">
        <w:rPr>
          <w:noProof/>
          <w:lang w:val="pt-PT"/>
        </w:rPr>
        <w:t>/043</w:t>
      </w:r>
    </w:p>
    <w:p w14:paraId="5F38EC7B" w14:textId="77777777" w:rsidR="0048253C" w:rsidRPr="00094D4D" w:rsidRDefault="0048253C" w:rsidP="00B20E3F">
      <w:pPr>
        <w:pStyle w:val="lab-p1"/>
        <w:rPr>
          <w:noProof/>
          <w:lang w:val="pt-PT"/>
        </w:rPr>
      </w:pPr>
      <w:r w:rsidRPr="00094D4D">
        <w:rPr>
          <w:noProof/>
          <w:lang w:val="pt-PT"/>
        </w:rPr>
        <w:t>EU/1/07/</w:t>
      </w:r>
      <w:r w:rsidR="00CD53D2" w:rsidRPr="00094D4D">
        <w:rPr>
          <w:noProof/>
          <w:lang w:val="pt-PT"/>
        </w:rPr>
        <w:t>412</w:t>
      </w:r>
      <w:r w:rsidRPr="00094D4D">
        <w:rPr>
          <w:noProof/>
          <w:lang w:val="pt-PT"/>
        </w:rPr>
        <w:t>/044</w:t>
      </w:r>
    </w:p>
    <w:p w14:paraId="25D5110A" w14:textId="77777777" w:rsidR="005D4E7D" w:rsidRPr="00094D4D" w:rsidRDefault="005D4E7D" w:rsidP="00B20E3F">
      <w:pPr>
        <w:rPr>
          <w:lang w:val="pt-PT"/>
        </w:rPr>
      </w:pPr>
    </w:p>
    <w:p w14:paraId="79FB64C0" w14:textId="77777777" w:rsidR="005D4E7D" w:rsidRPr="00094D4D" w:rsidRDefault="005D4E7D" w:rsidP="00B20E3F">
      <w:pPr>
        <w:rPr>
          <w:lang w:val="pt-PT"/>
        </w:rPr>
      </w:pPr>
    </w:p>
    <w:p w14:paraId="3C551BD3" w14:textId="77777777" w:rsidR="007A101F" w:rsidRPr="00094D4D" w:rsidRDefault="007A101F" w:rsidP="00B20E3F">
      <w:pPr>
        <w:pStyle w:val="lab-h1"/>
        <w:spacing w:before="0" w:after="0"/>
        <w:rPr>
          <w:noProof/>
          <w:lang w:val="pt-PT"/>
        </w:rPr>
      </w:pPr>
      <w:r w:rsidRPr="00094D4D">
        <w:rPr>
          <w:noProof/>
          <w:lang w:val="pt-PT"/>
        </w:rPr>
        <w:t>13.</w:t>
      </w:r>
      <w:r w:rsidRPr="00094D4D">
        <w:rPr>
          <w:noProof/>
          <w:lang w:val="pt-PT"/>
        </w:rPr>
        <w:tab/>
        <w:t>ERÄNUMERO</w:t>
      </w:r>
    </w:p>
    <w:p w14:paraId="28195415" w14:textId="77777777" w:rsidR="005D4E7D" w:rsidRPr="00094D4D" w:rsidRDefault="005D4E7D" w:rsidP="00B20E3F">
      <w:pPr>
        <w:pStyle w:val="lab-p1"/>
        <w:rPr>
          <w:noProof/>
          <w:lang w:val="pt-PT"/>
        </w:rPr>
      </w:pPr>
    </w:p>
    <w:p w14:paraId="6EBB68B7" w14:textId="77777777" w:rsidR="007A101F" w:rsidRPr="00094D4D" w:rsidRDefault="00C948C4" w:rsidP="00B20E3F">
      <w:pPr>
        <w:pStyle w:val="lab-p1"/>
        <w:rPr>
          <w:noProof/>
          <w:lang w:val="pt-PT"/>
        </w:rPr>
      </w:pPr>
      <w:r w:rsidRPr="00094D4D">
        <w:rPr>
          <w:noProof/>
          <w:lang w:val="pt-PT"/>
        </w:rPr>
        <w:t>Lot</w:t>
      </w:r>
    </w:p>
    <w:p w14:paraId="26AD3270" w14:textId="77777777" w:rsidR="005D4E7D" w:rsidRPr="00094D4D" w:rsidRDefault="005D4E7D" w:rsidP="00B20E3F">
      <w:pPr>
        <w:rPr>
          <w:lang w:val="pt-PT"/>
        </w:rPr>
      </w:pPr>
    </w:p>
    <w:p w14:paraId="5D74B333" w14:textId="77777777" w:rsidR="005D4E7D" w:rsidRPr="00094D4D" w:rsidRDefault="005D4E7D" w:rsidP="00B20E3F">
      <w:pPr>
        <w:rPr>
          <w:lang w:val="pt-PT"/>
        </w:rPr>
      </w:pPr>
    </w:p>
    <w:p w14:paraId="610B946D" w14:textId="77777777" w:rsidR="007A101F" w:rsidRPr="0010299D" w:rsidRDefault="007A101F" w:rsidP="00B20E3F">
      <w:pPr>
        <w:pStyle w:val="lab-h1"/>
        <w:spacing w:before="0" w:after="0"/>
        <w:rPr>
          <w:noProof/>
          <w:lang w:val="fi-FI"/>
        </w:rPr>
      </w:pPr>
      <w:r w:rsidRPr="0010299D">
        <w:rPr>
          <w:noProof/>
          <w:lang w:val="fi-FI"/>
        </w:rPr>
        <w:t>14.</w:t>
      </w:r>
      <w:r w:rsidRPr="0010299D">
        <w:rPr>
          <w:noProof/>
          <w:lang w:val="fi-FI"/>
        </w:rPr>
        <w:tab/>
        <w:t>YLEINEN TOIMITTAMISLUOKITTELU</w:t>
      </w:r>
    </w:p>
    <w:p w14:paraId="1449FED4" w14:textId="77777777" w:rsidR="007A101F" w:rsidRPr="0010299D" w:rsidRDefault="007A101F" w:rsidP="00B20E3F">
      <w:pPr>
        <w:pStyle w:val="lab-p1"/>
        <w:rPr>
          <w:noProof/>
          <w:lang w:val="fi-FI"/>
        </w:rPr>
      </w:pPr>
    </w:p>
    <w:p w14:paraId="75C1CDB3" w14:textId="77777777" w:rsidR="005D4E7D" w:rsidRPr="0010299D" w:rsidRDefault="005D4E7D" w:rsidP="00B20E3F">
      <w:pPr>
        <w:rPr>
          <w:lang w:val="fi-FI"/>
        </w:rPr>
      </w:pPr>
    </w:p>
    <w:p w14:paraId="26FD3F32" w14:textId="77777777" w:rsidR="007A101F" w:rsidRPr="0010299D" w:rsidRDefault="007A101F" w:rsidP="00B20E3F">
      <w:pPr>
        <w:pStyle w:val="lab-h1"/>
        <w:spacing w:before="0" w:after="0"/>
        <w:rPr>
          <w:noProof/>
          <w:lang w:val="fi-FI"/>
        </w:rPr>
      </w:pPr>
      <w:r w:rsidRPr="0010299D">
        <w:rPr>
          <w:noProof/>
          <w:lang w:val="fi-FI"/>
        </w:rPr>
        <w:t>15.</w:t>
      </w:r>
      <w:r w:rsidRPr="0010299D">
        <w:rPr>
          <w:noProof/>
          <w:lang w:val="fi-FI"/>
        </w:rPr>
        <w:tab/>
        <w:t>KÄYTTÖOHJEET</w:t>
      </w:r>
    </w:p>
    <w:p w14:paraId="5C6E1BAF" w14:textId="77777777" w:rsidR="007A101F" w:rsidRPr="0010299D" w:rsidRDefault="007A101F" w:rsidP="00B20E3F">
      <w:pPr>
        <w:pStyle w:val="lab-p1"/>
        <w:rPr>
          <w:noProof/>
          <w:lang w:val="fi-FI"/>
        </w:rPr>
      </w:pPr>
    </w:p>
    <w:p w14:paraId="0728DD19" w14:textId="77777777" w:rsidR="005D4E7D" w:rsidRPr="0010299D" w:rsidRDefault="005D4E7D" w:rsidP="00B20E3F">
      <w:pPr>
        <w:rPr>
          <w:lang w:val="fi-FI"/>
        </w:rPr>
      </w:pPr>
    </w:p>
    <w:p w14:paraId="45B6B75D" w14:textId="77777777" w:rsidR="007A101F" w:rsidRPr="0010299D" w:rsidRDefault="007A101F" w:rsidP="00B20E3F">
      <w:pPr>
        <w:pStyle w:val="lab-h1"/>
        <w:spacing w:before="0" w:after="0"/>
        <w:rPr>
          <w:noProof/>
          <w:lang w:val="fi-FI"/>
        </w:rPr>
      </w:pPr>
      <w:r w:rsidRPr="0010299D">
        <w:rPr>
          <w:noProof/>
          <w:lang w:val="fi-FI"/>
        </w:rPr>
        <w:t>16.</w:t>
      </w:r>
      <w:r w:rsidRPr="0010299D">
        <w:rPr>
          <w:noProof/>
          <w:lang w:val="fi-FI"/>
        </w:rPr>
        <w:tab/>
        <w:t>TIEDOT PISTEKIRJOITUKSELLA</w:t>
      </w:r>
    </w:p>
    <w:p w14:paraId="0DA535DE" w14:textId="77777777" w:rsidR="005D4E7D" w:rsidRPr="0010299D" w:rsidRDefault="005D4E7D" w:rsidP="00B20E3F">
      <w:pPr>
        <w:pStyle w:val="lab-p1"/>
        <w:rPr>
          <w:noProof/>
          <w:lang w:val="fi-FI"/>
        </w:rPr>
      </w:pPr>
    </w:p>
    <w:p w14:paraId="16103947" w14:textId="77777777" w:rsidR="007A101F" w:rsidRPr="0010299D" w:rsidRDefault="00611AF6" w:rsidP="00B20E3F">
      <w:pPr>
        <w:pStyle w:val="lab-p1"/>
        <w:rPr>
          <w:noProof/>
          <w:lang w:val="fi-FI"/>
        </w:rPr>
      </w:pPr>
      <w:r w:rsidRPr="0010299D">
        <w:rPr>
          <w:noProof/>
          <w:lang w:val="fi-FI"/>
        </w:rPr>
        <w:t>Abseamed</w:t>
      </w:r>
      <w:r w:rsidR="007A101F" w:rsidRPr="0010299D">
        <w:rPr>
          <w:noProof/>
          <w:lang w:val="fi-FI"/>
        </w:rPr>
        <w:t xml:space="preserve"> 9</w:t>
      </w:r>
      <w:r w:rsidR="00ED0282" w:rsidRPr="0010299D">
        <w:rPr>
          <w:noProof/>
          <w:lang w:val="fi-FI"/>
        </w:rPr>
        <w:t> </w:t>
      </w:r>
      <w:r w:rsidR="007A101F" w:rsidRPr="0010299D">
        <w:rPr>
          <w:noProof/>
          <w:lang w:val="fi-FI"/>
        </w:rPr>
        <w:t>000 IU/0,9 ml</w:t>
      </w:r>
    </w:p>
    <w:p w14:paraId="0772120B" w14:textId="77777777" w:rsidR="005D4E7D" w:rsidRPr="0010299D" w:rsidRDefault="005D4E7D" w:rsidP="00B20E3F">
      <w:pPr>
        <w:rPr>
          <w:lang w:val="fi-FI"/>
        </w:rPr>
      </w:pPr>
    </w:p>
    <w:p w14:paraId="3E2ADAC8" w14:textId="77777777" w:rsidR="005D4E7D" w:rsidRPr="0010299D" w:rsidRDefault="005D4E7D" w:rsidP="00B20E3F">
      <w:pPr>
        <w:rPr>
          <w:lang w:val="fi-FI"/>
        </w:rPr>
      </w:pPr>
    </w:p>
    <w:p w14:paraId="0D17F9A2" w14:textId="77777777" w:rsidR="000B6031" w:rsidRPr="0010299D" w:rsidRDefault="000B6031" w:rsidP="00B20E3F">
      <w:pPr>
        <w:pStyle w:val="lab-h1"/>
        <w:spacing w:before="0" w:after="0"/>
        <w:rPr>
          <w:noProof/>
          <w:lang w:val="fi-FI"/>
        </w:rPr>
      </w:pPr>
      <w:r w:rsidRPr="0010299D">
        <w:rPr>
          <w:noProof/>
          <w:lang w:val="fi-FI"/>
        </w:rPr>
        <w:t>17.</w:t>
      </w:r>
      <w:r w:rsidRPr="0010299D">
        <w:rPr>
          <w:noProof/>
          <w:lang w:val="fi-FI"/>
        </w:rPr>
        <w:tab/>
        <w:t>YKSILÖLLINEN TUNNISTE – 2D-VIIVAKOODI</w:t>
      </w:r>
    </w:p>
    <w:p w14:paraId="6BD0808F" w14:textId="77777777" w:rsidR="005D4E7D" w:rsidRPr="0010299D" w:rsidRDefault="005D4E7D" w:rsidP="00B20E3F">
      <w:pPr>
        <w:pStyle w:val="lab-p1"/>
        <w:ind w:left="567" w:hanging="567"/>
        <w:rPr>
          <w:noProof/>
          <w:highlight w:val="lightGray"/>
          <w:lang w:val="fi-FI"/>
        </w:rPr>
      </w:pPr>
    </w:p>
    <w:p w14:paraId="38E0DD71" w14:textId="77777777" w:rsidR="000B6031" w:rsidRPr="0010299D" w:rsidRDefault="000B6031" w:rsidP="00B20E3F">
      <w:pPr>
        <w:pStyle w:val="lab-p1"/>
        <w:ind w:left="567" w:hanging="567"/>
        <w:rPr>
          <w:noProof/>
          <w:highlight w:val="lightGray"/>
          <w:lang w:val="fi-FI"/>
        </w:rPr>
      </w:pPr>
      <w:r w:rsidRPr="0010299D">
        <w:rPr>
          <w:noProof/>
          <w:highlight w:val="lightGray"/>
          <w:lang w:val="fi-FI"/>
        </w:rPr>
        <w:t>2D-viivakoodi, joka sisältää yksilöllisen tunnisteen.</w:t>
      </w:r>
    </w:p>
    <w:p w14:paraId="259C1CAE" w14:textId="77777777" w:rsidR="005D4E7D" w:rsidRPr="0010299D" w:rsidRDefault="005D4E7D" w:rsidP="00B20E3F">
      <w:pPr>
        <w:rPr>
          <w:highlight w:val="lightGray"/>
          <w:lang w:val="fi-FI"/>
        </w:rPr>
      </w:pPr>
    </w:p>
    <w:p w14:paraId="710516E0" w14:textId="77777777" w:rsidR="005D4E7D" w:rsidRPr="0010299D" w:rsidRDefault="005D4E7D" w:rsidP="00B20E3F">
      <w:pPr>
        <w:rPr>
          <w:highlight w:val="lightGray"/>
          <w:lang w:val="fi-FI"/>
        </w:rPr>
      </w:pPr>
    </w:p>
    <w:p w14:paraId="6B4B7D25" w14:textId="77777777" w:rsidR="000B6031" w:rsidRPr="0010299D" w:rsidRDefault="000B6031" w:rsidP="00B20E3F">
      <w:pPr>
        <w:pStyle w:val="lab-h1"/>
        <w:spacing w:before="0" w:after="0"/>
        <w:rPr>
          <w:noProof/>
          <w:lang w:val="fi-FI"/>
        </w:rPr>
      </w:pPr>
      <w:r w:rsidRPr="0010299D">
        <w:rPr>
          <w:noProof/>
          <w:lang w:val="fi-FI"/>
        </w:rPr>
        <w:t>18.</w:t>
      </w:r>
      <w:r w:rsidRPr="0010299D">
        <w:rPr>
          <w:noProof/>
          <w:lang w:val="fi-FI"/>
        </w:rPr>
        <w:tab/>
        <w:t>YKSILÖLLINEN TUNNISTE – LUETTAVISSA OLEVAT TIEDOT</w:t>
      </w:r>
    </w:p>
    <w:p w14:paraId="4A0CD254" w14:textId="77777777" w:rsidR="005D4E7D" w:rsidRPr="0010299D" w:rsidRDefault="005D4E7D" w:rsidP="00B20E3F">
      <w:pPr>
        <w:pStyle w:val="lab-p1"/>
        <w:ind w:left="567" w:hanging="567"/>
        <w:rPr>
          <w:noProof/>
          <w:lang w:val="fi-FI"/>
        </w:rPr>
      </w:pPr>
    </w:p>
    <w:p w14:paraId="68EDAAEB" w14:textId="77777777" w:rsidR="000B6031" w:rsidRPr="0010299D" w:rsidRDefault="000B6031" w:rsidP="00B20E3F">
      <w:pPr>
        <w:pStyle w:val="lab-p1"/>
        <w:ind w:left="567" w:hanging="567"/>
        <w:rPr>
          <w:noProof/>
          <w:lang w:val="fi-FI"/>
        </w:rPr>
      </w:pPr>
      <w:r w:rsidRPr="0010299D">
        <w:rPr>
          <w:noProof/>
          <w:lang w:val="fi-FI"/>
        </w:rPr>
        <w:t>PC</w:t>
      </w:r>
    </w:p>
    <w:p w14:paraId="00C2E160" w14:textId="77777777" w:rsidR="000B6031" w:rsidRPr="0010299D" w:rsidRDefault="000B6031" w:rsidP="00B20E3F">
      <w:pPr>
        <w:pStyle w:val="lab-p1"/>
        <w:ind w:left="567" w:hanging="567"/>
        <w:rPr>
          <w:noProof/>
          <w:lang w:val="fi-FI"/>
        </w:rPr>
      </w:pPr>
      <w:r w:rsidRPr="0010299D">
        <w:rPr>
          <w:noProof/>
          <w:lang w:val="fi-FI"/>
        </w:rPr>
        <w:t>SN</w:t>
      </w:r>
    </w:p>
    <w:p w14:paraId="4F4CD7D9" w14:textId="77777777" w:rsidR="000B6031" w:rsidRPr="0010299D" w:rsidRDefault="000B6031" w:rsidP="00B20E3F">
      <w:pPr>
        <w:pStyle w:val="lab-p1"/>
        <w:ind w:left="567" w:hanging="567"/>
        <w:rPr>
          <w:noProof/>
          <w:lang w:val="fi-FI"/>
        </w:rPr>
      </w:pPr>
      <w:r w:rsidRPr="0010299D">
        <w:rPr>
          <w:noProof/>
          <w:lang w:val="fi-FI"/>
        </w:rPr>
        <w:t>NN</w:t>
      </w:r>
    </w:p>
    <w:p w14:paraId="52016D9C" w14:textId="77777777" w:rsidR="005D4E7D" w:rsidRPr="0010299D" w:rsidRDefault="005D4E7D" w:rsidP="00B20E3F">
      <w:pPr>
        <w:pStyle w:val="lab-title2-secondpage"/>
        <w:spacing w:before="0"/>
        <w:rPr>
          <w:noProof/>
          <w:lang w:val="fi-FI"/>
        </w:rPr>
      </w:pPr>
      <w:r w:rsidRPr="0010299D">
        <w:rPr>
          <w:noProof/>
          <w:lang w:val="fi-FI"/>
        </w:rPr>
        <w:br w:type="page"/>
      </w:r>
      <w:r w:rsidR="007A101F" w:rsidRPr="0010299D">
        <w:rPr>
          <w:noProof/>
          <w:lang w:val="fi-FI"/>
        </w:rPr>
        <w:lastRenderedPageBreak/>
        <w:t>PIENISSÄ SISÄPAKKAUKSISSA ON OLTAVA</w:t>
      </w:r>
      <w:r w:rsidRPr="0010299D">
        <w:rPr>
          <w:noProof/>
          <w:lang w:val="fi-FI"/>
        </w:rPr>
        <w:t xml:space="preserve"> VÄHINTÄÄN SEURAAVAT MERKINNÄT</w:t>
      </w:r>
    </w:p>
    <w:p w14:paraId="1BD6CD72" w14:textId="77777777" w:rsidR="005D4E7D" w:rsidRPr="0010299D" w:rsidRDefault="005D4E7D" w:rsidP="00B20E3F">
      <w:pPr>
        <w:pStyle w:val="lab-title2-secondpage"/>
        <w:spacing w:before="0"/>
        <w:rPr>
          <w:noProof/>
          <w:lang w:val="fi-FI"/>
        </w:rPr>
      </w:pPr>
    </w:p>
    <w:p w14:paraId="1A9444BD" w14:textId="77777777" w:rsidR="007A101F" w:rsidRPr="0010299D" w:rsidRDefault="007A101F" w:rsidP="00B20E3F">
      <w:pPr>
        <w:pStyle w:val="lab-title2-secondpage"/>
        <w:spacing w:before="0"/>
        <w:rPr>
          <w:noProof/>
          <w:lang w:val="fi-FI"/>
        </w:rPr>
      </w:pPr>
      <w:r w:rsidRPr="0010299D">
        <w:rPr>
          <w:noProof/>
          <w:lang w:val="fi-FI"/>
        </w:rPr>
        <w:t>MYYNTIPÄÄLLYSMERKINTÄ/RUISKU</w:t>
      </w:r>
    </w:p>
    <w:p w14:paraId="451DD496" w14:textId="77777777" w:rsidR="007A101F" w:rsidRPr="0010299D" w:rsidRDefault="007A101F" w:rsidP="00B20E3F">
      <w:pPr>
        <w:pStyle w:val="lab-p1"/>
        <w:rPr>
          <w:noProof/>
          <w:lang w:val="fi-FI"/>
        </w:rPr>
      </w:pPr>
    </w:p>
    <w:p w14:paraId="247154BD" w14:textId="77777777" w:rsidR="005D4E7D" w:rsidRPr="0010299D" w:rsidRDefault="005D4E7D" w:rsidP="00B20E3F">
      <w:pPr>
        <w:rPr>
          <w:lang w:val="fi-FI"/>
        </w:rPr>
      </w:pPr>
    </w:p>
    <w:p w14:paraId="2ACC8CC3" w14:textId="77777777" w:rsidR="007A101F" w:rsidRPr="0010299D" w:rsidRDefault="007A101F" w:rsidP="00B20E3F">
      <w:pPr>
        <w:pStyle w:val="lab-h1"/>
        <w:spacing w:before="0" w:after="0"/>
        <w:rPr>
          <w:noProof/>
          <w:lang w:val="fi-FI"/>
        </w:rPr>
      </w:pPr>
      <w:r w:rsidRPr="0010299D">
        <w:rPr>
          <w:noProof/>
          <w:lang w:val="fi-FI"/>
        </w:rPr>
        <w:t>1.</w:t>
      </w:r>
      <w:r w:rsidRPr="0010299D">
        <w:rPr>
          <w:noProof/>
          <w:lang w:val="fi-FI"/>
        </w:rPr>
        <w:tab/>
        <w:t>LÄÄKEVALMISTEEN NIMI JA TARVITTAESSA ANTOREITTI (ANTOREITIT)</w:t>
      </w:r>
    </w:p>
    <w:p w14:paraId="0440CDDD" w14:textId="77777777" w:rsidR="005D4E7D" w:rsidRPr="0010299D" w:rsidRDefault="005D4E7D" w:rsidP="00B20E3F">
      <w:pPr>
        <w:pStyle w:val="lab-p1"/>
        <w:rPr>
          <w:noProof/>
          <w:lang w:val="fi-FI"/>
        </w:rPr>
      </w:pPr>
    </w:p>
    <w:p w14:paraId="45265387" w14:textId="77777777" w:rsidR="007A101F" w:rsidRPr="0010299D" w:rsidRDefault="00611AF6" w:rsidP="00B20E3F">
      <w:pPr>
        <w:pStyle w:val="lab-p1"/>
        <w:rPr>
          <w:noProof/>
          <w:lang w:val="fi-FI"/>
        </w:rPr>
      </w:pPr>
      <w:r w:rsidRPr="0010299D">
        <w:rPr>
          <w:noProof/>
          <w:lang w:val="fi-FI"/>
        </w:rPr>
        <w:t>Abseamed</w:t>
      </w:r>
      <w:r w:rsidR="007A101F" w:rsidRPr="0010299D">
        <w:rPr>
          <w:noProof/>
          <w:lang w:val="fi-FI"/>
        </w:rPr>
        <w:t xml:space="preserve"> 9</w:t>
      </w:r>
      <w:r w:rsidR="00ED0282" w:rsidRPr="0010299D">
        <w:rPr>
          <w:noProof/>
          <w:lang w:val="fi-FI"/>
        </w:rPr>
        <w:t> </w:t>
      </w:r>
      <w:r w:rsidR="007A101F" w:rsidRPr="0010299D">
        <w:rPr>
          <w:noProof/>
          <w:lang w:val="fi-FI"/>
        </w:rPr>
        <w:t>000 IU/0,9 ml injektioneste</w:t>
      </w:r>
    </w:p>
    <w:p w14:paraId="6A5F3D61" w14:textId="77777777" w:rsidR="005D4E7D" w:rsidRPr="0010299D" w:rsidRDefault="005D4E7D" w:rsidP="00B20E3F">
      <w:pPr>
        <w:pStyle w:val="lab-p2"/>
        <w:spacing w:before="0"/>
        <w:rPr>
          <w:noProof/>
          <w:lang w:val="fi-FI"/>
        </w:rPr>
      </w:pPr>
    </w:p>
    <w:p w14:paraId="62C29C2F" w14:textId="77777777" w:rsidR="007A101F" w:rsidRPr="0010299D" w:rsidRDefault="00ED0282" w:rsidP="00B20E3F">
      <w:pPr>
        <w:pStyle w:val="lab-p2"/>
        <w:spacing w:before="0"/>
        <w:rPr>
          <w:noProof/>
          <w:lang w:val="fi-FI"/>
        </w:rPr>
      </w:pPr>
      <w:r w:rsidRPr="0010299D">
        <w:rPr>
          <w:noProof/>
          <w:lang w:val="fi-FI"/>
        </w:rPr>
        <w:t>e</w:t>
      </w:r>
      <w:r w:rsidR="007A101F" w:rsidRPr="0010299D">
        <w:rPr>
          <w:noProof/>
          <w:lang w:val="fi-FI"/>
        </w:rPr>
        <w:t>poetiini alfa</w:t>
      </w:r>
    </w:p>
    <w:p w14:paraId="5EEEB121" w14:textId="77777777" w:rsidR="007A101F" w:rsidRPr="0010299D" w:rsidRDefault="007A101F" w:rsidP="00B20E3F">
      <w:pPr>
        <w:pStyle w:val="lab-p1"/>
        <w:rPr>
          <w:noProof/>
          <w:lang w:val="fi-FI"/>
        </w:rPr>
      </w:pPr>
      <w:r w:rsidRPr="0010299D">
        <w:rPr>
          <w:noProof/>
          <w:lang w:val="fi-FI"/>
        </w:rPr>
        <w:t xml:space="preserve">i.v./s.c. </w:t>
      </w:r>
    </w:p>
    <w:p w14:paraId="060E3B13" w14:textId="77777777" w:rsidR="005D4E7D" w:rsidRPr="0010299D" w:rsidRDefault="005D4E7D" w:rsidP="00B20E3F">
      <w:pPr>
        <w:rPr>
          <w:lang w:val="fi-FI"/>
        </w:rPr>
      </w:pPr>
    </w:p>
    <w:p w14:paraId="6AFCF395" w14:textId="77777777" w:rsidR="005D4E7D" w:rsidRPr="0010299D" w:rsidRDefault="005D4E7D" w:rsidP="00B20E3F">
      <w:pPr>
        <w:rPr>
          <w:lang w:val="fi-FI"/>
        </w:rPr>
      </w:pPr>
    </w:p>
    <w:p w14:paraId="0519975D" w14:textId="77777777" w:rsidR="007A101F" w:rsidRPr="0010299D" w:rsidRDefault="007A101F" w:rsidP="00B20E3F">
      <w:pPr>
        <w:pStyle w:val="lab-h1"/>
        <w:spacing w:before="0" w:after="0"/>
        <w:rPr>
          <w:noProof/>
          <w:lang w:val="fi-FI"/>
        </w:rPr>
      </w:pPr>
      <w:r w:rsidRPr="0010299D">
        <w:rPr>
          <w:noProof/>
          <w:lang w:val="fi-FI"/>
        </w:rPr>
        <w:t>2.</w:t>
      </w:r>
      <w:r w:rsidRPr="0010299D">
        <w:rPr>
          <w:noProof/>
          <w:lang w:val="fi-FI"/>
        </w:rPr>
        <w:tab/>
        <w:t>ANTOTAPA</w:t>
      </w:r>
    </w:p>
    <w:p w14:paraId="41D0848E" w14:textId="77777777" w:rsidR="007A101F" w:rsidRPr="0010299D" w:rsidRDefault="007A101F" w:rsidP="00B20E3F">
      <w:pPr>
        <w:pStyle w:val="lab-p1"/>
        <w:rPr>
          <w:noProof/>
          <w:lang w:val="fi-FI"/>
        </w:rPr>
      </w:pPr>
    </w:p>
    <w:p w14:paraId="777A1725" w14:textId="77777777" w:rsidR="005D4E7D" w:rsidRPr="0010299D" w:rsidRDefault="005D4E7D" w:rsidP="00B20E3F">
      <w:pPr>
        <w:rPr>
          <w:lang w:val="fi-FI"/>
        </w:rPr>
      </w:pPr>
    </w:p>
    <w:p w14:paraId="21D6E54C" w14:textId="77777777" w:rsidR="007A101F" w:rsidRPr="0010299D" w:rsidRDefault="007A101F" w:rsidP="00B20E3F">
      <w:pPr>
        <w:pStyle w:val="lab-h1"/>
        <w:spacing w:before="0" w:after="0"/>
        <w:rPr>
          <w:noProof/>
          <w:lang w:val="fi-FI"/>
        </w:rPr>
      </w:pPr>
      <w:r w:rsidRPr="0010299D">
        <w:rPr>
          <w:noProof/>
          <w:lang w:val="fi-FI"/>
        </w:rPr>
        <w:t>3.</w:t>
      </w:r>
      <w:r w:rsidRPr="0010299D">
        <w:rPr>
          <w:noProof/>
          <w:lang w:val="fi-FI"/>
        </w:rPr>
        <w:tab/>
        <w:t>VIIMEINEN KÄYTTÖPÄIVÄMÄÄRÄ</w:t>
      </w:r>
    </w:p>
    <w:p w14:paraId="4C275C04" w14:textId="77777777" w:rsidR="005D4E7D" w:rsidRPr="0010299D" w:rsidRDefault="005D4E7D" w:rsidP="00B20E3F">
      <w:pPr>
        <w:pStyle w:val="lab-p1"/>
        <w:rPr>
          <w:noProof/>
          <w:lang w:val="fi-FI"/>
        </w:rPr>
      </w:pPr>
    </w:p>
    <w:p w14:paraId="1D01E344" w14:textId="77777777" w:rsidR="007A101F" w:rsidRPr="0010299D" w:rsidRDefault="007A101F" w:rsidP="00B20E3F">
      <w:pPr>
        <w:pStyle w:val="lab-p1"/>
        <w:rPr>
          <w:noProof/>
          <w:lang w:val="fi-FI"/>
        </w:rPr>
      </w:pPr>
      <w:r w:rsidRPr="0010299D">
        <w:rPr>
          <w:noProof/>
          <w:lang w:val="fi-FI"/>
        </w:rPr>
        <w:t xml:space="preserve">EXP </w:t>
      </w:r>
    </w:p>
    <w:p w14:paraId="6C786B10" w14:textId="77777777" w:rsidR="005D4E7D" w:rsidRPr="0010299D" w:rsidRDefault="005D4E7D" w:rsidP="00B20E3F">
      <w:pPr>
        <w:rPr>
          <w:lang w:val="fi-FI"/>
        </w:rPr>
      </w:pPr>
    </w:p>
    <w:p w14:paraId="62B029F7" w14:textId="77777777" w:rsidR="005D4E7D" w:rsidRPr="0010299D" w:rsidRDefault="005D4E7D" w:rsidP="00B20E3F">
      <w:pPr>
        <w:rPr>
          <w:lang w:val="fi-FI"/>
        </w:rPr>
      </w:pPr>
    </w:p>
    <w:p w14:paraId="1B46CAF7" w14:textId="77777777" w:rsidR="007A101F" w:rsidRPr="0010299D" w:rsidRDefault="007A101F" w:rsidP="00B20E3F">
      <w:pPr>
        <w:pStyle w:val="lab-h1"/>
        <w:spacing w:before="0" w:after="0"/>
        <w:rPr>
          <w:noProof/>
          <w:lang w:val="fi-FI"/>
        </w:rPr>
      </w:pPr>
      <w:r w:rsidRPr="0010299D">
        <w:rPr>
          <w:noProof/>
          <w:lang w:val="fi-FI"/>
        </w:rPr>
        <w:t>4.</w:t>
      </w:r>
      <w:r w:rsidRPr="0010299D">
        <w:rPr>
          <w:noProof/>
          <w:lang w:val="fi-FI"/>
        </w:rPr>
        <w:tab/>
        <w:t>ERÄNUMERO</w:t>
      </w:r>
    </w:p>
    <w:p w14:paraId="05E51E3B" w14:textId="77777777" w:rsidR="005D4E7D" w:rsidRPr="0010299D" w:rsidRDefault="005D4E7D" w:rsidP="00B20E3F">
      <w:pPr>
        <w:pStyle w:val="lab-p1"/>
        <w:rPr>
          <w:noProof/>
          <w:lang w:val="fi-FI"/>
        </w:rPr>
      </w:pPr>
    </w:p>
    <w:p w14:paraId="41C56F43" w14:textId="77777777" w:rsidR="007A101F" w:rsidRPr="0010299D" w:rsidRDefault="007A101F" w:rsidP="00B20E3F">
      <w:pPr>
        <w:pStyle w:val="lab-p1"/>
        <w:rPr>
          <w:noProof/>
          <w:lang w:val="fi-FI"/>
        </w:rPr>
      </w:pPr>
      <w:r w:rsidRPr="0010299D">
        <w:rPr>
          <w:noProof/>
          <w:lang w:val="fi-FI"/>
        </w:rPr>
        <w:t>Lot</w:t>
      </w:r>
    </w:p>
    <w:p w14:paraId="4E4A2F29" w14:textId="77777777" w:rsidR="005D4E7D" w:rsidRPr="0010299D" w:rsidRDefault="005D4E7D" w:rsidP="00B20E3F">
      <w:pPr>
        <w:rPr>
          <w:lang w:val="fi-FI"/>
        </w:rPr>
      </w:pPr>
    </w:p>
    <w:p w14:paraId="0F001F39" w14:textId="77777777" w:rsidR="005D4E7D" w:rsidRPr="0010299D" w:rsidRDefault="005D4E7D" w:rsidP="00B20E3F">
      <w:pPr>
        <w:rPr>
          <w:lang w:val="fi-FI"/>
        </w:rPr>
      </w:pPr>
    </w:p>
    <w:p w14:paraId="12BA93B1" w14:textId="77777777" w:rsidR="007A101F" w:rsidRPr="0010299D" w:rsidRDefault="007A101F" w:rsidP="00B20E3F">
      <w:pPr>
        <w:pStyle w:val="lab-h1"/>
        <w:spacing w:before="0" w:after="0"/>
        <w:rPr>
          <w:noProof/>
          <w:lang w:val="fi-FI"/>
        </w:rPr>
      </w:pPr>
      <w:r w:rsidRPr="0010299D">
        <w:rPr>
          <w:noProof/>
          <w:lang w:val="fi-FI"/>
        </w:rPr>
        <w:t>5.</w:t>
      </w:r>
      <w:r w:rsidRPr="0010299D">
        <w:rPr>
          <w:noProof/>
          <w:lang w:val="fi-FI"/>
        </w:rPr>
        <w:tab/>
        <w:t>SISÄLLÖN MÄÄRÄ PAINONA, TILAVUUTENA TAI YKSIKKÖINÄ</w:t>
      </w:r>
    </w:p>
    <w:p w14:paraId="1AC0B9CE" w14:textId="77777777" w:rsidR="007A101F" w:rsidRPr="0010299D" w:rsidRDefault="007A101F" w:rsidP="00B20E3F">
      <w:pPr>
        <w:pStyle w:val="lab-p1"/>
        <w:rPr>
          <w:noProof/>
          <w:lang w:val="fi-FI"/>
        </w:rPr>
      </w:pPr>
    </w:p>
    <w:p w14:paraId="6EA4D8C4" w14:textId="77777777" w:rsidR="005D4E7D" w:rsidRPr="0010299D" w:rsidRDefault="005D4E7D" w:rsidP="00B20E3F">
      <w:pPr>
        <w:rPr>
          <w:lang w:val="fi-FI"/>
        </w:rPr>
      </w:pPr>
    </w:p>
    <w:p w14:paraId="451CDB9A" w14:textId="77777777" w:rsidR="007A101F" w:rsidRPr="0010299D" w:rsidRDefault="007A101F" w:rsidP="00B20E3F">
      <w:pPr>
        <w:pStyle w:val="lab-h1"/>
        <w:spacing w:before="0" w:after="0"/>
        <w:rPr>
          <w:noProof/>
          <w:lang w:val="fi-FI"/>
        </w:rPr>
      </w:pPr>
      <w:r w:rsidRPr="0010299D">
        <w:rPr>
          <w:noProof/>
          <w:lang w:val="fi-FI"/>
        </w:rPr>
        <w:t>6.</w:t>
      </w:r>
      <w:r w:rsidRPr="0010299D">
        <w:rPr>
          <w:noProof/>
          <w:lang w:val="fi-FI"/>
        </w:rPr>
        <w:tab/>
        <w:t>MUUTA</w:t>
      </w:r>
    </w:p>
    <w:p w14:paraId="7F217B48" w14:textId="77777777" w:rsidR="007A101F" w:rsidRPr="0010299D" w:rsidRDefault="007A101F" w:rsidP="00B20E3F">
      <w:pPr>
        <w:pStyle w:val="lab-p1"/>
        <w:rPr>
          <w:noProof/>
          <w:lang w:val="fi-FI"/>
        </w:rPr>
      </w:pPr>
    </w:p>
    <w:p w14:paraId="42837F47" w14:textId="77777777" w:rsidR="005D4E7D" w:rsidRPr="0010299D" w:rsidRDefault="005D4E7D" w:rsidP="00B20E3F">
      <w:pPr>
        <w:pStyle w:val="lab-title2-secondpage"/>
        <w:spacing w:before="0"/>
        <w:rPr>
          <w:noProof/>
          <w:lang w:val="fi-FI"/>
        </w:rPr>
      </w:pPr>
      <w:r w:rsidRPr="0010299D">
        <w:rPr>
          <w:noProof/>
          <w:lang w:val="fi-FI"/>
        </w:rPr>
        <w:br w:type="page"/>
      </w:r>
      <w:r w:rsidR="007A101F" w:rsidRPr="0010299D">
        <w:rPr>
          <w:noProof/>
          <w:lang w:val="fi-FI"/>
        </w:rPr>
        <w:lastRenderedPageBreak/>
        <w:t>ULKOPAKKAUKSESSA ON OLTAVA SEURA</w:t>
      </w:r>
      <w:r w:rsidRPr="0010299D">
        <w:rPr>
          <w:noProof/>
          <w:lang w:val="fi-FI"/>
        </w:rPr>
        <w:t>AVAT MERKINNÄT</w:t>
      </w:r>
      <w:r w:rsidRPr="0010299D">
        <w:rPr>
          <w:noProof/>
          <w:lang w:val="fi-FI"/>
        </w:rPr>
        <w:br/>
      </w:r>
    </w:p>
    <w:p w14:paraId="49B6A607" w14:textId="77777777" w:rsidR="007A101F" w:rsidRPr="0010299D" w:rsidRDefault="007A101F" w:rsidP="00B20E3F">
      <w:pPr>
        <w:pStyle w:val="lab-title2-secondpage"/>
        <w:spacing w:before="0"/>
        <w:rPr>
          <w:noProof/>
          <w:lang w:val="fi-FI"/>
        </w:rPr>
      </w:pPr>
      <w:r w:rsidRPr="0010299D">
        <w:rPr>
          <w:noProof/>
          <w:lang w:val="fi-FI"/>
        </w:rPr>
        <w:t>ULKOPAKKAUS</w:t>
      </w:r>
    </w:p>
    <w:p w14:paraId="7F0C2F35" w14:textId="77777777" w:rsidR="007A101F" w:rsidRPr="0010299D" w:rsidRDefault="007A101F" w:rsidP="00B20E3F">
      <w:pPr>
        <w:pStyle w:val="lab-p1"/>
        <w:rPr>
          <w:noProof/>
          <w:lang w:val="fi-FI"/>
        </w:rPr>
      </w:pPr>
    </w:p>
    <w:p w14:paraId="117C0E33" w14:textId="77777777" w:rsidR="005D4E7D" w:rsidRPr="0010299D" w:rsidRDefault="005D4E7D" w:rsidP="00B20E3F">
      <w:pPr>
        <w:rPr>
          <w:lang w:val="fi-FI"/>
        </w:rPr>
      </w:pPr>
    </w:p>
    <w:p w14:paraId="5F397D70" w14:textId="77777777" w:rsidR="007A101F" w:rsidRPr="0010299D" w:rsidRDefault="007A101F" w:rsidP="00B20E3F">
      <w:pPr>
        <w:pStyle w:val="lab-h1"/>
        <w:spacing w:before="0" w:after="0"/>
        <w:rPr>
          <w:noProof/>
          <w:lang w:val="fi-FI"/>
        </w:rPr>
      </w:pPr>
      <w:r w:rsidRPr="0010299D">
        <w:rPr>
          <w:noProof/>
          <w:lang w:val="fi-FI"/>
        </w:rPr>
        <w:t>1.</w:t>
      </w:r>
      <w:r w:rsidRPr="0010299D">
        <w:rPr>
          <w:noProof/>
          <w:lang w:val="fi-FI"/>
        </w:rPr>
        <w:tab/>
        <w:t>LÄÄKEVALMISTEEN NIMI</w:t>
      </w:r>
    </w:p>
    <w:p w14:paraId="3B8E1365" w14:textId="77777777" w:rsidR="005D4E7D" w:rsidRPr="0010299D" w:rsidRDefault="005D4E7D" w:rsidP="00B20E3F">
      <w:pPr>
        <w:pStyle w:val="lab-p1"/>
        <w:rPr>
          <w:noProof/>
          <w:lang w:val="fi-FI"/>
        </w:rPr>
      </w:pPr>
    </w:p>
    <w:p w14:paraId="548ADE22" w14:textId="77777777" w:rsidR="007A101F" w:rsidRPr="0010299D" w:rsidRDefault="00611AF6" w:rsidP="00B20E3F">
      <w:pPr>
        <w:pStyle w:val="lab-p1"/>
        <w:rPr>
          <w:noProof/>
          <w:lang w:val="fi-FI"/>
        </w:rPr>
      </w:pPr>
      <w:r w:rsidRPr="0010299D">
        <w:rPr>
          <w:noProof/>
          <w:lang w:val="fi-FI"/>
        </w:rPr>
        <w:t>Abseamed</w:t>
      </w:r>
      <w:r w:rsidR="007A101F" w:rsidRPr="0010299D">
        <w:rPr>
          <w:noProof/>
          <w:lang w:val="fi-FI"/>
        </w:rPr>
        <w:t xml:space="preserve"> 10</w:t>
      </w:r>
      <w:r w:rsidR="00ED0282" w:rsidRPr="0010299D">
        <w:rPr>
          <w:noProof/>
          <w:lang w:val="fi-FI"/>
        </w:rPr>
        <w:t> </w:t>
      </w:r>
      <w:r w:rsidR="007A101F" w:rsidRPr="0010299D">
        <w:rPr>
          <w:noProof/>
          <w:lang w:val="fi-FI"/>
        </w:rPr>
        <w:t xml:space="preserve">000 IU/1 ml injektioneste, liuos, </w:t>
      </w:r>
      <w:r w:rsidR="007D7C99" w:rsidRPr="0010299D">
        <w:rPr>
          <w:noProof/>
          <w:lang w:val="fi-FI"/>
        </w:rPr>
        <w:t>esitäytetty ruisku</w:t>
      </w:r>
    </w:p>
    <w:p w14:paraId="6E78B363" w14:textId="77777777" w:rsidR="005D4E7D" w:rsidRPr="0010299D" w:rsidRDefault="005D4E7D" w:rsidP="00B20E3F">
      <w:pPr>
        <w:pStyle w:val="lab-p2"/>
        <w:spacing w:before="0"/>
        <w:rPr>
          <w:noProof/>
          <w:lang w:val="fi-FI"/>
        </w:rPr>
      </w:pPr>
    </w:p>
    <w:p w14:paraId="2786D287" w14:textId="77777777" w:rsidR="007A101F" w:rsidRPr="0010299D" w:rsidRDefault="00ED0282" w:rsidP="00B20E3F">
      <w:pPr>
        <w:pStyle w:val="lab-p2"/>
        <w:spacing w:before="0"/>
        <w:rPr>
          <w:noProof/>
          <w:lang w:val="fi-FI"/>
        </w:rPr>
      </w:pPr>
      <w:r w:rsidRPr="0010299D">
        <w:rPr>
          <w:noProof/>
          <w:lang w:val="fi-FI"/>
        </w:rPr>
        <w:t>e</w:t>
      </w:r>
      <w:r w:rsidR="007A101F" w:rsidRPr="0010299D">
        <w:rPr>
          <w:noProof/>
          <w:lang w:val="fi-FI"/>
        </w:rPr>
        <w:t>poetiini alfa</w:t>
      </w:r>
    </w:p>
    <w:p w14:paraId="7A475EBB" w14:textId="77777777" w:rsidR="005D4E7D" w:rsidRPr="0010299D" w:rsidRDefault="005D4E7D" w:rsidP="00B20E3F">
      <w:pPr>
        <w:rPr>
          <w:lang w:val="fi-FI"/>
        </w:rPr>
      </w:pPr>
    </w:p>
    <w:p w14:paraId="1F0A1609" w14:textId="77777777" w:rsidR="005D4E7D" w:rsidRPr="0010299D" w:rsidRDefault="005D4E7D" w:rsidP="00B20E3F">
      <w:pPr>
        <w:rPr>
          <w:lang w:val="fi-FI"/>
        </w:rPr>
      </w:pPr>
    </w:p>
    <w:p w14:paraId="60FC1289" w14:textId="77777777" w:rsidR="007A101F" w:rsidRPr="0010299D" w:rsidRDefault="007A101F" w:rsidP="00B20E3F">
      <w:pPr>
        <w:pStyle w:val="lab-h1"/>
        <w:spacing w:before="0" w:after="0"/>
        <w:rPr>
          <w:noProof/>
          <w:lang w:val="fi-FI"/>
        </w:rPr>
      </w:pPr>
      <w:r w:rsidRPr="0010299D">
        <w:rPr>
          <w:noProof/>
          <w:lang w:val="fi-FI"/>
        </w:rPr>
        <w:t>2.</w:t>
      </w:r>
      <w:r w:rsidRPr="0010299D">
        <w:rPr>
          <w:noProof/>
          <w:lang w:val="fi-FI"/>
        </w:rPr>
        <w:tab/>
        <w:t>VAIKUTTAVA(T) AINE(ET)</w:t>
      </w:r>
    </w:p>
    <w:p w14:paraId="4160059C" w14:textId="77777777" w:rsidR="005D4E7D" w:rsidRPr="0010299D" w:rsidRDefault="005D4E7D" w:rsidP="00B20E3F">
      <w:pPr>
        <w:pStyle w:val="lab-p1"/>
        <w:rPr>
          <w:noProof/>
          <w:lang w:val="fi-FI"/>
        </w:rPr>
      </w:pPr>
    </w:p>
    <w:p w14:paraId="1BC40478" w14:textId="77777777" w:rsidR="007A101F" w:rsidRPr="0010299D" w:rsidRDefault="007A101F" w:rsidP="00B20E3F">
      <w:pPr>
        <w:pStyle w:val="lab-p1"/>
        <w:rPr>
          <w:noProof/>
          <w:lang w:val="fi-FI"/>
        </w:rPr>
      </w:pPr>
      <w:r w:rsidRPr="0010299D">
        <w:rPr>
          <w:noProof/>
          <w:lang w:val="fi-FI"/>
        </w:rPr>
        <w:t>Yksi 1 ml:n esitäytetty ruisku sisältää 10</w:t>
      </w:r>
      <w:r w:rsidR="00ED0282" w:rsidRPr="0010299D">
        <w:rPr>
          <w:noProof/>
          <w:lang w:val="fi-FI"/>
        </w:rPr>
        <w:t> </w:t>
      </w:r>
      <w:r w:rsidRPr="0010299D">
        <w:rPr>
          <w:noProof/>
          <w:lang w:val="fi-FI"/>
        </w:rPr>
        <w:t>000 kansainvälistä yksikköä (IU), mikä vastaa 84,0 mikrogrammaa epoetiini alfaa.</w:t>
      </w:r>
    </w:p>
    <w:p w14:paraId="49EC3E6B" w14:textId="77777777" w:rsidR="005D4E7D" w:rsidRPr="0010299D" w:rsidRDefault="005D4E7D" w:rsidP="00B20E3F">
      <w:pPr>
        <w:rPr>
          <w:lang w:val="fi-FI"/>
        </w:rPr>
      </w:pPr>
    </w:p>
    <w:p w14:paraId="07236C03" w14:textId="77777777" w:rsidR="005D4E7D" w:rsidRPr="0010299D" w:rsidRDefault="005D4E7D" w:rsidP="00B20E3F">
      <w:pPr>
        <w:rPr>
          <w:lang w:val="fi-FI"/>
        </w:rPr>
      </w:pPr>
    </w:p>
    <w:p w14:paraId="74F35A19" w14:textId="77777777" w:rsidR="007A101F" w:rsidRPr="0010299D" w:rsidRDefault="007A101F" w:rsidP="00B20E3F">
      <w:pPr>
        <w:pStyle w:val="lab-h1"/>
        <w:spacing w:before="0" w:after="0"/>
        <w:rPr>
          <w:noProof/>
          <w:lang w:val="fi-FI"/>
        </w:rPr>
      </w:pPr>
      <w:r w:rsidRPr="0010299D">
        <w:rPr>
          <w:noProof/>
          <w:lang w:val="fi-FI"/>
        </w:rPr>
        <w:t>3.</w:t>
      </w:r>
      <w:r w:rsidRPr="0010299D">
        <w:rPr>
          <w:noProof/>
          <w:lang w:val="fi-FI"/>
        </w:rPr>
        <w:tab/>
        <w:t>LUETTELO APUAINEISTA</w:t>
      </w:r>
    </w:p>
    <w:p w14:paraId="36D454F6" w14:textId="77777777" w:rsidR="005D4E7D" w:rsidRPr="0010299D" w:rsidRDefault="005D4E7D" w:rsidP="00B20E3F">
      <w:pPr>
        <w:pStyle w:val="lab-p1"/>
        <w:rPr>
          <w:noProof/>
          <w:lang w:val="fi-FI"/>
        </w:rPr>
      </w:pPr>
    </w:p>
    <w:p w14:paraId="0ACC4028" w14:textId="77777777" w:rsidR="007A101F" w:rsidRPr="0010299D" w:rsidRDefault="007A101F" w:rsidP="00B20E3F">
      <w:pPr>
        <w:pStyle w:val="lab-p1"/>
        <w:rPr>
          <w:noProof/>
          <w:lang w:val="fi-FI"/>
        </w:rPr>
      </w:pPr>
      <w:r w:rsidRPr="0010299D">
        <w:rPr>
          <w:noProof/>
          <w:lang w:val="fi-FI"/>
        </w:rPr>
        <w:t>Apuaineet: natriumdivetyfosfaattidihydraatti, dinatriumfosfaattidihydraatti, natriumkloridi, glysiini, polysorbaatti 80, kloorivetyhappo, natriumhydroksidi ja injektionesteisiin käytettävä vesi.</w:t>
      </w:r>
    </w:p>
    <w:p w14:paraId="58C5E964" w14:textId="77777777" w:rsidR="007A101F" w:rsidRPr="0010299D" w:rsidRDefault="007A101F" w:rsidP="00B20E3F">
      <w:pPr>
        <w:pStyle w:val="lab-p1"/>
        <w:rPr>
          <w:noProof/>
          <w:lang w:val="fi-FI"/>
        </w:rPr>
      </w:pPr>
      <w:r w:rsidRPr="0010299D">
        <w:rPr>
          <w:noProof/>
          <w:lang w:val="fi-FI"/>
        </w:rPr>
        <w:t>Lisätiedot pakkausselosteessa.</w:t>
      </w:r>
    </w:p>
    <w:p w14:paraId="3B977745" w14:textId="77777777" w:rsidR="005D4E7D" w:rsidRPr="0010299D" w:rsidRDefault="005D4E7D" w:rsidP="00B20E3F">
      <w:pPr>
        <w:rPr>
          <w:lang w:val="fi-FI"/>
        </w:rPr>
      </w:pPr>
    </w:p>
    <w:p w14:paraId="3CC77905" w14:textId="77777777" w:rsidR="005D4E7D" w:rsidRPr="0010299D" w:rsidRDefault="005D4E7D" w:rsidP="00B20E3F">
      <w:pPr>
        <w:rPr>
          <w:lang w:val="fi-FI"/>
        </w:rPr>
      </w:pPr>
    </w:p>
    <w:p w14:paraId="4B7A7E52" w14:textId="77777777" w:rsidR="007A101F" w:rsidRPr="0010299D" w:rsidRDefault="007A101F" w:rsidP="00B20E3F">
      <w:pPr>
        <w:pStyle w:val="lab-h1"/>
        <w:spacing w:before="0" w:after="0"/>
        <w:rPr>
          <w:noProof/>
          <w:lang w:val="fi-FI"/>
        </w:rPr>
      </w:pPr>
      <w:r w:rsidRPr="0010299D">
        <w:rPr>
          <w:noProof/>
          <w:lang w:val="fi-FI"/>
        </w:rPr>
        <w:t>4.</w:t>
      </w:r>
      <w:r w:rsidRPr="0010299D">
        <w:rPr>
          <w:noProof/>
          <w:lang w:val="fi-FI"/>
        </w:rPr>
        <w:tab/>
        <w:t>LÄÄKEMUOTO JA SISÄLLÖN MÄÄRÄ</w:t>
      </w:r>
    </w:p>
    <w:p w14:paraId="354CF0E6" w14:textId="77777777" w:rsidR="005D4E7D" w:rsidRPr="0010299D" w:rsidRDefault="005D4E7D" w:rsidP="00B20E3F">
      <w:pPr>
        <w:pStyle w:val="lab-p1"/>
        <w:rPr>
          <w:noProof/>
          <w:lang w:val="fi-FI"/>
        </w:rPr>
      </w:pPr>
    </w:p>
    <w:p w14:paraId="63C26A9D" w14:textId="77777777" w:rsidR="007A101F" w:rsidRPr="0010299D" w:rsidRDefault="007A101F" w:rsidP="00B20E3F">
      <w:pPr>
        <w:pStyle w:val="lab-p1"/>
        <w:rPr>
          <w:noProof/>
          <w:lang w:val="fi-FI"/>
        </w:rPr>
      </w:pPr>
      <w:r w:rsidRPr="0010299D">
        <w:rPr>
          <w:noProof/>
          <w:lang w:val="fi-FI"/>
        </w:rPr>
        <w:t>Injektioneste, liuos</w:t>
      </w:r>
    </w:p>
    <w:p w14:paraId="3480F8AE" w14:textId="77777777" w:rsidR="007A101F" w:rsidRPr="0010299D" w:rsidRDefault="007A101F" w:rsidP="00B20E3F">
      <w:pPr>
        <w:pStyle w:val="lab-p1"/>
        <w:rPr>
          <w:noProof/>
          <w:lang w:val="fi-FI"/>
        </w:rPr>
      </w:pPr>
      <w:r w:rsidRPr="0010299D">
        <w:rPr>
          <w:noProof/>
          <w:lang w:val="fi-FI"/>
        </w:rPr>
        <w:t>1 esitäytetty ruisku, joka sisältää 1 ml</w:t>
      </w:r>
    </w:p>
    <w:p w14:paraId="52D0F76A" w14:textId="77777777" w:rsidR="007A101F" w:rsidRPr="0010299D" w:rsidRDefault="007A101F" w:rsidP="00B20E3F">
      <w:pPr>
        <w:pStyle w:val="lab-p1"/>
        <w:rPr>
          <w:noProof/>
          <w:highlight w:val="lightGray"/>
          <w:lang w:val="fi-FI"/>
        </w:rPr>
      </w:pPr>
      <w:r w:rsidRPr="0010299D">
        <w:rPr>
          <w:noProof/>
          <w:highlight w:val="lightGray"/>
          <w:lang w:val="fi-FI"/>
        </w:rPr>
        <w:t>6 esitäytettyä ruiskua, jotka sisältävät 1 ml</w:t>
      </w:r>
    </w:p>
    <w:p w14:paraId="35B06CEF" w14:textId="77777777" w:rsidR="007A101F" w:rsidRPr="0010299D" w:rsidRDefault="007A101F" w:rsidP="00B20E3F">
      <w:pPr>
        <w:pStyle w:val="lab-p1"/>
        <w:rPr>
          <w:noProof/>
          <w:highlight w:val="lightGray"/>
          <w:lang w:val="fi-FI"/>
        </w:rPr>
      </w:pPr>
      <w:r w:rsidRPr="0010299D">
        <w:rPr>
          <w:noProof/>
          <w:highlight w:val="lightGray"/>
          <w:lang w:val="fi-FI"/>
        </w:rPr>
        <w:t>1 esitäytetty ruisku, joka sisältää 1 ml neulansuojuksella varustettuna</w:t>
      </w:r>
    </w:p>
    <w:p w14:paraId="4C4FD4FB" w14:textId="77777777" w:rsidR="007A101F" w:rsidRPr="0010299D" w:rsidRDefault="007A101F" w:rsidP="00B20E3F">
      <w:pPr>
        <w:pStyle w:val="lab-p1"/>
        <w:rPr>
          <w:noProof/>
          <w:lang w:val="fi-FI"/>
        </w:rPr>
      </w:pPr>
      <w:r w:rsidRPr="0010299D">
        <w:rPr>
          <w:noProof/>
          <w:highlight w:val="lightGray"/>
          <w:lang w:val="fi-FI"/>
        </w:rPr>
        <w:t>6 esitäytettyä ruiskua, jotka sisältävät 1 ml neulansuojuksella varustettuna</w:t>
      </w:r>
    </w:p>
    <w:p w14:paraId="2DAA77F4" w14:textId="77777777" w:rsidR="005D4E7D" w:rsidRPr="0010299D" w:rsidRDefault="005D4E7D" w:rsidP="00B20E3F">
      <w:pPr>
        <w:rPr>
          <w:lang w:val="fi-FI"/>
        </w:rPr>
      </w:pPr>
    </w:p>
    <w:p w14:paraId="7FC88C26" w14:textId="77777777" w:rsidR="005D4E7D" w:rsidRPr="0010299D" w:rsidRDefault="005D4E7D" w:rsidP="00B20E3F">
      <w:pPr>
        <w:rPr>
          <w:lang w:val="fi-FI"/>
        </w:rPr>
      </w:pPr>
    </w:p>
    <w:p w14:paraId="4BB59D11" w14:textId="77777777" w:rsidR="007A101F" w:rsidRPr="0010299D" w:rsidRDefault="007A101F" w:rsidP="00B20E3F">
      <w:pPr>
        <w:pStyle w:val="lab-h1"/>
        <w:spacing w:before="0" w:after="0"/>
        <w:rPr>
          <w:noProof/>
          <w:lang w:val="fi-FI"/>
        </w:rPr>
      </w:pPr>
      <w:r w:rsidRPr="0010299D">
        <w:rPr>
          <w:noProof/>
          <w:lang w:val="fi-FI"/>
        </w:rPr>
        <w:t>5.</w:t>
      </w:r>
      <w:r w:rsidRPr="0010299D">
        <w:rPr>
          <w:noProof/>
          <w:lang w:val="fi-FI"/>
        </w:rPr>
        <w:tab/>
        <w:t>ANTOTAPA JA TARVITTAESSA ANTOREITTI (ANTOREITIT)</w:t>
      </w:r>
    </w:p>
    <w:p w14:paraId="11577A68" w14:textId="77777777" w:rsidR="005D4E7D" w:rsidRPr="0010299D" w:rsidRDefault="005D4E7D" w:rsidP="00B20E3F">
      <w:pPr>
        <w:pStyle w:val="lab-p1"/>
        <w:rPr>
          <w:noProof/>
          <w:lang w:val="fi-FI"/>
        </w:rPr>
      </w:pPr>
    </w:p>
    <w:p w14:paraId="63FFAA77" w14:textId="77777777" w:rsidR="007A101F" w:rsidRPr="0010299D" w:rsidRDefault="007A101F" w:rsidP="00B20E3F">
      <w:pPr>
        <w:pStyle w:val="lab-p1"/>
        <w:rPr>
          <w:noProof/>
          <w:lang w:val="fi-FI"/>
        </w:rPr>
      </w:pPr>
      <w:r w:rsidRPr="0010299D">
        <w:rPr>
          <w:noProof/>
          <w:lang w:val="fi-FI"/>
        </w:rPr>
        <w:t>Käyttö ihon alle ja laskimoon.</w:t>
      </w:r>
    </w:p>
    <w:p w14:paraId="623B8A65" w14:textId="77777777" w:rsidR="007A101F" w:rsidRPr="0010299D" w:rsidRDefault="007A101F" w:rsidP="00B20E3F">
      <w:pPr>
        <w:pStyle w:val="lab-p1"/>
        <w:rPr>
          <w:noProof/>
          <w:lang w:val="fi-FI"/>
        </w:rPr>
      </w:pPr>
      <w:r w:rsidRPr="0010299D">
        <w:rPr>
          <w:noProof/>
          <w:lang w:val="fi-FI"/>
        </w:rPr>
        <w:t>Lue pakkausseloste ennen käyttöä.</w:t>
      </w:r>
    </w:p>
    <w:p w14:paraId="21392580" w14:textId="77777777" w:rsidR="007A101F" w:rsidRPr="0010299D" w:rsidRDefault="007A101F" w:rsidP="00B20E3F">
      <w:pPr>
        <w:pStyle w:val="lab-p1"/>
        <w:rPr>
          <w:noProof/>
          <w:lang w:val="fi-FI"/>
        </w:rPr>
      </w:pPr>
      <w:r w:rsidRPr="0010299D">
        <w:rPr>
          <w:noProof/>
          <w:lang w:val="fi-FI"/>
        </w:rPr>
        <w:t>Ei saa ravistaa.</w:t>
      </w:r>
    </w:p>
    <w:p w14:paraId="28606D0D" w14:textId="77777777" w:rsidR="005D4E7D" w:rsidRPr="0010299D" w:rsidRDefault="005D4E7D" w:rsidP="00B20E3F">
      <w:pPr>
        <w:rPr>
          <w:lang w:val="fi-FI"/>
        </w:rPr>
      </w:pPr>
    </w:p>
    <w:p w14:paraId="1644657D" w14:textId="77777777" w:rsidR="005D4E7D" w:rsidRPr="0010299D" w:rsidRDefault="005D4E7D" w:rsidP="00B20E3F">
      <w:pPr>
        <w:rPr>
          <w:lang w:val="fi-FI"/>
        </w:rPr>
      </w:pPr>
    </w:p>
    <w:p w14:paraId="58F6371D" w14:textId="77777777" w:rsidR="007A101F" w:rsidRPr="0010299D" w:rsidRDefault="007A101F" w:rsidP="00B20E3F">
      <w:pPr>
        <w:pStyle w:val="lab-h1"/>
        <w:spacing w:before="0" w:after="0"/>
        <w:rPr>
          <w:noProof/>
          <w:lang w:val="fi-FI"/>
        </w:rPr>
      </w:pPr>
      <w:r w:rsidRPr="0010299D">
        <w:rPr>
          <w:noProof/>
          <w:lang w:val="fi-FI"/>
        </w:rPr>
        <w:t>6.</w:t>
      </w:r>
      <w:r w:rsidRPr="0010299D">
        <w:rPr>
          <w:noProof/>
          <w:lang w:val="fi-FI"/>
        </w:rPr>
        <w:tab/>
        <w:t>ERITYISVAROITUS VALMISTEEN SÄILYTTÄMISESTÄ POISsa LASTEN ULOTTUVILTA ja näkyviltä</w:t>
      </w:r>
    </w:p>
    <w:p w14:paraId="78AD310B" w14:textId="77777777" w:rsidR="005D4E7D" w:rsidRPr="0010299D" w:rsidRDefault="005D4E7D" w:rsidP="00B20E3F">
      <w:pPr>
        <w:pStyle w:val="lab-p1"/>
        <w:rPr>
          <w:noProof/>
          <w:lang w:val="fi-FI"/>
        </w:rPr>
      </w:pPr>
    </w:p>
    <w:p w14:paraId="273F6736" w14:textId="77777777" w:rsidR="007A101F" w:rsidRPr="0010299D" w:rsidRDefault="007A101F" w:rsidP="00B20E3F">
      <w:pPr>
        <w:pStyle w:val="lab-p1"/>
        <w:rPr>
          <w:noProof/>
          <w:lang w:val="fi-FI"/>
        </w:rPr>
      </w:pPr>
      <w:r w:rsidRPr="0010299D">
        <w:rPr>
          <w:noProof/>
          <w:lang w:val="fi-FI"/>
        </w:rPr>
        <w:t>Ei lasten ulottuville eikä näkyville.</w:t>
      </w:r>
    </w:p>
    <w:p w14:paraId="466751F7" w14:textId="77777777" w:rsidR="005D4E7D" w:rsidRPr="0010299D" w:rsidRDefault="005D4E7D" w:rsidP="00B20E3F">
      <w:pPr>
        <w:rPr>
          <w:lang w:val="fi-FI"/>
        </w:rPr>
      </w:pPr>
    </w:p>
    <w:p w14:paraId="04C05849" w14:textId="77777777" w:rsidR="000F1654" w:rsidRPr="0010299D" w:rsidRDefault="000F1654" w:rsidP="000F1654">
      <w:pPr>
        <w:rPr>
          <w:lang w:val="fi-FI"/>
        </w:rPr>
      </w:pPr>
    </w:p>
    <w:p w14:paraId="62079D0B" w14:textId="77777777" w:rsidR="007A101F" w:rsidRPr="0010299D" w:rsidRDefault="007A101F" w:rsidP="00B20E3F">
      <w:pPr>
        <w:pStyle w:val="lab-h1"/>
        <w:spacing w:before="0" w:after="0"/>
        <w:rPr>
          <w:noProof/>
          <w:lang w:val="fi-FI"/>
        </w:rPr>
      </w:pPr>
      <w:r w:rsidRPr="0010299D">
        <w:rPr>
          <w:noProof/>
          <w:lang w:val="fi-FI"/>
        </w:rPr>
        <w:t>7.</w:t>
      </w:r>
      <w:r w:rsidRPr="0010299D">
        <w:rPr>
          <w:noProof/>
          <w:lang w:val="fi-FI"/>
        </w:rPr>
        <w:tab/>
        <w:t>MUU ERITYISVAROITUS (MUUT ERITYISVAROITUKSET), JOS TARPEEN</w:t>
      </w:r>
    </w:p>
    <w:p w14:paraId="5920957F" w14:textId="77777777" w:rsidR="007A101F" w:rsidRPr="0010299D" w:rsidRDefault="007A101F" w:rsidP="00B20E3F">
      <w:pPr>
        <w:pStyle w:val="lab-p1"/>
        <w:rPr>
          <w:noProof/>
          <w:lang w:val="fi-FI"/>
        </w:rPr>
      </w:pPr>
    </w:p>
    <w:p w14:paraId="5214158F" w14:textId="77777777" w:rsidR="005D4E7D" w:rsidRPr="0010299D" w:rsidRDefault="005D4E7D" w:rsidP="00B20E3F">
      <w:pPr>
        <w:rPr>
          <w:lang w:val="fi-FI"/>
        </w:rPr>
      </w:pPr>
    </w:p>
    <w:p w14:paraId="678BE26B" w14:textId="77777777" w:rsidR="007A101F" w:rsidRPr="0010299D" w:rsidRDefault="007A101F" w:rsidP="00B20E3F">
      <w:pPr>
        <w:pStyle w:val="lab-h1"/>
        <w:spacing w:before="0" w:after="0"/>
        <w:rPr>
          <w:noProof/>
          <w:lang w:val="fi-FI"/>
        </w:rPr>
      </w:pPr>
      <w:r w:rsidRPr="0010299D">
        <w:rPr>
          <w:noProof/>
          <w:lang w:val="fi-FI"/>
        </w:rPr>
        <w:t>8.</w:t>
      </w:r>
      <w:r w:rsidRPr="0010299D">
        <w:rPr>
          <w:noProof/>
          <w:lang w:val="fi-FI"/>
        </w:rPr>
        <w:tab/>
        <w:t>VIIMEINEN KÄYTTÖPÄIVÄMÄÄRÄ</w:t>
      </w:r>
    </w:p>
    <w:p w14:paraId="7C7A0A0B" w14:textId="77777777" w:rsidR="005D4E7D" w:rsidRPr="0010299D" w:rsidRDefault="005D4E7D" w:rsidP="00B20E3F">
      <w:pPr>
        <w:pStyle w:val="lab-p1"/>
        <w:rPr>
          <w:noProof/>
          <w:lang w:val="fi-FI"/>
        </w:rPr>
      </w:pPr>
    </w:p>
    <w:p w14:paraId="70E04CC4" w14:textId="77777777" w:rsidR="007A101F" w:rsidRPr="0010299D" w:rsidRDefault="007A101F" w:rsidP="00B20E3F">
      <w:pPr>
        <w:pStyle w:val="lab-p1"/>
        <w:rPr>
          <w:noProof/>
          <w:lang w:val="fi-FI"/>
        </w:rPr>
      </w:pPr>
      <w:r w:rsidRPr="0010299D">
        <w:rPr>
          <w:noProof/>
          <w:lang w:val="fi-FI"/>
        </w:rPr>
        <w:t>EXP</w:t>
      </w:r>
    </w:p>
    <w:p w14:paraId="67EDF64F" w14:textId="77777777" w:rsidR="005D4E7D" w:rsidRPr="0010299D" w:rsidRDefault="005D4E7D" w:rsidP="00B20E3F">
      <w:pPr>
        <w:rPr>
          <w:lang w:val="fi-FI"/>
        </w:rPr>
      </w:pPr>
    </w:p>
    <w:p w14:paraId="2F0F1F53" w14:textId="77777777" w:rsidR="005D4E7D" w:rsidRPr="0010299D" w:rsidRDefault="005D4E7D" w:rsidP="00B20E3F">
      <w:pPr>
        <w:rPr>
          <w:lang w:val="fi-FI"/>
        </w:rPr>
      </w:pPr>
    </w:p>
    <w:p w14:paraId="723178D5" w14:textId="77777777" w:rsidR="007A101F" w:rsidRPr="0010299D" w:rsidRDefault="007A101F" w:rsidP="00B20E3F">
      <w:pPr>
        <w:pStyle w:val="lab-h1"/>
        <w:spacing w:before="0" w:after="0"/>
        <w:rPr>
          <w:noProof/>
          <w:lang w:val="fi-FI"/>
        </w:rPr>
      </w:pPr>
      <w:r w:rsidRPr="0010299D">
        <w:rPr>
          <w:noProof/>
          <w:lang w:val="fi-FI"/>
        </w:rPr>
        <w:lastRenderedPageBreak/>
        <w:t>9.</w:t>
      </w:r>
      <w:r w:rsidRPr="0010299D">
        <w:rPr>
          <w:noProof/>
          <w:lang w:val="fi-FI"/>
        </w:rPr>
        <w:tab/>
        <w:t>ERITYISET SÄILYTYSOLOSUHTEET</w:t>
      </w:r>
    </w:p>
    <w:p w14:paraId="6EF580BB" w14:textId="77777777" w:rsidR="005D4E7D" w:rsidRPr="0010299D" w:rsidRDefault="005D4E7D" w:rsidP="00B20E3F">
      <w:pPr>
        <w:pStyle w:val="lab-p1"/>
        <w:rPr>
          <w:noProof/>
          <w:lang w:val="fi-FI"/>
        </w:rPr>
      </w:pPr>
    </w:p>
    <w:p w14:paraId="5B5881CA" w14:textId="77777777" w:rsidR="007A101F" w:rsidRPr="0010299D" w:rsidRDefault="007A101F" w:rsidP="00B20E3F">
      <w:pPr>
        <w:pStyle w:val="lab-p1"/>
        <w:rPr>
          <w:noProof/>
          <w:lang w:val="fi-FI"/>
        </w:rPr>
      </w:pPr>
      <w:r w:rsidRPr="0010299D">
        <w:rPr>
          <w:noProof/>
          <w:lang w:val="fi-FI"/>
        </w:rPr>
        <w:t>Säilytä ja kuljeta kylmässä.</w:t>
      </w:r>
    </w:p>
    <w:p w14:paraId="6D7805F6" w14:textId="77777777" w:rsidR="007A101F" w:rsidRPr="0010299D" w:rsidRDefault="007A101F" w:rsidP="00B20E3F">
      <w:pPr>
        <w:pStyle w:val="lab-p1"/>
        <w:rPr>
          <w:noProof/>
          <w:lang w:val="fi-FI"/>
        </w:rPr>
      </w:pPr>
      <w:r w:rsidRPr="0010299D">
        <w:rPr>
          <w:noProof/>
          <w:lang w:val="fi-FI"/>
        </w:rPr>
        <w:t>Ei saa jäätyä.</w:t>
      </w:r>
    </w:p>
    <w:p w14:paraId="30899791" w14:textId="77777777" w:rsidR="005D4E7D" w:rsidRPr="0010299D" w:rsidRDefault="005D4E7D" w:rsidP="00B20E3F">
      <w:pPr>
        <w:rPr>
          <w:lang w:val="fi-FI"/>
        </w:rPr>
      </w:pPr>
    </w:p>
    <w:p w14:paraId="2988706A" w14:textId="77777777" w:rsidR="007A101F" w:rsidRPr="0010299D" w:rsidRDefault="007A101F" w:rsidP="00B20E3F">
      <w:pPr>
        <w:pStyle w:val="lab-p2"/>
        <w:spacing w:before="0"/>
        <w:rPr>
          <w:noProof/>
          <w:lang w:val="fi-FI"/>
        </w:rPr>
      </w:pPr>
      <w:r w:rsidRPr="0010299D">
        <w:rPr>
          <w:noProof/>
          <w:lang w:val="fi-FI"/>
        </w:rPr>
        <w:t>Pidä esitäytetty ruisku ulkopakkauksessa. Herkkä valolle.</w:t>
      </w:r>
    </w:p>
    <w:p w14:paraId="724D6B12" w14:textId="77777777" w:rsidR="00ED0282" w:rsidRPr="0010299D" w:rsidRDefault="00ED0282" w:rsidP="004E5FF4">
      <w:pPr>
        <w:rPr>
          <w:lang w:val="fi-FI"/>
        </w:rPr>
      </w:pPr>
      <w:r w:rsidRPr="0010299D">
        <w:rPr>
          <w:noProof/>
          <w:highlight w:val="lightGray"/>
          <w:lang w:val="fi-FI"/>
        </w:rPr>
        <w:t>Pidä esitäytetyt ruiskut ulkopakkauksessa. Herkkä valolle.</w:t>
      </w:r>
    </w:p>
    <w:p w14:paraId="1F118634" w14:textId="77777777" w:rsidR="005D4E7D" w:rsidRPr="0010299D" w:rsidRDefault="005D4E7D" w:rsidP="00B20E3F">
      <w:pPr>
        <w:rPr>
          <w:lang w:val="fi-FI"/>
        </w:rPr>
      </w:pPr>
    </w:p>
    <w:p w14:paraId="7E564BAF" w14:textId="77777777" w:rsidR="005D4E7D" w:rsidRPr="0010299D" w:rsidRDefault="005D4E7D" w:rsidP="00B20E3F">
      <w:pPr>
        <w:rPr>
          <w:lang w:val="fi-FI"/>
        </w:rPr>
      </w:pPr>
    </w:p>
    <w:p w14:paraId="4FA26DC3" w14:textId="77777777" w:rsidR="007A101F" w:rsidRPr="0010299D" w:rsidRDefault="007A101F" w:rsidP="00B20E3F">
      <w:pPr>
        <w:pStyle w:val="lab-h1"/>
        <w:spacing w:before="0" w:after="0"/>
        <w:rPr>
          <w:noProof/>
          <w:lang w:val="fi-FI"/>
        </w:rPr>
      </w:pPr>
      <w:r w:rsidRPr="0010299D">
        <w:rPr>
          <w:noProof/>
          <w:lang w:val="fi-FI"/>
        </w:rPr>
        <w:t>10.</w:t>
      </w:r>
      <w:r w:rsidRPr="0010299D">
        <w:rPr>
          <w:noProof/>
          <w:lang w:val="fi-FI"/>
        </w:rPr>
        <w:tab/>
        <w:t>ERITYISET VAROTOIMET KÄYTTÄMÄTTÖMIEN LÄÄKEVALMISTEIDEN TAI NIISTÄ PERÄISIN OLEVAN JÄTEMATERIAALIN HÄVITTÄMISEKSI, JOS TARPEEN</w:t>
      </w:r>
    </w:p>
    <w:p w14:paraId="2559AEFA" w14:textId="77777777" w:rsidR="007A101F" w:rsidRPr="0010299D" w:rsidRDefault="007A101F" w:rsidP="00B20E3F">
      <w:pPr>
        <w:pStyle w:val="lab-p1"/>
        <w:rPr>
          <w:noProof/>
          <w:lang w:val="fi-FI"/>
        </w:rPr>
      </w:pPr>
    </w:p>
    <w:p w14:paraId="7C9A7E30" w14:textId="77777777" w:rsidR="005D4E7D" w:rsidRPr="0010299D" w:rsidRDefault="005D4E7D" w:rsidP="00B20E3F">
      <w:pPr>
        <w:rPr>
          <w:lang w:val="fi-FI"/>
        </w:rPr>
      </w:pPr>
    </w:p>
    <w:p w14:paraId="4DE801AE" w14:textId="77777777" w:rsidR="007A101F" w:rsidRPr="0010299D" w:rsidRDefault="007A101F" w:rsidP="00B20E3F">
      <w:pPr>
        <w:pStyle w:val="lab-h1"/>
        <w:spacing w:before="0" w:after="0"/>
        <w:rPr>
          <w:noProof/>
          <w:lang w:val="fi-FI"/>
        </w:rPr>
      </w:pPr>
      <w:r w:rsidRPr="0010299D">
        <w:rPr>
          <w:noProof/>
          <w:lang w:val="fi-FI"/>
        </w:rPr>
        <w:t>11.</w:t>
      </w:r>
      <w:r w:rsidRPr="0010299D">
        <w:rPr>
          <w:noProof/>
          <w:lang w:val="fi-FI"/>
        </w:rPr>
        <w:tab/>
        <w:t>MYYNTILUVAN HALTIJAN NIMI JA OSOITE</w:t>
      </w:r>
    </w:p>
    <w:p w14:paraId="58954EFE" w14:textId="77777777" w:rsidR="005D4E7D" w:rsidRPr="0010299D" w:rsidRDefault="005D4E7D" w:rsidP="00B20E3F">
      <w:pPr>
        <w:pStyle w:val="lab-p1"/>
        <w:rPr>
          <w:noProof/>
          <w:lang w:val="fi-FI"/>
        </w:rPr>
      </w:pPr>
    </w:p>
    <w:p w14:paraId="73045DDB" w14:textId="77777777" w:rsidR="00CD53D2" w:rsidRPr="0010299D" w:rsidRDefault="00CD53D2" w:rsidP="00B20E3F">
      <w:pPr>
        <w:pStyle w:val="lab-p1"/>
        <w:rPr>
          <w:noProof/>
          <w:lang w:val="fi-FI"/>
        </w:rPr>
      </w:pPr>
      <w:r w:rsidRPr="0010299D">
        <w:rPr>
          <w:noProof/>
          <w:lang w:val="fi-FI"/>
        </w:rPr>
        <w:t>Medice Arzneimittel Pütter GmbH &amp; Co. KG, Kuhloweg 37, 58638 Iserlohn, Saksa</w:t>
      </w:r>
    </w:p>
    <w:p w14:paraId="099196DE" w14:textId="77777777" w:rsidR="005D4E7D" w:rsidRPr="0010299D" w:rsidRDefault="005D4E7D" w:rsidP="00B20E3F">
      <w:pPr>
        <w:rPr>
          <w:lang w:val="fi-FI"/>
        </w:rPr>
      </w:pPr>
    </w:p>
    <w:p w14:paraId="31558350" w14:textId="77777777" w:rsidR="005D4E7D" w:rsidRPr="0010299D" w:rsidRDefault="005D4E7D" w:rsidP="00B20E3F">
      <w:pPr>
        <w:rPr>
          <w:lang w:val="fi-FI"/>
        </w:rPr>
      </w:pPr>
    </w:p>
    <w:p w14:paraId="389B6489" w14:textId="77777777" w:rsidR="007A101F" w:rsidRPr="0010299D" w:rsidRDefault="007A101F" w:rsidP="00B20E3F">
      <w:pPr>
        <w:pStyle w:val="lab-h1"/>
        <w:spacing w:before="0" w:after="0"/>
        <w:rPr>
          <w:noProof/>
          <w:lang w:val="fi-FI"/>
        </w:rPr>
      </w:pPr>
      <w:r w:rsidRPr="0010299D">
        <w:rPr>
          <w:noProof/>
          <w:lang w:val="fi-FI"/>
        </w:rPr>
        <w:t>12.</w:t>
      </w:r>
      <w:r w:rsidRPr="0010299D">
        <w:rPr>
          <w:noProof/>
          <w:lang w:val="fi-FI"/>
        </w:rPr>
        <w:tab/>
        <w:t>MYYNTILUVAN NUMERO(T)</w:t>
      </w:r>
    </w:p>
    <w:p w14:paraId="3C6CB8C2" w14:textId="77777777" w:rsidR="005D4E7D" w:rsidRPr="0010299D" w:rsidRDefault="005D4E7D" w:rsidP="00B20E3F">
      <w:pPr>
        <w:pStyle w:val="lab-p1"/>
        <w:rPr>
          <w:noProof/>
          <w:lang w:val="fi-FI"/>
        </w:rPr>
      </w:pPr>
    </w:p>
    <w:p w14:paraId="31F8ADEA" w14:textId="77777777" w:rsidR="0048253C" w:rsidRPr="00094D4D" w:rsidRDefault="0048253C" w:rsidP="00B20E3F">
      <w:pPr>
        <w:pStyle w:val="lab-p1"/>
        <w:rPr>
          <w:noProof/>
          <w:lang w:val="pt-PT"/>
        </w:rPr>
      </w:pPr>
      <w:r w:rsidRPr="00094D4D">
        <w:rPr>
          <w:noProof/>
          <w:lang w:val="pt-PT"/>
        </w:rPr>
        <w:t>EU/1/07/</w:t>
      </w:r>
      <w:r w:rsidR="00CD53D2" w:rsidRPr="00094D4D">
        <w:rPr>
          <w:noProof/>
          <w:lang w:val="pt-PT"/>
        </w:rPr>
        <w:t>412</w:t>
      </w:r>
      <w:r w:rsidRPr="00094D4D">
        <w:rPr>
          <w:noProof/>
          <w:lang w:val="pt-PT"/>
        </w:rPr>
        <w:t>/015</w:t>
      </w:r>
    </w:p>
    <w:p w14:paraId="2C34AFC5" w14:textId="77777777" w:rsidR="0048253C" w:rsidRPr="00094D4D" w:rsidRDefault="0048253C" w:rsidP="00B20E3F">
      <w:pPr>
        <w:pStyle w:val="lab-p1"/>
        <w:rPr>
          <w:noProof/>
          <w:highlight w:val="yellow"/>
          <w:lang w:val="pt-PT"/>
        </w:rPr>
      </w:pPr>
      <w:r w:rsidRPr="00094D4D">
        <w:rPr>
          <w:noProof/>
          <w:lang w:val="pt-PT"/>
        </w:rPr>
        <w:t>EU/1/07/</w:t>
      </w:r>
      <w:r w:rsidR="00CD53D2" w:rsidRPr="00094D4D">
        <w:rPr>
          <w:noProof/>
          <w:lang w:val="pt-PT"/>
        </w:rPr>
        <w:t>412</w:t>
      </w:r>
      <w:r w:rsidRPr="00094D4D">
        <w:rPr>
          <w:noProof/>
          <w:lang w:val="pt-PT"/>
        </w:rPr>
        <w:t>/016</w:t>
      </w:r>
    </w:p>
    <w:p w14:paraId="7C47D029" w14:textId="77777777" w:rsidR="0048253C" w:rsidRPr="00094D4D" w:rsidRDefault="0048253C" w:rsidP="00B20E3F">
      <w:pPr>
        <w:pStyle w:val="lab-p1"/>
        <w:rPr>
          <w:noProof/>
          <w:lang w:val="pt-PT"/>
        </w:rPr>
      </w:pPr>
      <w:r w:rsidRPr="00094D4D">
        <w:rPr>
          <w:noProof/>
          <w:lang w:val="pt-PT"/>
        </w:rPr>
        <w:t>EU/1/07/</w:t>
      </w:r>
      <w:r w:rsidR="00CD53D2" w:rsidRPr="00094D4D">
        <w:rPr>
          <w:noProof/>
          <w:lang w:val="pt-PT"/>
        </w:rPr>
        <w:t>412</w:t>
      </w:r>
      <w:r w:rsidRPr="00094D4D">
        <w:rPr>
          <w:noProof/>
          <w:lang w:val="pt-PT"/>
        </w:rPr>
        <w:t>/045</w:t>
      </w:r>
    </w:p>
    <w:p w14:paraId="6A09AC8E" w14:textId="77777777" w:rsidR="0048253C" w:rsidRPr="00094D4D" w:rsidRDefault="0048253C" w:rsidP="00B20E3F">
      <w:pPr>
        <w:pStyle w:val="lab-p1"/>
        <w:rPr>
          <w:noProof/>
          <w:lang w:val="pt-PT"/>
        </w:rPr>
      </w:pPr>
      <w:r w:rsidRPr="00094D4D">
        <w:rPr>
          <w:noProof/>
          <w:lang w:val="pt-PT"/>
        </w:rPr>
        <w:t>EU/1/07/</w:t>
      </w:r>
      <w:r w:rsidR="00CD53D2" w:rsidRPr="00094D4D">
        <w:rPr>
          <w:noProof/>
          <w:lang w:val="pt-PT"/>
        </w:rPr>
        <w:t>412</w:t>
      </w:r>
      <w:r w:rsidRPr="00094D4D">
        <w:rPr>
          <w:noProof/>
          <w:lang w:val="pt-PT"/>
        </w:rPr>
        <w:t>/046</w:t>
      </w:r>
    </w:p>
    <w:p w14:paraId="102DA093" w14:textId="77777777" w:rsidR="005D4E7D" w:rsidRPr="00094D4D" w:rsidRDefault="005D4E7D" w:rsidP="00B20E3F">
      <w:pPr>
        <w:rPr>
          <w:lang w:val="pt-PT"/>
        </w:rPr>
      </w:pPr>
    </w:p>
    <w:p w14:paraId="4175EAD7" w14:textId="77777777" w:rsidR="005D4E7D" w:rsidRPr="00094D4D" w:rsidRDefault="005D4E7D" w:rsidP="00B20E3F">
      <w:pPr>
        <w:rPr>
          <w:lang w:val="pt-PT"/>
        </w:rPr>
      </w:pPr>
    </w:p>
    <w:p w14:paraId="63BEFFDD" w14:textId="77777777" w:rsidR="007A101F" w:rsidRPr="00094D4D" w:rsidRDefault="007A101F" w:rsidP="00B20E3F">
      <w:pPr>
        <w:pStyle w:val="lab-h1"/>
        <w:spacing w:before="0" w:after="0"/>
        <w:rPr>
          <w:noProof/>
          <w:lang w:val="pt-PT"/>
        </w:rPr>
      </w:pPr>
      <w:r w:rsidRPr="00094D4D">
        <w:rPr>
          <w:noProof/>
          <w:lang w:val="pt-PT"/>
        </w:rPr>
        <w:t>13.</w:t>
      </w:r>
      <w:r w:rsidRPr="00094D4D">
        <w:rPr>
          <w:noProof/>
          <w:lang w:val="pt-PT"/>
        </w:rPr>
        <w:tab/>
        <w:t>ERÄNUMERO</w:t>
      </w:r>
    </w:p>
    <w:p w14:paraId="316A9F3F" w14:textId="77777777" w:rsidR="005D4E7D" w:rsidRPr="00094D4D" w:rsidRDefault="005D4E7D" w:rsidP="00B20E3F">
      <w:pPr>
        <w:pStyle w:val="lab-p1"/>
        <w:rPr>
          <w:noProof/>
          <w:lang w:val="pt-PT"/>
        </w:rPr>
      </w:pPr>
    </w:p>
    <w:p w14:paraId="626C052F" w14:textId="77777777" w:rsidR="007A101F" w:rsidRPr="00094D4D" w:rsidRDefault="00C948C4" w:rsidP="00B20E3F">
      <w:pPr>
        <w:pStyle w:val="lab-p1"/>
        <w:rPr>
          <w:noProof/>
          <w:lang w:val="pt-PT"/>
        </w:rPr>
      </w:pPr>
      <w:r w:rsidRPr="00094D4D">
        <w:rPr>
          <w:noProof/>
          <w:lang w:val="pt-PT"/>
        </w:rPr>
        <w:t>Lot</w:t>
      </w:r>
    </w:p>
    <w:p w14:paraId="650FB8FC" w14:textId="77777777" w:rsidR="005D4E7D" w:rsidRPr="00094D4D" w:rsidRDefault="005D4E7D" w:rsidP="00B20E3F">
      <w:pPr>
        <w:rPr>
          <w:lang w:val="pt-PT"/>
        </w:rPr>
      </w:pPr>
    </w:p>
    <w:p w14:paraId="27387E61" w14:textId="77777777" w:rsidR="005D4E7D" w:rsidRPr="00094D4D" w:rsidRDefault="005D4E7D" w:rsidP="00B20E3F">
      <w:pPr>
        <w:rPr>
          <w:lang w:val="pt-PT"/>
        </w:rPr>
      </w:pPr>
    </w:p>
    <w:p w14:paraId="3D55191E" w14:textId="77777777" w:rsidR="007A101F" w:rsidRPr="0010299D" w:rsidRDefault="007A101F" w:rsidP="00B20E3F">
      <w:pPr>
        <w:pStyle w:val="lab-h1"/>
        <w:spacing w:before="0" w:after="0"/>
        <w:rPr>
          <w:noProof/>
          <w:lang w:val="fi-FI"/>
        </w:rPr>
      </w:pPr>
      <w:r w:rsidRPr="0010299D">
        <w:rPr>
          <w:noProof/>
          <w:lang w:val="fi-FI"/>
        </w:rPr>
        <w:t>14.</w:t>
      </w:r>
      <w:r w:rsidRPr="0010299D">
        <w:rPr>
          <w:noProof/>
          <w:lang w:val="fi-FI"/>
        </w:rPr>
        <w:tab/>
        <w:t>YLEINEN TOIMITTAMISLUOKITTELU</w:t>
      </w:r>
    </w:p>
    <w:p w14:paraId="04B1717D" w14:textId="77777777" w:rsidR="007A101F" w:rsidRPr="0010299D" w:rsidRDefault="007A101F" w:rsidP="00B20E3F">
      <w:pPr>
        <w:pStyle w:val="lab-p1"/>
        <w:rPr>
          <w:noProof/>
          <w:lang w:val="fi-FI"/>
        </w:rPr>
      </w:pPr>
    </w:p>
    <w:p w14:paraId="265B76DE" w14:textId="77777777" w:rsidR="005D4E7D" w:rsidRPr="0010299D" w:rsidRDefault="005D4E7D" w:rsidP="00B20E3F">
      <w:pPr>
        <w:rPr>
          <w:lang w:val="fi-FI"/>
        </w:rPr>
      </w:pPr>
    </w:p>
    <w:p w14:paraId="1DEBEDCE" w14:textId="77777777" w:rsidR="007A101F" w:rsidRPr="0010299D" w:rsidRDefault="007A101F" w:rsidP="00B20E3F">
      <w:pPr>
        <w:pStyle w:val="lab-h1"/>
        <w:spacing w:before="0" w:after="0"/>
        <w:rPr>
          <w:noProof/>
          <w:lang w:val="fi-FI"/>
        </w:rPr>
      </w:pPr>
      <w:r w:rsidRPr="0010299D">
        <w:rPr>
          <w:noProof/>
          <w:lang w:val="fi-FI"/>
        </w:rPr>
        <w:t>15.</w:t>
      </w:r>
      <w:r w:rsidRPr="0010299D">
        <w:rPr>
          <w:noProof/>
          <w:lang w:val="fi-FI"/>
        </w:rPr>
        <w:tab/>
        <w:t>KÄYTTÖOHJEET</w:t>
      </w:r>
    </w:p>
    <w:p w14:paraId="7F0EB26D" w14:textId="77777777" w:rsidR="007A101F" w:rsidRPr="0010299D" w:rsidRDefault="007A101F" w:rsidP="00B20E3F">
      <w:pPr>
        <w:pStyle w:val="lab-p1"/>
        <w:rPr>
          <w:noProof/>
          <w:lang w:val="fi-FI"/>
        </w:rPr>
      </w:pPr>
    </w:p>
    <w:p w14:paraId="71E00172" w14:textId="77777777" w:rsidR="005D4E7D" w:rsidRPr="0010299D" w:rsidRDefault="005D4E7D" w:rsidP="00B20E3F">
      <w:pPr>
        <w:rPr>
          <w:lang w:val="fi-FI"/>
        </w:rPr>
      </w:pPr>
    </w:p>
    <w:p w14:paraId="39A46A60" w14:textId="77777777" w:rsidR="007A101F" w:rsidRPr="0010299D" w:rsidRDefault="007A101F" w:rsidP="00B20E3F">
      <w:pPr>
        <w:pStyle w:val="lab-h1"/>
        <w:spacing w:before="0" w:after="0"/>
        <w:rPr>
          <w:noProof/>
          <w:lang w:val="fi-FI"/>
        </w:rPr>
      </w:pPr>
      <w:r w:rsidRPr="0010299D">
        <w:rPr>
          <w:noProof/>
          <w:lang w:val="fi-FI"/>
        </w:rPr>
        <w:t>16.</w:t>
      </w:r>
      <w:r w:rsidRPr="0010299D">
        <w:rPr>
          <w:noProof/>
          <w:lang w:val="fi-FI"/>
        </w:rPr>
        <w:tab/>
        <w:t>TIEDOT PISTEKIRJOITUKSELLA</w:t>
      </w:r>
    </w:p>
    <w:p w14:paraId="7391B75E" w14:textId="77777777" w:rsidR="005D4E7D" w:rsidRPr="0010299D" w:rsidRDefault="005D4E7D" w:rsidP="00B20E3F">
      <w:pPr>
        <w:pStyle w:val="lab-p1"/>
        <w:rPr>
          <w:noProof/>
          <w:lang w:val="fi-FI"/>
        </w:rPr>
      </w:pPr>
    </w:p>
    <w:p w14:paraId="383490D4" w14:textId="77777777" w:rsidR="007A101F" w:rsidRPr="0010299D" w:rsidRDefault="00611AF6" w:rsidP="00B20E3F">
      <w:pPr>
        <w:pStyle w:val="lab-p1"/>
        <w:rPr>
          <w:noProof/>
          <w:lang w:val="fi-FI"/>
        </w:rPr>
      </w:pPr>
      <w:r w:rsidRPr="0010299D">
        <w:rPr>
          <w:noProof/>
          <w:lang w:val="fi-FI"/>
        </w:rPr>
        <w:t>Abseamed</w:t>
      </w:r>
      <w:r w:rsidR="007A101F" w:rsidRPr="0010299D">
        <w:rPr>
          <w:noProof/>
          <w:lang w:val="fi-FI"/>
        </w:rPr>
        <w:t xml:space="preserve"> 10</w:t>
      </w:r>
      <w:r w:rsidR="00ED0282" w:rsidRPr="0010299D">
        <w:rPr>
          <w:noProof/>
          <w:lang w:val="fi-FI"/>
        </w:rPr>
        <w:t> </w:t>
      </w:r>
      <w:r w:rsidR="007A101F" w:rsidRPr="0010299D">
        <w:rPr>
          <w:noProof/>
          <w:lang w:val="fi-FI"/>
        </w:rPr>
        <w:t>000 IU/1 ml</w:t>
      </w:r>
    </w:p>
    <w:p w14:paraId="53A4DC46" w14:textId="77777777" w:rsidR="005D4E7D" w:rsidRPr="0010299D" w:rsidRDefault="005D4E7D" w:rsidP="00B20E3F">
      <w:pPr>
        <w:rPr>
          <w:lang w:val="fi-FI"/>
        </w:rPr>
      </w:pPr>
    </w:p>
    <w:p w14:paraId="76A3394D" w14:textId="77777777" w:rsidR="005D4E7D" w:rsidRPr="0010299D" w:rsidRDefault="005D4E7D" w:rsidP="00B20E3F">
      <w:pPr>
        <w:rPr>
          <w:lang w:val="fi-FI"/>
        </w:rPr>
      </w:pPr>
    </w:p>
    <w:p w14:paraId="6EDA30F0" w14:textId="77777777" w:rsidR="000B6031" w:rsidRPr="0010299D" w:rsidRDefault="000B6031" w:rsidP="00B20E3F">
      <w:pPr>
        <w:pStyle w:val="lab-h1"/>
        <w:spacing w:before="0" w:after="0"/>
        <w:rPr>
          <w:noProof/>
          <w:lang w:val="fi-FI"/>
        </w:rPr>
      </w:pPr>
      <w:r w:rsidRPr="0010299D">
        <w:rPr>
          <w:noProof/>
          <w:lang w:val="fi-FI"/>
        </w:rPr>
        <w:t>17.</w:t>
      </w:r>
      <w:r w:rsidRPr="0010299D">
        <w:rPr>
          <w:noProof/>
          <w:lang w:val="fi-FI"/>
        </w:rPr>
        <w:tab/>
        <w:t>YKSILÖLLINEN TUNNISTE – 2D-VIIVAKOODI</w:t>
      </w:r>
    </w:p>
    <w:p w14:paraId="43944BAB" w14:textId="77777777" w:rsidR="005D4E7D" w:rsidRPr="0010299D" w:rsidRDefault="005D4E7D" w:rsidP="00B20E3F">
      <w:pPr>
        <w:pStyle w:val="lab-p1"/>
        <w:ind w:left="567" w:hanging="567"/>
        <w:rPr>
          <w:noProof/>
          <w:highlight w:val="lightGray"/>
          <w:lang w:val="fi-FI"/>
        </w:rPr>
      </w:pPr>
    </w:p>
    <w:p w14:paraId="2B27A8ED" w14:textId="77777777" w:rsidR="000B6031" w:rsidRPr="0010299D" w:rsidRDefault="000B6031" w:rsidP="00B20E3F">
      <w:pPr>
        <w:pStyle w:val="lab-p1"/>
        <w:ind w:left="567" w:hanging="567"/>
        <w:rPr>
          <w:noProof/>
          <w:highlight w:val="lightGray"/>
          <w:lang w:val="fi-FI"/>
        </w:rPr>
      </w:pPr>
      <w:r w:rsidRPr="0010299D">
        <w:rPr>
          <w:noProof/>
          <w:highlight w:val="lightGray"/>
          <w:lang w:val="fi-FI"/>
        </w:rPr>
        <w:t>2D-viivakoodi, joka sisältää yksilöllisen tunnisteen.</w:t>
      </w:r>
    </w:p>
    <w:p w14:paraId="2B8862B7" w14:textId="77777777" w:rsidR="005D4E7D" w:rsidRPr="0010299D" w:rsidRDefault="005D4E7D" w:rsidP="00B20E3F">
      <w:pPr>
        <w:rPr>
          <w:highlight w:val="lightGray"/>
          <w:lang w:val="fi-FI"/>
        </w:rPr>
      </w:pPr>
    </w:p>
    <w:p w14:paraId="2A3FDF6C" w14:textId="77777777" w:rsidR="005D4E7D" w:rsidRPr="0010299D" w:rsidRDefault="005D4E7D" w:rsidP="00B20E3F">
      <w:pPr>
        <w:rPr>
          <w:highlight w:val="lightGray"/>
          <w:lang w:val="fi-FI"/>
        </w:rPr>
      </w:pPr>
    </w:p>
    <w:p w14:paraId="6F6AFD03" w14:textId="77777777" w:rsidR="000B6031" w:rsidRPr="0010299D" w:rsidRDefault="000B6031" w:rsidP="00B20E3F">
      <w:pPr>
        <w:pStyle w:val="lab-h1"/>
        <w:spacing w:before="0" w:after="0"/>
        <w:rPr>
          <w:noProof/>
          <w:lang w:val="fi-FI"/>
        </w:rPr>
      </w:pPr>
      <w:r w:rsidRPr="0010299D">
        <w:rPr>
          <w:noProof/>
          <w:lang w:val="fi-FI"/>
        </w:rPr>
        <w:t>18.</w:t>
      </w:r>
      <w:r w:rsidRPr="0010299D">
        <w:rPr>
          <w:noProof/>
          <w:lang w:val="fi-FI"/>
        </w:rPr>
        <w:tab/>
        <w:t>YKSILÖLLINEN TUNNISTE – LUETTAVISSA OLEVAT TIEDOT</w:t>
      </w:r>
    </w:p>
    <w:p w14:paraId="76794091" w14:textId="77777777" w:rsidR="005D4E7D" w:rsidRPr="0010299D" w:rsidRDefault="005D4E7D" w:rsidP="00B20E3F">
      <w:pPr>
        <w:pStyle w:val="lab-p1"/>
        <w:ind w:left="567" w:hanging="567"/>
        <w:rPr>
          <w:noProof/>
          <w:lang w:val="fi-FI"/>
        </w:rPr>
      </w:pPr>
    </w:p>
    <w:p w14:paraId="24AEEAD8" w14:textId="77777777" w:rsidR="000B6031" w:rsidRPr="0010299D" w:rsidRDefault="000B6031" w:rsidP="00B20E3F">
      <w:pPr>
        <w:pStyle w:val="lab-p1"/>
        <w:ind w:left="567" w:hanging="567"/>
        <w:rPr>
          <w:noProof/>
          <w:lang w:val="fi-FI"/>
        </w:rPr>
      </w:pPr>
      <w:r w:rsidRPr="0010299D">
        <w:rPr>
          <w:noProof/>
          <w:lang w:val="fi-FI"/>
        </w:rPr>
        <w:t>PC</w:t>
      </w:r>
    </w:p>
    <w:p w14:paraId="65743729" w14:textId="77777777" w:rsidR="000B6031" w:rsidRPr="0010299D" w:rsidRDefault="000B6031" w:rsidP="00B20E3F">
      <w:pPr>
        <w:pStyle w:val="lab-p1"/>
        <w:ind w:left="567" w:hanging="567"/>
        <w:rPr>
          <w:noProof/>
          <w:lang w:val="fi-FI"/>
        </w:rPr>
      </w:pPr>
      <w:r w:rsidRPr="0010299D">
        <w:rPr>
          <w:noProof/>
          <w:lang w:val="fi-FI"/>
        </w:rPr>
        <w:t>SN</w:t>
      </w:r>
    </w:p>
    <w:p w14:paraId="3674FFCE" w14:textId="77777777" w:rsidR="000B6031" w:rsidRPr="0010299D" w:rsidRDefault="000B6031" w:rsidP="00B20E3F">
      <w:pPr>
        <w:pStyle w:val="lab-p1"/>
        <w:ind w:left="567" w:hanging="567"/>
        <w:rPr>
          <w:noProof/>
          <w:lang w:val="fi-FI"/>
        </w:rPr>
      </w:pPr>
      <w:r w:rsidRPr="0010299D">
        <w:rPr>
          <w:noProof/>
          <w:lang w:val="fi-FI"/>
        </w:rPr>
        <w:t>NN</w:t>
      </w:r>
    </w:p>
    <w:p w14:paraId="4186487E" w14:textId="77777777" w:rsidR="005D4E7D" w:rsidRPr="0010299D" w:rsidRDefault="005D4E7D" w:rsidP="00B20E3F">
      <w:pPr>
        <w:rPr>
          <w:lang w:val="fi-FI"/>
        </w:rPr>
      </w:pPr>
    </w:p>
    <w:p w14:paraId="5797EEA0" w14:textId="77777777" w:rsidR="005D4E7D" w:rsidRPr="0010299D" w:rsidRDefault="005D4E7D" w:rsidP="00B20E3F">
      <w:pPr>
        <w:pStyle w:val="lab-title2-secondpage"/>
        <w:spacing w:before="0"/>
        <w:rPr>
          <w:noProof/>
          <w:lang w:val="fi-FI"/>
        </w:rPr>
      </w:pPr>
      <w:r w:rsidRPr="0010299D">
        <w:rPr>
          <w:noProof/>
          <w:lang w:val="fi-FI"/>
        </w:rPr>
        <w:br w:type="page"/>
      </w:r>
      <w:r w:rsidR="007A101F" w:rsidRPr="0010299D">
        <w:rPr>
          <w:noProof/>
          <w:lang w:val="fi-FI"/>
        </w:rPr>
        <w:lastRenderedPageBreak/>
        <w:t>PIENISSÄ SISÄPAKKAUKSISSA ON OLTAVA</w:t>
      </w:r>
      <w:r w:rsidRPr="0010299D">
        <w:rPr>
          <w:noProof/>
          <w:lang w:val="fi-FI"/>
        </w:rPr>
        <w:t xml:space="preserve"> VÄHINTÄÄN SEURAAVAT MERKINNÄT</w:t>
      </w:r>
    </w:p>
    <w:p w14:paraId="7AAA5CB1" w14:textId="77777777" w:rsidR="005D4E7D" w:rsidRPr="0010299D" w:rsidRDefault="005D4E7D" w:rsidP="00B20E3F">
      <w:pPr>
        <w:pStyle w:val="lab-title2-secondpage"/>
        <w:spacing w:before="0"/>
        <w:rPr>
          <w:noProof/>
          <w:lang w:val="fi-FI"/>
        </w:rPr>
      </w:pPr>
    </w:p>
    <w:p w14:paraId="74B2FA11" w14:textId="77777777" w:rsidR="007A101F" w:rsidRPr="0010299D" w:rsidRDefault="007A101F" w:rsidP="00B20E3F">
      <w:pPr>
        <w:pStyle w:val="lab-title2-secondpage"/>
        <w:spacing w:before="0"/>
        <w:rPr>
          <w:noProof/>
          <w:lang w:val="fi-FI"/>
        </w:rPr>
      </w:pPr>
      <w:r w:rsidRPr="0010299D">
        <w:rPr>
          <w:noProof/>
          <w:lang w:val="fi-FI"/>
        </w:rPr>
        <w:t>MYYNTIPÄÄLLYSMERKINTÄ/RUISKU</w:t>
      </w:r>
    </w:p>
    <w:p w14:paraId="1130637A" w14:textId="77777777" w:rsidR="007A101F" w:rsidRPr="0010299D" w:rsidRDefault="007A101F" w:rsidP="00B20E3F">
      <w:pPr>
        <w:pStyle w:val="lab-p1"/>
        <w:rPr>
          <w:noProof/>
          <w:lang w:val="fi-FI"/>
        </w:rPr>
      </w:pPr>
    </w:p>
    <w:p w14:paraId="0864F832" w14:textId="77777777" w:rsidR="005D4E7D" w:rsidRPr="0010299D" w:rsidRDefault="005D4E7D" w:rsidP="00B20E3F">
      <w:pPr>
        <w:rPr>
          <w:lang w:val="fi-FI"/>
        </w:rPr>
      </w:pPr>
    </w:p>
    <w:p w14:paraId="24924479" w14:textId="77777777" w:rsidR="007A101F" w:rsidRPr="0010299D" w:rsidRDefault="007A101F" w:rsidP="00B20E3F">
      <w:pPr>
        <w:pStyle w:val="lab-h1"/>
        <w:spacing w:before="0" w:after="0"/>
        <w:rPr>
          <w:noProof/>
          <w:lang w:val="fi-FI"/>
        </w:rPr>
      </w:pPr>
      <w:r w:rsidRPr="0010299D">
        <w:rPr>
          <w:noProof/>
          <w:lang w:val="fi-FI"/>
        </w:rPr>
        <w:t>1.</w:t>
      </w:r>
      <w:r w:rsidRPr="0010299D">
        <w:rPr>
          <w:noProof/>
          <w:lang w:val="fi-FI"/>
        </w:rPr>
        <w:tab/>
        <w:t>LÄÄKEVALMISTEEN NIMI JA TARVITTAESSA ANTOREITTI (ANTOREITIT)</w:t>
      </w:r>
    </w:p>
    <w:p w14:paraId="1A59932D" w14:textId="77777777" w:rsidR="005D4E7D" w:rsidRPr="0010299D" w:rsidRDefault="005D4E7D" w:rsidP="00B20E3F">
      <w:pPr>
        <w:pStyle w:val="lab-p1"/>
        <w:rPr>
          <w:noProof/>
          <w:lang w:val="fi-FI"/>
        </w:rPr>
      </w:pPr>
    </w:p>
    <w:p w14:paraId="796FE82E" w14:textId="77777777" w:rsidR="007A101F" w:rsidRPr="0010299D" w:rsidRDefault="00611AF6" w:rsidP="00B20E3F">
      <w:pPr>
        <w:pStyle w:val="lab-p1"/>
        <w:rPr>
          <w:noProof/>
          <w:lang w:val="fi-FI"/>
        </w:rPr>
      </w:pPr>
      <w:r w:rsidRPr="0010299D">
        <w:rPr>
          <w:noProof/>
          <w:lang w:val="fi-FI"/>
        </w:rPr>
        <w:t>Abseamed</w:t>
      </w:r>
      <w:r w:rsidR="007A101F" w:rsidRPr="0010299D">
        <w:rPr>
          <w:noProof/>
          <w:lang w:val="fi-FI"/>
        </w:rPr>
        <w:t xml:space="preserve"> 10</w:t>
      </w:r>
      <w:r w:rsidR="00ED0282" w:rsidRPr="0010299D">
        <w:rPr>
          <w:noProof/>
          <w:lang w:val="fi-FI"/>
        </w:rPr>
        <w:t> </w:t>
      </w:r>
      <w:r w:rsidR="007A101F" w:rsidRPr="0010299D">
        <w:rPr>
          <w:noProof/>
          <w:lang w:val="fi-FI"/>
        </w:rPr>
        <w:t>000 IU/1 ml injektioneste</w:t>
      </w:r>
    </w:p>
    <w:p w14:paraId="552B2DD0" w14:textId="77777777" w:rsidR="005D4E7D" w:rsidRPr="0010299D" w:rsidRDefault="005D4E7D" w:rsidP="00B20E3F">
      <w:pPr>
        <w:rPr>
          <w:lang w:val="fi-FI"/>
        </w:rPr>
      </w:pPr>
    </w:p>
    <w:p w14:paraId="74895D33" w14:textId="77777777" w:rsidR="007A101F" w:rsidRPr="0010299D" w:rsidRDefault="00ED0282" w:rsidP="00B20E3F">
      <w:pPr>
        <w:pStyle w:val="lab-p2"/>
        <w:spacing w:before="0"/>
        <w:rPr>
          <w:noProof/>
          <w:lang w:val="fi-FI"/>
        </w:rPr>
      </w:pPr>
      <w:r w:rsidRPr="0010299D">
        <w:rPr>
          <w:noProof/>
          <w:lang w:val="fi-FI"/>
        </w:rPr>
        <w:t>e</w:t>
      </w:r>
      <w:r w:rsidR="007A101F" w:rsidRPr="0010299D">
        <w:rPr>
          <w:noProof/>
          <w:lang w:val="fi-FI"/>
        </w:rPr>
        <w:t>poetiini alfa</w:t>
      </w:r>
    </w:p>
    <w:p w14:paraId="54C96928" w14:textId="77777777" w:rsidR="007A101F" w:rsidRPr="0010299D" w:rsidRDefault="007A101F" w:rsidP="00B20E3F">
      <w:pPr>
        <w:pStyle w:val="lab-p1"/>
        <w:rPr>
          <w:noProof/>
          <w:lang w:val="fi-FI"/>
        </w:rPr>
      </w:pPr>
      <w:r w:rsidRPr="0010299D">
        <w:rPr>
          <w:noProof/>
          <w:lang w:val="fi-FI"/>
        </w:rPr>
        <w:t xml:space="preserve">i.v./s.c. </w:t>
      </w:r>
    </w:p>
    <w:p w14:paraId="4DD418A5" w14:textId="77777777" w:rsidR="005D4E7D" w:rsidRPr="0010299D" w:rsidRDefault="005D4E7D" w:rsidP="00B20E3F">
      <w:pPr>
        <w:rPr>
          <w:lang w:val="fi-FI"/>
        </w:rPr>
      </w:pPr>
    </w:p>
    <w:p w14:paraId="5CC2481C" w14:textId="77777777" w:rsidR="005D4E7D" w:rsidRPr="0010299D" w:rsidRDefault="005D4E7D" w:rsidP="00B20E3F">
      <w:pPr>
        <w:rPr>
          <w:lang w:val="fi-FI"/>
        </w:rPr>
      </w:pPr>
    </w:p>
    <w:p w14:paraId="24552FAB" w14:textId="77777777" w:rsidR="007A101F" w:rsidRPr="0010299D" w:rsidRDefault="007A101F" w:rsidP="00B20E3F">
      <w:pPr>
        <w:pStyle w:val="lab-h1"/>
        <w:spacing w:before="0" w:after="0"/>
        <w:rPr>
          <w:noProof/>
          <w:lang w:val="fi-FI"/>
        </w:rPr>
      </w:pPr>
      <w:r w:rsidRPr="0010299D">
        <w:rPr>
          <w:noProof/>
          <w:lang w:val="fi-FI"/>
        </w:rPr>
        <w:t>2.</w:t>
      </w:r>
      <w:r w:rsidRPr="0010299D">
        <w:rPr>
          <w:noProof/>
          <w:lang w:val="fi-FI"/>
        </w:rPr>
        <w:tab/>
        <w:t>ANTOTAPA</w:t>
      </w:r>
    </w:p>
    <w:p w14:paraId="73127043" w14:textId="77777777" w:rsidR="007A101F" w:rsidRPr="0010299D" w:rsidRDefault="007A101F" w:rsidP="00B20E3F">
      <w:pPr>
        <w:pStyle w:val="lab-p1"/>
        <w:rPr>
          <w:noProof/>
          <w:lang w:val="fi-FI"/>
        </w:rPr>
      </w:pPr>
    </w:p>
    <w:p w14:paraId="25699C93" w14:textId="77777777" w:rsidR="005D4E7D" w:rsidRPr="0010299D" w:rsidRDefault="005D4E7D" w:rsidP="00B20E3F">
      <w:pPr>
        <w:rPr>
          <w:lang w:val="fi-FI"/>
        </w:rPr>
      </w:pPr>
    </w:p>
    <w:p w14:paraId="5FA86BF9" w14:textId="77777777" w:rsidR="007A101F" w:rsidRPr="0010299D" w:rsidRDefault="007A101F" w:rsidP="00B20E3F">
      <w:pPr>
        <w:pStyle w:val="lab-h1"/>
        <w:spacing w:before="0" w:after="0"/>
        <w:rPr>
          <w:noProof/>
          <w:lang w:val="fi-FI"/>
        </w:rPr>
      </w:pPr>
      <w:r w:rsidRPr="0010299D">
        <w:rPr>
          <w:noProof/>
          <w:lang w:val="fi-FI"/>
        </w:rPr>
        <w:t>3.</w:t>
      </w:r>
      <w:r w:rsidRPr="0010299D">
        <w:rPr>
          <w:noProof/>
          <w:lang w:val="fi-FI"/>
        </w:rPr>
        <w:tab/>
        <w:t>VIIMEINEN KÄYTTÖPÄIVÄMÄÄRÄ</w:t>
      </w:r>
    </w:p>
    <w:p w14:paraId="5B430E9D" w14:textId="77777777" w:rsidR="005D4E7D" w:rsidRPr="0010299D" w:rsidRDefault="005D4E7D" w:rsidP="00B20E3F">
      <w:pPr>
        <w:pStyle w:val="lab-p1"/>
        <w:rPr>
          <w:noProof/>
          <w:lang w:val="fi-FI"/>
        </w:rPr>
      </w:pPr>
    </w:p>
    <w:p w14:paraId="3694911A" w14:textId="77777777" w:rsidR="007A101F" w:rsidRPr="0010299D" w:rsidRDefault="007A101F" w:rsidP="00B20E3F">
      <w:pPr>
        <w:pStyle w:val="lab-p1"/>
        <w:rPr>
          <w:noProof/>
          <w:lang w:val="fi-FI"/>
        </w:rPr>
      </w:pPr>
      <w:r w:rsidRPr="0010299D">
        <w:rPr>
          <w:noProof/>
          <w:lang w:val="fi-FI"/>
        </w:rPr>
        <w:t xml:space="preserve">EXP </w:t>
      </w:r>
    </w:p>
    <w:p w14:paraId="7C8F53C8" w14:textId="77777777" w:rsidR="005D4E7D" w:rsidRPr="0010299D" w:rsidRDefault="005D4E7D" w:rsidP="00B20E3F">
      <w:pPr>
        <w:rPr>
          <w:lang w:val="fi-FI"/>
        </w:rPr>
      </w:pPr>
    </w:p>
    <w:p w14:paraId="218E087C" w14:textId="77777777" w:rsidR="005D4E7D" w:rsidRPr="0010299D" w:rsidRDefault="005D4E7D" w:rsidP="00B20E3F">
      <w:pPr>
        <w:rPr>
          <w:lang w:val="fi-FI"/>
        </w:rPr>
      </w:pPr>
    </w:p>
    <w:p w14:paraId="60E83504" w14:textId="77777777" w:rsidR="007A101F" w:rsidRPr="0010299D" w:rsidRDefault="007A101F" w:rsidP="00B20E3F">
      <w:pPr>
        <w:pStyle w:val="lab-h1"/>
        <w:spacing w:before="0" w:after="0"/>
        <w:rPr>
          <w:noProof/>
          <w:lang w:val="fi-FI"/>
        </w:rPr>
      </w:pPr>
      <w:r w:rsidRPr="0010299D">
        <w:rPr>
          <w:noProof/>
          <w:lang w:val="fi-FI"/>
        </w:rPr>
        <w:t>4.</w:t>
      </w:r>
      <w:r w:rsidRPr="0010299D">
        <w:rPr>
          <w:noProof/>
          <w:lang w:val="fi-FI"/>
        </w:rPr>
        <w:tab/>
        <w:t>ERÄNUMERO</w:t>
      </w:r>
    </w:p>
    <w:p w14:paraId="4746CE98" w14:textId="77777777" w:rsidR="005D4E7D" w:rsidRPr="0010299D" w:rsidRDefault="005D4E7D" w:rsidP="00B20E3F">
      <w:pPr>
        <w:pStyle w:val="lab-p1"/>
        <w:rPr>
          <w:noProof/>
          <w:lang w:val="fi-FI"/>
        </w:rPr>
      </w:pPr>
    </w:p>
    <w:p w14:paraId="02706587" w14:textId="77777777" w:rsidR="007A101F" w:rsidRPr="0010299D" w:rsidRDefault="007A101F" w:rsidP="00B20E3F">
      <w:pPr>
        <w:pStyle w:val="lab-p1"/>
        <w:rPr>
          <w:noProof/>
          <w:lang w:val="fi-FI"/>
        </w:rPr>
      </w:pPr>
      <w:r w:rsidRPr="0010299D">
        <w:rPr>
          <w:noProof/>
          <w:lang w:val="fi-FI"/>
        </w:rPr>
        <w:t>Lot</w:t>
      </w:r>
    </w:p>
    <w:p w14:paraId="2CF3AA63" w14:textId="77777777" w:rsidR="005D4E7D" w:rsidRPr="0010299D" w:rsidRDefault="005D4E7D" w:rsidP="00B20E3F">
      <w:pPr>
        <w:rPr>
          <w:lang w:val="fi-FI"/>
        </w:rPr>
      </w:pPr>
    </w:p>
    <w:p w14:paraId="1ADC503E" w14:textId="77777777" w:rsidR="005D4E7D" w:rsidRPr="0010299D" w:rsidRDefault="005D4E7D" w:rsidP="00B20E3F">
      <w:pPr>
        <w:rPr>
          <w:lang w:val="fi-FI"/>
        </w:rPr>
      </w:pPr>
    </w:p>
    <w:p w14:paraId="10FF0E74" w14:textId="77777777" w:rsidR="007A101F" w:rsidRPr="0010299D" w:rsidRDefault="007A101F" w:rsidP="00B20E3F">
      <w:pPr>
        <w:pStyle w:val="lab-h1"/>
        <w:spacing w:before="0" w:after="0"/>
        <w:rPr>
          <w:noProof/>
          <w:lang w:val="fi-FI"/>
        </w:rPr>
      </w:pPr>
      <w:r w:rsidRPr="0010299D">
        <w:rPr>
          <w:noProof/>
          <w:lang w:val="fi-FI"/>
        </w:rPr>
        <w:t>5.</w:t>
      </w:r>
      <w:r w:rsidRPr="0010299D">
        <w:rPr>
          <w:noProof/>
          <w:lang w:val="fi-FI"/>
        </w:rPr>
        <w:tab/>
        <w:t>SISÄLLÖN MÄÄRÄ PAINONA, TILAVUUTENA TAI YKSIKKÖINÄ</w:t>
      </w:r>
    </w:p>
    <w:p w14:paraId="23DA26E6" w14:textId="77777777" w:rsidR="007A101F" w:rsidRPr="0010299D" w:rsidRDefault="007A101F" w:rsidP="00B20E3F">
      <w:pPr>
        <w:pStyle w:val="lab-p1"/>
        <w:rPr>
          <w:noProof/>
          <w:lang w:val="fi-FI"/>
        </w:rPr>
      </w:pPr>
    </w:p>
    <w:p w14:paraId="03130639" w14:textId="77777777" w:rsidR="005D4E7D" w:rsidRPr="0010299D" w:rsidRDefault="005D4E7D" w:rsidP="00B20E3F">
      <w:pPr>
        <w:rPr>
          <w:lang w:val="fi-FI"/>
        </w:rPr>
      </w:pPr>
    </w:p>
    <w:p w14:paraId="0BE262D2" w14:textId="77777777" w:rsidR="007A101F" w:rsidRPr="0010299D" w:rsidRDefault="007A101F" w:rsidP="00B20E3F">
      <w:pPr>
        <w:pStyle w:val="lab-h1"/>
        <w:spacing w:before="0" w:after="0"/>
        <w:rPr>
          <w:noProof/>
          <w:lang w:val="fi-FI"/>
        </w:rPr>
      </w:pPr>
      <w:r w:rsidRPr="0010299D">
        <w:rPr>
          <w:noProof/>
          <w:lang w:val="fi-FI"/>
        </w:rPr>
        <w:t>6.</w:t>
      </w:r>
      <w:r w:rsidRPr="0010299D">
        <w:rPr>
          <w:noProof/>
          <w:lang w:val="fi-FI"/>
        </w:rPr>
        <w:tab/>
        <w:t>MUUTA</w:t>
      </w:r>
    </w:p>
    <w:p w14:paraId="06F5C8EB" w14:textId="77777777" w:rsidR="007A101F" w:rsidRPr="0010299D" w:rsidRDefault="007A101F" w:rsidP="00B20E3F">
      <w:pPr>
        <w:pStyle w:val="lab-p1"/>
        <w:rPr>
          <w:noProof/>
          <w:lang w:val="fi-FI"/>
        </w:rPr>
      </w:pPr>
    </w:p>
    <w:p w14:paraId="1E299370" w14:textId="77777777" w:rsidR="0083604C" w:rsidRPr="0010299D" w:rsidRDefault="001B60AA" w:rsidP="00B20E3F">
      <w:pPr>
        <w:pStyle w:val="lab-title2-secondpage"/>
        <w:spacing w:before="0"/>
        <w:rPr>
          <w:noProof/>
          <w:lang w:val="fi-FI"/>
        </w:rPr>
      </w:pPr>
      <w:r w:rsidRPr="0010299D">
        <w:rPr>
          <w:noProof/>
          <w:lang w:val="fi-FI"/>
        </w:rPr>
        <w:br w:type="page"/>
      </w:r>
      <w:r w:rsidR="007A101F" w:rsidRPr="0010299D">
        <w:rPr>
          <w:noProof/>
          <w:lang w:val="fi-FI"/>
        </w:rPr>
        <w:lastRenderedPageBreak/>
        <w:t>ULKOPAKKAUKSESSA</w:t>
      </w:r>
      <w:r w:rsidR="0083604C" w:rsidRPr="0010299D">
        <w:rPr>
          <w:noProof/>
          <w:lang w:val="fi-FI"/>
        </w:rPr>
        <w:t xml:space="preserve"> ON OLTAVA SEURAAVAT MERKINNÄT</w:t>
      </w:r>
    </w:p>
    <w:p w14:paraId="3C0A037C" w14:textId="77777777" w:rsidR="0083604C" w:rsidRPr="0010299D" w:rsidRDefault="0083604C" w:rsidP="0083604C">
      <w:pPr>
        <w:pStyle w:val="lab-title2-secondpage"/>
        <w:spacing w:before="0"/>
        <w:rPr>
          <w:noProof/>
          <w:lang w:val="fi-FI"/>
        </w:rPr>
      </w:pPr>
    </w:p>
    <w:p w14:paraId="67349026" w14:textId="77777777" w:rsidR="007A101F" w:rsidRPr="0010299D" w:rsidRDefault="007A101F" w:rsidP="00B20E3F">
      <w:pPr>
        <w:pStyle w:val="lab-title2-secondpage"/>
        <w:spacing w:before="0"/>
        <w:rPr>
          <w:noProof/>
          <w:lang w:val="fi-FI"/>
        </w:rPr>
      </w:pPr>
      <w:r w:rsidRPr="0010299D">
        <w:rPr>
          <w:noProof/>
          <w:lang w:val="fi-FI"/>
        </w:rPr>
        <w:t>ULKOPAKKAUS</w:t>
      </w:r>
    </w:p>
    <w:p w14:paraId="668AF56B" w14:textId="77777777" w:rsidR="007A101F" w:rsidRPr="0010299D" w:rsidRDefault="007A101F" w:rsidP="00B20E3F">
      <w:pPr>
        <w:pStyle w:val="lab-p1"/>
        <w:rPr>
          <w:noProof/>
          <w:lang w:val="fi-FI"/>
        </w:rPr>
      </w:pPr>
    </w:p>
    <w:p w14:paraId="7BF5EE1F" w14:textId="77777777" w:rsidR="001B60AA" w:rsidRPr="0010299D" w:rsidRDefault="001B60AA" w:rsidP="00B20E3F">
      <w:pPr>
        <w:rPr>
          <w:lang w:val="fi-FI"/>
        </w:rPr>
      </w:pPr>
    </w:p>
    <w:p w14:paraId="24BD1CD1" w14:textId="77777777" w:rsidR="007A101F" w:rsidRPr="0010299D" w:rsidRDefault="007A101F" w:rsidP="00B20E3F">
      <w:pPr>
        <w:pStyle w:val="lab-h1"/>
        <w:spacing w:before="0" w:after="0"/>
        <w:rPr>
          <w:noProof/>
          <w:lang w:val="fi-FI"/>
        </w:rPr>
      </w:pPr>
      <w:r w:rsidRPr="0010299D">
        <w:rPr>
          <w:noProof/>
          <w:lang w:val="fi-FI"/>
        </w:rPr>
        <w:t>1.</w:t>
      </w:r>
      <w:r w:rsidRPr="0010299D">
        <w:rPr>
          <w:noProof/>
          <w:lang w:val="fi-FI"/>
        </w:rPr>
        <w:tab/>
        <w:t>LÄÄKEVALMISTEEN NIMI</w:t>
      </w:r>
    </w:p>
    <w:p w14:paraId="060733A7" w14:textId="77777777" w:rsidR="001B60AA" w:rsidRPr="0010299D" w:rsidRDefault="001B60AA" w:rsidP="00B20E3F">
      <w:pPr>
        <w:pStyle w:val="lab-p1"/>
        <w:rPr>
          <w:noProof/>
          <w:lang w:val="fi-FI"/>
        </w:rPr>
      </w:pPr>
    </w:p>
    <w:p w14:paraId="5D554A35" w14:textId="77777777" w:rsidR="007A101F" w:rsidRPr="0010299D" w:rsidRDefault="00611AF6" w:rsidP="00B20E3F">
      <w:pPr>
        <w:pStyle w:val="lab-p1"/>
        <w:rPr>
          <w:noProof/>
          <w:lang w:val="fi-FI"/>
        </w:rPr>
      </w:pPr>
      <w:r w:rsidRPr="0010299D">
        <w:rPr>
          <w:noProof/>
          <w:lang w:val="fi-FI"/>
        </w:rPr>
        <w:t>Abseamed</w:t>
      </w:r>
      <w:r w:rsidR="007A101F" w:rsidRPr="0010299D">
        <w:rPr>
          <w:noProof/>
          <w:lang w:val="fi-FI"/>
        </w:rPr>
        <w:t xml:space="preserve"> 20</w:t>
      </w:r>
      <w:r w:rsidR="00ED0282" w:rsidRPr="0010299D">
        <w:rPr>
          <w:noProof/>
          <w:lang w:val="fi-FI"/>
        </w:rPr>
        <w:t> </w:t>
      </w:r>
      <w:r w:rsidR="007A101F" w:rsidRPr="0010299D">
        <w:rPr>
          <w:noProof/>
          <w:lang w:val="fi-FI"/>
        </w:rPr>
        <w:t xml:space="preserve">000 IU/0,5 ml injektioneste, liuos, </w:t>
      </w:r>
      <w:r w:rsidR="007D7C99" w:rsidRPr="0010299D">
        <w:rPr>
          <w:noProof/>
          <w:lang w:val="fi-FI"/>
        </w:rPr>
        <w:t>esitäytetty ruisku</w:t>
      </w:r>
    </w:p>
    <w:p w14:paraId="2C0CCA77" w14:textId="77777777" w:rsidR="001B60AA" w:rsidRPr="0010299D" w:rsidRDefault="001B60AA" w:rsidP="00B20E3F">
      <w:pPr>
        <w:pStyle w:val="lab-p2"/>
        <w:spacing w:before="0"/>
        <w:rPr>
          <w:noProof/>
          <w:lang w:val="fi-FI"/>
        </w:rPr>
      </w:pPr>
    </w:p>
    <w:p w14:paraId="01C010B3" w14:textId="77777777" w:rsidR="007A101F" w:rsidRPr="0010299D" w:rsidRDefault="00ED0282" w:rsidP="00B20E3F">
      <w:pPr>
        <w:pStyle w:val="lab-p2"/>
        <w:spacing w:before="0"/>
        <w:rPr>
          <w:noProof/>
          <w:lang w:val="fi-FI"/>
        </w:rPr>
      </w:pPr>
      <w:r w:rsidRPr="0010299D">
        <w:rPr>
          <w:noProof/>
          <w:lang w:val="fi-FI"/>
        </w:rPr>
        <w:t>e</w:t>
      </w:r>
      <w:r w:rsidR="007A101F" w:rsidRPr="0010299D">
        <w:rPr>
          <w:noProof/>
          <w:lang w:val="fi-FI"/>
        </w:rPr>
        <w:t>poetiini alfa</w:t>
      </w:r>
    </w:p>
    <w:p w14:paraId="404D51DC" w14:textId="77777777" w:rsidR="001B60AA" w:rsidRPr="0010299D" w:rsidRDefault="001B60AA" w:rsidP="00B20E3F">
      <w:pPr>
        <w:rPr>
          <w:lang w:val="fi-FI"/>
        </w:rPr>
      </w:pPr>
    </w:p>
    <w:p w14:paraId="714A2C8E" w14:textId="77777777" w:rsidR="001B60AA" w:rsidRPr="0010299D" w:rsidRDefault="001B60AA" w:rsidP="00B20E3F">
      <w:pPr>
        <w:rPr>
          <w:lang w:val="fi-FI"/>
        </w:rPr>
      </w:pPr>
    </w:p>
    <w:p w14:paraId="459C26F1" w14:textId="77777777" w:rsidR="007A101F" w:rsidRPr="0010299D" w:rsidRDefault="007A101F" w:rsidP="00B20E3F">
      <w:pPr>
        <w:pStyle w:val="lab-h1"/>
        <w:spacing w:before="0" w:after="0"/>
        <w:rPr>
          <w:noProof/>
          <w:lang w:val="fi-FI"/>
        </w:rPr>
      </w:pPr>
      <w:r w:rsidRPr="0010299D">
        <w:rPr>
          <w:noProof/>
          <w:lang w:val="fi-FI"/>
        </w:rPr>
        <w:t>2.</w:t>
      </w:r>
      <w:r w:rsidRPr="0010299D">
        <w:rPr>
          <w:noProof/>
          <w:lang w:val="fi-FI"/>
        </w:rPr>
        <w:tab/>
        <w:t>VAIKUTTAVA(T) AINE(ET)</w:t>
      </w:r>
    </w:p>
    <w:p w14:paraId="128EC000" w14:textId="77777777" w:rsidR="001B60AA" w:rsidRPr="0010299D" w:rsidRDefault="001B60AA" w:rsidP="00B20E3F">
      <w:pPr>
        <w:pStyle w:val="lab-p1"/>
        <w:rPr>
          <w:noProof/>
          <w:lang w:val="fi-FI"/>
        </w:rPr>
      </w:pPr>
    </w:p>
    <w:p w14:paraId="09686851" w14:textId="77777777" w:rsidR="007A101F" w:rsidRPr="0010299D" w:rsidRDefault="007A101F" w:rsidP="00B20E3F">
      <w:pPr>
        <w:pStyle w:val="lab-p1"/>
        <w:rPr>
          <w:noProof/>
          <w:lang w:val="fi-FI"/>
        </w:rPr>
      </w:pPr>
      <w:r w:rsidRPr="0010299D">
        <w:rPr>
          <w:noProof/>
          <w:lang w:val="fi-FI"/>
        </w:rPr>
        <w:t>Yksi 0,5 ml:n esitäytetty ruisku sisältää 20</w:t>
      </w:r>
      <w:r w:rsidR="00ED0282" w:rsidRPr="0010299D">
        <w:rPr>
          <w:noProof/>
          <w:lang w:val="fi-FI"/>
        </w:rPr>
        <w:t> </w:t>
      </w:r>
      <w:r w:rsidRPr="0010299D">
        <w:rPr>
          <w:noProof/>
          <w:lang w:val="fi-FI"/>
        </w:rPr>
        <w:t>000 kansainvälistä yksikköä (IU), mikä vastaa 168,0 mikrogrammaa epoetiini alfaa.</w:t>
      </w:r>
    </w:p>
    <w:p w14:paraId="05769444" w14:textId="77777777" w:rsidR="001B60AA" w:rsidRPr="0010299D" w:rsidRDefault="001B60AA" w:rsidP="00B20E3F">
      <w:pPr>
        <w:rPr>
          <w:lang w:val="fi-FI"/>
        </w:rPr>
      </w:pPr>
    </w:p>
    <w:p w14:paraId="3122A7F5" w14:textId="77777777" w:rsidR="001B60AA" w:rsidRPr="0010299D" w:rsidRDefault="001B60AA" w:rsidP="00B20E3F">
      <w:pPr>
        <w:rPr>
          <w:lang w:val="fi-FI"/>
        </w:rPr>
      </w:pPr>
    </w:p>
    <w:p w14:paraId="19921EC6" w14:textId="77777777" w:rsidR="007A101F" w:rsidRPr="0010299D" w:rsidRDefault="007A101F" w:rsidP="00B20E3F">
      <w:pPr>
        <w:pStyle w:val="lab-h1"/>
        <w:spacing w:before="0" w:after="0"/>
        <w:rPr>
          <w:noProof/>
          <w:lang w:val="fi-FI"/>
        </w:rPr>
      </w:pPr>
      <w:r w:rsidRPr="0010299D">
        <w:rPr>
          <w:noProof/>
          <w:lang w:val="fi-FI"/>
        </w:rPr>
        <w:t>3.</w:t>
      </w:r>
      <w:r w:rsidRPr="0010299D">
        <w:rPr>
          <w:noProof/>
          <w:lang w:val="fi-FI"/>
        </w:rPr>
        <w:tab/>
        <w:t>LUETTELO APUAINEISTA</w:t>
      </w:r>
    </w:p>
    <w:p w14:paraId="15B35152" w14:textId="77777777" w:rsidR="001B60AA" w:rsidRPr="0010299D" w:rsidRDefault="001B60AA" w:rsidP="00B20E3F">
      <w:pPr>
        <w:pStyle w:val="lab-p1"/>
        <w:rPr>
          <w:noProof/>
          <w:lang w:val="fi-FI"/>
        </w:rPr>
      </w:pPr>
    </w:p>
    <w:p w14:paraId="1B4383E5" w14:textId="77777777" w:rsidR="007A101F" w:rsidRPr="0010299D" w:rsidRDefault="007A101F" w:rsidP="00B20E3F">
      <w:pPr>
        <w:pStyle w:val="lab-p1"/>
        <w:rPr>
          <w:noProof/>
          <w:lang w:val="fi-FI"/>
        </w:rPr>
      </w:pPr>
      <w:r w:rsidRPr="0010299D">
        <w:rPr>
          <w:noProof/>
          <w:lang w:val="fi-FI"/>
        </w:rPr>
        <w:t>Apuaineet: natriumdivetyfosfaattidihydraatti, dinatriumfosfaattidihydraatti, natriumkloridi, glysiini, polysorbaatti 80, kloorivetyhappo, natriumhydroksidi ja injektionesteisiin käytettävä vesi.</w:t>
      </w:r>
    </w:p>
    <w:p w14:paraId="08279826" w14:textId="77777777" w:rsidR="007A101F" w:rsidRPr="0010299D" w:rsidRDefault="007A101F" w:rsidP="00B20E3F">
      <w:pPr>
        <w:pStyle w:val="lab-p1"/>
        <w:rPr>
          <w:noProof/>
          <w:lang w:val="fi-FI"/>
        </w:rPr>
      </w:pPr>
      <w:r w:rsidRPr="0010299D">
        <w:rPr>
          <w:noProof/>
          <w:lang w:val="fi-FI"/>
        </w:rPr>
        <w:t>Lisätiedot pakkausselosteessa.</w:t>
      </w:r>
    </w:p>
    <w:p w14:paraId="7204A6DE" w14:textId="77777777" w:rsidR="001B60AA" w:rsidRPr="0010299D" w:rsidRDefault="001B60AA" w:rsidP="00B20E3F">
      <w:pPr>
        <w:rPr>
          <w:lang w:val="fi-FI"/>
        </w:rPr>
      </w:pPr>
    </w:p>
    <w:p w14:paraId="37829446" w14:textId="77777777" w:rsidR="001B60AA" w:rsidRPr="0010299D" w:rsidRDefault="001B60AA" w:rsidP="00B20E3F">
      <w:pPr>
        <w:rPr>
          <w:lang w:val="fi-FI"/>
        </w:rPr>
      </w:pPr>
    </w:p>
    <w:p w14:paraId="277F2490" w14:textId="77777777" w:rsidR="007A101F" w:rsidRPr="0010299D" w:rsidRDefault="007A101F" w:rsidP="00B20E3F">
      <w:pPr>
        <w:pStyle w:val="lab-h1"/>
        <w:spacing w:before="0" w:after="0"/>
        <w:rPr>
          <w:noProof/>
          <w:lang w:val="fi-FI"/>
        </w:rPr>
      </w:pPr>
      <w:r w:rsidRPr="0010299D">
        <w:rPr>
          <w:noProof/>
          <w:lang w:val="fi-FI"/>
        </w:rPr>
        <w:t>4.</w:t>
      </w:r>
      <w:r w:rsidRPr="0010299D">
        <w:rPr>
          <w:noProof/>
          <w:lang w:val="fi-FI"/>
        </w:rPr>
        <w:tab/>
        <w:t>LÄÄKEMUOTO JA SISÄLLÖN MÄÄRÄ</w:t>
      </w:r>
    </w:p>
    <w:p w14:paraId="53AA67B3" w14:textId="77777777" w:rsidR="001B60AA" w:rsidRPr="0010299D" w:rsidRDefault="001B60AA" w:rsidP="00B20E3F">
      <w:pPr>
        <w:pStyle w:val="lab-p1"/>
        <w:rPr>
          <w:noProof/>
          <w:lang w:val="fi-FI"/>
        </w:rPr>
      </w:pPr>
    </w:p>
    <w:p w14:paraId="4B59317E" w14:textId="77777777" w:rsidR="007A101F" w:rsidRPr="0010299D" w:rsidRDefault="007A101F" w:rsidP="00B20E3F">
      <w:pPr>
        <w:pStyle w:val="lab-p1"/>
        <w:rPr>
          <w:noProof/>
          <w:lang w:val="fi-FI"/>
        </w:rPr>
      </w:pPr>
      <w:r w:rsidRPr="0010299D">
        <w:rPr>
          <w:noProof/>
          <w:lang w:val="fi-FI"/>
        </w:rPr>
        <w:t>Injektioneste, liuos</w:t>
      </w:r>
    </w:p>
    <w:p w14:paraId="37CC8517" w14:textId="77777777" w:rsidR="007A101F" w:rsidRPr="0010299D" w:rsidRDefault="007A101F" w:rsidP="00B20E3F">
      <w:pPr>
        <w:pStyle w:val="lab-p1"/>
        <w:rPr>
          <w:noProof/>
          <w:lang w:val="fi-FI"/>
        </w:rPr>
      </w:pPr>
      <w:r w:rsidRPr="0010299D">
        <w:rPr>
          <w:noProof/>
          <w:lang w:val="fi-FI"/>
        </w:rPr>
        <w:t>1 esitäytetty ruisku, joka sisältää 0,5 ml</w:t>
      </w:r>
    </w:p>
    <w:p w14:paraId="3C1AA6C9" w14:textId="77777777" w:rsidR="007A101F" w:rsidRPr="0010299D" w:rsidRDefault="007A101F" w:rsidP="00B20E3F">
      <w:pPr>
        <w:pStyle w:val="lab-p1"/>
        <w:rPr>
          <w:noProof/>
          <w:highlight w:val="lightGray"/>
          <w:lang w:val="fi-FI"/>
        </w:rPr>
      </w:pPr>
      <w:r w:rsidRPr="0010299D">
        <w:rPr>
          <w:noProof/>
          <w:highlight w:val="lightGray"/>
          <w:lang w:val="fi-FI"/>
        </w:rPr>
        <w:t>6 esitäytettyä ruiskua, jotka sisältävät 0,5 ml</w:t>
      </w:r>
    </w:p>
    <w:p w14:paraId="657D4848" w14:textId="77777777" w:rsidR="007A101F" w:rsidRPr="0010299D" w:rsidRDefault="007A101F" w:rsidP="00B20E3F">
      <w:pPr>
        <w:pStyle w:val="lab-p1"/>
        <w:rPr>
          <w:noProof/>
          <w:highlight w:val="lightGray"/>
          <w:lang w:val="fi-FI"/>
        </w:rPr>
      </w:pPr>
      <w:r w:rsidRPr="0010299D">
        <w:rPr>
          <w:noProof/>
          <w:highlight w:val="lightGray"/>
          <w:lang w:val="fi-FI"/>
        </w:rPr>
        <w:t>1 esitäytetty ruisku, joka sisältää 0,5 ml neulansuojuksella varustettuna</w:t>
      </w:r>
    </w:p>
    <w:p w14:paraId="124AD524" w14:textId="77777777" w:rsidR="00234048" w:rsidRPr="0010299D" w:rsidRDefault="00234048" w:rsidP="00B20E3F">
      <w:pPr>
        <w:pStyle w:val="lab-p1"/>
        <w:rPr>
          <w:i/>
          <w:noProof/>
          <w:lang w:val="fi-FI"/>
        </w:rPr>
      </w:pPr>
      <w:r w:rsidRPr="0010299D">
        <w:rPr>
          <w:noProof/>
          <w:highlight w:val="lightGray"/>
          <w:lang w:val="fi-FI"/>
        </w:rPr>
        <w:t>4 esitäytettyä ruiskua, jotka sisältävät 0,5 ml neulansuojuksella varustettuna</w:t>
      </w:r>
    </w:p>
    <w:p w14:paraId="5BDF7788" w14:textId="77777777" w:rsidR="007A101F" w:rsidRPr="0010299D" w:rsidRDefault="007A101F" w:rsidP="00B20E3F">
      <w:pPr>
        <w:pStyle w:val="lab-p1"/>
        <w:rPr>
          <w:noProof/>
          <w:lang w:val="fi-FI"/>
        </w:rPr>
      </w:pPr>
      <w:r w:rsidRPr="0010299D">
        <w:rPr>
          <w:noProof/>
          <w:highlight w:val="lightGray"/>
          <w:lang w:val="fi-FI"/>
        </w:rPr>
        <w:t>6 esitäytettyä ruiskua, jotka sisältävät 0,5 ml neulansuojuksella varustettuna</w:t>
      </w:r>
    </w:p>
    <w:p w14:paraId="26F971C0" w14:textId="77777777" w:rsidR="001B60AA" w:rsidRPr="0010299D" w:rsidRDefault="001B60AA" w:rsidP="00B20E3F">
      <w:pPr>
        <w:rPr>
          <w:lang w:val="fi-FI"/>
        </w:rPr>
      </w:pPr>
    </w:p>
    <w:p w14:paraId="4A8DA851" w14:textId="77777777" w:rsidR="001B60AA" w:rsidRPr="0010299D" w:rsidRDefault="001B60AA" w:rsidP="00B20E3F">
      <w:pPr>
        <w:rPr>
          <w:lang w:val="fi-FI"/>
        </w:rPr>
      </w:pPr>
    </w:p>
    <w:p w14:paraId="377F15E6" w14:textId="77777777" w:rsidR="007A101F" w:rsidRPr="0010299D" w:rsidRDefault="007A101F" w:rsidP="00B20E3F">
      <w:pPr>
        <w:pStyle w:val="lab-h1"/>
        <w:spacing w:before="0" w:after="0"/>
        <w:rPr>
          <w:noProof/>
          <w:lang w:val="fi-FI"/>
        </w:rPr>
      </w:pPr>
      <w:r w:rsidRPr="0010299D">
        <w:rPr>
          <w:noProof/>
          <w:lang w:val="fi-FI"/>
        </w:rPr>
        <w:t>5.</w:t>
      </w:r>
      <w:r w:rsidRPr="0010299D">
        <w:rPr>
          <w:noProof/>
          <w:lang w:val="fi-FI"/>
        </w:rPr>
        <w:tab/>
        <w:t>ANTOTAPA JA TARVITTAESSA ANTOREITTI (ANTOREITIT)</w:t>
      </w:r>
    </w:p>
    <w:p w14:paraId="2177F6AB" w14:textId="77777777" w:rsidR="001B60AA" w:rsidRPr="0010299D" w:rsidRDefault="001B60AA" w:rsidP="00B20E3F">
      <w:pPr>
        <w:pStyle w:val="lab-p1"/>
        <w:rPr>
          <w:noProof/>
          <w:lang w:val="fi-FI"/>
        </w:rPr>
      </w:pPr>
    </w:p>
    <w:p w14:paraId="123EB6FF" w14:textId="77777777" w:rsidR="007A101F" w:rsidRPr="0010299D" w:rsidRDefault="007A101F" w:rsidP="00B20E3F">
      <w:pPr>
        <w:pStyle w:val="lab-p1"/>
        <w:rPr>
          <w:noProof/>
          <w:lang w:val="fi-FI"/>
        </w:rPr>
      </w:pPr>
      <w:r w:rsidRPr="0010299D">
        <w:rPr>
          <w:noProof/>
          <w:lang w:val="fi-FI"/>
        </w:rPr>
        <w:t>Käyttö ihon alle ja laskimoon.</w:t>
      </w:r>
    </w:p>
    <w:p w14:paraId="0AFF02F2" w14:textId="77777777" w:rsidR="007A101F" w:rsidRPr="0010299D" w:rsidRDefault="007A101F" w:rsidP="00B20E3F">
      <w:pPr>
        <w:pStyle w:val="lab-p1"/>
        <w:rPr>
          <w:noProof/>
          <w:lang w:val="fi-FI"/>
        </w:rPr>
      </w:pPr>
      <w:r w:rsidRPr="0010299D">
        <w:rPr>
          <w:noProof/>
          <w:lang w:val="fi-FI"/>
        </w:rPr>
        <w:t>Lue pakkausseloste ennen käyttöä.</w:t>
      </w:r>
    </w:p>
    <w:p w14:paraId="7420BB21" w14:textId="77777777" w:rsidR="0083604C" w:rsidRPr="0010299D" w:rsidRDefault="0083604C" w:rsidP="00B20E3F">
      <w:pPr>
        <w:pStyle w:val="lab-p1"/>
        <w:rPr>
          <w:noProof/>
          <w:lang w:val="fi-FI"/>
        </w:rPr>
      </w:pPr>
    </w:p>
    <w:p w14:paraId="26B7CA31" w14:textId="77777777" w:rsidR="007A101F" w:rsidRPr="0010299D" w:rsidRDefault="007A101F" w:rsidP="00B20E3F">
      <w:pPr>
        <w:pStyle w:val="lab-p1"/>
        <w:rPr>
          <w:noProof/>
          <w:lang w:val="fi-FI"/>
        </w:rPr>
      </w:pPr>
      <w:r w:rsidRPr="0010299D">
        <w:rPr>
          <w:noProof/>
          <w:lang w:val="fi-FI"/>
        </w:rPr>
        <w:t>Ei saa ravistaa.</w:t>
      </w:r>
    </w:p>
    <w:p w14:paraId="73D46E2C" w14:textId="77777777" w:rsidR="001B60AA" w:rsidRPr="0010299D" w:rsidRDefault="001B60AA" w:rsidP="00B20E3F">
      <w:pPr>
        <w:rPr>
          <w:lang w:val="fi-FI"/>
        </w:rPr>
      </w:pPr>
    </w:p>
    <w:p w14:paraId="37938CEA" w14:textId="77777777" w:rsidR="001B60AA" w:rsidRPr="0010299D" w:rsidRDefault="001B60AA" w:rsidP="00B20E3F">
      <w:pPr>
        <w:rPr>
          <w:lang w:val="fi-FI"/>
        </w:rPr>
      </w:pPr>
    </w:p>
    <w:p w14:paraId="3291BB75" w14:textId="77777777" w:rsidR="007A101F" w:rsidRPr="0010299D" w:rsidRDefault="007A101F" w:rsidP="00B20E3F">
      <w:pPr>
        <w:pStyle w:val="lab-h1"/>
        <w:spacing w:before="0" w:after="0"/>
        <w:rPr>
          <w:noProof/>
          <w:lang w:val="fi-FI"/>
        </w:rPr>
      </w:pPr>
      <w:r w:rsidRPr="0010299D">
        <w:rPr>
          <w:noProof/>
          <w:lang w:val="fi-FI"/>
        </w:rPr>
        <w:t>6.</w:t>
      </w:r>
      <w:r w:rsidRPr="0010299D">
        <w:rPr>
          <w:noProof/>
          <w:lang w:val="fi-FI"/>
        </w:rPr>
        <w:tab/>
        <w:t>ERITYISVAROITUS VALMISTEEN SÄILYTTÄMISESTÄ POISsa LASTEN ULOTTUVILTA ja näkyviltä</w:t>
      </w:r>
    </w:p>
    <w:p w14:paraId="1BD1582A" w14:textId="77777777" w:rsidR="001B60AA" w:rsidRPr="0010299D" w:rsidRDefault="001B60AA" w:rsidP="00B20E3F">
      <w:pPr>
        <w:pStyle w:val="lab-p1"/>
        <w:rPr>
          <w:noProof/>
          <w:lang w:val="fi-FI"/>
        </w:rPr>
      </w:pPr>
    </w:p>
    <w:p w14:paraId="493002DF" w14:textId="77777777" w:rsidR="007A101F" w:rsidRPr="0010299D" w:rsidRDefault="007A101F" w:rsidP="00B20E3F">
      <w:pPr>
        <w:pStyle w:val="lab-p1"/>
        <w:rPr>
          <w:noProof/>
          <w:lang w:val="fi-FI"/>
        </w:rPr>
      </w:pPr>
      <w:r w:rsidRPr="0010299D">
        <w:rPr>
          <w:noProof/>
          <w:lang w:val="fi-FI"/>
        </w:rPr>
        <w:t>Ei lasten ulottuville eikä näkyville.</w:t>
      </w:r>
    </w:p>
    <w:p w14:paraId="51EB0704" w14:textId="77777777" w:rsidR="001B60AA" w:rsidRPr="0010299D" w:rsidRDefault="001B60AA" w:rsidP="00B20E3F">
      <w:pPr>
        <w:rPr>
          <w:lang w:val="fi-FI"/>
        </w:rPr>
      </w:pPr>
    </w:p>
    <w:p w14:paraId="407914C5" w14:textId="77777777" w:rsidR="001B60AA" w:rsidRPr="0010299D" w:rsidRDefault="001B60AA" w:rsidP="00B20E3F">
      <w:pPr>
        <w:rPr>
          <w:lang w:val="fi-FI"/>
        </w:rPr>
      </w:pPr>
    </w:p>
    <w:p w14:paraId="001EAE20" w14:textId="77777777" w:rsidR="007A101F" w:rsidRPr="0010299D" w:rsidRDefault="007A101F" w:rsidP="00536EC2">
      <w:pPr>
        <w:pStyle w:val="lab-h1"/>
        <w:keepNext/>
        <w:keepLines/>
        <w:spacing w:before="0" w:after="0"/>
        <w:rPr>
          <w:noProof/>
          <w:lang w:val="fi-FI"/>
        </w:rPr>
      </w:pPr>
      <w:r w:rsidRPr="0010299D">
        <w:rPr>
          <w:noProof/>
          <w:lang w:val="fi-FI"/>
        </w:rPr>
        <w:t>7.</w:t>
      </w:r>
      <w:r w:rsidRPr="0010299D">
        <w:rPr>
          <w:noProof/>
          <w:lang w:val="fi-FI"/>
        </w:rPr>
        <w:tab/>
        <w:t>MUU ERITYISVAROITUS (MUUT ERITYISVAROITUKSET), JOS TARPEEN</w:t>
      </w:r>
    </w:p>
    <w:p w14:paraId="340AABF6" w14:textId="77777777" w:rsidR="007A101F" w:rsidRPr="0010299D" w:rsidRDefault="007A101F" w:rsidP="00536EC2">
      <w:pPr>
        <w:pStyle w:val="lab-p1"/>
        <w:keepNext/>
        <w:keepLines/>
        <w:rPr>
          <w:noProof/>
          <w:lang w:val="fi-FI"/>
        </w:rPr>
      </w:pPr>
    </w:p>
    <w:p w14:paraId="1873C7E6" w14:textId="77777777" w:rsidR="001B60AA" w:rsidRPr="0010299D" w:rsidRDefault="001B60AA" w:rsidP="00536EC2">
      <w:pPr>
        <w:keepNext/>
        <w:keepLines/>
        <w:rPr>
          <w:lang w:val="fi-FI"/>
        </w:rPr>
      </w:pPr>
    </w:p>
    <w:p w14:paraId="2CC88804" w14:textId="77777777" w:rsidR="007A101F" w:rsidRPr="0010299D" w:rsidRDefault="007A101F" w:rsidP="0083604C">
      <w:pPr>
        <w:pStyle w:val="lab-h1"/>
        <w:keepNext/>
        <w:keepLines/>
        <w:spacing w:before="0" w:after="0"/>
        <w:rPr>
          <w:noProof/>
          <w:lang w:val="fi-FI"/>
        </w:rPr>
      </w:pPr>
      <w:r w:rsidRPr="0010299D">
        <w:rPr>
          <w:noProof/>
          <w:lang w:val="fi-FI"/>
        </w:rPr>
        <w:t>8.</w:t>
      </w:r>
      <w:r w:rsidRPr="0010299D">
        <w:rPr>
          <w:noProof/>
          <w:lang w:val="fi-FI"/>
        </w:rPr>
        <w:tab/>
        <w:t>VIIMEINEN KÄYTTÖPÄIVÄMÄÄRÄ</w:t>
      </w:r>
    </w:p>
    <w:p w14:paraId="2416C38B" w14:textId="77777777" w:rsidR="001B60AA" w:rsidRPr="0010299D" w:rsidRDefault="001B60AA" w:rsidP="0083604C">
      <w:pPr>
        <w:pStyle w:val="lab-p1"/>
        <w:keepNext/>
        <w:keepLines/>
        <w:rPr>
          <w:noProof/>
          <w:lang w:val="fi-FI"/>
        </w:rPr>
      </w:pPr>
    </w:p>
    <w:p w14:paraId="185866EB" w14:textId="77777777" w:rsidR="007A101F" w:rsidRPr="0010299D" w:rsidRDefault="007A101F" w:rsidP="00B20E3F">
      <w:pPr>
        <w:pStyle w:val="lab-p1"/>
        <w:rPr>
          <w:noProof/>
          <w:lang w:val="fi-FI"/>
        </w:rPr>
      </w:pPr>
      <w:r w:rsidRPr="0010299D">
        <w:rPr>
          <w:noProof/>
          <w:lang w:val="fi-FI"/>
        </w:rPr>
        <w:t>EXP</w:t>
      </w:r>
    </w:p>
    <w:p w14:paraId="1270FA6C" w14:textId="77777777" w:rsidR="001B60AA" w:rsidRPr="0010299D" w:rsidRDefault="001B60AA" w:rsidP="00B20E3F">
      <w:pPr>
        <w:rPr>
          <w:lang w:val="fi-FI"/>
        </w:rPr>
      </w:pPr>
    </w:p>
    <w:p w14:paraId="1343CBCB" w14:textId="77777777" w:rsidR="001B60AA" w:rsidRPr="0010299D" w:rsidRDefault="001B60AA" w:rsidP="00B20E3F">
      <w:pPr>
        <w:rPr>
          <w:lang w:val="fi-FI"/>
        </w:rPr>
      </w:pPr>
    </w:p>
    <w:p w14:paraId="2AEDD3F5" w14:textId="77777777" w:rsidR="007A101F" w:rsidRPr="0010299D" w:rsidRDefault="007A101F" w:rsidP="00B20E3F">
      <w:pPr>
        <w:pStyle w:val="lab-h1"/>
        <w:spacing w:before="0" w:after="0"/>
        <w:rPr>
          <w:noProof/>
          <w:lang w:val="fi-FI"/>
        </w:rPr>
      </w:pPr>
      <w:r w:rsidRPr="0010299D">
        <w:rPr>
          <w:noProof/>
          <w:lang w:val="fi-FI"/>
        </w:rPr>
        <w:t>9.</w:t>
      </w:r>
      <w:r w:rsidRPr="0010299D">
        <w:rPr>
          <w:noProof/>
          <w:lang w:val="fi-FI"/>
        </w:rPr>
        <w:tab/>
        <w:t>ERITYISET SÄILYTYSOLOSUHTEET</w:t>
      </w:r>
    </w:p>
    <w:p w14:paraId="00E9341A" w14:textId="77777777" w:rsidR="001B60AA" w:rsidRPr="0010299D" w:rsidRDefault="001B60AA" w:rsidP="00B20E3F">
      <w:pPr>
        <w:pStyle w:val="lab-p1"/>
        <w:rPr>
          <w:noProof/>
          <w:lang w:val="fi-FI"/>
        </w:rPr>
      </w:pPr>
    </w:p>
    <w:p w14:paraId="0D80719C" w14:textId="77777777" w:rsidR="007A101F" w:rsidRPr="0010299D" w:rsidRDefault="007A101F" w:rsidP="00B20E3F">
      <w:pPr>
        <w:pStyle w:val="lab-p1"/>
        <w:rPr>
          <w:noProof/>
          <w:lang w:val="fi-FI"/>
        </w:rPr>
      </w:pPr>
      <w:r w:rsidRPr="0010299D">
        <w:rPr>
          <w:noProof/>
          <w:lang w:val="fi-FI"/>
        </w:rPr>
        <w:t>Säilytä ja kuljeta kylmässä.</w:t>
      </w:r>
    </w:p>
    <w:p w14:paraId="13932EF0" w14:textId="77777777" w:rsidR="007A101F" w:rsidRPr="0010299D" w:rsidRDefault="007A101F" w:rsidP="00B20E3F">
      <w:pPr>
        <w:pStyle w:val="lab-p1"/>
        <w:rPr>
          <w:noProof/>
          <w:lang w:val="fi-FI"/>
        </w:rPr>
      </w:pPr>
      <w:r w:rsidRPr="0010299D">
        <w:rPr>
          <w:noProof/>
          <w:lang w:val="fi-FI"/>
        </w:rPr>
        <w:t>Ei saa jäätyä.</w:t>
      </w:r>
    </w:p>
    <w:p w14:paraId="107C742F" w14:textId="77777777" w:rsidR="001B60AA" w:rsidRPr="0010299D" w:rsidRDefault="001B60AA" w:rsidP="00B20E3F">
      <w:pPr>
        <w:rPr>
          <w:lang w:val="fi-FI"/>
        </w:rPr>
      </w:pPr>
    </w:p>
    <w:p w14:paraId="1181F9BE" w14:textId="77777777" w:rsidR="007A101F" w:rsidRPr="0010299D" w:rsidRDefault="007A101F" w:rsidP="00B20E3F">
      <w:pPr>
        <w:pStyle w:val="lab-p2"/>
        <w:spacing w:before="0"/>
        <w:rPr>
          <w:noProof/>
          <w:lang w:val="fi-FI"/>
        </w:rPr>
      </w:pPr>
      <w:r w:rsidRPr="0010299D">
        <w:rPr>
          <w:noProof/>
          <w:lang w:val="fi-FI"/>
        </w:rPr>
        <w:t>Pidä esitäytetty ruisku ulkopakkauksessa. Herkkä valolle.</w:t>
      </w:r>
    </w:p>
    <w:p w14:paraId="4256B4DE" w14:textId="77777777" w:rsidR="001B60AA" w:rsidRPr="0010299D" w:rsidRDefault="00ED0282" w:rsidP="00B20E3F">
      <w:pPr>
        <w:rPr>
          <w:noProof/>
          <w:lang w:val="fi-FI"/>
        </w:rPr>
      </w:pPr>
      <w:r w:rsidRPr="0010299D">
        <w:rPr>
          <w:noProof/>
          <w:highlight w:val="lightGray"/>
          <w:lang w:val="fi-FI"/>
        </w:rPr>
        <w:t>Pidä esitäytetyt ruiskut ulkopakkauksessa. Herkkä valolle.</w:t>
      </w:r>
    </w:p>
    <w:p w14:paraId="13658BBF" w14:textId="77777777" w:rsidR="00ED0282" w:rsidRPr="0010299D" w:rsidRDefault="00ED0282" w:rsidP="00B20E3F">
      <w:pPr>
        <w:rPr>
          <w:lang w:val="fi-FI"/>
        </w:rPr>
      </w:pPr>
    </w:p>
    <w:p w14:paraId="39AEC726" w14:textId="77777777" w:rsidR="001B60AA" w:rsidRPr="0010299D" w:rsidRDefault="001B60AA" w:rsidP="00B20E3F">
      <w:pPr>
        <w:rPr>
          <w:lang w:val="fi-FI"/>
        </w:rPr>
      </w:pPr>
    </w:p>
    <w:p w14:paraId="011ACF74" w14:textId="77777777" w:rsidR="007A101F" w:rsidRPr="0010299D" w:rsidRDefault="007A101F" w:rsidP="00B20E3F">
      <w:pPr>
        <w:pStyle w:val="lab-h1"/>
        <w:spacing w:before="0" w:after="0"/>
        <w:rPr>
          <w:noProof/>
          <w:lang w:val="fi-FI"/>
        </w:rPr>
      </w:pPr>
      <w:r w:rsidRPr="0010299D">
        <w:rPr>
          <w:noProof/>
          <w:lang w:val="fi-FI"/>
        </w:rPr>
        <w:t>10.</w:t>
      </w:r>
      <w:r w:rsidRPr="0010299D">
        <w:rPr>
          <w:noProof/>
          <w:lang w:val="fi-FI"/>
        </w:rPr>
        <w:tab/>
        <w:t>ERITYISET VAROTOIMET KÄYTTÄMÄTTÖMIEN LÄÄKEVALMISTEIDEN TAI NIISTÄ PERÄISIN OLEVAN JÄTEMATERIAALIN HÄVITTÄMISEKSI, JOS TARPEEN</w:t>
      </w:r>
    </w:p>
    <w:p w14:paraId="7C955606" w14:textId="77777777" w:rsidR="007A101F" w:rsidRPr="0010299D" w:rsidRDefault="007A101F" w:rsidP="00B20E3F">
      <w:pPr>
        <w:pStyle w:val="lab-p1"/>
        <w:rPr>
          <w:noProof/>
          <w:lang w:val="fi-FI"/>
        </w:rPr>
      </w:pPr>
    </w:p>
    <w:p w14:paraId="08122FED" w14:textId="77777777" w:rsidR="001B60AA" w:rsidRPr="0010299D" w:rsidRDefault="001B60AA" w:rsidP="00B20E3F">
      <w:pPr>
        <w:rPr>
          <w:lang w:val="fi-FI"/>
        </w:rPr>
      </w:pPr>
    </w:p>
    <w:p w14:paraId="3CC54CF9" w14:textId="77777777" w:rsidR="007A101F" w:rsidRPr="0010299D" w:rsidRDefault="007A101F" w:rsidP="00B20E3F">
      <w:pPr>
        <w:pStyle w:val="lab-h1"/>
        <w:spacing w:before="0" w:after="0"/>
        <w:rPr>
          <w:noProof/>
          <w:lang w:val="fi-FI"/>
        </w:rPr>
      </w:pPr>
      <w:r w:rsidRPr="0010299D">
        <w:rPr>
          <w:noProof/>
          <w:lang w:val="fi-FI"/>
        </w:rPr>
        <w:t>11.</w:t>
      </w:r>
      <w:r w:rsidRPr="0010299D">
        <w:rPr>
          <w:noProof/>
          <w:lang w:val="fi-FI"/>
        </w:rPr>
        <w:tab/>
        <w:t>MYYNTILUVAN HALTIJAN NIMI JA OSOITE</w:t>
      </w:r>
    </w:p>
    <w:p w14:paraId="7826B6EF" w14:textId="77777777" w:rsidR="001B60AA" w:rsidRPr="0010299D" w:rsidRDefault="001B60AA" w:rsidP="00B20E3F">
      <w:pPr>
        <w:pStyle w:val="lab-p1"/>
        <w:rPr>
          <w:noProof/>
          <w:lang w:val="fi-FI"/>
        </w:rPr>
      </w:pPr>
    </w:p>
    <w:p w14:paraId="0044DDCC" w14:textId="77777777" w:rsidR="00CD53D2" w:rsidRPr="0010299D" w:rsidRDefault="00CD53D2" w:rsidP="00B20E3F">
      <w:pPr>
        <w:pStyle w:val="lab-p1"/>
        <w:rPr>
          <w:noProof/>
          <w:lang w:val="fi-FI"/>
        </w:rPr>
      </w:pPr>
      <w:r w:rsidRPr="0010299D">
        <w:rPr>
          <w:noProof/>
          <w:lang w:val="fi-FI"/>
        </w:rPr>
        <w:t>Medice Arzneimittel Pütter GmbH &amp; Co. KG, Kuhloweg 37, 58638 Iserlohn, Saksa</w:t>
      </w:r>
    </w:p>
    <w:p w14:paraId="6CFD8F08" w14:textId="77777777" w:rsidR="001B60AA" w:rsidRPr="0010299D" w:rsidRDefault="001B60AA" w:rsidP="00B20E3F">
      <w:pPr>
        <w:rPr>
          <w:lang w:val="fi-FI"/>
        </w:rPr>
      </w:pPr>
    </w:p>
    <w:p w14:paraId="56652163" w14:textId="77777777" w:rsidR="001B60AA" w:rsidRPr="0010299D" w:rsidRDefault="001B60AA" w:rsidP="00B20E3F">
      <w:pPr>
        <w:rPr>
          <w:lang w:val="fi-FI"/>
        </w:rPr>
      </w:pPr>
    </w:p>
    <w:p w14:paraId="00BEC862" w14:textId="77777777" w:rsidR="007A101F" w:rsidRPr="0010299D" w:rsidRDefault="007A101F" w:rsidP="00B20E3F">
      <w:pPr>
        <w:pStyle w:val="lab-h1"/>
        <w:spacing w:before="0" w:after="0"/>
        <w:rPr>
          <w:noProof/>
          <w:lang w:val="fi-FI"/>
        </w:rPr>
      </w:pPr>
      <w:r w:rsidRPr="0010299D">
        <w:rPr>
          <w:noProof/>
          <w:lang w:val="fi-FI"/>
        </w:rPr>
        <w:t>12.</w:t>
      </w:r>
      <w:r w:rsidRPr="0010299D">
        <w:rPr>
          <w:noProof/>
          <w:lang w:val="fi-FI"/>
        </w:rPr>
        <w:tab/>
        <w:t>MYYNTILUVAN NUMERO(T)</w:t>
      </w:r>
    </w:p>
    <w:p w14:paraId="3219FCEB" w14:textId="77777777" w:rsidR="001B60AA" w:rsidRPr="0010299D" w:rsidRDefault="001B60AA" w:rsidP="00B20E3F">
      <w:pPr>
        <w:pStyle w:val="lab-p1"/>
        <w:rPr>
          <w:noProof/>
          <w:lang w:val="fi-FI"/>
        </w:rPr>
      </w:pPr>
    </w:p>
    <w:p w14:paraId="2A088862" w14:textId="77777777" w:rsidR="0048253C" w:rsidRPr="00094D4D" w:rsidRDefault="0048253C" w:rsidP="00B20E3F">
      <w:pPr>
        <w:pStyle w:val="lab-p1"/>
        <w:rPr>
          <w:noProof/>
          <w:lang w:val="pt-PT"/>
        </w:rPr>
      </w:pPr>
      <w:r w:rsidRPr="00094D4D">
        <w:rPr>
          <w:noProof/>
          <w:lang w:val="pt-PT"/>
        </w:rPr>
        <w:t>EU/1/07/</w:t>
      </w:r>
      <w:r w:rsidR="00CD53D2" w:rsidRPr="00094D4D">
        <w:rPr>
          <w:noProof/>
          <w:lang w:val="pt-PT"/>
        </w:rPr>
        <w:t>412</w:t>
      </w:r>
      <w:r w:rsidRPr="00094D4D">
        <w:rPr>
          <w:noProof/>
          <w:lang w:val="pt-PT"/>
        </w:rPr>
        <w:t>/021</w:t>
      </w:r>
    </w:p>
    <w:p w14:paraId="2464E1BF" w14:textId="77777777" w:rsidR="0048253C" w:rsidRPr="00094D4D" w:rsidRDefault="0048253C" w:rsidP="00B20E3F">
      <w:pPr>
        <w:pStyle w:val="lab-p1"/>
        <w:rPr>
          <w:noProof/>
          <w:highlight w:val="yellow"/>
          <w:lang w:val="pt-PT"/>
        </w:rPr>
      </w:pPr>
      <w:r w:rsidRPr="00094D4D">
        <w:rPr>
          <w:noProof/>
          <w:lang w:val="pt-PT"/>
        </w:rPr>
        <w:t>EU/1/07/</w:t>
      </w:r>
      <w:r w:rsidR="00CD53D2" w:rsidRPr="00094D4D">
        <w:rPr>
          <w:noProof/>
          <w:lang w:val="pt-PT"/>
        </w:rPr>
        <w:t>412</w:t>
      </w:r>
      <w:r w:rsidRPr="00094D4D">
        <w:rPr>
          <w:noProof/>
          <w:lang w:val="pt-PT"/>
        </w:rPr>
        <w:t>/022</w:t>
      </w:r>
    </w:p>
    <w:p w14:paraId="4D3518D1" w14:textId="77777777" w:rsidR="0048253C" w:rsidRPr="00094D4D" w:rsidRDefault="0048253C" w:rsidP="00B20E3F">
      <w:pPr>
        <w:pStyle w:val="lab-p1"/>
        <w:rPr>
          <w:noProof/>
          <w:lang w:val="pt-PT"/>
        </w:rPr>
      </w:pPr>
      <w:r w:rsidRPr="00094D4D">
        <w:rPr>
          <w:noProof/>
          <w:lang w:val="pt-PT"/>
        </w:rPr>
        <w:t>EU/1/07/</w:t>
      </w:r>
      <w:r w:rsidR="00CD53D2" w:rsidRPr="00094D4D">
        <w:rPr>
          <w:noProof/>
          <w:lang w:val="pt-PT"/>
        </w:rPr>
        <w:t>412</w:t>
      </w:r>
      <w:r w:rsidRPr="00094D4D">
        <w:rPr>
          <w:noProof/>
          <w:lang w:val="pt-PT"/>
        </w:rPr>
        <w:t>/047</w:t>
      </w:r>
    </w:p>
    <w:p w14:paraId="0905E382" w14:textId="77777777" w:rsidR="00FB410D" w:rsidRPr="00094D4D" w:rsidRDefault="00FB410D" w:rsidP="00B20E3F">
      <w:pPr>
        <w:pStyle w:val="lab-p1"/>
        <w:rPr>
          <w:noProof/>
          <w:lang w:val="pt-PT"/>
        </w:rPr>
      </w:pPr>
      <w:r w:rsidRPr="00094D4D">
        <w:rPr>
          <w:noProof/>
          <w:lang w:val="pt-PT"/>
        </w:rPr>
        <w:t>EU/1/07/</w:t>
      </w:r>
      <w:r w:rsidR="00CD53D2" w:rsidRPr="00094D4D">
        <w:rPr>
          <w:noProof/>
          <w:lang w:val="pt-PT"/>
        </w:rPr>
        <w:t>412</w:t>
      </w:r>
      <w:r w:rsidRPr="00094D4D">
        <w:rPr>
          <w:noProof/>
          <w:lang w:val="pt-PT"/>
        </w:rPr>
        <w:t>/</w:t>
      </w:r>
      <w:r w:rsidR="001B77D5" w:rsidRPr="00094D4D">
        <w:rPr>
          <w:noProof/>
          <w:lang w:val="pt-PT"/>
        </w:rPr>
        <w:t>053</w:t>
      </w:r>
    </w:p>
    <w:p w14:paraId="41F5984A" w14:textId="77777777" w:rsidR="00FB410D" w:rsidRPr="00094D4D" w:rsidRDefault="00FB410D" w:rsidP="00B20E3F">
      <w:pPr>
        <w:pStyle w:val="lab-p1"/>
        <w:rPr>
          <w:noProof/>
          <w:lang w:val="pt-PT"/>
        </w:rPr>
      </w:pPr>
      <w:r w:rsidRPr="00094D4D">
        <w:rPr>
          <w:noProof/>
          <w:lang w:val="pt-PT"/>
        </w:rPr>
        <w:t>EU/1/07/</w:t>
      </w:r>
      <w:r w:rsidR="00CD53D2" w:rsidRPr="00094D4D">
        <w:rPr>
          <w:noProof/>
          <w:lang w:val="pt-PT"/>
        </w:rPr>
        <w:t>412</w:t>
      </w:r>
      <w:r w:rsidRPr="00094D4D">
        <w:rPr>
          <w:noProof/>
          <w:lang w:val="pt-PT"/>
        </w:rPr>
        <w:t>/</w:t>
      </w:r>
      <w:r w:rsidR="001B77D5" w:rsidRPr="00094D4D">
        <w:rPr>
          <w:noProof/>
          <w:lang w:val="pt-PT"/>
        </w:rPr>
        <w:t>048</w:t>
      </w:r>
    </w:p>
    <w:p w14:paraId="05E03337" w14:textId="77777777" w:rsidR="001B60AA" w:rsidRPr="00094D4D" w:rsidRDefault="001B60AA" w:rsidP="00B20E3F">
      <w:pPr>
        <w:rPr>
          <w:lang w:val="pt-PT"/>
        </w:rPr>
      </w:pPr>
    </w:p>
    <w:p w14:paraId="051980C7" w14:textId="77777777" w:rsidR="001B60AA" w:rsidRPr="00094D4D" w:rsidRDefault="001B60AA" w:rsidP="00B20E3F">
      <w:pPr>
        <w:rPr>
          <w:lang w:val="pt-PT"/>
        </w:rPr>
      </w:pPr>
    </w:p>
    <w:p w14:paraId="3E6E03D2" w14:textId="77777777" w:rsidR="007A101F" w:rsidRPr="0010299D" w:rsidRDefault="007A101F" w:rsidP="00B20E3F">
      <w:pPr>
        <w:pStyle w:val="lab-h1"/>
        <w:spacing w:before="0" w:after="0"/>
        <w:rPr>
          <w:noProof/>
          <w:lang w:val="fi-FI"/>
        </w:rPr>
      </w:pPr>
      <w:r w:rsidRPr="0010299D">
        <w:rPr>
          <w:noProof/>
          <w:lang w:val="fi-FI"/>
        </w:rPr>
        <w:t>13.</w:t>
      </w:r>
      <w:r w:rsidRPr="0010299D">
        <w:rPr>
          <w:noProof/>
          <w:lang w:val="fi-FI"/>
        </w:rPr>
        <w:tab/>
        <w:t>ERÄNUMERO</w:t>
      </w:r>
    </w:p>
    <w:p w14:paraId="1D956B9A" w14:textId="77777777" w:rsidR="001B60AA" w:rsidRPr="0010299D" w:rsidRDefault="001B60AA" w:rsidP="00B20E3F">
      <w:pPr>
        <w:pStyle w:val="lab-p1"/>
        <w:rPr>
          <w:noProof/>
          <w:lang w:val="fi-FI"/>
        </w:rPr>
      </w:pPr>
    </w:p>
    <w:p w14:paraId="084DC465" w14:textId="77777777" w:rsidR="007A101F" w:rsidRPr="0010299D" w:rsidRDefault="00C948C4" w:rsidP="00B20E3F">
      <w:pPr>
        <w:pStyle w:val="lab-p1"/>
        <w:rPr>
          <w:noProof/>
          <w:lang w:val="fi-FI"/>
        </w:rPr>
      </w:pPr>
      <w:r w:rsidRPr="0010299D">
        <w:rPr>
          <w:noProof/>
          <w:lang w:val="fi-FI"/>
        </w:rPr>
        <w:t>Lot</w:t>
      </w:r>
    </w:p>
    <w:p w14:paraId="2A741B2D" w14:textId="77777777" w:rsidR="001B60AA" w:rsidRPr="0010299D" w:rsidRDefault="001B60AA" w:rsidP="00B20E3F">
      <w:pPr>
        <w:rPr>
          <w:lang w:val="fi-FI"/>
        </w:rPr>
      </w:pPr>
    </w:p>
    <w:p w14:paraId="434367F0" w14:textId="77777777" w:rsidR="001B60AA" w:rsidRPr="0010299D" w:rsidRDefault="001B60AA" w:rsidP="00B20E3F">
      <w:pPr>
        <w:rPr>
          <w:lang w:val="fi-FI"/>
        </w:rPr>
      </w:pPr>
    </w:p>
    <w:p w14:paraId="0BF72CD2" w14:textId="77777777" w:rsidR="007A101F" w:rsidRPr="0010299D" w:rsidRDefault="007A101F" w:rsidP="00B20E3F">
      <w:pPr>
        <w:pStyle w:val="lab-h1"/>
        <w:spacing w:before="0" w:after="0"/>
        <w:rPr>
          <w:noProof/>
          <w:lang w:val="fi-FI"/>
        </w:rPr>
      </w:pPr>
      <w:r w:rsidRPr="0010299D">
        <w:rPr>
          <w:noProof/>
          <w:lang w:val="fi-FI"/>
        </w:rPr>
        <w:t>14.</w:t>
      </w:r>
      <w:r w:rsidRPr="0010299D">
        <w:rPr>
          <w:noProof/>
          <w:lang w:val="fi-FI"/>
        </w:rPr>
        <w:tab/>
        <w:t>YLEINEN TOIMITTAMISLUOKITTELU</w:t>
      </w:r>
    </w:p>
    <w:p w14:paraId="247F2478" w14:textId="77777777" w:rsidR="007A101F" w:rsidRPr="0010299D" w:rsidRDefault="007A101F" w:rsidP="00B20E3F">
      <w:pPr>
        <w:pStyle w:val="lab-p1"/>
        <w:rPr>
          <w:noProof/>
          <w:lang w:val="fi-FI"/>
        </w:rPr>
      </w:pPr>
    </w:p>
    <w:p w14:paraId="3CA6E191" w14:textId="77777777" w:rsidR="001B60AA" w:rsidRPr="0010299D" w:rsidRDefault="001B60AA" w:rsidP="00B20E3F">
      <w:pPr>
        <w:rPr>
          <w:lang w:val="fi-FI"/>
        </w:rPr>
      </w:pPr>
    </w:p>
    <w:p w14:paraId="69284693" w14:textId="77777777" w:rsidR="007A101F" w:rsidRPr="0010299D" w:rsidRDefault="007A101F" w:rsidP="00B20E3F">
      <w:pPr>
        <w:pStyle w:val="lab-h1"/>
        <w:spacing w:before="0" w:after="0"/>
        <w:rPr>
          <w:noProof/>
          <w:lang w:val="fi-FI"/>
        </w:rPr>
      </w:pPr>
      <w:r w:rsidRPr="0010299D">
        <w:rPr>
          <w:noProof/>
          <w:lang w:val="fi-FI"/>
        </w:rPr>
        <w:t>15.</w:t>
      </w:r>
      <w:r w:rsidRPr="0010299D">
        <w:rPr>
          <w:noProof/>
          <w:lang w:val="fi-FI"/>
        </w:rPr>
        <w:tab/>
        <w:t>KÄYTTÖOHJEET</w:t>
      </w:r>
    </w:p>
    <w:p w14:paraId="49285982" w14:textId="77777777" w:rsidR="007A101F" w:rsidRPr="0010299D" w:rsidRDefault="007A101F" w:rsidP="00B20E3F">
      <w:pPr>
        <w:pStyle w:val="lab-p1"/>
        <w:rPr>
          <w:noProof/>
          <w:lang w:val="fi-FI"/>
        </w:rPr>
      </w:pPr>
    </w:p>
    <w:p w14:paraId="2BFE9D7B" w14:textId="77777777" w:rsidR="001B60AA" w:rsidRPr="0010299D" w:rsidRDefault="001B60AA" w:rsidP="00B20E3F">
      <w:pPr>
        <w:rPr>
          <w:lang w:val="fi-FI"/>
        </w:rPr>
      </w:pPr>
    </w:p>
    <w:p w14:paraId="61EC3593" w14:textId="77777777" w:rsidR="007A101F" w:rsidRPr="0010299D" w:rsidRDefault="007A101F" w:rsidP="00B20E3F">
      <w:pPr>
        <w:pStyle w:val="lab-h1"/>
        <w:spacing w:before="0" w:after="0"/>
        <w:rPr>
          <w:noProof/>
          <w:lang w:val="fi-FI"/>
        </w:rPr>
      </w:pPr>
      <w:r w:rsidRPr="0010299D">
        <w:rPr>
          <w:noProof/>
          <w:lang w:val="fi-FI"/>
        </w:rPr>
        <w:t>16.</w:t>
      </w:r>
      <w:r w:rsidRPr="0010299D">
        <w:rPr>
          <w:noProof/>
          <w:lang w:val="fi-FI"/>
        </w:rPr>
        <w:tab/>
        <w:t>TIEDOT PISTEKIRJOITUKSELLA</w:t>
      </w:r>
    </w:p>
    <w:p w14:paraId="3DD02397" w14:textId="77777777" w:rsidR="001B60AA" w:rsidRPr="0010299D" w:rsidRDefault="001B60AA" w:rsidP="00B20E3F">
      <w:pPr>
        <w:pStyle w:val="lab-p1"/>
        <w:rPr>
          <w:noProof/>
          <w:lang w:val="fi-FI"/>
        </w:rPr>
      </w:pPr>
    </w:p>
    <w:p w14:paraId="74F233DD" w14:textId="77777777" w:rsidR="007A101F" w:rsidRPr="0010299D" w:rsidRDefault="00611AF6" w:rsidP="00B20E3F">
      <w:pPr>
        <w:pStyle w:val="lab-p1"/>
        <w:rPr>
          <w:noProof/>
          <w:lang w:val="fi-FI"/>
        </w:rPr>
      </w:pPr>
      <w:r w:rsidRPr="0010299D">
        <w:rPr>
          <w:noProof/>
          <w:lang w:val="fi-FI"/>
        </w:rPr>
        <w:t>Abseamed</w:t>
      </w:r>
      <w:r w:rsidR="007A101F" w:rsidRPr="0010299D">
        <w:rPr>
          <w:noProof/>
          <w:lang w:val="fi-FI"/>
        </w:rPr>
        <w:t xml:space="preserve"> 20</w:t>
      </w:r>
      <w:r w:rsidR="00ED0282" w:rsidRPr="0010299D">
        <w:rPr>
          <w:noProof/>
          <w:lang w:val="fi-FI"/>
        </w:rPr>
        <w:t> </w:t>
      </w:r>
      <w:r w:rsidR="007A101F" w:rsidRPr="0010299D">
        <w:rPr>
          <w:noProof/>
          <w:lang w:val="fi-FI"/>
        </w:rPr>
        <w:t>000 IU/0,5 ml</w:t>
      </w:r>
    </w:p>
    <w:p w14:paraId="0ABCA797" w14:textId="77777777" w:rsidR="001B60AA" w:rsidRPr="0010299D" w:rsidRDefault="001B60AA" w:rsidP="00B20E3F">
      <w:pPr>
        <w:rPr>
          <w:lang w:val="fi-FI"/>
        </w:rPr>
      </w:pPr>
    </w:p>
    <w:p w14:paraId="0275FA8A" w14:textId="77777777" w:rsidR="001B60AA" w:rsidRPr="0010299D" w:rsidRDefault="001B60AA" w:rsidP="00B20E3F">
      <w:pPr>
        <w:rPr>
          <w:lang w:val="fi-FI"/>
        </w:rPr>
      </w:pPr>
    </w:p>
    <w:p w14:paraId="031939D5" w14:textId="77777777" w:rsidR="000B6031" w:rsidRPr="0010299D" w:rsidRDefault="000B6031" w:rsidP="00536EC2">
      <w:pPr>
        <w:pStyle w:val="lab-h1"/>
        <w:keepNext/>
        <w:keepLines/>
        <w:spacing w:before="0" w:after="0"/>
        <w:rPr>
          <w:noProof/>
          <w:lang w:val="fi-FI"/>
        </w:rPr>
      </w:pPr>
      <w:r w:rsidRPr="0010299D">
        <w:rPr>
          <w:noProof/>
          <w:lang w:val="fi-FI"/>
        </w:rPr>
        <w:t>17.</w:t>
      </w:r>
      <w:r w:rsidRPr="0010299D">
        <w:rPr>
          <w:noProof/>
          <w:lang w:val="fi-FI"/>
        </w:rPr>
        <w:tab/>
        <w:t>YKSILÖLLINEN TUNNISTE – 2D-VIIVAKOODI</w:t>
      </w:r>
    </w:p>
    <w:p w14:paraId="79CC4E9C" w14:textId="77777777" w:rsidR="001B60AA" w:rsidRPr="0010299D" w:rsidRDefault="001B60AA" w:rsidP="00536EC2">
      <w:pPr>
        <w:pStyle w:val="lab-p1"/>
        <w:keepNext/>
        <w:keepLines/>
        <w:ind w:left="567" w:hanging="567"/>
        <w:rPr>
          <w:noProof/>
          <w:highlight w:val="lightGray"/>
          <w:lang w:val="fi-FI"/>
        </w:rPr>
      </w:pPr>
    </w:p>
    <w:p w14:paraId="2DF0AA48" w14:textId="77777777" w:rsidR="000B6031" w:rsidRPr="0010299D" w:rsidRDefault="000B6031" w:rsidP="00536EC2">
      <w:pPr>
        <w:pStyle w:val="lab-p1"/>
        <w:keepNext/>
        <w:keepLines/>
        <w:ind w:left="567" w:hanging="567"/>
        <w:rPr>
          <w:noProof/>
          <w:highlight w:val="lightGray"/>
          <w:lang w:val="fi-FI"/>
        </w:rPr>
      </w:pPr>
      <w:r w:rsidRPr="0010299D">
        <w:rPr>
          <w:noProof/>
          <w:highlight w:val="lightGray"/>
          <w:lang w:val="fi-FI"/>
        </w:rPr>
        <w:t>2D-viivakoodi, joka sisältää yksilöllisen tunnisteen.</w:t>
      </w:r>
    </w:p>
    <w:p w14:paraId="04C168D9" w14:textId="77777777" w:rsidR="001B60AA" w:rsidRPr="0010299D" w:rsidRDefault="001B60AA" w:rsidP="00536EC2">
      <w:pPr>
        <w:keepNext/>
        <w:keepLines/>
        <w:rPr>
          <w:highlight w:val="lightGray"/>
          <w:lang w:val="fi-FI"/>
        </w:rPr>
      </w:pPr>
    </w:p>
    <w:p w14:paraId="0ADFF466" w14:textId="77777777" w:rsidR="001B60AA" w:rsidRPr="0010299D" w:rsidRDefault="001B60AA" w:rsidP="00536EC2">
      <w:pPr>
        <w:keepNext/>
        <w:keepLines/>
        <w:rPr>
          <w:highlight w:val="lightGray"/>
          <w:lang w:val="fi-FI"/>
        </w:rPr>
      </w:pPr>
    </w:p>
    <w:p w14:paraId="4CAF9CEF" w14:textId="77777777" w:rsidR="000B6031" w:rsidRPr="0010299D" w:rsidRDefault="000B6031" w:rsidP="00536EC2">
      <w:pPr>
        <w:pStyle w:val="lab-h1"/>
        <w:keepNext/>
        <w:keepLines/>
        <w:spacing w:before="0" w:after="0"/>
        <w:rPr>
          <w:noProof/>
          <w:lang w:val="fi-FI"/>
        </w:rPr>
      </w:pPr>
      <w:r w:rsidRPr="0010299D">
        <w:rPr>
          <w:noProof/>
          <w:lang w:val="fi-FI"/>
        </w:rPr>
        <w:t>18.</w:t>
      </w:r>
      <w:r w:rsidRPr="0010299D">
        <w:rPr>
          <w:noProof/>
          <w:lang w:val="fi-FI"/>
        </w:rPr>
        <w:tab/>
        <w:t>YKSILÖLLINEN TUNNISTE – LUETTAVISSA OLEVAT TIEDOT</w:t>
      </w:r>
    </w:p>
    <w:p w14:paraId="0824594A" w14:textId="77777777" w:rsidR="001B60AA" w:rsidRPr="0010299D" w:rsidRDefault="001B60AA" w:rsidP="00B20E3F">
      <w:pPr>
        <w:pStyle w:val="lab-p1"/>
        <w:ind w:left="567" w:hanging="567"/>
        <w:rPr>
          <w:noProof/>
          <w:lang w:val="fi-FI"/>
        </w:rPr>
      </w:pPr>
    </w:p>
    <w:p w14:paraId="758224E6" w14:textId="77777777" w:rsidR="000B6031" w:rsidRPr="0010299D" w:rsidRDefault="000B6031" w:rsidP="00B20E3F">
      <w:pPr>
        <w:pStyle w:val="lab-p1"/>
        <w:ind w:left="567" w:hanging="567"/>
        <w:rPr>
          <w:noProof/>
          <w:lang w:val="fi-FI"/>
        </w:rPr>
      </w:pPr>
      <w:r w:rsidRPr="0010299D">
        <w:rPr>
          <w:noProof/>
          <w:lang w:val="fi-FI"/>
        </w:rPr>
        <w:t>PC</w:t>
      </w:r>
    </w:p>
    <w:p w14:paraId="1CCE9487" w14:textId="77777777" w:rsidR="000B6031" w:rsidRPr="0010299D" w:rsidRDefault="000B6031" w:rsidP="00B20E3F">
      <w:pPr>
        <w:pStyle w:val="lab-p1"/>
        <w:ind w:left="567" w:hanging="567"/>
        <w:rPr>
          <w:noProof/>
          <w:lang w:val="fi-FI"/>
        </w:rPr>
      </w:pPr>
      <w:r w:rsidRPr="0010299D">
        <w:rPr>
          <w:noProof/>
          <w:lang w:val="fi-FI"/>
        </w:rPr>
        <w:t>SN</w:t>
      </w:r>
    </w:p>
    <w:p w14:paraId="3C24B405" w14:textId="77777777" w:rsidR="000B6031" w:rsidRPr="0010299D" w:rsidRDefault="000B6031" w:rsidP="00B20E3F">
      <w:pPr>
        <w:pStyle w:val="lab-p1"/>
        <w:ind w:left="567" w:hanging="567"/>
        <w:rPr>
          <w:noProof/>
          <w:lang w:val="fi-FI"/>
        </w:rPr>
      </w:pPr>
      <w:r w:rsidRPr="0010299D">
        <w:rPr>
          <w:noProof/>
          <w:lang w:val="fi-FI"/>
        </w:rPr>
        <w:lastRenderedPageBreak/>
        <w:t>NN</w:t>
      </w:r>
    </w:p>
    <w:p w14:paraId="671AE766" w14:textId="77777777" w:rsidR="001B60AA" w:rsidRPr="0010299D" w:rsidRDefault="001B60AA" w:rsidP="00B20E3F">
      <w:pPr>
        <w:pStyle w:val="lab-title2-secondpage"/>
        <w:spacing w:before="0"/>
        <w:rPr>
          <w:noProof/>
          <w:lang w:val="fi-FI"/>
        </w:rPr>
      </w:pPr>
      <w:r w:rsidRPr="0010299D">
        <w:rPr>
          <w:noProof/>
          <w:lang w:val="fi-FI"/>
        </w:rPr>
        <w:br w:type="page"/>
      </w:r>
      <w:r w:rsidR="007A101F" w:rsidRPr="0010299D">
        <w:rPr>
          <w:noProof/>
          <w:lang w:val="fi-FI"/>
        </w:rPr>
        <w:lastRenderedPageBreak/>
        <w:t>PIENISSÄ SISÄPAKKAUKSISSA ON OLTAVA VÄHINTÄÄN SEURAAVAT MERKINNÄT</w:t>
      </w:r>
      <w:r w:rsidR="007A101F" w:rsidRPr="0010299D">
        <w:rPr>
          <w:noProof/>
          <w:lang w:val="fi-FI"/>
        </w:rPr>
        <w:br/>
      </w:r>
    </w:p>
    <w:p w14:paraId="0E2C2E1E" w14:textId="77777777" w:rsidR="007A101F" w:rsidRPr="0010299D" w:rsidRDefault="007A101F" w:rsidP="00B20E3F">
      <w:pPr>
        <w:pStyle w:val="lab-title2-secondpage"/>
        <w:spacing w:before="0"/>
        <w:rPr>
          <w:noProof/>
          <w:lang w:val="fi-FI"/>
        </w:rPr>
      </w:pPr>
      <w:r w:rsidRPr="0010299D">
        <w:rPr>
          <w:noProof/>
          <w:lang w:val="fi-FI"/>
        </w:rPr>
        <w:t>MYYNTIPÄÄLLYSMERKINTÄ/RUISKU</w:t>
      </w:r>
    </w:p>
    <w:p w14:paraId="4FF1E441" w14:textId="77777777" w:rsidR="007A101F" w:rsidRPr="0010299D" w:rsidRDefault="007A101F" w:rsidP="00B20E3F">
      <w:pPr>
        <w:pStyle w:val="lab-p1"/>
        <w:rPr>
          <w:noProof/>
          <w:lang w:val="fi-FI"/>
        </w:rPr>
      </w:pPr>
    </w:p>
    <w:p w14:paraId="0DCE63AA" w14:textId="77777777" w:rsidR="001B60AA" w:rsidRPr="0010299D" w:rsidRDefault="001B60AA" w:rsidP="00B20E3F">
      <w:pPr>
        <w:rPr>
          <w:lang w:val="fi-FI"/>
        </w:rPr>
      </w:pPr>
    </w:p>
    <w:p w14:paraId="41D22043" w14:textId="77777777" w:rsidR="007A101F" w:rsidRPr="0010299D" w:rsidRDefault="007A101F" w:rsidP="00B20E3F">
      <w:pPr>
        <w:pStyle w:val="lab-h1"/>
        <w:spacing w:before="0" w:after="0"/>
        <w:rPr>
          <w:noProof/>
          <w:lang w:val="fi-FI"/>
        </w:rPr>
      </w:pPr>
      <w:r w:rsidRPr="0010299D">
        <w:rPr>
          <w:noProof/>
          <w:lang w:val="fi-FI"/>
        </w:rPr>
        <w:t>1.</w:t>
      </w:r>
      <w:r w:rsidRPr="0010299D">
        <w:rPr>
          <w:noProof/>
          <w:lang w:val="fi-FI"/>
        </w:rPr>
        <w:tab/>
        <w:t>LÄÄKEVALMISTEEN NIMI JA TARVITTAESSA ANTOREITTI (ANTOREITIT)</w:t>
      </w:r>
    </w:p>
    <w:p w14:paraId="352C8A53" w14:textId="77777777" w:rsidR="001B60AA" w:rsidRPr="0010299D" w:rsidRDefault="001B60AA" w:rsidP="00B20E3F">
      <w:pPr>
        <w:pStyle w:val="lab-p1"/>
        <w:rPr>
          <w:noProof/>
          <w:lang w:val="fi-FI"/>
        </w:rPr>
      </w:pPr>
    </w:p>
    <w:p w14:paraId="08C35FC8" w14:textId="77777777" w:rsidR="007A101F" w:rsidRPr="0010299D" w:rsidRDefault="00611AF6" w:rsidP="00B20E3F">
      <w:pPr>
        <w:pStyle w:val="lab-p1"/>
        <w:rPr>
          <w:noProof/>
          <w:lang w:val="fi-FI"/>
        </w:rPr>
      </w:pPr>
      <w:r w:rsidRPr="0010299D">
        <w:rPr>
          <w:noProof/>
          <w:lang w:val="fi-FI"/>
        </w:rPr>
        <w:t>Abseamed</w:t>
      </w:r>
      <w:r w:rsidR="007A101F" w:rsidRPr="0010299D">
        <w:rPr>
          <w:noProof/>
          <w:lang w:val="fi-FI"/>
        </w:rPr>
        <w:t xml:space="preserve"> 20</w:t>
      </w:r>
      <w:r w:rsidR="00ED0282" w:rsidRPr="0010299D">
        <w:rPr>
          <w:noProof/>
          <w:lang w:val="fi-FI"/>
        </w:rPr>
        <w:t> </w:t>
      </w:r>
      <w:r w:rsidR="007A101F" w:rsidRPr="0010299D">
        <w:rPr>
          <w:noProof/>
          <w:lang w:val="fi-FI"/>
        </w:rPr>
        <w:t>000 IU/0,5 ml injektioneste</w:t>
      </w:r>
    </w:p>
    <w:p w14:paraId="4A3E3606" w14:textId="77777777" w:rsidR="001B60AA" w:rsidRPr="0010299D" w:rsidRDefault="001B60AA" w:rsidP="00B20E3F">
      <w:pPr>
        <w:rPr>
          <w:lang w:val="fi-FI"/>
        </w:rPr>
      </w:pPr>
    </w:p>
    <w:p w14:paraId="4FAB7120" w14:textId="77777777" w:rsidR="007A101F" w:rsidRPr="0010299D" w:rsidRDefault="00ED0282" w:rsidP="00B20E3F">
      <w:pPr>
        <w:pStyle w:val="lab-p2"/>
        <w:spacing w:before="0"/>
        <w:rPr>
          <w:noProof/>
          <w:lang w:val="fi-FI"/>
        </w:rPr>
      </w:pPr>
      <w:r w:rsidRPr="0010299D">
        <w:rPr>
          <w:noProof/>
          <w:lang w:val="fi-FI"/>
        </w:rPr>
        <w:t>e</w:t>
      </w:r>
      <w:r w:rsidR="007A101F" w:rsidRPr="0010299D">
        <w:rPr>
          <w:noProof/>
          <w:lang w:val="fi-FI"/>
        </w:rPr>
        <w:t>poetiini alfa</w:t>
      </w:r>
    </w:p>
    <w:p w14:paraId="7F1FB682" w14:textId="77777777" w:rsidR="007A101F" w:rsidRPr="0010299D" w:rsidRDefault="007A101F" w:rsidP="00B20E3F">
      <w:pPr>
        <w:pStyle w:val="lab-p1"/>
        <w:rPr>
          <w:noProof/>
          <w:lang w:val="fi-FI"/>
        </w:rPr>
      </w:pPr>
      <w:r w:rsidRPr="0010299D">
        <w:rPr>
          <w:noProof/>
          <w:lang w:val="fi-FI"/>
        </w:rPr>
        <w:t xml:space="preserve">i.v./s.c. </w:t>
      </w:r>
    </w:p>
    <w:p w14:paraId="7EA989EA" w14:textId="77777777" w:rsidR="001B60AA" w:rsidRPr="0010299D" w:rsidRDefault="001B60AA" w:rsidP="00B20E3F">
      <w:pPr>
        <w:rPr>
          <w:lang w:val="fi-FI"/>
        </w:rPr>
      </w:pPr>
    </w:p>
    <w:p w14:paraId="491CDD67" w14:textId="77777777" w:rsidR="001B60AA" w:rsidRPr="0010299D" w:rsidRDefault="001B60AA" w:rsidP="00B20E3F">
      <w:pPr>
        <w:rPr>
          <w:lang w:val="fi-FI"/>
        </w:rPr>
      </w:pPr>
    </w:p>
    <w:p w14:paraId="73669AF2" w14:textId="77777777" w:rsidR="007A101F" w:rsidRPr="0010299D" w:rsidRDefault="007A101F" w:rsidP="00B20E3F">
      <w:pPr>
        <w:pStyle w:val="lab-h1"/>
        <w:spacing w:before="0" w:after="0"/>
        <w:rPr>
          <w:noProof/>
          <w:lang w:val="fi-FI"/>
        </w:rPr>
      </w:pPr>
      <w:r w:rsidRPr="0010299D">
        <w:rPr>
          <w:noProof/>
          <w:lang w:val="fi-FI"/>
        </w:rPr>
        <w:t>2.</w:t>
      </w:r>
      <w:r w:rsidRPr="0010299D">
        <w:rPr>
          <w:noProof/>
          <w:lang w:val="fi-FI"/>
        </w:rPr>
        <w:tab/>
        <w:t>ANTOTAPA</w:t>
      </w:r>
    </w:p>
    <w:p w14:paraId="425330A6" w14:textId="77777777" w:rsidR="007A101F" w:rsidRPr="0010299D" w:rsidRDefault="007A101F" w:rsidP="00B20E3F">
      <w:pPr>
        <w:pStyle w:val="lab-p1"/>
        <w:rPr>
          <w:noProof/>
          <w:lang w:val="fi-FI"/>
        </w:rPr>
      </w:pPr>
    </w:p>
    <w:p w14:paraId="0C7E182A" w14:textId="77777777" w:rsidR="001B60AA" w:rsidRPr="0010299D" w:rsidRDefault="001B60AA" w:rsidP="00B20E3F">
      <w:pPr>
        <w:rPr>
          <w:lang w:val="fi-FI"/>
        </w:rPr>
      </w:pPr>
    </w:p>
    <w:p w14:paraId="5C71BE26" w14:textId="77777777" w:rsidR="007A101F" w:rsidRPr="0010299D" w:rsidRDefault="007A101F" w:rsidP="00B20E3F">
      <w:pPr>
        <w:pStyle w:val="lab-h1"/>
        <w:spacing w:before="0" w:after="0"/>
        <w:rPr>
          <w:noProof/>
          <w:lang w:val="fi-FI"/>
        </w:rPr>
      </w:pPr>
      <w:r w:rsidRPr="0010299D">
        <w:rPr>
          <w:noProof/>
          <w:lang w:val="fi-FI"/>
        </w:rPr>
        <w:t>3.</w:t>
      </w:r>
      <w:r w:rsidRPr="0010299D">
        <w:rPr>
          <w:noProof/>
          <w:lang w:val="fi-FI"/>
        </w:rPr>
        <w:tab/>
        <w:t>VIIMEINEN KÄYTTÖPÄIVÄMÄÄRÄ</w:t>
      </w:r>
    </w:p>
    <w:p w14:paraId="1298AF2B" w14:textId="77777777" w:rsidR="001B60AA" w:rsidRPr="0010299D" w:rsidRDefault="001B60AA" w:rsidP="00B20E3F">
      <w:pPr>
        <w:pStyle w:val="lab-p1"/>
        <w:rPr>
          <w:noProof/>
          <w:lang w:val="fi-FI"/>
        </w:rPr>
      </w:pPr>
    </w:p>
    <w:p w14:paraId="0684C5AA" w14:textId="77777777" w:rsidR="007A101F" w:rsidRPr="0010299D" w:rsidRDefault="007A101F" w:rsidP="00B20E3F">
      <w:pPr>
        <w:pStyle w:val="lab-p1"/>
        <w:rPr>
          <w:noProof/>
          <w:lang w:val="fi-FI"/>
        </w:rPr>
      </w:pPr>
      <w:r w:rsidRPr="0010299D">
        <w:rPr>
          <w:noProof/>
          <w:lang w:val="fi-FI"/>
        </w:rPr>
        <w:t xml:space="preserve">EXP </w:t>
      </w:r>
    </w:p>
    <w:p w14:paraId="2E9FB159" w14:textId="77777777" w:rsidR="001B60AA" w:rsidRPr="0010299D" w:rsidRDefault="001B60AA" w:rsidP="00B20E3F">
      <w:pPr>
        <w:rPr>
          <w:lang w:val="fi-FI"/>
        </w:rPr>
      </w:pPr>
    </w:p>
    <w:p w14:paraId="3F636BB7" w14:textId="77777777" w:rsidR="001B60AA" w:rsidRPr="0010299D" w:rsidRDefault="001B60AA" w:rsidP="00B20E3F">
      <w:pPr>
        <w:rPr>
          <w:lang w:val="fi-FI"/>
        </w:rPr>
      </w:pPr>
    </w:p>
    <w:p w14:paraId="642810CA" w14:textId="77777777" w:rsidR="007A101F" w:rsidRPr="0010299D" w:rsidRDefault="007A101F" w:rsidP="00B20E3F">
      <w:pPr>
        <w:pStyle w:val="lab-h1"/>
        <w:spacing w:before="0" w:after="0"/>
        <w:rPr>
          <w:noProof/>
          <w:lang w:val="fi-FI"/>
        </w:rPr>
      </w:pPr>
      <w:r w:rsidRPr="0010299D">
        <w:rPr>
          <w:noProof/>
          <w:lang w:val="fi-FI"/>
        </w:rPr>
        <w:t>4.</w:t>
      </w:r>
      <w:r w:rsidRPr="0010299D">
        <w:rPr>
          <w:noProof/>
          <w:lang w:val="fi-FI"/>
        </w:rPr>
        <w:tab/>
        <w:t>ERÄNUMERO</w:t>
      </w:r>
    </w:p>
    <w:p w14:paraId="7018EFE5" w14:textId="77777777" w:rsidR="001B60AA" w:rsidRPr="0010299D" w:rsidRDefault="001B60AA" w:rsidP="00B20E3F">
      <w:pPr>
        <w:pStyle w:val="lab-p1"/>
        <w:rPr>
          <w:noProof/>
          <w:lang w:val="fi-FI"/>
        </w:rPr>
      </w:pPr>
    </w:p>
    <w:p w14:paraId="07B80E38" w14:textId="77777777" w:rsidR="007A101F" w:rsidRPr="0010299D" w:rsidRDefault="007A101F" w:rsidP="00B20E3F">
      <w:pPr>
        <w:pStyle w:val="lab-p1"/>
        <w:rPr>
          <w:noProof/>
          <w:lang w:val="fi-FI"/>
        </w:rPr>
      </w:pPr>
      <w:r w:rsidRPr="0010299D">
        <w:rPr>
          <w:noProof/>
          <w:lang w:val="fi-FI"/>
        </w:rPr>
        <w:t>Lot</w:t>
      </w:r>
    </w:p>
    <w:p w14:paraId="3B062EB8" w14:textId="77777777" w:rsidR="001B60AA" w:rsidRPr="0010299D" w:rsidRDefault="001B60AA" w:rsidP="00B20E3F">
      <w:pPr>
        <w:rPr>
          <w:lang w:val="fi-FI"/>
        </w:rPr>
      </w:pPr>
    </w:p>
    <w:p w14:paraId="773B2168" w14:textId="77777777" w:rsidR="001B60AA" w:rsidRPr="0010299D" w:rsidRDefault="001B60AA" w:rsidP="00B20E3F">
      <w:pPr>
        <w:rPr>
          <w:lang w:val="fi-FI"/>
        </w:rPr>
      </w:pPr>
    </w:p>
    <w:p w14:paraId="327D8772" w14:textId="77777777" w:rsidR="007A101F" w:rsidRPr="0010299D" w:rsidRDefault="007A101F" w:rsidP="00B20E3F">
      <w:pPr>
        <w:pStyle w:val="lab-h1"/>
        <w:spacing w:before="0" w:after="0"/>
        <w:rPr>
          <w:noProof/>
          <w:lang w:val="fi-FI"/>
        </w:rPr>
      </w:pPr>
      <w:r w:rsidRPr="0010299D">
        <w:rPr>
          <w:noProof/>
          <w:lang w:val="fi-FI"/>
        </w:rPr>
        <w:t>5.</w:t>
      </w:r>
      <w:r w:rsidRPr="0010299D">
        <w:rPr>
          <w:noProof/>
          <w:lang w:val="fi-FI"/>
        </w:rPr>
        <w:tab/>
        <w:t>SISÄLLÖN MÄÄRÄ PAINONA, TILAVUUTENA TAI YKSIKKÖINÄ</w:t>
      </w:r>
    </w:p>
    <w:p w14:paraId="14C1F336" w14:textId="77777777" w:rsidR="007A101F" w:rsidRPr="0010299D" w:rsidRDefault="007A101F" w:rsidP="00B20E3F">
      <w:pPr>
        <w:pStyle w:val="lab-p1"/>
        <w:rPr>
          <w:noProof/>
          <w:lang w:val="fi-FI"/>
        </w:rPr>
      </w:pPr>
    </w:p>
    <w:p w14:paraId="6F9C2D70" w14:textId="77777777" w:rsidR="001B60AA" w:rsidRPr="0010299D" w:rsidRDefault="001B60AA" w:rsidP="00B20E3F">
      <w:pPr>
        <w:rPr>
          <w:lang w:val="fi-FI"/>
        </w:rPr>
      </w:pPr>
    </w:p>
    <w:p w14:paraId="55882530" w14:textId="77777777" w:rsidR="007A101F" w:rsidRPr="0010299D" w:rsidRDefault="007A101F" w:rsidP="00B20E3F">
      <w:pPr>
        <w:pStyle w:val="lab-h1"/>
        <w:spacing w:before="0" w:after="0"/>
        <w:rPr>
          <w:noProof/>
          <w:lang w:val="fi-FI"/>
        </w:rPr>
      </w:pPr>
      <w:r w:rsidRPr="0010299D">
        <w:rPr>
          <w:noProof/>
          <w:lang w:val="fi-FI"/>
        </w:rPr>
        <w:t>6.</w:t>
      </w:r>
      <w:r w:rsidRPr="0010299D">
        <w:rPr>
          <w:noProof/>
          <w:lang w:val="fi-FI"/>
        </w:rPr>
        <w:tab/>
        <w:t>MUUTA</w:t>
      </w:r>
    </w:p>
    <w:p w14:paraId="630773E2" w14:textId="77777777" w:rsidR="007A101F" w:rsidRPr="0010299D" w:rsidRDefault="007A101F" w:rsidP="00B20E3F">
      <w:pPr>
        <w:pStyle w:val="lab-p1"/>
        <w:rPr>
          <w:noProof/>
          <w:lang w:val="fi-FI"/>
        </w:rPr>
      </w:pPr>
    </w:p>
    <w:p w14:paraId="2FF58FF3" w14:textId="77777777" w:rsidR="00196F2D" w:rsidRPr="0010299D" w:rsidRDefault="00196F2D" w:rsidP="00B20E3F">
      <w:pPr>
        <w:pStyle w:val="lab-title2-secondpage"/>
        <w:spacing w:before="0"/>
        <w:rPr>
          <w:noProof/>
          <w:lang w:val="fi-FI"/>
        </w:rPr>
      </w:pPr>
      <w:r w:rsidRPr="0010299D">
        <w:rPr>
          <w:noProof/>
          <w:lang w:val="fi-FI"/>
        </w:rPr>
        <w:br w:type="page"/>
      </w:r>
      <w:r w:rsidR="007A101F" w:rsidRPr="0010299D">
        <w:rPr>
          <w:noProof/>
          <w:lang w:val="fi-FI"/>
        </w:rPr>
        <w:lastRenderedPageBreak/>
        <w:t>ULKOPAKKAUKSESSA</w:t>
      </w:r>
      <w:r w:rsidRPr="0010299D">
        <w:rPr>
          <w:noProof/>
          <w:lang w:val="fi-FI"/>
        </w:rPr>
        <w:t xml:space="preserve"> ON OLTAVA SEURAAVAT MERKINNÄT</w:t>
      </w:r>
    </w:p>
    <w:p w14:paraId="7AA037DD" w14:textId="77777777" w:rsidR="00196F2D" w:rsidRPr="0010299D" w:rsidRDefault="00196F2D" w:rsidP="00B20E3F">
      <w:pPr>
        <w:pStyle w:val="lab-title2-secondpage"/>
        <w:spacing w:before="0"/>
        <w:rPr>
          <w:noProof/>
          <w:lang w:val="fi-FI"/>
        </w:rPr>
      </w:pPr>
    </w:p>
    <w:p w14:paraId="6F8C0A46" w14:textId="77777777" w:rsidR="007A101F" w:rsidRPr="0010299D" w:rsidRDefault="007A101F" w:rsidP="00B20E3F">
      <w:pPr>
        <w:pStyle w:val="lab-title2-secondpage"/>
        <w:spacing w:before="0"/>
        <w:rPr>
          <w:noProof/>
          <w:lang w:val="fi-FI"/>
        </w:rPr>
      </w:pPr>
      <w:r w:rsidRPr="0010299D">
        <w:rPr>
          <w:noProof/>
          <w:lang w:val="fi-FI"/>
        </w:rPr>
        <w:t>ULKOPAKKAUS</w:t>
      </w:r>
    </w:p>
    <w:p w14:paraId="6A731C55" w14:textId="77777777" w:rsidR="007A101F" w:rsidRPr="0010299D" w:rsidRDefault="007A101F" w:rsidP="00B20E3F">
      <w:pPr>
        <w:pStyle w:val="lab-p1"/>
        <w:rPr>
          <w:noProof/>
          <w:lang w:val="fi-FI"/>
        </w:rPr>
      </w:pPr>
    </w:p>
    <w:p w14:paraId="5D12E14A" w14:textId="77777777" w:rsidR="00196F2D" w:rsidRPr="0010299D" w:rsidRDefault="00196F2D" w:rsidP="00B20E3F">
      <w:pPr>
        <w:rPr>
          <w:lang w:val="fi-FI"/>
        </w:rPr>
      </w:pPr>
    </w:p>
    <w:p w14:paraId="3859A9C0" w14:textId="77777777" w:rsidR="007A101F" w:rsidRPr="0010299D" w:rsidRDefault="007A101F" w:rsidP="00B20E3F">
      <w:pPr>
        <w:pStyle w:val="lab-h1"/>
        <w:spacing w:before="0" w:after="0"/>
        <w:rPr>
          <w:noProof/>
          <w:lang w:val="fi-FI"/>
        </w:rPr>
      </w:pPr>
      <w:r w:rsidRPr="0010299D">
        <w:rPr>
          <w:noProof/>
          <w:lang w:val="fi-FI"/>
        </w:rPr>
        <w:t>1.</w:t>
      </w:r>
      <w:r w:rsidRPr="0010299D">
        <w:rPr>
          <w:noProof/>
          <w:lang w:val="fi-FI"/>
        </w:rPr>
        <w:tab/>
        <w:t>LÄÄKEVALMISTEEN NIMI</w:t>
      </w:r>
    </w:p>
    <w:p w14:paraId="62D20ABB" w14:textId="77777777" w:rsidR="00196F2D" w:rsidRPr="0010299D" w:rsidRDefault="00196F2D" w:rsidP="00B20E3F">
      <w:pPr>
        <w:pStyle w:val="lab-p1"/>
        <w:rPr>
          <w:noProof/>
          <w:lang w:val="fi-FI"/>
        </w:rPr>
      </w:pPr>
    </w:p>
    <w:p w14:paraId="2EF29BED" w14:textId="77777777" w:rsidR="007A101F" w:rsidRPr="0010299D" w:rsidRDefault="00611AF6" w:rsidP="00B20E3F">
      <w:pPr>
        <w:pStyle w:val="lab-p1"/>
        <w:rPr>
          <w:noProof/>
          <w:lang w:val="fi-FI"/>
        </w:rPr>
      </w:pPr>
      <w:r w:rsidRPr="0010299D">
        <w:rPr>
          <w:noProof/>
          <w:lang w:val="fi-FI"/>
        </w:rPr>
        <w:t>Abseamed</w:t>
      </w:r>
      <w:r w:rsidR="007A101F" w:rsidRPr="0010299D">
        <w:rPr>
          <w:noProof/>
          <w:lang w:val="fi-FI"/>
        </w:rPr>
        <w:t xml:space="preserve"> 30</w:t>
      </w:r>
      <w:r w:rsidR="00ED0282" w:rsidRPr="0010299D">
        <w:rPr>
          <w:noProof/>
          <w:lang w:val="fi-FI"/>
        </w:rPr>
        <w:t> </w:t>
      </w:r>
      <w:r w:rsidR="007A101F" w:rsidRPr="0010299D">
        <w:rPr>
          <w:noProof/>
          <w:lang w:val="fi-FI"/>
        </w:rPr>
        <w:t xml:space="preserve">000 IU/0,75 ml injektioneste, liuos, </w:t>
      </w:r>
      <w:r w:rsidR="007D7C99" w:rsidRPr="0010299D">
        <w:rPr>
          <w:noProof/>
          <w:lang w:val="fi-FI"/>
        </w:rPr>
        <w:t>esitäytetty ruisku</w:t>
      </w:r>
    </w:p>
    <w:p w14:paraId="2C548D78" w14:textId="77777777" w:rsidR="007A101F" w:rsidRPr="0010299D" w:rsidRDefault="00ED0282" w:rsidP="00B20E3F">
      <w:pPr>
        <w:pStyle w:val="lab-p2"/>
        <w:spacing w:before="0"/>
        <w:rPr>
          <w:noProof/>
          <w:lang w:val="fi-FI"/>
        </w:rPr>
      </w:pPr>
      <w:r w:rsidRPr="0010299D">
        <w:rPr>
          <w:noProof/>
          <w:lang w:val="fi-FI"/>
        </w:rPr>
        <w:t>e</w:t>
      </w:r>
      <w:r w:rsidR="007A101F" w:rsidRPr="0010299D">
        <w:rPr>
          <w:noProof/>
          <w:lang w:val="fi-FI"/>
        </w:rPr>
        <w:t>poetiini alfa</w:t>
      </w:r>
    </w:p>
    <w:p w14:paraId="42C3FB2D" w14:textId="77777777" w:rsidR="00196F2D" w:rsidRPr="0010299D" w:rsidRDefault="00196F2D" w:rsidP="00B20E3F">
      <w:pPr>
        <w:rPr>
          <w:lang w:val="fi-FI"/>
        </w:rPr>
      </w:pPr>
    </w:p>
    <w:p w14:paraId="7387CB3B" w14:textId="77777777" w:rsidR="00196F2D" w:rsidRPr="0010299D" w:rsidRDefault="00196F2D" w:rsidP="00B20E3F">
      <w:pPr>
        <w:rPr>
          <w:lang w:val="fi-FI"/>
        </w:rPr>
      </w:pPr>
    </w:p>
    <w:p w14:paraId="3B8C8720" w14:textId="77777777" w:rsidR="007A101F" w:rsidRPr="0010299D" w:rsidRDefault="007A101F" w:rsidP="00B20E3F">
      <w:pPr>
        <w:pStyle w:val="lab-h1"/>
        <w:spacing w:before="0" w:after="0"/>
        <w:rPr>
          <w:noProof/>
          <w:lang w:val="fi-FI"/>
        </w:rPr>
      </w:pPr>
      <w:r w:rsidRPr="0010299D">
        <w:rPr>
          <w:noProof/>
          <w:lang w:val="fi-FI"/>
        </w:rPr>
        <w:t>2.</w:t>
      </w:r>
      <w:r w:rsidRPr="0010299D">
        <w:rPr>
          <w:noProof/>
          <w:lang w:val="fi-FI"/>
        </w:rPr>
        <w:tab/>
        <w:t>VAIKUTTAVA(T) AINE(ET)</w:t>
      </w:r>
    </w:p>
    <w:p w14:paraId="1928B7A9" w14:textId="77777777" w:rsidR="00196F2D" w:rsidRPr="0010299D" w:rsidRDefault="00196F2D" w:rsidP="00B20E3F">
      <w:pPr>
        <w:pStyle w:val="lab-p1"/>
        <w:rPr>
          <w:noProof/>
          <w:lang w:val="fi-FI"/>
        </w:rPr>
      </w:pPr>
    </w:p>
    <w:p w14:paraId="4A1A8A7D" w14:textId="77777777" w:rsidR="007A101F" w:rsidRPr="0010299D" w:rsidRDefault="007A101F" w:rsidP="00B20E3F">
      <w:pPr>
        <w:pStyle w:val="lab-p1"/>
        <w:rPr>
          <w:noProof/>
          <w:lang w:val="fi-FI"/>
        </w:rPr>
      </w:pPr>
      <w:r w:rsidRPr="0010299D">
        <w:rPr>
          <w:noProof/>
          <w:lang w:val="fi-FI"/>
        </w:rPr>
        <w:t>Yksi 0,75 ml:n esitäytetty ruisku sisältää 30</w:t>
      </w:r>
      <w:r w:rsidR="00ED0282" w:rsidRPr="0010299D">
        <w:rPr>
          <w:noProof/>
          <w:lang w:val="fi-FI"/>
        </w:rPr>
        <w:t> </w:t>
      </w:r>
      <w:r w:rsidRPr="0010299D">
        <w:rPr>
          <w:noProof/>
          <w:lang w:val="fi-FI"/>
        </w:rPr>
        <w:t>000 kansainvälistä yksikköä (IU), mikä vastaa 252,0 mikrogrammaa epoetiini alfaa.</w:t>
      </w:r>
    </w:p>
    <w:p w14:paraId="773FAACF" w14:textId="77777777" w:rsidR="00196F2D" w:rsidRPr="0010299D" w:rsidRDefault="00196F2D" w:rsidP="00B20E3F">
      <w:pPr>
        <w:rPr>
          <w:lang w:val="fi-FI"/>
        </w:rPr>
      </w:pPr>
    </w:p>
    <w:p w14:paraId="6088B963" w14:textId="77777777" w:rsidR="00196F2D" w:rsidRPr="0010299D" w:rsidRDefault="00196F2D" w:rsidP="00B20E3F">
      <w:pPr>
        <w:rPr>
          <w:lang w:val="fi-FI"/>
        </w:rPr>
      </w:pPr>
    </w:p>
    <w:p w14:paraId="783D0445" w14:textId="77777777" w:rsidR="007A101F" w:rsidRPr="0010299D" w:rsidRDefault="007A101F" w:rsidP="00B20E3F">
      <w:pPr>
        <w:pStyle w:val="lab-h1"/>
        <w:spacing w:before="0" w:after="0"/>
        <w:rPr>
          <w:noProof/>
          <w:lang w:val="fi-FI"/>
        </w:rPr>
      </w:pPr>
      <w:r w:rsidRPr="0010299D">
        <w:rPr>
          <w:noProof/>
          <w:lang w:val="fi-FI"/>
        </w:rPr>
        <w:t>3.</w:t>
      </w:r>
      <w:r w:rsidRPr="0010299D">
        <w:rPr>
          <w:noProof/>
          <w:lang w:val="fi-FI"/>
        </w:rPr>
        <w:tab/>
        <w:t>LUETTELO APUAINEISTA</w:t>
      </w:r>
    </w:p>
    <w:p w14:paraId="57D9CE31" w14:textId="77777777" w:rsidR="00196F2D" w:rsidRPr="0010299D" w:rsidRDefault="00196F2D" w:rsidP="00B20E3F">
      <w:pPr>
        <w:pStyle w:val="lab-p1"/>
        <w:rPr>
          <w:noProof/>
          <w:lang w:val="fi-FI"/>
        </w:rPr>
      </w:pPr>
    </w:p>
    <w:p w14:paraId="59C802D8" w14:textId="77777777" w:rsidR="007A101F" w:rsidRPr="0010299D" w:rsidRDefault="007A101F" w:rsidP="00B20E3F">
      <w:pPr>
        <w:pStyle w:val="lab-p1"/>
        <w:rPr>
          <w:noProof/>
          <w:lang w:val="fi-FI"/>
        </w:rPr>
      </w:pPr>
      <w:r w:rsidRPr="0010299D">
        <w:rPr>
          <w:noProof/>
          <w:lang w:val="fi-FI"/>
        </w:rPr>
        <w:t>Apuaineet: natriumdivetyfosfaattidihydraatti, dinatriumfosfaattidihydraatti, natriumkloridi, glysiini, polysorbaatti 80, kloorivetyhappo, natriumhydroksidi ja injektionesteisiin käytettävä vesi.</w:t>
      </w:r>
    </w:p>
    <w:p w14:paraId="6921F886" w14:textId="77777777" w:rsidR="007A101F" w:rsidRPr="0010299D" w:rsidRDefault="007A101F" w:rsidP="00B20E3F">
      <w:pPr>
        <w:pStyle w:val="lab-p1"/>
        <w:rPr>
          <w:noProof/>
          <w:lang w:val="fi-FI"/>
        </w:rPr>
      </w:pPr>
      <w:r w:rsidRPr="0010299D">
        <w:rPr>
          <w:noProof/>
          <w:lang w:val="fi-FI"/>
        </w:rPr>
        <w:t>Lisätiedot pakkausselosteessa.</w:t>
      </w:r>
    </w:p>
    <w:p w14:paraId="574827A3" w14:textId="77777777" w:rsidR="00196F2D" w:rsidRPr="0010299D" w:rsidRDefault="00196F2D" w:rsidP="00B20E3F">
      <w:pPr>
        <w:rPr>
          <w:lang w:val="fi-FI"/>
        </w:rPr>
      </w:pPr>
    </w:p>
    <w:p w14:paraId="062574D4" w14:textId="77777777" w:rsidR="00196F2D" w:rsidRPr="0010299D" w:rsidRDefault="00196F2D" w:rsidP="00B20E3F">
      <w:pPr>
        <w:rPr>
          <w:lang w:val="fi-FI"/>
        </w:rPr>
      </w:pPr>
    </w:p>
    <w:p w14:paraId="65FFAFF9" w14:textId="77777777" w:rsidR="007A101F" w:rsidRPr="0010299D" w:rsidRDefault="007A101F" w:rsidP="00B20E3F">
      <w:pPr>
        <w:pStyle w:val="lab-h1"/>
        <w:spacing w:before="0" w:after="0"/>
        <w:rPr>
          <w:noProof/>
          <w:lang w:val="fi-FI"/>
        </w:rPr>
      </w:pPr>
      <w:r w:rsidRPr="0010299D">
        <w:rPr>
          <w:noProof/>
          <w:lang w:val="fi-FI"/>
        </w:rPr>
        <w:t>4.</w:t>
      </w:r>
      <w:r w:rsidRPr="0010299D">
        <w:rPr>
          <w:noProof/>
          <w:lang w:val="fi-FI"/>
        </w:rPr>
        <w:tab/>
        <w:t>LÄÄKEMUOTO JA SISÄLLÖN MÄÄRÄ</w:t>
      </w:r>
    </w:p>
    <w:p w14:paraId="1D0EBDD3" w14:textId="77777777" w:rsidR="00196F2D" w:rsidRPr="0010299D" w:rsidRDefault="00196F2D" w:rsidP="00B20E3F">
      <w:pPr>
        <w:pStyle w:val="lab-p1"/>
        <w:rPr>
          <w:noProof/>
          <w:lang w:val="fi-FI"/>
        </w:rPr>
      </w:pPr>
    </w:p>
    <w:p w14:paraId="5994FD60" w14:textId="77777777" w:rsidR="007A101F" w:rsidRPr="0010299D" w:rsidRDefault="007A101F" w:rsidP="00B20E3F">
      <w:pPr>
        <w:pStyle w:val="lab-p1"/>
        <w:rPr>
          <w:noProof/>
          <w:lang w:val="fi-FI"/>
        </w:rPr>
      </w:pPr>
      <w:r w:rsidRPr="0010299D">
        <w:rPr>
          <w:noProof/>
          <w:lang w:val="fi-FI"/>
        </w:rPr>
        <w:t>Injektioneste, liuos</w:t>
      </w:r>
    </w:p>
    <w:p w14:paraId="43C92EC8" w14:textId="77777777" w:rsidR="007A101F" w:rsidRPr="0010299D" w:rsidRDefault="007A101F" w:rsidP="00B20E3F">
      <w:pPr>
        <w:pStyle w:val="lab-p1"/>
        <w:rPr>
          <w:noProof/>
          <w:lang w:val="fi-FI"/>
        </w:rPr>
      </w:pPr>
      <w:r w:rsidRPr="0010299D">
        <w:rPr>
          <w:noProof/>
          <w:lang w:val="fi-FI"/>
        </w:rPr>
        <w:t>1 esitäytetty ruisku, joka sisältää 0,75 ml</w:t>
      </w:r>
      <w:r w:rsidRPr="0010299D">
        <w:rPr>
          <w:noProof/>
          <w:lang w:val="fi-FI"/>
        </w:rPr>
        <w:tab/>
      </w:r>
    </w:p>
    <w:p w14:paraId="18147F82" w14:textId="77777777" w:rsidR="007A101F" w:rsidRPr="0010299D" w:rsidRDefault="007A101F" w:rsidP="00B20E3F">
      <w:pPr>
        <w:pStyle w:val="lab-p1"/>
        <w:rPr>
          <w:noProof/>
          <w:highlight w:val="lightGray"/>
          <w:lang w:val="fi-FI"/>
        </w:rPr>
      </w:pPr>
      <w:r w:rsidRPr="0010299D">
        <w:rPr>
          <w:noProof/>
          <w:highlight w:val="lightGray"/>
          <w:lang w:val="fi-FI"/>
        </w:rPr>
        <w:t>6 esitäytettyä ruiskua, jotka sisältävät 0,75 ml</w:t>
      </w:r>
    </w:p>
    <w:p w14:paraId="656C5153" w14:textId="77777777" w:rsidR="007A101F" w:rsidRPr="0010299D" w:rsidRDefault="007A101F" w:rsidP="00B20E3F">
      <w:pPr>
        <w:pStyle w:val="lab-p1"/>
        <w:rPr>
          <w:noProof/>
          <w:highlight w:val="lightGray"/>
          <w:lang w:val="fi-FI"/>
        </w:rPr>
      </w:pPr>
      <w:r w:rsidRPr="0010299D">
        <w:rPr>
          <w:noProof/>
          <w:highlight w:val="lightGray"/>
          <w:lang w:val="fi-FI"/>
        </w:rPr>
        <w:t>1 esitäytetty ruisku, joka sisältää 0,75 ml neulansuojuksella varustettuna</w:t>
      </w:r>
    </w:p>
    <w:p w14:paraId="0778D8B6" w14:textId="77777777" w:rsidR="00234048" w:rsidRPr="0010299D" w:rsidRDefault="00234048" w:rsidP="00B20E3F">
      <w:pPr>
        <w:pStyle w:val="lab-p1"/>
        <w:rPr>
          <w:i/>
          <w:noProof/>
          <w:lang w:val="fi-FI"/>
        </w:rPr>
      </w:pPr>
      <w:r w:rsidRPr="0010299D">
        <w:rPr>
          <w:noProof/>
          <w:highlight w:val="lightGray"/>
          <w:lang w:val="fi-FI"/>
        </w:rPr>
        <w:t>4 esitäytettyä ruiskua, jotka sisältävät 0,75 ml neulansuojuksella varustettuna</w:t>
      </w:r>
    </w:p>
    <w:p w14:paraId="421E85C0" w14:textId="77777777" w:rsidR="007A101F" w:rsidRPr="0010299D" w:rsidRDefault="007A101F" w:rsidP="00B20E3F">
      <w:pPr>
        <w:pStyle w:val="lab-p1"/>
        <w:rPr>
          <w:noProof/>
          <w:lang w:val="fi-FI"/>
        </w:rPr>
      </w:pPr>
      <w:r w:rsidRPr="0010299D">
        <w:rPr>
          <w:noProof/>
          <w:highlight w:val="lightGray"/>
          <w:lang w:val="fi-FI"/>
        </w:rPr>
        <w:t>6 esitäytettyä ruiskua, jotka sisältävät 0,75 ml neulansuojuksella varustettuna</w:t>
      </w:r>
    </w:p>
    <w:p w14:paraId="27FDE31B" w14:textId="77777777" w:rsidR="00196F2D" w:rsidRPr="0010299D" w:rsidRDefault="00196F2D" w:rsidP="00B20E3F">
      <w:pPr>
        <w:rPr>
          <w:lang w:val="fi-FI"/>
        </w:rPr>
      </w:pPr>
    </w:p>
    <w:p w14:paraId="51FE39CE" w14:textId="77777777" w:rsidR="00196F2D" w:rsidRPr="0010299D" w:rsidRDefault="00196F2D" w:rsidP="00B20E3F">
      <w:pPr>
        <w:rPr>
          <w:lang w:val="fi-FI"/>
        </w:rPr>
      </w:pPr>
    </w:p>
    <w:p w14:paraId="20FC7A1E" w14:textId="77777777" w:rsidR="007A101F" w:rsidRPr="0010299D" w:rsidRDefault="007A101F" w:rsidP="00B20E3F">
      <w:pPr>
        <w:pStyle w:val="lab-h1"/>
        <w:spacing w:before="0" w:after="0"/>
        <w:rPr>
          <w:noProof/>
          <w:lang w:val="fi-FI"/>
        </w:rPr>
      </w:pPr>
      <w:r w:rsidRPr="0010299D">
        <w:rPr>
          <w:noProof/>
          <w:lang w:val="fi-FI"/>
        </w:rPr>
        <w:t>5.</w:t>
      </w:r>
      <w:r w:rsidRPr="0010299D">
        <w:rPr>
          <w:noProof/>
          <w:lang w:val="fi-FI"/>
        </w:rPr>
        <w:tab/>
        <w:t>ANTOTAPA JA TARVITTAESSA ANTOREITTI (ANTOREITIT)</w:t>
      </w:r>
    </w:p>
    <w:p w14:paraId="10E5820E" w14:textId="77777777" w:rsidR="00196F2D" w:rsidRPr="0010299D" w:rsidRDefault="00196F2D" w:rsidP="00B20E3F">
      <w:pPr>
        <w:pStyle w:val="lab-p1"/>
        <w:rPr>
          <w:noProof/>
          <w:lang w:val="fi-FI"/>
        </w:rPr>
      </w:pPr>
    </w:p>
    <w:p w14:paraId="4FBB0C8E" w14:textId="77777777" w:rsidR="007A101F" w:rsidRPr="0010299D" w:rsidRDefault="007A101F" w:rsidP="00B20E3F">
      <w:pPr>
        <w:pStyle w:val="lab-p1"/>
        <w:rPr>
          <w:noProof/>
          <w:lang w:val="fi-FI"/>
        </w:rPr>
      </w:pPr>
      <w:r w:rsidRPr="0010299D">
        <w:rPr>
          <w:noProof/>
          <w:lang w:val="fi-FI"/>
        </w:rPr>
        <w:t>Käyttö ihon alle ja laskimoon.</w:t>
      </w:r>
    </w:p>
    <w:p w14:paraId="55DD89A3" w14:textId="77777777" w:rsidR="007A101F" w:rsidRPr="0010299D" w:rsidRDefault="007A101F" w:rsidP="00B20E3F">
      <w:pPr>
        <w:pStyle w:val="lab-p1"/>
        <w:rPr>
          <w:noProof/>
          <w:lang w:val="fi-FI"/>
        </w:rPr>
      </w:pPr>
      <w:r w:rsidRPr="0010299D">
        <w:rPr>
          <w:noProof/>
          <w:lang w:val="fi-FI"/>
        </w:rPr>
        <w:t>Lue pakkausseloste ennen käyttöä.</w:t>
      </w:r>
    </w:p>
    <w:p w14:paraId="2EF61B31" w14:textId="77777777" w:rsidR="007A101F" w:rsidRPr="0010299D" w:rsidRDefault="007A101F" w:rsidP="00B20E3F">
      <w:pPr>
        <w:pStyle w:val="lab-p1"/>
        <w:rPr>
          <w:noProof/>
          <w:lang w:val="fi-FI"/>
        </w:rPr>
      </w:pPr>
      <w:r w:rsidRPr="0010299D">
        <w:rPr>
          <w:noProof/>
          <w:lang w:val="fi-FI"/>
        </w:rPr>
        <w:t>Ei saa ravistaa.</w:t>
      </w:r>
    </w:p>
    <w:p w14:paraId="327DECA3" w14:textId="77777777" w:rsidR="00196F2D" w:rsidRPr="0010299D" w:rsidRDefault="00196F2D" w:rsidP="00B20E3F">
      <w:pPr>
        <w:rPr>
          <w:lang w:val="fi-FI"/>
        </w:rPr>
      </w:pPr>
    </w:p>
    <w:p w14:paraId="23EBE7C8" w14:textId="77777777" w:rsidR="00196F2D" w:rsidRPr="0010299D" w:rsidRDefault="00196F2D" w:rsidP="00B20E3F">
      <w:pPr>
        <w:rPr>
          <w:lang w:val="fi-FI"/>
        </w:rPr>
      </w:pPr>
    </w:p>
    <w:p w14:paraId="2C27B0D5" w14:textId="77777777" w:rsidR="007A101F" w:rsidRPr="0010299D" w:rsidRDefault="007A101F" w:rsidP="00B20E3F">
      <w:pPr>
        <w:pStyle w:val="lab-h1"/>
        <w:spacing w:before="0" w:after="0"/>
        <w:rPr>
          <w:noProof/>
          <w:lang w:val="fi-FI"/>
        </w:rPr>
      </w:pPr>
      <w:r w:rsidRPr="0010299D">
        <w:rPr>
          <w:noProof/>
          <w:lang w:val="fi-FI"/>
        </w:rPr>
        <w:t>6.</w:t>
      </w:r>
      <w:r w:rsidRPr="0010299D">
        <w:rPr>
          <w:noProof/>
          <w:lang w:val="fi-FI"/>
        </w:rPr>
        <w:tab/>
        <w:t>ERITYISVAROITUS VALMISTEEN SÄILYTTÄMISESTÄ POISsa LASTEN ULOTTUVILTA ja näkyviltä</w:t>
      </w:r>
    </w:p>
    <w:p w14:paraId="09B7B8AB" w14:textId="77777777" w:rsidR="00196F2D" w:rsidRPr="0010299D" w:rsidRDefault="00196F2D" w:rsidP="00B20E3F">
      <w:pPr>
        <w:pStyle w:val="lab-p1"/>
        <w:rPr>
          <w:noProof/>
          <w:lang w:val="fi-FI"/>
        </w:rPr>
      </w:pPr>
    </w:p>
    <w:p w14:paraId="68343111" w14:textId="77777777" w:rsidR="007A101F" w:rsidRPr="0010299D" w:rsidRDefault="007A101F" w:rsidP="00B20E3F">
      <w:pPr>
        <w:pStyle w:val="lab-p1"/>
        <w:rPr>
          <w:noProof/>
          <w:lang w:val="fi-FI"/>
        </w:rPr>
      </w:pPr>
      <w:r w:rsidRPr="0010299D">
        <w:rPr>
          <w:noProof/>
          <w:lang w:val="fi-FI"/>
        </w:rPr>
        <w:t>Ei lasten ulottuville eikä näkyville.</w:t>
      </w:r>
    </w:p>
    <w:p w14:paraId="354B34D0" w14:textId="77777777" w:rsidR="00196F2D" w:rsidRPr="0010299D" w:rsidRDefault="00196F2D" w:rsidP="00B20E3F">
      <w:pPr>
        <w:rPr>
          <w:lang w:val="fi-FI"/>
        </w:rPr>
      </w:pPr>
    </w:p>
    <w:p w14:paraId="2135EF06" w14:textId="77777777" w:rsidR="00196F2D" w:rsidRPr="0010299D" w:rsidRDefault="00196F2D" w:rsidP="00B20E3F">
      <w:pPr>
        <w:rPr>
          <w:lang w:val="fi-FI"/>
        </w:rPr>
      </w:pPr>
    </w:p>
    <w:p w14:paraId="2D1F7C64" w14:textId="77777777" w:rsidR="007A101F" w:rsidRPr="0010299D" w:rsidRDefault="007A101F" w:rsidP="00B20E3F">
      <w:pPr>
        <w:pStyle w:val="lab-h1"/>
        <w:spacing w:before="0" w:after="0"/>
        <w:rPr>
          <w:noProof/>
          <w:lang w:val="fi-FI"/>
        </w:rPr>
      </w:pPr>
      <w:r w:rsidRPr="0010299D">
        <w:rPr>
          <w:noProof/>
          <w:lang w:val="fi-FI"/>
        </w:rPr>
        <w:t>7.</w:t>
      </w:r>
      <w:r w:rsidRPr="0010299D">
        <w:rPr>
          <w:noProof/>
          <w:lang w:val="fi-FI"/>
        </w:rPr>
        <w:tab/>
        <w:t>MUU ERITYISVAROITUS (MUUT ERITYISVAROITUKSET), JOS TARPEEN</w:t>
      </w:r>
    </w:p>
    <w:p w14:paraId="2BF3DF8C" w14:textId="77777777" w:rsidR="007A101F" w:rsidRPr="0010299D" w:rsidRDefault="007A101F" w:rsidP="00B20E3F">
      <w:pPr>
        <w:pStyle w:val="lab-p1"/>
        <w:rPr>
          <w:noProof/>
          <w:lang w:val="fi-FI"/>
        </w:rPr>
      </w:pPr>
    </w:p>
    <w:p w14:paraId="45D3C1D2" w14:textId="77777777" w:rsidR="00196F2D" w:rsidRPr="0010299D" w:rsidRDefault="00196F2D" w:rsidP="00B20E3F">
      <w:pPr>
        <w:rPr>
          <w:lang w:val="fi-FI"/>
        </w:rPr>
      </w:pPr>
    </w:p>
    <w:p w14:paraId="67BF6576" w14:textId="77777777" w:rsidR="007A101F" w:rsidRPr="0010299D" w:rsidRDefault="007A101F" w:rsidP="00B20E3F">
      <w:pPr>
        <w:pStyle w:val="lab-h1"/>
        <w:keepNext/>
        <w:spacing w:before="0" w:after="0"/>
        <w:rPr>
          <w:noProof/>
          <w:lang w:val="fi-FI"/>
        </w:rPr>
      </w:pPr>
      <w:r w:rsidRPr="0010299D">
        <w:rPr>
          <w:noProof/>
          <w:lang w:val="fi-FI"/>
        </w:rPr>
        <w:t>8.</w:t>
      </w:r>
      <w:r w:rsidRPr="0010299D">
        <w:rPr>
          <w:noProof/>
          <w:lang w:val="fi-FI"/>
        </w:rPr>
        <w:tab/>
        <w:t>VIIMEINEN KÄYTTÖPÄIVÄMÄÄRÄ</w:t>
      </w:r>
    </w:p>
    <w:p w14:paraId="34A44758" w14:textId="77777777" w:rsidR="00196F2D" w:rsidRPr="0010299D" w:rsidRDefault="00196F2D" w:rsidP="00B20E3F">
      <w:pPr>
        <w:pStyle w:val="lab-p1"/>
        <w:rPr>
          <w:noProof/>
          <w:lang w:val="fi-FI"/>
        </w:rPr>
      </w:pPr>
    </w:p>
    <w:p w14:paraId="1D51CEE4" w14:textId="77777777" w:rsidR="007A101F" w:rsidRPr="0010299D" w:rsidRDefault="007A101F" w:rsidP="00B20E3F">
      <w:pPr>
        <w:pStyle w:val="lab-p1"/>
        <w:rPr>
          <w:noProof/>
          <w:lang w:val="fi-FI"/>
        </w:rPr>
      </w:pPr>
      <w:r w:rsidRPr="0010299D">
        <w:rPr>
          <w:noProof/>
          <w:lang w:val="fi-FI"/>
        </w:rPr>
        <w:t>EXP</w:t>
      </w:r>
    </w:p>
    <w:p w14:paraId="667AC516" w14:textId="77777777" w:rsidR="00196F2D" w:rsidRPr="0010299D" w:rsidRDefault="00196F2D" w:rsidP="00B20E3F">
      <w:pPr>
        <w:rPr>
          <w:lang w:val="fi-FI"/>
        </w:rPr>
      </w:pPr>
    </w:p>
    <w:p w14:paraId="0EE7C90B" w14:textId="77777777" w:rsidR="00196F2D" w:rsidRPr="0010299D" w:rsidRDefault="00196F2D" w:rsidP="00B20E3F">
      <w:pPr>
        <w:rPr>
          <w:lang w:val="fi-FI"/>
        </w:rPr>
      </w:pPr>
    </w:p>
    <w:p w14:paraId="6D185B9F" w14:textId="77777777" w:rsidR="007A101F" w:rsidRPr="0010299D" w:rsidRDefault="007A101F" w:rsidP="00B20E3F">
      <w:pPr>
        <w:pStyle w:val="lab-h1"/>
        <w:spacing w:before="0" w:after="0"/>
        <w:rPr>
          <w:noProof/>
          <w:lang w:val="fi-FI"/>
        </w:rPr>
      </w:pPr>
      <w:r w:rsidRPr="0010299D">
        <w:rPr>
          <w:noProof/>
          <w:lang w:val="fi-FI"/>
        </w:rPr>
        <w:lastRenderedPageBreak/>
        <w:t>9.</w:t>
      </w:r>
      <w:r w:rsidRPr="0010299D">
        <w:rPr>
          <w:noProof/>
          <w:lang w:val="fi-FI"/>
        </w:rPr>
        <w:tab/>
        <w:t>ERITYISET SÄILYTYSOLOSUHTEET</w:t>
      </w:r>
    </w:p>
    <w:p w14:paraId="5A7FDE8B" w14:textId="77777777" w:rsidR="00196F2D" w:rsidRPr="0010299D" w:rsidRDefault="00196F2D" w:rsidP="00B20E3F">
      <w:pPr>
        <w:pStyle w:val="lab-p1"/>
        <w:rPr>
          <w:noProof/>
          <w:lang w:val="fi-FI"/>
        </w:rPr>
      </w:pPr>
    </w:p>
    <w:p w14:paraId="76895708" w14:textId="77777777" w:rsidR="007A101F" w:rsidRPr="0010299D" w:rsidRDefault="007A101F" w:rsidP="00B20E3F">
      <w:pPr>
        <w:pStyle w:val="lab-p1"/>
        <w:rPr>
          <w:noProof/>
          <w:lang w:val="fi-FI"/>
        </w:rPr>
      </w:pPr>
      <w:r w:rsidRPr="0010299D">
        <w:rPr>
          <w:noProof/>
          <w:lang w:val="fi-FI"/>
        </w:rPr>
        <w:t>Säilytä ja kuljeta kylmässä.</w:t>
      </w:r>
    </w:p>
    <w:p w14:paraId="0DDCB443" w14:textId="77777777" w:rsidR="007A101F" w:rsidRPr="0010299D" w:rsidRDefault="007A101F" w:rsidP="00B20E3F">
      <w:pPr>
        <w:pStyle w:val="lab-p1"/>
        <w:rPr>
          <w:noProof/>
          <w:lang w:val="fi-FI"/>
        </w:rPr>
      </w:pPr>
      <w:r w:rsidRPr="0010299D">
        <w:rPr>
          <w:noProof/>
          <w:lang w:val="fi-FI"/>
        </w:rPr>
        <w:t>Ei saa jäätyä.</w:t>
      </w:r>
    </w:p>
    <w:p w14:paraId="66FC269C" w14:textId="77777777" w:rsidR="00196F2D" w:rsidRPr="0010299D" w:rsidRDefault="00196F2D" w:rsidP="00B20E3F">
      <w:pPr>
        <w:rPr>
          <w:lang w:val="fi-FI"/>
        </w:rPr>
      </w:pPr>
    </w:p>
    <w:p w14:paraId="72621851" w14:textId="77777777" w:rsidR="007A101F" w:rsidRPr="0010299D" w:rsidRDefault="007A101F" w:rsidP="00B20E3F">
      <w:pPr>
        <w:pStyle w:val="lab-p2"/>
        <w:spacing w:before="0"/>
        <w:rPr>
          <w:noProof/>
          <w:lang w:val="fi-FI"/>
        </w:rPr>
      </w:pPr>
      <w:r w:rsidRPr="0010299D">
        <w:rPr>
          <w:noProof/>
          <w:lang w:val="fi-FI"/>
        </w:rPr>
        <w:t>Pidä esitäytetty ruisku ulkopakkauksessa. Herkkä valolle.</w:t>
      </w:r>
    </w:p>
    <w:p w14:paraId="384BDFFA" w14:textId="77777777" w:rsidR="00ED0282" w:rsidRPr="0010299D" w:rsidRDefault="00ED0282" w:rsidP="004E5FF4">
      <w:pPr>
        <w:rPr>
          <w:lang w:val="fi-FI"/>
        </w:rPr>
      </w:pPr>
      <w:r w:rsidRPr="0010299D">
        <w:rPr>
          <w:noProof/>
          <w:highlight w:val="lightGray"/>
          <w:lang w:val="fi-FI"/>
        </w:rPr>
        <w:t>Pidä esitäytetyt ruiskut ulkopakkauksessa. Herkkä valolle.</w:t>
      </w:r>
    </w:p>
    <w:p w14:paraId="51DC39BC" w14:textId="77777777" w:rsidR="00196F2D" w:rsidRPr="0010299D" w:rsidRDefault="00196F2D" w:rsidP="00B20E3F">
      <w:pPr>
        <w:rPr>
          <w:lang w:val="fi-FI"/>
        </w:rPr>
      </w:pPr>
    </w:p>
    <w:p w14:paraId="089FB8D1" w14:textId="77777777" w:rsidR="00196F2D" w:rsidRPr="0010299D" w:rsidRDefault="00196F2D" w:rsidP="00B20E3F">
      <w:pPr>
        <w:rPr>
          <w:lang w:val="fi-FI"/>
        </w:rPr>
      </w:pPr>
    </w:p>
    <w:p w14:paraId="7281E365" w14:textId="77777777" w:rsidR="007A101F" w:rsidRPr="0010299D" w:rsidRDefault="007A101F" w:rsidP="00B20E3F">
      <w:pPr>
        <w:pStyle w:val="lab-h1"/>
        <w:spacing w:before="0" w:after="0"/>
        <w:rPr>
          <w:noProof/>
          <w:lang w:val="fi-FI"/>
        </w:rPr>
      </w:pPr>
      <w:r w:rsidRPr="0010299D">
        <w:rPr>
          <w:noProof/>
          <w:lang w:val="fi-FI"/>
        </w:rPr>
        <w:t>10.</w:t>
      </w:r>
      <w:r w:rsidRPr="0010299D">
        <w:rPr>
          <w:noProof/>
          <w:lang w:val="fi-FI"/>
        </w:rPr>
        <w:tab/>
        <w:t>ERITYISET VAROTOIMET KÄYTTÄMÄTTÖMIEN LÄÄKEVALMISTEIDEN TAI NIISTÄ PERÄISIN OLEVAN JÄTEMATERIAALIN HÄVITTÄMISEKSI, JOS TARPEEN</w:t>
      </w:r>
    </w:p>
    <w:p w14:paraId="7BFD7FBE" w14:textId="77777777" w:rsidR="007A101F" w:rsidRPr="0010299D" w:rsidRDefault="007A101F" w:rsidP="00B20E3F">
      <w:pPr>
        <w:pStyle w:val="lab-p1"/>
        <w:rPr>
          <w:noProof/>
          <w:lang w:val="fi-FI"/>
        </w:rPr>
      </w:pPr>
    </w:p>
    <w:p w14:paraId="471A8526" w14:textId="77777777" w:rsidR="00196F2D" w:rsidRPr="0010299D" w:rsidRDefault="00196F2D" w:rsidP="00B20E3F">
      <w:pPr>
        <w:rPr>
          <w:lang w:val="fi-FI"/>
        </w:rPr>
      </w:pPr>
    </w:p>
    <w:p w14:paraId="5F72D6A6" w14:textId="77777777" w:rsidR="007A101F" w:rsidRPr="0010299D" w:rsidRDefault="007A101F" w:rsidP="00B20E3F">
      <w:pPr>
        <w:pStyle w:val="lab-h1"/>
        <w:spacing w:before="0" w:after="0"/>
        <w:rPr>
          <w:noProof/>
          <w:lang w:val="fi-FI"/>
        </w:rPr>
      </w:pPr>
      <w:r w:rsidRPr="0010299D">
        <w:rPr>
          <w:noProof/>
          <w:lang w:val="fi-FI"/>
        </w:rPr>
        <w:t>11.</w:t>
      </w:r>
      <w:r w:rsidRPr="0010299D">
        <w:rPr>
          <w:noProof/>
          <w:lang w:val="fi-FI"/>
        </w:rPr>
        <w:tab/>
        <w:t>MYYNTILUVAN HALTIJAN NIMI JA OSOITE</w:t>
      </w:r>
    </w:p>
    <w:p w14:paraId="53A181F5" w14:textId="77777777" w:rsidR="00196F2D" w:rsidRPr="0010299D" w:rsidRDefault="00196F2D" w:rsidP="00B20E3F">
      <w:pPr>
        <w:pStyle w:val="lab-p1"/>
        <w:rPr>
          <w:noProof/>
          <w:lang w:val="fi-FI"/>
        </w:rPr>
      </w:pPr>
    </w:p>
    <w:p w14:paraId="7603842B" w14:textId="77777777" w:rsidR="00CD53D2" w:rsidRPr="0010299D" w:rsidRDefault="00CD53D2" w:rsidP="00B20E3F">
      <w:pPr>
        <w:pStyle w:val="lab-p1"/>
        <w:rPr>
          <w:noProof/>
          <w:lang w:val="fi-FI"/>
        </w:rPr>
      </w:pPr>
      <w:r w:rsidRPr="0010299D">
        <w:rPr>
          <w:noProof/>
          <w:lang w:val="fi-FI"/>
        </w:rPr>
        <w:t>Medice Arzneimittel Pütter GmbH &amp; Co. KG, Kuhloweg 37, 58638 Iserlohn, Saksa</w:t>
      </w:r>
    </w:p>
    <w:p w14:paraId="7FF26299" w14:textId="77777777" w:rsidR="00196F2D" w:rsidRPr="0010299D" w:rsidRDefault="00196F2D" w:rsidP="00B20E3F">
      <w:pPr>
        <w:rPr>
          <w:lang w:val="fi-FI"/>
        </w:rPr>
      </w:pPr>
    </w:p>
    <w:p w14:paraId="10BD86E3" w14:textId="77777777" w:rsidR="00196F2D" w:rsidRPr="0010299D" w:rsidRDefault="00196F2D" w:rsidP="00B20E3F">
      <w:pPr>
        <w:rPr>
          <w:lang w:val="fi-FI"/>
        </w:rPr>
      </w:pPr>
    </w:p>
    <w:p w14:paraId="51EC7D51" w14:textId="77777777" w:rsidR="007A101F" w:rsidRPr="0010299D" w:rsidRDefault="007A101F" w:rsidP="00B20E3F">
      <w:pPr>
        <w:pStyle w:val="lab-h1"/>
        <w:spacing w:before="0" w:after="0"/>
        <w:rPr>
          <w:noProof/>
          <w:lang w:val="fi-FI"/>
        </w:rPr>
      </w:pPr>
      <w:r w:rsidRPr="0010299D">
        <w:rPr>
          <w:noProof/>
          <w:lang w:val="fi-FI"/>
        </w:rPr>
        <w:t>12.</w:t>
      </w:r>
      <w:r w:rsidRPr="0010299D">
        <w:rPr>
          <w:noProof/>
          <w:lang w:val="fi-FI"/>
        </w:rPr>
        <w:tab/>
        <w:t>MYYNTILUVAN NUMERO(T)</w:t>
      </w:r>
    </w:p>
    <w:p w14:paraId="789077DF" w14:textId="77777777" w:rsidR="00196F2D" w:rsidRPr="0010299D" w:rsidRDefault="00196F2D" w:rsidP="00B20E3F">
      <w:pPr>
        <w:pStyle w:val="lab-p1"/>
        <w:rPr>
          <w:noProof/>
          <w:lang w:val="fi-FI"/>
        </w:rPr>
      </w:pPr>
    </w:p>
    <w:p w14:paraId="595391FB" w14:textId="77777777" w:rsidR="0048253C" w:rsidRPr="00094D4D" w:rsidRDefault="0048253C" w:rsidP="00B20E3F">
      <w:pPr>
        <w:pStyle w:val="lab-p1"/>
        <w:rPr>
          <w:noProof/>
          <w:lang w:val="pt-PT"/>
        </w:rPr>
      </w:pPr>
      <w:r w:rsidRPr="00094D4D">
        <w:rPr>
          <w:noProof/>
          <w:lang w:val="pt-PT"/>
        </w:rPr>
        <w:t>EU/1/07/</w:t>
      </w:r>
      <w:r w:rsidR="00CD53D2" w:rsidRPr="00094D4D">
        <w:rPr>
          <w:noProof/>
          <w:lang w:val="pt-PT"/>
        </w:rPr>
        <w:t>412</w:t>
      </w:r>
      <w:r w:rsidRPr="00094D4D">
        <w:rPr>
          <w:noProof/>
          <w:lang w:val="pt-PT"/>
        </w:rPr>
        <w:t>/023</w:t>
      </w:r>
    </w:p>
    <w:p w14:paraId="761440A4" w14:textId="77777777" w:rsidR="0048253C" w:rsidRPr="00094D4D" w:rsidRDefault="0048253C" w:rsidP="00B20E3F">
      <w:pPr>
        <w:pStyle w:val="lab-p1"/>
        <w:rPr>
          <w:noProof/>
          <w:highlight w:val="yellow"/>
          <w:lang w:val="pt-PT"/>
        </w:rPr>
      </w:pPr>
      <w:r w:rsidRPr="00094D4D">
        <w:rPr>
          <w:noProof/>
          <w:lang w:val="pt-PT"/>
        </w:rPr>
        <w:t>EU/1/07/</w:t>
      </w:r>
      <w:r w:rsidR="00CD53D2" w:rsidRPr="00094D4D">
        <w:rPr>
          <w:noProof/>
          <w:lang w:val="pt-PT"/>
        </w:rPr>
        <w:t>412</w:t>
      </w:r>
      <w:r w:rsidRPr="00094D4D">
        <w:rPr>
          <w:noProof/>
          <w:lang w:val="pt-PT"/>
        </w:rPr>
        <w:t>/024</w:t>
      </w:r>
    </w:p>
    <w:p w14:paraId="0200DA74" w14:textId="77777777" w:rsidR="0048253C" w:rsidRPr="00094D4D" w:rsidRDefault="0048253C" w:rsidP="00B20E3F">
      <w:pPr>
        <w:pStyle w:val="lab-p1"/>
        <w:rPr>
          <w:noProof/>
          <w:lang w:val="pt-PT"/>
        </w:rPr>
      </w:pPr>
      <w:r w:rsidRPr="00094D4D">
        <w:rPr>
          <w:noProof/>
          <w:lang w:val="pt-PT"/>
        </w:rPr>
        <w:t>EU/1/07/</w:t>
      </w:r>
      <w:r w:rsidR="00CD53D2" w:rsidRPr="00094D4D">
        <w:rPr>
          <w:noProof/>
          <w:lang w:val="pt-PT"/>
        </w:rPr>
        <w:t>412</w:t>
      </w:r>
      <w:r w:rsidRPr="00094D4D">
        <w:rPr>
          <w:noProof/>
          <w:lang w:val="pt-PT"/>
        </w:rPr>
        <w:t>/049</w:t>
      </w:r>
    </w:p>
    <w:p w14:paraId="75C945D1" w14:textId="77777777" w:rsidR="00FB410D" w:rsidRPr="00094D4D" w:rsidRDefault="00FB410D" w:rsidP="00B20E3F">
      <w:pPr>
        <w:pStyle w:val="lab-p1"/>
        <w:rPr>
          <w:noProof/>
          <w:lang w:val="pt-PT"/>
        </w:rPr>
      </w:pPr>
      <w:r w:rsidRPr="00094D4D">
        <w:rPr>
          <w:noProof/>
          <w:lang w:val="pt-PT"/>
        </w:rPr>
        <w:t>EU/1/07/</w:t>
      </w:r>
      <w:r w:rsidR="00CD53D2" w:rsidRPr="00094D4D">
        <w:rPr>
          <w:noProof/>
          <w:lang w:val="pt-PT"/>
        </w:rPr>
        <w:t>412</w:t>
      </w:r>
      <w:r w:rsidRPr="00094D4D">
        <w:rPr>
          <w:noProof/>
          <w:lang w:val="pt-PT"/>
        </w:rPr>
        <w:t>/05</w:t>
      </w:r>
      <w:r w:rsidR="001B77D5" w:rsidRPr="00094D4D">
        <w:rPr>
          <w:noProof/>
          <w:lang w:val="pt-PT"/>
        </w:rPr>
        <w:t>4</w:t>
      </w:r>
    </w:p>
    <w:p w14:paraId="45884D2D" w14:textId="77777777" w:rsidR="00FB410D" w:rsidRPr="00094D4D" w:rsidRDefault="00FB410D" w:rsidP="00B20E3F">
      <w:pPr>
        <w:pStyle w:val="lab-p1"/>
        <w:rPr>
          <w:noProof/>
          <w:lang w:val="pt-PT"/>
        </w:rPr>
      </w:pPr>
      <w:r w:rsidRPr="00094D4D">
        <w:rPr>
          <w:noProof/>
          <w:lang w:val="pt-PT"/>
        </w:rPr>
        <w:t>EU/1/07/</w:t>
      </w:r>
      <w:r w:rsidR="00CD53D2" w:rsidRPr="00094D4D">
        <w:rPr>
          <w:noProof/>
          <w:lang w:val="pt-PT"/>
        </w:rPr>
        <w:t>412</w:t>
      </w:r>
      <w:r w:rsidRPr="00094D4D">
        <w:rPr>
          <w:noProof/>
          <w:lang w:val="pt-PT"/>
        </w:rPr>
        <w:t>/05</w:t>
      </w:r>
      <w:r w:rsidR="001B77D5" w:rsidRPr="00094D4D">
        <w:rPr>
          <w:noProof/>
          <w:lang w:val="pt-PT"/>
        </w:rPr>
        <w:t>0</w:t>
      </w:r>
    </w:p>
    <w:p w14:paraId="190597A2" w14:textId="77777777" w:rsidR="00196F2D" w:rsidRPr="00094D4D" w:rsidRDefault="00196F2D" w:rsidP="00B20E3F">
      <w:pPr>
        <w:rPr>
          <w:lang w:val="pt-PT"/>
        </w:rPr>
      </w:pPr>
    </w:p>
    <w:p w14:paraId="0696E4FE" w14:textId="77777777" w:rsidR="00196F2D" w:rsidRPr="00094D4D" w:rsidRDefault="00196F2D" w:rsidP="00B20E3F">
      <w:pPr>
        <w:rPr>
          <w:lang w:val="pt-PT"/>
        </w:rPr>
      </w:pPr>
    </w:p>
    <w:p w14:paraId="65DB8E28" w14:textId="77777777" w:rsidR="007A101F" w:rsidRPr="0010299D" w:rsidRDefault="007A101F" w:rsidP="00B20E3F">
      <w:pPr>
        <w:pStyle w:val="lab-h1"/>
        <w:spacing w:before="0" w:after="0"/>
        <w:rPr>
          <w:noProof/>
          <w:lang w:val="fi-FI"/>
        </w:rPr>
      </w:pPr>
      <w:r w:rsidRPr="0010299D">
        <w:rPr>
          <w:noProof/>
          <w:lang w:val="fi-FI"/>
        </w:rPr>
        <w:t>13.</w:t>
      </w:r>
      <w:r w:rsidRPr="0010299D">
        <w:rPr>
          <w:noProof/>
          <w:lang w:val="fi-FI"/>
        </w:rPr>
        <w:tab/>
        <w:t>ERÄNUMERO</w:t>
      </w:r>
    </w:p>
    <w:p w14:paraId="32E982FA" w14:textId="77777777" w:rsidR="00196F2D" w:rsidRPr="0010299D" w:rsidRDefault="00196F2D" w:rsidP="00B20E3F">
      <w:pPr>
        <w:pStyle w:val="lab-p1"/>
        <w:rPr>
          <w:noProof/>
          <w:lang w:val="fi-FI"/>
        </w:rPr>
      </w:pPr>
    </w:p>
    <w:p w14:paraId="4352809E" w14:textId="77777777" w:rsidR="00196F2D" w:rsidRPr="0010299D" w:rsidRDefault="00196F2D" w:rsidP="00B20E3F">
      <w:pPr>
        <w:pStyle w:val="lab-p1"/>
        <w:rPr>
          <w:noProof/>
          <w:lang w:val="fi-FI"/>
        </w:rPr>
      </w:pPr>
    </w:p>
    <w:p w14:paraId="4F1D1865" w14:textId="77777777" w:rsidR="007A101F" w:rsidRPr="0010299D" w:rsidRDefault="00C948C4" w:rsidP="00B20E3F">
      <w:pPr>
        <w:pStyle w:val="lab-p1"/>
        <w:rPr>
          <w:noProof/>
          <w:lang w:val="fi-FI"/>
        </w:rPr>
      </w:pPr>
      <w:r w:rsidRPr="0010299D">
        <w:rPr>
          <w:noProof/>
          <w:lang w:val="fi-FI"/>
        </w:rPr>
        <w:t>Lot</w:t>
      </w:r>
    </w:p>
    <w:p w14:paraId="2A3DC338" w14:textId="77777777" w:rsidR="00196F2D" w:rsidRPr="0010299D" w:rsidRDefault="00196F2D" w:rsidP="00B20E3F">
      <w:pPr>
        <w:rPr>
          <w:lang w:val="fi-FI"/>
        </w:rPr>
      </w:pPr>
    </w:p>
    <w:p w14:paraId="1E76FDBC" w14:textId="77777777" w:rsidR="007A101F" w:rsidRPr="0010299D" w:rsidRDefault="007A101F" w:rsidP="00B20E3F">
      <w:pPr>
        <w:pStyle w:val="lab-h1"/>
        <w:spacing w:before="0" w:after="0"/>
        <w:rPr>
          <w:noProof/>
          <w:lang w:val="fi-FI"/>
        </w:rPr>
      </w:pPr>
      <w:r w:rsidRPr="0010299D">
        <w:rPr>
          <w:noProof/>
          <w:lang w:val="fi-FI"/>
        </w:rPr>
        <w:t>14.</w:t>
      </w:r>
      <w:r w:rsidRPr="0010299D">
        <w:rPr>
          <w:noProof/>
          <w:lang w:val="fi-FI"/>
        </w:rPr>
        <w:tab/>
        <w:t>YLEINEN TOIMITTAMISLUOKITTELU</w:t>
      </w:r>
    </w:p>
    <w:p w14:paraId="55F0C639" w14:textId="77777777" w:rsidR="007A101F" w:rsidRPr="0010299D" w:rsidRDefault="007A101F" w:rsidP="00B20E3F">
      <w:pPr>
        <w:pStyle w:val="lab-p1"/>
        <w:rPr>
          <w:noProof/>
          <w:lang w:val="fi-FI"/>
        </w:rPr>
      </w:pPr>
    </w:p>
    <w:p w14:paraId="10F16A00" w14:textId="77777777" w:rsidR="00196F2D" w:rsidRPr="0010299D" w:rsidRDefault="00196F2D" w:rsidP="00B20E3F">
      <w:pPr>
        <w:rPr>
          <w:lang w:val="fi-FI"/>
        </w:rPr>
      </w:pPr>
    </w:p>
    <w:p w14:paraId="187C4E0E" w14:textId="77777777" w:rsidR="007A101F" w:rsidRPr="0010299D" w:rsidRDefault="007A101F" w:rsidP="00B20E3F">
      <w:pPr>
        <w:pStyle w:val="lab-h1"/>
        <w:spacing w:before="0" w:after="0"/>
        <w:rPr>
          <w:noProof/>
          <w:lang w:val="fi-FI"/>
        </w:rPr>
      </w:pPr>
      <w:r w:rsidRPr="0010299D">
        <w:rPr>
          <w:noProof/>
          <w:lang w:val="fi-FI"/>
        </w:rPr>
        <w:t>15.</w:t>
      </w:r>
      <w:r w:rsidRPr="0010299D">
        <w:rPr>
          <w:noProof/>
          <w:lang w:val="fi-FI"/>
        </w:rPr>
        <w:tab/>
        <w:t>KÄYTTÖOHJEET</w:t>
      </w:r>
    </w:p>
    <w:p w14:paraId="73CB3092" w14:textId="77777777" w:rsidR="007A101F" w:rsidRPr="0010299D" w:rsidRDefault="007A101F" w:rsidP="00B20E3F">
      <w:pPr>
        <w:pStyle w:val="lab-p1"/>
        <w:rPr>
          <w:noProof/>
          <w:lang w:val="fi-FI"/>
        </w:rPr>
      </w:pPr>
    </w:p>
    <w:p w14:paraId="551347CD" w14:textId="77777777" w:rsidR="00196F2D" w:rsidRPr="0010299D" w:rsidRDefault="00196F2D" w:rsidP="00B20E3F">
      <w:pPr>
        <w:rPr>
          <w:lang w:val="fi-FI"/>
        </w:rPr>
      </w:pPr>
    </w:p>
    <w:p w14:paraId="5FB65990" w14:textId="77777777" w:rsidR="007A101F" w:rsidRPr="0010299D" w:rsidRDefault="007A101F" w:rsidP="00B20E3F">
      <w:pPr>
        <w:pStyle w:val="lab-h1"/>
        <w:spacing w:before="0" w:after="0"/>
        <w:rPr>
          <w:noProof/>
          <w:lang w:val="fi-FI"/>
        </w:rPr>
      </w:pPr>
      <w:r w:rsidRPr="0010299D">
        <w:rPr>
          <w:noProof/>
          <w:lang w:val="fi-FI"/>
        </w:rPr>
        <w:t>16.</w:t>
      </w:r>
      <w:r w:rsidRPr="0010299D">
        <w:rPr>
          <w:noProof/>
          <w:lang w:val="fi-FI"/>
        </w:rPr>
        <w:tab/>
        <w:t>TIEDOT PISTEKIRJOITUKSELLA</w:t>
      </w:r>
    </w:p>
    <w:p w14:paraId="7196DE33" w14:textId="77777777" w:rsidR="00196F2D" w:rsidRPr="0010299D" w:rsidRDefault="00196F2D" w:rsidP="00B20E3F">
      <w:pPr>
        <w:pStyle w:val="lab-p1"/>
        <w:rPr>
          <w:noProof/>
          <w:lang w:val="fi-FI"/>
        </w:rPr>
      </w:pPr>
    </w:p>
    <w:p w14:paraId="43D73227" w14:textId="77777777" w:rsidR="007A101F" w:rsidRPr="0010299D" w:rsidRDefault="00611AF6" w:rsidP="00B20E3F">
      <w:pPr>
        <w:pStyle w:val="lab-p1"/>
        <w:rPr>
          <w:noProof/>
          <w:lang w:val="fi-FI"/>
        </w:rPr>
      </w:pPr>
      <w:r w:rsidRPr="0010299D">
        <w:rPr>
          <w:noProof/>
          <w:lang w:val="fi-FI"/>
        </w:rPr>
        <w:t>Abseamed</w:t>
      </w:r>
      <w:r w:rsidR="007A101F" w:rsidRPr="0010299D">
        <w:rPr>
          <w:noProof/>
          <w:lang w:val="fi-FI"/>
        </w:rPr>
        <w:t xml:space="preserve"> 30</w:t>
      </w:r>
      <w:r w:rsidR="00ED0282" w:rsidRPr="0010299D">
        <w:rPr>
          <w:noProof/>
          <w:lang w:val="fi-FI"/>
        </w:rPr>
        <w:t> </w:t>
      </w:r>
      <w:r w:rsidR="007A101F" w:rsidRPr="0010299D">
        <w:rPr>
          <w:noProof/>
          <w:lang w:val="fi-FI"/>
        </w:rPr>
        <w:t>000 IU/0,75 ml</w:t>
      </w:r>
    </w:p>
    <w:p w14:paraId="31ABE41A" w14:textId="77777777" w:rsidR="00196F2D" w:rsidRPr="0010299D" w:rsidRDefault="00196F2D" w:rsidP="00B20E3F">
      <w:pPr>
        <w:rPr>
          <w:lang w:val="fi-FI"/>
        </w:rPr>
      </w:pPr>
    </w:p>
    <w:p w14:paraId="2A5A7C6F" w14:textId="77777777" w:rsidR="00196F2D" w:rsidRPr="0010299D" w:rsidRDefault="00196F2D" w:rsidP="00B20E3F">
      <w:pPr>
        <w:rPr>
          <w:lang w:val="fi-FI"/>
        </w:rPr>
      </w:pPr>
    </w:p>
    <w:p w14:paraId="6C6470A2" w14:textId="77777777" w:rsidR="000B6031" w:rsidRPr="0010299D" w:rsidRDefault="000B6031" w:rsidP="00B20E3F">
      <w:pPr>
        <w:pStyle w:val="lab-h1"/>
        <w:spacing w:before="0" w:after="0"/>
        <w:rPr>
          <w:noProof/>
          <w:lang w:val="fi-FI"/>
        </w:rPr>
      </w:pPr>
      <w:r w:rsidRPr="0010299D">
        <w:rPr>
          <w:noProof/>
          <w:lang w:val="fi-FI"/>
        </w:rPr>
        <w:t>17.</w:t>
      </w:r>
      <w:r w:rsidRPr="0010299D">
        <w:rPr>
          <w:noProof/>
          <w:lang w:val="fi-FI"/>
        </w:rPr>
        <w:tab/>
        <w:t>YKSILÖLLINEN TUNNISTE – 2D-VIIVAKOODI</w:t>
      </w:r>
    </w:p>
    <w:p w14:paraId="6441ED89" w14:textId="77777777" w:rsidR="00196F2D" w:rsidRPr="0010299D" w:rsidRDefault="00196F2D" w:rsidP="00B20E3F">
      <w:pPr>
        <w:pStyle w:val="lab-p1"/>
        <w:ind w:left="567" w:hanging="567"/>
        <w:rPr>
          <w:noProof/>
          <w:highlight w:val="lightGray"/>
          <w:lang w:val="fi-FI"/>
        </w:rPr>
      </w:pPr>
    </w:p>
    <w:p w14:paraId="5042962E" w14:textId="77777777" w:rsidR="000B6031" w:rsidRPr="0010299D" w:rsidRDefault="000B6031" w:rsidP="00B20E3F">
      <w:pPr>
        <w:pStyle w:val="lab-p1"/>
        <w:ind w:left="567" w:hanging="567"/>
        <w:rPr>
          <w:noProof/>
          <w:highlight w:val="lightGray"/>
          <w:lang w:val="fi-FI"/>
        </w:rPr>
      </w:pPr>
      <w:r w:rsidRPr="0010299D">
        <w:rPr>
          <w:noProof/>
          <w:highlight w:val="lightGray"/>
          <w:lang w:val="fi-FI"/>
        </w:rPr>
        <w:t>2D-viivakoodi, joka sisältää yksilöllisen tunnisteen.</w:t>
      </w:r>
    </w:p>
    <w:p w14:paraId="258854C1" w14:textId="77777777" w:rsidR="00196F2D" w:rsidRPr="0010299D" w:rsidRDefault="00196F2D" w:rsidP="00B20E3F">
      <w:pPr>
        <w:rPr>
          <w:highlight w:val="lightGray"/>
          <w:lang w:val="fi-FI"/>
        </w:rPr>
      </w:pPr>
    </w:p>
    <w:p w14:paraId="7A28351E" w14:textId="77777777" w:rsidR="00196F2D" w:rsidRPr="0010299D" w:rsidRDefault="00196F2D" w:rsidP="00B20E3F">
      <w:pPr>
        <w:rPr>
          <w:highlight w:val="lightGray"/>
          <w:lang w:val="fi-FI"/>
        </w:rPr>
      </w:pPr>
    </w:p>
    <w:p w14:paraId="738ACB43" w14:textId="77777777" w:rsidR="000B6031" w:rsidRPr="0010299D" w:rsidRDefault="000B6031" w:rsidP="00B20E3F">
      <w:pPr>
        <w:pStyle w:val="lab-h1"/>
        <w:spacing w:before="0" w:after="0"/>
        <w:rPr>
          <w:noProof/>
          <w:lang w:val="fi-FI"/>
        </w:rPr>
      </w:pPr>
      <w:r w:rsidRPr="0010299D">
        <w:rPr>
          <w:noProof/>
          <w:lang w:val="fi-FI"/>
        </w:rPr>
        <w:t>18.</w:t>
      </w:r>
      <w:r w:rsidRPr="0010299D">
        <w:rPr>
          <w:noProof/>
          <w:lang w:val="fi-FI"/>
        </w:rPr>
        <w:tab/>
        <w:t>YKSILÖLLINEN TUNNISTE – LUETTAVISSA OLEVAT TIEDOT</w:t>
      </w:r>
    </w:p>
    <w:p w14:paraId="2EA4C3D9" w14:textId="77777777" w:rsidR="00196F2D" w:rsidRPr="0010299D" w:rsidRDefault="00196F2D" w:rsidP="00B20E3F">
      <w:pPr>
        <w:pStyle w:val="lab-p1"/>
        <w:ind w:left="567" w:hanging="567"/>
        <w:rPr>
          <w:noProof/>
          <w:lang w:val="fi-FI"/>
        </w:rPr>
      </w:pPr>
    </w:p>
    <w:p w14:paraId="01FA3513" w14:textId="77777777" w:rsidR="000B6031" w:rsidRPr="0010299D" w:rsidRDefault="000B6031" w:rsidP="00B20E3F">
      <w:pPr>
        <w:pStyle w:val="lab-p1"/>
        <w:ind w:left="567" w:hanging="567"/>
        <w:rPr>
          <w:noProof/>
          <w:lang w:val="fi-FI"/>
        </w:rPr>
      </w:pPr>
      <w:r w:rsidRPr="0010299D">
        <w:rPr>
          <w:noProof/>
          <w:lang w:val="fi-FI"/>
        </w:rPr>
        <w:t>PC</w:t>
      </w:r>
    </w:p>
    <w:p w14:paraId="76D2DA30" w14:textId="77777777" w:rsidR="000B6031" w:rsidRPr="0010299D" w:rsidRDefault="000B6031" w:rsidP="00B20E3F">
      <w:pPr>
        <w:pStyle w:val="lab-p1"/>
        <w:ind w:left="567" w:hanging="567"/>
        <w:rPr>
          <w:noProof/>
          <w:lang w:val="fi-FI"/>
        </w:rPr>
      </w:pPr>
      <w:r w:rsidRPr="0010299D">
        <w:rPr>
          <w:noProof/>
          <w:lang w:val="fi-FI"/>
        </w:rPr>
        <w:t>SN</w:t>
      </w:r>
    </w:p>
    <w:p w14:paraId="12095DCD" w14:textId="77777777" w:rsidR="000B6031" w:rsidRPr="0010299D" w:rsidRDefault="000B6031" w:rsidP="00B20E3F">
      <w:pPr>
        <w:pStyle w:val="lab-p1"/>
        <w:ind w:left="567" w:hanging="567"/>
        <w:rPr>
          <w:noProof/>
          <w:lang w:val="fi-FI"/>
        </w:rPr>
      </w:pPr>
      <w:r w:rsidRPr="0010299D">
        <w:rPr>
          <w:noProof/>
          <w:lang w:val="fi-FI"/>
        </w:rPr>
        <w:t>NN</w:t>
      </w:r>
    </w:p>
    <w:p w14:paraId="0C603D58" w14:textId="77777777" w:rsidR="00196F2D" w:rsidRPr="0010299D" w:rsidRDefault="00DB285B" w:rsidP="00B20E3F">
      <w:pPr>
        <w:pStyle w:val="lab-title2-secondpage"/>
        <w:spacing w:before="0"/>
        <w:rPr>
          <w:noProof/>
          <w:lang w:val="fi-FI"/>
        </w:rPr>
      </w:pPr>
      <w:r w:rsidRPr="0010299D">
        <w:rPr>
          <w:noProof/>
          <w:lang w:val="fi-FI"/>
        </w:rPr>
        <w:br w:type="page"/>
      </w:r>
      <w:r w:rsidR="007A101F" w:rsidRPr="0010299D">
        <w:rPr>
          <w:noProof/>
          <w:lang w:val="fi-FI"/>
        </w:rPr>
        <w:lastRenderedPageBreak/>
        <w:t>PIENISSÄ SISÄPAKKAUKSISSA ON OLTAVA</w:t>
      </w:r>
      <w:r w:rsidR="00196F2D" w:rsidRPr="0010299D">
        <w:rPr>
          <w:noProof/>
          <w:lang w:val="fi-FI"/>
        </w:rPr>
        <w:t xml:space="preserve"> VÄHINTÄÄN SEURAAVAT MERKINNÄT</w:t>
      </w:r>
    </w:p>
    <w:p w14:paraId="631E1176" w14:textId="77777777" w:rsidR="00196F2D" w:rsidRPr="0010299D" w:rsidRDefault="00196F2D" w:rsidP="00B20E3F">
      <w:pPr>
        <w:pStyle w:val="lab-title2-secondpage"/>
        <w:spacing w:before="0"/>
        <w:rPr>
          <w:noProof/>
          <w:lang w:val="fi-FI"/>
        </w:rPr>
      </w:pPr>
    </w:p>
    <w:p w14:paraId="1390DA6D" w14:textId="77777777" w:rsidR="007A101F" w:rsidRPr="0010299D" w:rsidRDefault="007A101F" w:rsidP="00B20E3F">
      <w:pPr>
        <w:pStyle w:val="lab-title2-secondpage"/>
        <w:spacing w:before="0"/>
        <w:rPr>
          <w:noProof/>
          <w:lang w:val="fi-FI"/>
        </w:rPr>
      </w:pPr>
      <w:r w:rsidRPr="0010299D">
        <w:rPr>
          <w:noProof/>
          <w:lang w:val="fi-FI"/>
        </w:rPr>
        <w:t>MYYNTIPÄÄLLYSMERKINTÄ/RUISKU</w:t>
      </w:r>
    </w:p>
    <w:p w14:paraId="3718330F" w14:textId="77777777" w:rsidR="007A101F" w:rsidRPr="0010299D" w:rsidRDefault="007A101F" w:rsidP="00B20E3F">
      <w:pPr>
        <w:pStyle w:val="lab-p1"/>
        <w:rPr>
          <w:noProof/>
          <w:lang w:val="fi-FI"/>
        </w:rPr>
      </w:pPr>
    </w:p>
    <w:p w14:paraId="366B876A" w14:textId="77777777" w:rsidR="00196F2D" w:rsidRPr="0010299D" w:rsidRDefault="00196F2D" w:rsidP="00B20E3F">
      <w:pPr>
        <w:rPr>
          <w:lang w:val="fi-FI"/>
        </w:rPr>
      </w:pPr>
    </w:p>
    <w:p w14:paraId="5636B37D" w14:textId="77777777" w:rsidR="007A101F" w:rsidRPr="0010299D" w:rsidRDefault="007A101F" w:rsidP="00B20E3F">
      <w:pPr>
        <w:pStyle w:val="lab-h1"/>
        <w:spacing w:before="0" w:after="0"/>
        <w:rPr>
          <w:noProof/>
          <w:lang w:val="fi-FI"/>
        </w:rPr>
      </w:pPr>
      <w:r w:rsidRPr="0010299D">
        <w:rPr>
          <w:noProof/>
          <w:lang w:val="fi-FI"/>
        </w:rPr>
        <w:t>1.</w:t>
      </w:r>
      <w:r w:rsidRPr="0010299D">
        <w:rPr>
          <w:noProof/>
          <w:lang w:val="fi-FI"/>
        </w:rPr>
        <w:tab/>
        <w:t>LÄÄKEVALMISTEEN NIMI JA TARVITTAESSA ANTOREITTI (ANTOREITIT)</w:t>
      </w:r>
    </w:p>
    <w:p w14:paraId="0B90B547" w14:textId="77777777" w:rsidR="00196F2D" w:rsidRPr="0010299D" w:rsidRDefault="00196F2D" w:rsidP="00B20E3F">
      <w:pPr>
        <w:pStyle w:val="lab-p1"/>
        <w:rPr>
          <w:noProof/>
          <w:lang w:val="fi-FI"/>
        </w:rPr>
      </w:pPr>
    </w:p>
    <w:p w14:paraId="498729BA" w14:textId="77777777" w:rsidR="007A101F" w:rsidRPr="0010299D" w:rsidRDefault="00611AF6" w:rsidP="00B20E3F">
      <w:pPr>
        <w:pStyle w:val="lab-p1"/>
        <w:rPr>
          <w:noProof/>
          <w:lang w:val="fi-FI"/>
        </w:rPr>
      </w:pPr>
      <w:r w:rsidRPr="0010299D">
        <w:rPr>
          <w:noProof/>
          <w:lang w:val="fi-FI"/>
        </w:rPr>
        <w:t>Abseamed</w:t>
      </w:r>
      <w:r w:rsidR="007A101F" w:rsidRPr="0010299D">
        <w:rPr>
          <w:noProof/>
          <w:lang w:val="fi-FI"/>
        </w:rPr>
        <w:t xml:space="preserve"> 30</w:t>
      </w:r>
      <w:r w:rsidR="00ED0282" w:rsidRPr="0010299D">
        <w:rPr>
          <w:noProof/>
          <w:lang w:val="fi-FI"/>
        </w:rPr>
        <w:t> </w:t>
      </w:r>
      <w:r w:rsidR="007A101F" w:rsidRPr="0010299D">
        <w:rPr>
          <w:noProof/>
          <w:lang w:val="fi-FI"/>
        </w:rPr>
        <w:t>000 IU/0,75 ml injektioneste</w:t>
      </w:r>
    </w:p>
    <w:p w14:paraId="6158A29B" w14:textId="77777777" w:rsidR="00434F16" w:rsidRPr="0010299D" w:rsidRDefault="00434F16" w:rsidP="00B20E3F">
      <w:pPr>
        <w:pStyle w:val="lab-p2"/>
        <w:spacing w:before="0"/>
        <w:rPr>
          <w:noProof/>
          <w:lang w:val="fi-FI"/>
        </w:rPr>
      </w:pPr>
    </w:p>
    <w:p w14:paraId="2062EC94" w14:textId="77777777" w:rsidR="007A101F" w:rsidRPr="0010299D" w:rsidRDefault="00ED0282" w:rsidP="00B20E3F">
      <w:pPr>
        <w:pStyle w:val="lab-p2"/>
        <w:spacing w:before="0"/>
        <w:rPr>
          <w:noProof/>
          <w:lang w:val="fi-FI"/>
        </w:rPr>
      </w:pPr>
      <w:r w:rsidRPr="0010299D">
        <w:rPr>
          <w:noProof/>
          <w:lang w:val="fi-FI"/>
        </w:rPr>
        <w:t>e</w:t>
      </w:r>
      <w:r w:rsidR="007A101F" w:rsidRPr="0010299D">
        <w:rPr>
          <w:noProof/>
          <w:lang w:val="fi-FI"/>
        </w:rPr>
        <w:t>poetiini alfa</w:t>
      </w:r>
    </w:p>
    <w:p w14:paraId="0E1A9C32" w14:textId="77777777" w:rsidR="007A101F" w:rsidRPr="0010299D" w:rsidRDefault="007A101F" w:rsidP="00B20E3F">
      <w:pPr>
        <w:pStyle w:val="lab-p1"/>
        <w:rPr>
          <w:noProof/>
          <w:lang w:val="fi-FI"/>
        </w:rPr>
      </w:pPr>
      <w:r w:rsidRPr="0010299D">
        <w:rPr>
          <w:noProof/>
          <w:lang w:val="fi-FI"/>
        </w:rPr>
        <w:t xml:space="preserve">i.v./s.c. </w:t>
      </w:r>
    </w:p>
    <w:p w14:paraId="2DE6E702" w14:textId="77777777" w:rsidR="00196F2D" w:rsidRPr="0010299D" w:rsidRDefault="00196F2D" w:rsidP="00B20E3F">
      <w:pPr>
        <w:rPr>
          <w:lang w:val="fi-FI"/>
        </w:rPr>
      </w:pPr>
    </w:p>
    <w:p w14:paraId="0E38FE16" w14:textId="77777777" w:rsidR="00196F2D" w:rsidRPr="0010299D" w:rsidRDefault="00196F2D" w:rsidP="00B20E3F">
      <w:pPr>
        <w:rPr>
          <w:lang w:val="fi-FI"/>
        </w:rPr>
      </w:pPr>
    </w:p>
    <w:p w14:paraId="3B785AF9" w14:textId="77777777" w:rsidR="007A101F" w:rsidRPr="0010299D" w:rsidRDefault="007A101F" w:rsidP="00B20E3F">
      <w:pPr>
        <w:pStyle w:val="lab-h1"/>
        <w:spacing w:before="0" w:after="0"/>
        <w:rPr>
          <w:noProof/>
          <w:lang w:val="fi-FI"/>
        </w:rPr>
      </w:pPr>
      <w:r w:rsidRPr="0010299D">
        <w:rPr>
          <w:noProof/>
          <w:lang w:val="fi-FI"/>
        </w:rPr>
        <w:t>2.</w:t>
      </w:r>
      <w:r w:rsidRPr="0010299D">
        <w:rPr>
          <w:noProof/>
          <w:lang w:val="fi-FI"/>
        </w:rPr>
        <w:tab/>
        <w:t>ANTOTAPA</w:t>
      </w:r>
    </w:p>
    <w:p w14:paraId="1346D927" w14:textId="77777777" w:rsidR="007A101F" w:rsidRPr="0010299D" w:rsidRDefault="007A101F" w:rsidP="00B20E3F">
      <w:pPr>
        <w:pStyle w:val="lab-p1"/>
        <w:rPr>
          <w:noProof/>
          <w:lang w:val="fi-FI"/>
        </w:rPr>
      </w:pPr>
    </w:p>
    <w:p w14:paraId="200566B7" w14:textId="77777777" w:rsidR="00196F2D" w:rsidRPr="0010299D" w:rsidRDefault="00196F2D" w:rsidP="00B20E3F">
      <w:pPr>
        <w:rPr>
          <w:lang w:val="fi-FI"/>
        </w:rPr>
      </w:pPr>
    </w:p>
    <w:p w14:paraId="0A424124" w14:textId="77777777" w:rsidR="007A101F" w:rsidRPr="0010299D" w:rsidRDefault="007A101F" w:rsidP="00B20E3F">
      <w:pPr>
        <w:pStyle w:val="lab-h1"/>
        <w:spacing w:before="0" w:after="0"/>
        <w:rPr>
          <w:noProof/>
          <w:lang w:val="fi-FI"/>
        </w:rPr>
      </w:pPr>
      <w:r w:rsidRPr="0010299D">
        <w:rPr>
          <w:noProof/>
          <w:lang w:val="fi-FI"/>
        </w:rPr>
        <w:t>3.</w:t>
      </w:r>
      <w:r w:rsidRPr="0010299D">
        <w:rPr>
          <w:noProof/>
          <w:lang w:val="fi-FI"/>
        </w:rPr>
        <w:tab/>
        <w:t>VIIMEINEN KÄYTTÖPÄIVÄMÄÄRÄ</w:t>
      </w:r>
    </w:p>
    <w:p w14:paraId="2AC9C092" w14:textId="77777777" w:rsidR="00196F2D" w:rsidRPr="0010299D" w:rsidRDefault="00196F2D" w:rsidP="00B20E3F">
      <w:pPr>
        <w:pStyle w:val="lab-p1"/>
        <w:rPr>
          <w:noProof/>
          <w:lang w:val="fi-FI"/>
        </w:rPr>
      </w:pPr>
    </w:p>
    <w:p w14:paraId="18ED6740" w14:textId="77777777" w:rsidR="007A101F" w:rsidRPr="0010299D" w:rsidRDefault="007A101F" w:rsidP="00B20E3F">
      <w:pPr>
        <w:pStyle w:val="lab-p1"/>
        <w:rPr>
          <w:noProof/>
          <w:lang w:val="fi-FI"/>
        </w:rPr>
      </w:pPr>
      <w:r w:rsidRPr="0010299D">
        <w:rPr>
          <w:noProof/>
          <w:lang w:val="fi-FI"/>
        </w:rPr>
        <w:t xml:space="preserve">EXP </w:t>
      </w:r>
    </w:p>
    <w:p w14:paraId="669EBD4B" w14:textId="77777777" w:rsidR="00196F2D" w:rsidRPr="0010299D" w:rsidRDefault="00196F2D" w:rsidP="00B20E3F">
      <w:pPr>
        <w:rPr>
          <w:lang w:val="fi-FI"/>
        </w:rPr>
      </w:pPr>
    </w:p>
    <w:p w14:paraId="72D0C52D" w14:textId="77777777" w:rsidR="00196F2D" w:rsidRPr="0010299D" w:rsidRDefault="00196F2D" w:rsidP="00B20E3F">
      <w:pPr>
        <w:rPr>
          <w:lang w:val="fi-FI"/>
        </w:rPr>
      </w:pPr>
    </w:p>
    <w:p w14:paraId="4E2954DF" w14:textId="77777777" w:rsidR="007A101F" w:rsidRPr="0010299D" w:rsidRDefault="007A101F" w:rsidP="00B20E3F">
      <w:pPr>
        <w:pStyle w:val="lab-h1"/>
        <w:spacing w:before="0" w:after="0"/>
        <w:rPr>
          <w:noProof/>
          <w:lang w:val="fi-FI"/>
        </w:rPr>
      </w:pPr>
      <w:r w:rsidRPr="0010299D">
        <w:rPr>
          <w:noProof/>
          <w:lang w:val="fi-FI"/>
        </w:rPr>
        <w:t>4.</w:t>
      </w:r>
      <w:r w:rsidRPr="0010299D">
        <w:rPr>
          <w:noProof/>
          <w:lang w:val="fi-FI"/>
        </w:rPr>
        <w:tab/>
        <w:t>ERÄNUMERO</w:t>
      </w:r>
    </w:p>
    <w:p w14:paraId="22A9BCDD" w14:textId="77777777" w:rsidR="00196F2D" w:rsidRPr="0010299D" w:rsidRDefault="00196F2D" w:rsidP="00B20E3F">
      <w:pPr>
        <w:pStyle w:val="lab-p1"/>
        <w:rPr>
          <w:noProof/>
          <w:lang w:val="fi-FI"/>
        </w:rPr>
      </w:pPr>
    </w:p>
    <w:p w14:paraId="64BF398F" w14:textId="77777777" w:rsidR="007A101F" w:rsidRPr="0010299D" w:rsidRDefault="007A101F" w:rsidP="00B20E3F">
      <w:pPr>
        <w:pStyle w:val="lab-p1"/>
        <w:rPr>
          <w:noProof/>
          <w:lang w:val="fi-FI"/>
        </w:rPr>
      </w:pPr>
      <w:r w:rsidRPr="0010299D">
        <w:rPr>
          <w:noProof/>
          <w:lang w:val="fi-FI"/>
        </w:rPr>
        <w:t>Lot</w:t>
      </w:r>
    </w:p>
    <w:p w14:paraId="17100389" w14:textId="77777777" w:rsidR="00196F2D" w:rsidRPr="0010299D" w:rsidRDefault="00196F2D" w:rsidP="00B20E3F">
      <w:pPr>
        <w:rPr>
          <w:lang w:val="fi-FI"/>
        </w:rPr>
      </w:pPr>
    </w:p>
    <w:p w14:paraId="5C64576A" w14:textId="77777777" w:rsidR="00196F2D" w:rsidRPr="0010299D" w:rsidRDefault="00196F2D" w:rsidP="00B20E3F">
      <w:pPr>
        <w:rPr>
          <w:lang w:val="fi-FI"/>
        </w:rPr>
      </w:pPr>
    </w:p>
    <w:p w14:paraId="107A63A3" w14:textId="77777777" w:rsidR="007A101F" w:rsidRPr="0010299D" w:rsidRDefault="007A101F" w:rsidP="00B20E3F">
      <w:pPr>
        <w:pStyle w:val="lab-h1"/>
        <w:spacing w:before="0" w:after="0"/>
        <w:rPr>
          <w:noProof/>
          <w:lang w:val="fi-FI"/>
        </w:rPr>
      </w:pPr>
      <w:r w:rsidRPr="0010299D">
        <w:rPr>
          <w:noProof/>
          <w:lang w:val="fi-FI"/>
        </w:rPr>
        <w:t>5.</w:t>
      </w:r>
      <w:r w:rsidRPr="0010299D">
        <w:rPr>
          <w:noProof/>
          <w:lang w:val="fi-FI"/>
        </w:rPr>
        <w:tab/>
        <w:t>SISÄLLÖN MÄÄRÄ PAINONA, TILAVUUTENA TAI YKSIKKÖINÄ</w:t>
      </w:r>
    </w:p>
    <w:p w14:paraId="424D2DCB" w14:textId="77777777" w:rsidR="007A101F" w:rsidRPr="0010299D" w:rsidRDefault="007A101F" w:rsidP="00B20E3F">
      <w:pPr>
        <w:pStyle w:val="lab-p1"/>
        <w:rPr>
          <w:noProof/>
          <w:lang w:val="fi-FI"/>
        </w:rPr>
      </w:pPr>
    </w:p>
    <w:p w14:paraId="25E2ACD3" w14:textId="77777777" w:rsidR="00196F2D" w:rsidRPr="0010299D" w:rsidRDefault="00196F2D" w:rsidP="00B20E3F">
      <w:pPr>
        <w:rPr>
          <w:lang w:val="fi-FI"/>
        </w:rPr>
      </w:pPr>
    </w:p>
    <w:p w14:paraId="040CD999" w14:textId="77777777" w:rsidR="007A101F" w:rsidRPr="0010299D" w:rsidRDefault="007A101F" w:rsidP="00B20E3F">
      <w:pPr>
        <w:pStyle w:val="lab-h1"/>
        <w:spacing w:before="0" w:after="0"/>
        <w:rPr>
          <w:noProof/>
          <w:lang w:val="fi-FI"/>
        </w:rPr>
      </w:pPr>
      <w:r w:rsidRPr="0010299D">
        <w:rPr>
          <w:noProof/>
          <w:lang w:val="fi-FI"/>
        </w:rPr>
        <w:t>6.</w:t>
      </w:r>
      <w:r w:rsidRPr="0010299D">
        <w:rPr>
          <w:noProof/>
          <w:lang w:val="fi-FI"/>
        </w:rPr>
        <w:tab/>
        <w:t>MUUTA</w:t>
      </w:r>
    </w:p>
    <w:p w14:paraId="7C0465DF" w14:textId="77777777" w:rsidR="007A101F" w:rsidRPr="0010299D" w:rsidRDefault="007A101F" w:rsidP="00B20E3F">
      <w:pPr>
        <w:pStyle w:val="lab-p1"/>
        <w:rPr>
          <w:noProof/>
          <w:lang w:val="fi-FI"/>
        </w:rPr>
      </w:pPr>
    </w:p>
    <w:p w14:paraId="4FC50B0E" w14:textId="77777777" w:rsidR="00855949" w:rsidRPr="0010299D" w:rsidRDefault="00855949" w:rsidP="00B20E3F">
      <w:pPr>
        <w:pStyle w:val="lab-title2-secondpage"/>
        <w:spacing w:before="0"/>
        <w:rPr>
          <w:noProof/>
          <w:lang w:val="fi-FI"/>
        </w:rPr>
      </w:pPr>
      <w:r w:rsidRPr="0010299D">
        <w:rPr>
          <w:noProof/>
          <w:lang w:val="fi-FI"/>
        </w:rPr>
        <w:br w:type="page"/>
      </w:r>
      <w:r w:rsidR="007A101F" w:rsidRPr="0010299D">
        <w:rPr>
          <w:noProof/>
          <w:lang w:val="fi-FI"/>
        </w:rPr>
        <w:lastRenderedPageBreak/>
        <w:t>ULKOPAKKAUKSESSA</w:t>
      </w:r>
      <w:r w:rsidRPr="0010299D">
        <w:rPr>
          <w:noProof/>
          <w:lang w:val="fi-FI"/>
        </w:rPr>
        <w:t xml:space="preserve"> ON OLTAVA SEURAAVAT MERKINNÄT</w:t>
      </w:r>
      <w:r w:rsidRPr="0010299D">
        <w:rPr>
          <w:noProof/>
          <w:lang w:val="fi-FI"/>
        </w:rPr>
        <w:br/>
      </w:r>
    </w:p>
    <w:p w14:paraId="5545F96B" w14:textId="77777777" w:rsidR="007A101F" w:rsidRPr="0010299D" w:rsidRDefault="007A101F" w:rsidP="00B20E3F">
      <w:pPr>
        <w:pStyle w:val="lab-title2-secondpage"/>
        <w:spacing w:before="0"/>
        <w:rPr>
          <w:noProof/>
          <w:lang w:val="fi-FI"/>
        </w:rPr>
      </w:pPr>
      <w:r w:rsidRPr="0010299D">
        <w:rPr>
          <w:noProof/>
          <w:lang w:val="fi-FI"/>
        </w:rPr>
        <w:t>ULKOPAKKAUS</w:t>
      </w:r>
    </w:p>
    <w:p w14:paraId="787E55D5" w14:textId="77777777" w:rsidR="007A101F" w:rsidRPr="0010299D" w:rsidRDefault="007A101F" w:rsidP="00B20E3F">
      <w:pPr>
        <w:pStyle w:val="lab-p1"/>
        <w:rPr>
          <w:noProof/>
          <w:lang w:val="fi-FI"/>
        </w:rPr>
      </w:pPr>
    </w:p>
    <w:p w14:paraId="21AFD606" w14:textId="77777777" w:rsidR="00855949" w:rsidRPr="0010299D" w:rsidRDefault="00855949" w:rsidP="00B20E3F">
      <w:pPr>
        <w:rPr>
          <w:lang w:val="fi-FI"/>
        </w:rPr>
      </w:pPr>
    </w:p>
    <w:p w14:paraId="71B27194" w14:textId="77777777" w:rsidR="007A101F" w:rsidRPr="0010299D" w:rsidRDefault="007A101F" w:rsidP="00B20E3F">
      <w:pPr>
        <w:pStyle w:val="lab-h1"/>
        <w:spacing w:before="0" w:after="0"/>
        <w:rPr>
          <w:noProof/>
          <w:lang w:val="fi-FI"/>
        </w:rPr>
      </w:pPr>
      <w:r w:rsidRPr="0010299D">
        <w:rPr>
          <w:noProof/>
          <w:lang w:val="fi-FI"/>
        </w:rPr>
        <w:t>1.</w:t>
      </w:r>
      <w:r w:rsidRPr="0010299D">
        <w:rPr>
          <w:noProof/>
          <w:lang w:val="fi-FI"/>
        </w:rPr>
        <w:tab/>
        <w:t>LÄÄKEVALMISTEEN NIMI</w:t>
      </w:r>
    </w:p>
    <w:p w14:paraId="65BC2CF4" w14:textId="77777777" w:rsidR="00855949" w:rsidRPr="0010299D" w:rsidRDefault="00855949" w:rsidP="00B20E3F">
      <w:pPr>
        <w:pStyle w:val="lab-p1"/>
        <w:rPr>
          <w:noProof/>
          <w:lang w:val="fi-FI"/>
        </w:rPr>
      </w:pPr>
    </w:p>
    <w:p w14:paraId="7F1585F2" w14:textId="77777777" w:rsidR="007A101F" w:rsidRPr="0010299D" w:rsidRDefault="00611AF6" w:rsidP="00B20E3F">
      <w:pPr>
        <w:pStyle w:val="lab-p1"/>
        <w:rPr>
          <w:noProof/>
          <w:lang w:val="fi-FI"/>
        </w:rPr>
      </w:pPr>
      <w:r w:rsidRPr="0010299D">
        <w:rPr>
          <w:noProof/>
          <w:lang w:val="fi-FI"/>
        </w:rPr>
        <w:t>Abseamed</w:t>
      </w:r>
      <w:r w:rsidR="007A101F" w:rsidRPr="0010299D">
        <w:rPr>
          <w:noProof/>
          <w:lang w:val="fi-FI"/>
        </w:rPr>
        <w:t xml:space="preserve"> 40</w:t>
      </w:r>
      <w:r w:rsidR="00ED0282" w:rsidRPr="0010299D">
        <w:rPr>
          <w:noProof/>
          <w:lang w:val="fi-FI"/>
        </w:rPr>
        <w:t> </w:t>
      </w:r>
      <w:r w:rsidR="007A101F" w:rsidRPr="0010299D">
        <w:rPr>
          <w:noProof/>
          <w:lang w:val="fi-FI"/>
        </w:rPr>
        <w:t xml:space="preserve">000 IU/1 ml injektioneste, liuos, </w:t>
      </w:r>
      <w:r w:rsidR="007D7C99" w:rsidRPr="0010299D">
        <w:rPr>
          <w:noProof/>
          <w:lang w:val="fi-FI"/>
        </w:rPr>
        <w:t>esitäytetty ruisku</w:t>
      </w:r>
    </w:p>
    <w:p w14:paraId="77C09809" w14:textId="77777777" w:rsidR="00855949" w:rsidRPr="0010299D" w:rsidRDefault="00855949" w:rsidP="00B20E3F">
      <w:pPr>
        <w:rPr>
          <w:lang w:val="fi-FI"/>
        </w:rPr>
      </w:pPr>
    </w:p>
    <w:p w14:paraId="32958CAD" w14:textId="77777777" w:rsidR="007A101F" w:rsidRPr="0010299D" w:rsidRDefault="00ED0282" w:rsidP="00B20E3F">
      <w:pPr>
        <w:pStyle w:val="lab-p2"/>
        <w:spacing w:before="0"/>
        <w:rPr>
          <w:noProof/>
          <w:lang w:val="fi-FI"/>
        </w:rPr>
      </w:pPr>
      <w:r w:rsidRPr="0010299D">
        <w:rPr>
          <w:noProof/>
          <w:lang w:val="fi-FI"/>
        </w:rPr>
        <w:t>e</w:t>
      </w:r>
      <w:r w:rsidR="007A101F" w:rsidRPr="0010299D">
        <w:rPr>
          <w:noProof/>
          <w:lang w:val="fi-FI"/>
        </w:rPr>
        <w:t>poetiini alfa</w:t>
      </w:r>
    </w:p>
    <w:p w14:paraId="2E42A8FB" w14:textId="77777777" w:rsidR="00855949" w:rsidRPr="0010299D" w:rsidRDefault="00855949" w:rsidP="00B20E3F">
      <w:pPr>
        <w:rPr>
          <w:lang w:val="fi-FI"/>
        </w:rPr>
      </w:pPr>
    </w:p>
    <w:p w14:paraId="4E5980BF" w14:textId="77777777" w:rsidR="00855949" w:rsidRPr="0010299D" w:rsidRDefault="00855949" w:rsidP="00B20E3F">
      <w:pPr>
        <w:rPr>
          <w:lang w:val="fi-FI"/>
        </w:rPr>
      </w:pPr>
    </w:p>
    <w:p w14:paraId="5AACF7E0" w14:textId="77777777" w:rsidR="007A101F" w:rsidRPr="0010299D" w:rsidRDefault="007A101F" w:rsidP="00B20E3F">
      <w:pPr>
        <w:pStyle w:val="lab-h1"/>
        <w:spacing w:before="0" w:after="0"/>
        <w:rPr>
          <w:noProof/>
          <w:lang w:val="fi-FI"/>
        </w:rPr>
      </w:pPr>
      <w:r w:rsidRPr="0010299D">
        <w:rPr>
          <w:noProof/>
          <w:lang w:val="fi-FI"/>
        </w:rPr>
        <w:t>2.</w:t>
      </w:r>
      <w:r w:rsidRPr="0010299D">
        <w:rPr>
          <w:noProof/>
          <w:lang w:val="fi-FI"/>
        </w:rPr>
        <w:tab/>
        <w:t>VAIKUTTAVA(T) AINE(ET)</w:t>
      </w:r>
    </w:p>
    <w:p w14:paraId="38AE3A12" w14:textId="77777777" w:rsidR="00855949" w:rsidRPr="0010299D" w:rsidRDefault="00855949" w:rsidP="00B20E3F">
      <w:pPr>
        <w:pStyle w:val="lab-p1"/>
        <w:rPr>
          <w:noProof/>
          <w:lang w:val="fi-FI"/>
        </w:rPr>
      </w:pPr>
    </w:p>
    <w:p w14:paraId="0EF69B62" w14:textId="77777777" w:rsidR="007A101F" w:rsidRPr="0010299D" w:rsidRDefault="007A101F" w:rsidP="00B20E3F">
      <w:pPr>
        <w:pStyle w:val="lab-p1"/>
        <w:rPr>
          <w:noProof/>
          <w:lang w:val="fi-FI"/>
        </w:rPr>
      </w:pPr>
      <w:r w:rsidRPr="0010299D">
        <w:rPr>
          <w:noProof/>
          <w:lang w:val="fi-FI"/>
        </w:rPr>
        <w:t>Yksi 1 ml:n esitäytetty ruisku sisältää 40</w:t>
      </w:r>
      <w:r w:rsidR="00ED0282" w:rsidRPr="0010299D">
        <w:rPr>
          <w:noProof/>
          <w:lang w:val="fi-FI"/>
        </w:rPr>
        <w:t> </w:t>
      </w:r>
      <w:r w:rsidRPr="0010299D">
        <w:rPr>
          <w:noProof/>
          <w:lang w:val="fi-FI"/>
        </w:rPr>
        <w:t>000 kansainvälistä yksikköä (IU), mikä vastaa 336,0 mikrogrammaa epoetiini alfaa.</w:t>
      </w:r>
    </w:p>
    <w:p w14:paraId="25B3C616" w14:textId="77777777" w:rsidR="00855949" w:rsidRPr="0010299D" w:rsidRDefault="00855949" w:rsidP="00B20E3F">
      <w:pPr>
        <w:rPr>
          <w:lang w:val="fi-FI"/>
        </w:rPr>
      </w:pPr>
    </w:p>
    <w:p w14:paraId="7CC2F867" w14:textId="77777777" w:rsidR="00855949" w:rsidRPr="0010299D" w:rsidRDefault="00855949" w:rsidP="00B20E3F">
      <w:pPr>
        <w:rPr>
          <w:lang w:val="fi-FI"/>
        </w:rPr>
      </w:pPr>
    </w:p>
    <w:p w14:paraId="5EC09362" w14:textId="77777777" w:rsidR="007A101F" w:rsidRPr="0010299D" w:rsidRDefault="007A101F" w:rsidP="00B20E3F">
      <w:pPr>
        <w:pStyle w:val="lab-h1"/>
        <w:spacing w:before="0" w:after="0"/>
        <w:rPr>
          <w:noProof/>
          <w:lang w:val="fi-FI"/>
        </w:rPr>
      </w:pPr>
      <w:r w:rsidRPr="0010299D">
        <w:rPr>
          <w:noProof/>
          <w:lang w:val="fi-FI"/>
        </w:rPr>
        <w:t>3.</w:t>
      </w:r>
      <w:r w:rsidRPr="0010299D">
        <w:rPr>
          <w:noProof/>
          <w:lang w:val="fi-FI"/>
        </w:rPr>
        <w:tab/>
        <w:t>LUETTELO APUAINEISTA</w:t>
      </w:r>
    </w:p>
    <w:p w14:paraId="1CE2FC22" w14:textId="77777777" w:rsidR="00855949" w:rsidRPr="0010299D" w:rsidRDefault="00855949" w:rsidP="00B20E3F">
      <w:pPr>
        <w:pStyle w:val="lab-p1"/>
        <w:rPr>
          <w:noProof/>
          <w:lang w:val="fi-FI"/>
        </w:rPr>
      </w:pPr>
    </w:p>
    <w:p w14:paraId="4AEF5C8C" w14:textId="77777777" w:rsidR="007A101F" w:rsidRPr="0010299D" w:rsidRDefault="007A101F" w:rsidP="00B20E3F">
      <w:pPr>
        <w:pStyle w:val="lab-p1"/>
        <w:rPr>
          <w:noProof/>
          <w:lang w:val="fi-FI"/>
        </w:rPr>
      </w:pPr>
      <w:r w:rsidRPr="0010299D">
        <w:rPr>
          <w:noProof/>
          <w:lang w:val="fi-FI"/>
        </w:rPr>
        <w:t>Apuaineet: natriumdivetyfosfaattidihydraatti, dinatriumfosfaattidihydraatti, natriumkloridi, glysiini, polysorbaatti 80, kloorivetyhappo, natriumhydroksidi ja injektionesteisiin käytettävä vesi.</w:t>
      </w:r>
    </w:p>
    <w:p w14:paraId="5BBE498A" w14:textId="77777777" w:rsidR="007A101F" w:rsidRPr="0010299D" w:rsidRDefault="007A101F" w:rsidP="00B20E3F">
      <w:pPr>
        <w:pStyle w:val="lab-p1"/>
        <w:rPr>
          <w:noProof/>
          <w:lang w:val="fi-FI"/>
        </w:rPr>
      </w:pPr>
      <w:r w:rsidRPr="0010299D">
        <w:rPr>
          <w:noProof/>
          <w:lang w:val="fi-FI"/>
        </w:rPr>
        <w:t>Lisätiedot pakkausselosteessa.</w:t>
      </w:r>
    </w:p>
    <w:p w14:paraId="2E181571" w14:textId="77777777" w:rsidR="00855949" w:rsidRPr="0010299D" w:rsidRDefault="00855949" w:rsidP="00B20E3F">
      <w:pPr>
        <w:rPr>
          <w:lang w:val="fi-FI"/>
        </w:rPr>
      </w:pPr>
    </w:p>
    <w:p w14:paraId="6CFB4F83" w14:textId="77777777" w:rsidR="00855949" w:rsidRPr="0010299D" w:rsidRDefault="00855949" w:rsidP="00B20E3F">
      <w:pPr>
        <w:rPr>
          <w:lang w:val="fi-FI"/>
        </w:rPr>
      </w:pPr>
    </w:p>
    <w:p w14:paraId="00264F07" w14:textId="77777777" w:rsidR="007A101F" w:rsidRPr="0010299D" w:rsidRDefault="007A101F" w:rsidP="00B20E3F">
      <w:pPr>
        <w:pStyle w:val="lab-h1"/>
        <w:spacing w:before="0" w:after="0"/>
        <w:rPr>
          <w:noProof/>
          <w:lang w:val="fi-FI"/>
        </w:rPr>
      </w:pPr>
      <w:r w:rsidRPr="0010299D">
        <w:rPr>
          <w:noProof/>
          <w:lang w:val="fi-FI"/>
        </w:rPr>
        <w:t>4.</w:t>
      </w:r>
      <w:r w:rsidRPr="0010299D">
        <w:rPr>
          <w:noProof/>
          <w:lang w:val="fi-FI"/>
        </w:rPr>
        <w:tab/>
        <w:t>LÄÄKEMUOTO JA SISÄLLÖN MÄÄRÄ</w:t>
      </w:r>
    </w:p>
    <w:p w14:paraId="58B26B86" w14:textId="77777777" w:rsidR="00855949" w:rsidRPr="0010299D" w:rsidRDefault="00855949" w:rsidP="00B20E3F">
      <w:pPr>
        <w:pStyle w:val="lab-p1"/>
        <w:rPr>
          <w:noProof/>
          <w:lang w:val="fi-FI"/>
        </w:rPr>
      </w:pPr>
    </w:p>
    <w:p w14:paraId="4FD3E56C" w14:textId="77777777" w:rsidR="007A101F" w:rsidRPr="0010299D" w:rsidRDefault="007A101F" w:rsidP="00B20E3F">
      <w:pPr>
        <w:pStyle w:val="lab-p1"/>
        <w:rPr>
          <w:noProof/>
          <w:lang w:val="fi-FI"/>
        </w:rPr>
      </w:pPr>
      <w:r w:rsidRPr="0010299D">
        <w:rPr>
          <w:noProof/>
          <w:lang w:val="fi-FI"/>
        </w:rPr>
        <w:t>Injektioneste, liuos</w:t>
      </w:r>
    </w:p>
    <w:p w14:paraId="0F153E1F" w14:textId="77777777" w:rsidR="007A101F" w:rsidRPr="0010299D" w:rsidRDefault="007A101F" w:rsidP="00B20E3F">
      <w:pPr>
        <w:pStyle w:val="lab-p1"/>
        <w:rPr>
          <w:noProof/>
          <w:lang w:val="fi-FI"/>
        </w:rPr>
      </w:pPr>
      <w:r w:rsidRPr="0010299D">
        <w:rPr>
          <w:noProof/>
          <w:lang w:val="fi-FI"/>
        </w:rPr>
        <w:t>1 esitäytetty ruisku, joka sisältää 1 ml</w:t>
      </w:r>
    </w:p>
    <w:p w14:paraId="3CFCF597" w14:textId="77777777" w:rsidR="007A101F" w:rsidRPr="0010299D" w:rsidRDefault="007A101F" w:rsidP="00B20E3F">
      <w:pPr>
        <w:pStyle w:val="lab-p1"/>
        <w:rPr>
          <w:noProof/>
          <w:highlight w:val="lightGray"/>
          <w:lang w:val="fi-FI"/>
        </w:rPr>
      </w:pPr>
      <w:r w:rsidRPr="0010299D">
        <w:rPr>
          <w:noProof/>
          <w:highlight w:val="lightGray"/>
          <w:lang w:val="fi-FI"/>
        </w:rPr>
        <w:t>6 esitäytettyä ruiskua, jotka sisältävät 1 ml</w:t>
      </w:r>
    </w:p>
    <w:p w14:paraId="4F6682E3" w14:textId="77777777" w:rsidR="007A101F" w:rsidRPr="0010299D" w:rsidRDefault="007A101F" w:rsidP="00B20E3F">
      <w:pPr>
        <w:pStyle w:val="lab-p1"/>
        <w:rPr>
          <w:noProof/>
          <w:highlight w:val="lightGray"/>
          <w:lang w:val="fi-FI"/>
        </w:rPr>
      </w:pPr>
      <w:r w:rsidRPr="0010299D">
        <w:rPr>
          <w:noProof/>
          <w:highlight w:val="lightGray"/>
          <w:lang w:val="fi-FI"/>
        </w:rPr>
        <w:t>1 esitäytetty ruisku, joka sisältää 1 ml neulansuojuksella varustettuna</w:t>
      </w:r>
    </w:p>
    <w:p w14:paraId="2AB820EC" w14:textId="77777777" w:rsidR="00234048" w:rsidRPr="0010299D" w:rsidRDefault="00234048" w:rsidP="00B20E3F">
      <w:pPr>
        <w:pStyle w:val="lab-p1"/>
        <w:rPr>
          <w:i/>
          <w:noProof/>
          <w:lang w:val="fi-FI"/>
        </w:rPr>
      </w:pPr>
      <w:r w:rsidRPr="0010299D">
        <w:rPr>
          <w:noProof/>
          <w:highlight w:val="lightGray"/>
          <w:lang w:val="fi-FI"/>
        </w:rPr>
        <w:t>4 esitäytettyä ruiskua, jotka sisältävät 1 ml neulansuojuksella varustettuna</w:t>
      </w:r>
    </w:p>
    <w:p w14:paraId="74D3CB22" w14:textId="77777777" w:rsidR="007A101F" w:rsidRPr="0010299D" w:rsidRDefault="007A101F" w:rsidP="00B20E3F">
      <w:pPr>
        <w:pStyle w:val="lab-p1"/>
        <w:rPr>
          <w:noProof/>
          <w:lang w:val="fi-FI"/>
        </w:rPr>
      </w:pPr>
      <w:r w:rsidRPr="0010299D">
        <w:rPr>
          <w:noProof/>
          <w:highlight w:val="lightGray"/>
          <w:lang w:val="fi-FI"/>
        </w:rPr>
        <w:t>6 esitäytettyä ruiskua, jotka sisältävät 1 ml neulansuojuksella varustettuna</w:t>
      </w:r>
    </w:p>
    <w:p w14:paraId="7C24C98A" w14:textId="77777777" w:rsidR="00855949" w:rsidRPr="0010299D" w:rsidRDefault="00855949" w:rsidP="00B20E3F">
      <w:pPr>
        <w:rPr>
          <w:lang w:val="fi-FI"/>
        </w:rPr>
      </w:pPr>
    </w:p>
    <w:p w14:paraId="2A54AC72" w14:textId="77777777" w:rsidR="00855949" w:rsidRPr="0010299D" w:rsidRDefault="00855949" w:rsidP="00B20E3F">
      <w:pPr>
        <w:rPr>
          <w:lang w:val="fi-FI"/>
        </w:rPr>
      </w:pPr>
    </w:p>
    <w:p w14:paraId="0D6847E4" w14:textId="77777777" w:rsidR="007A101F" w:rsidRPr="0010299D" w:rsidRDefault="007A101F" w:rsidP="00B20E3F">
      <w:pPr>
        <w:pStyle w:val="lab-h1"/>
        <w:spacing w:before="0" w:after="0"/>
        <w:rPr>
          <w:noProof/>
          <w:lang w:val="fi-FI"/>
        </w:rPr>
      </w:pPr>
      <w:r w:rsidRPr="0010299D">
        <w:rPr>
          <w:noProof/>
          <w:lang w:val="fi-FI"/>
        </w:rPr>
        <w:t>5.</w:t>
      </w:r>
      <w:r w:rsidRPr="0010299D">
        <w:rPr>
          <w:noProof/>
          <w:lang w:val="fi-FI"/>
        </w:rPr>
        <w:tab/>
        <w:t>ANTOTAPA JA TARVITTAESSA ANTOREITTI (ANTOREITIT)</w:t>
      </w:r>
    </w:p>
    <w:p w14:paraId="749AAB53" w14:textId="77777777" w:rsidR="00855949" w:rsidRPr="0010299D" w:rsidRDefault="00855949" w:rsidP="00B20E3F">
      <w:pPr>
        <w:pStyle w:val="lab-p1"/>
        <w:rPr>
          <w:noProof/>
          <w:lang w:val="fi-FI"/>
        </w:rPr>
      </w:pPr>
    </w:p>
    <w:p w14:paraId="6CAB8383" w14:textId="77777777" w:rsidR="007A101F" w:rsidRPr="0010299D" w:rsidRDefault="007A101F" w:rsidP="00B20E3F">
      <w:pPr>
        <w:pStyle w:val="lab-p1"/>
        <w:rPr>
          <w:noProof/>
          <w:lang w:val="fi-FI"/>
        </w:rPr>
      </w:pPr>
      <w:r w:rsidRPr="0010299D">
        <w:rPr>
          <w:noProof/>
          <w:lang w:val="fi-FI"/>
        </w:rPr>
        <w:t>Käyttö ihon alle ja laskimoon.</w:t>
      </w:r>
    </w:p>
    <w:p w14:paraId="0AE13C3E" w14:textId="77777777" w:rsidR="007A101F" w:rsidRPr="0010299D" w:rsidRDefault="007A101F" w:rsidP="00B20E3F">
      <w:pPr>
        <w:pStyle w:val="lab-p1"/>
        <w:rPr>
          <w:noProof/>
          <w:lang w:val="fi-FI"/>
        </w:rPr>
      </w:pPr>
      <w:r w:rsidRPr="0010299D">
        <w:rPr>
          <w:noProof/>
          <w:lang w:val="fi-FI"/>
        </w:rPr>
        <w:t>Lue pakkausseloste ennen käyttöä.</w:t>
      </w:r>
    </w:p>
    <w:p w14:paraId="7DD0CF8A" w14:textId="77777777" w:rsidR="007A101F" w:rsidRPr="0010299D" w:rsidRDefault="007A101F" w:rsidP="00B20E3F">
      <w:pPr>
        <w:pStyle w:val="lab-p1"/>
        <w:rPr>
          <w:noProof/>
          <w:lang w:val="fi-FI"/>
        </w:rPr>
      </w:pPr>
      <w:r w:rsidRPr="0010299D">
        <w:rPr>
          <w:noProof/>
          <w:lang w:val="fi-FI"/>
        </w:rPr>
        <w:t>Ei saa ravistaa.</w:t>
      </w:r>
    </w:p>
    <w:p w14:paraId="4EB6EA1A" w14:textId="77777777" w:rsidR="00855949" w:rsidRPr="0010299D" w:rsidRDefault="00855949" w:rsidP="00B20E3F">
      <w:pPr>
        <w:rPr>
          <w:lang w:val="fi-FI"/>
        </w:rPr>
      </w:pPr>
    </w:p>
    <w:p w14:paraId="5A3FC2C8" w14:textId="77777777" w:rsidR="00855949" w:rsidRPr="0010299D" w:rsidRDefault="00855949" w:rsidP="00B20E3F">
      <w:pPr>
        <w:rPr>
          <w:lang w:val="fi-FI"/>
        </w:rPr>
      </w:pPr>
    </w:p>
    <w:p w14:paraId="5B205C9B" w14:textId="77777777" w:rsidR="007A101F" w:rsidRPr="0010299D" w:rsidRDefault="007A101F" w:rsidP="00B20E3F">
      <w:pPr>
        <w:pStyle w:val="lab-h1"/>
        <w:spacing w:before="0" w:after="0"/>
        <w:rPr>
          <w:noProof/>
          <w:lang w:val="fi-FI"/>
        </w:rPr>
      </w:pPr>
      <w:r w:rsidRPr="0010299D">
        <w:rPr>
          <w:noProof/>
          <w:lang w:val="fi-FI"/>
        </w:rPr>
        <w:t>6.</w:t>
      </w:r>
      <w:r w:rsidRPr="0010299D">
        <w:rPr>
          <w:noProof/>
          <w:lang w:val="fi-FI"/>
        </w:rPr>
        <w:tab/>
        <w:t>ERITYISVAROITUS VALMISTEEN SÄILYTTÄMISESTÄ POISsa LASTEN ULOTTUVILTA ja näkyviltä</w:t>
      </w:r>
    </w:p>
    <w:p w14:paraId="038D7A02" w14:textId="77777777" w:rsidR="00855949" w:rsidRPr="0010299D" w:rsidRDefault="00855949" w:rsidP="00B20E3F">
      <w:pPr>
        <w:pStyle w:val="lab-p1"/>
        <w:rPr>
          <w:noProof/>
          <w:lang w:val="fi-FI"/>
        </w:rPr>
      </w:pPr>
    </w:p>
    <w:p w14:paraId="658E4E14" w14:textId="77777777" w:rsidR="007A101F" w:rsidRPr="0010299D" w:rsidRDefault="007A101F" w:rsidP="00B20E3F">
      <w:pPr>
        <w:pStyle w:val="lab-p1"/>
        <w:rPr>
          <w:noProof/>
          <w:lang w:val="fi-FI"/>
        </w:rPr>
      </w:pPr>
      <w:r w:rsidRPr="0010299D">
        <w:rPr>
          <w:noProof/>
          <w:lang w:val="fi-FI"/>
        </w:rPr>
        <w:t>Ei lasten ulottuville eikä näkyville.</w:t>
      </w:r>
    </w:p>
    <w:p w14:paraId="1F564DAD" w14:textId="77777777" w:rsidR="00855949" w:rsidRPr="0010299D" w:rsidRDefault="00855949" w:rsidP="00B20E3F">
      <w:pPr>
        <w:rPr>
          <w:lang w:val="fi-FI"/>
        </w:rPr>
      </w:pPr>
    </w:p>
    <w:p w14:paraId="4CEEBBB7" w14:textId="77777777" w:rsidR="00855949" w:rsidRPr="0010299D" w:rsidRDefault="00855949" w:rsidP="00B20E3F">
      <w:pPr>
        <w:rPr>
          <w:lang w:val="fi-FI"/>
        </w:rPr>
      </w:pPr>
    </w:p>
    <w:p w14:paraId="7DA43B76" w14:textId="77777777" w:rsidR="007A101F" w:rsidRPr="0010299D" w:rsidRDefault="007A101F" w:rsidP="00B20E3F">
      <w:pPr>
        <w:pStyle w:val="lab-h1"/>
        <w:spacing w:before="0" w:after="0"/>
        <w:rPr>
          <w:noProof/>
          <w:lang w:val="fi-FI"/>
        </w:rPr>
      </w:pPr>
      <w:r w:rsidRPr="0010299D">
        <w:rPr>
          <w:noProof/>
          <w:lang w:val="fi-FI"/>
        </w:rPr>
        <w:t>7.</w:t>
      </w:r>
      <w:r w:rsidRPr="0010299D">
        <w:rPr>
          <w:noProof/>
          <w:lang w:val="fi-FI"/>
        </w:rPr>
        <w:tab/>
        <w:t>MUU ERITYISVAROITUS (MUUT ERITYISVAROITUKSET), JOS TARPEEN</w:t>
      </w:r>
    </w:p>
    <w:p w14:paraId="208A11DC" w14:textId="77777777" w:rsidR="007A101F" w:rsidRPr="0010299D" w:rsidRDefault="007A101F" w:rsidP="00B20E3F">
      <w:pPr>
        <w:pStyle w:val="lab-p1"/>
        <w:rPr>
          <w:noProof/>
          <w:lang w:val="fi-FI"/>
        </w:rPr>
      </w:pPr>
    </w:p>
    <w:p w14:paraId="6BDBDF4A" w14:textId="77777777" w:rsidR="00855949" w:rsidRPr="0010299D" w:rsidRDefault="00855949" w:rsidP="00B20E3F">
      <w:pPr>
        <w:rPr>
          <w:lang w:val="fi-FI"/>
        </w:rPr>
      </w:pPr>
    </w:p>
    <w:p w14:paraId="6D1206D3" w14:textId="77777777" w:rsidR="007A101F" w:rsidRPr="0010299D" w:rsidRDefault="007A101F" w:rsidP="00B20E3F">
      <w:pPr>
        <w:pStyle w:val="lab-h1"/>
        <w:keepNext/>
        <w:spacing w:before="0" w:after="0"/>
        <w:rPr>
          <w:noProof/>
          <w:lang w:val="fi-FI"/>
        </w:rPr>
      </w:pPr>
      <w:r w:rsidRPr="0010299D">
        <w:rPr>
          <w:noProof/>
          <w:lang w:val="fi-FI"/>
        </w:rPr>
        <w:t>8.</w:t>
      </w:r>
      <w:r w:rsidRPr="0010299D">
        <w:rPr>
          <w:noProof/>
          <w:lang w:val="fi-FI"/>
        </w:rPr>
        <w:tab/>
        <w:t>VIIMEINEN KÄYTTÖPÄIVÄMÄÄRÄ</w:t>
      </w:r>
    </w:p>
    <w:p w14:paraId="679CD10C" w14:textId="77777777" w:rsidR="00855949" w:rsidRPr="0010299D" w:rsidRDefault="00855949" w:rsidP="00B20E3F">
      <w:pPr>
        <w:pStyle w:val="lab-p1"/>
        <w:rPr>
          <w:noProof/>
          <w:lang w:val="fi-FI"/>
        </w:rPr>
      </w:pPr>
    </w:p>
    <w:p w14:paraId="060CB811" w14:textId="77777777" w:rsidR="007A101F" w:rsidRPr="0010299D" w:rsidRDefault="007A101F" w:rsidP="00B20E3F">
      <w:pPr>
        <w:pStyle w:val="lab-p1"/>
        <w:rPr>
          <w:noProof/>
          <w:lang w:val="fi-FI"/>
        </w:rPr>
      </w:pPr>
      <w:r w:rsidRPr="0010299D">
        <w:rPr>
          <w:noProof/>
          <w:lang w:val="fi-FI"/>
        </w:rPr>
        <w:t>EXP</w:t>
      </w:r>
    </w:p>
    <w:p w14:paraId="30FE1D92" w14:textId="77777777" w:rsidR="00855949" w:rsidRPr="0010299D" w:rsidRDefault="00855949" w:rsidP="00B20E3F">
      <w:pPr>
        <w:rPr>
          <w:lang w:val="fi-FI"/>
        </w:rPr>
      </w:pPr>
    </w:p>
    <w:p w14:paraId="1FC14920" w14:textId="77777777" w:rsidR="00855949" w:rsidRPr="0010299D" w:rsidRDefault="00855949" w:rsidP="00B20E3F">
      <w:pPr>
        <w:rPr>
          <w:lang w:val="fi-FI"/>
        </w:rPr>
      </w:pPr>
    </w:p>
    <w:p w14:paraId="551F175B" w14:textId="77777777" w:rsidR="007A101F" w:rsidRPr="0010299D" w:rsidRDefault="007A101F" w:rsidP="00B20E3F">
      <w:pPr>
        <w:pStyle w:val="lab-h1"/>
        <w:spacing w:before="0" w:after="0"/>
        <w:rPr>
          <w:noProof/>
          <w:lang w:val="fi-FI"/>
        </w:rPr>
      </w:pPr>
      <w:r w:rsidRPr="0010299D">
        <w:rPr>
          <w:noProof/>
          <w:lang w:val="fi-FI"/>
        </w:rPr>
        <w:t>9.</w:t>
      </w:r>
      <w:r w:rsidRPr="0010299D">
        <w:rPr>
          <w:noProof/>
          <w:lang w:val="fi-FI"/>
        </w:rPr>
        <w:tab/>
        <w:t>ERITYISET SÄILYTYSOLOSUHTEET</w:t>
      </w:r>
    </w:p>
    <w:p w14:paraId="24CFE9E2" w14:textId="77777777" w:rsidR="00855949" w:rsidRPr="0010299D" w:rsidRDefault="00855949" w:rsidP="00B20E3F">
      <w:pPr>
        <w:pStyle w:val="lab-p1"/>
        <w:rPr>
          <w:noProof/>
          <w:lang w:val="fi-FI"/>
        </w:rPr>
      </w:pPr>
    </w:p>
    <w:p w14:paraId="574C4530" w14:textId="77777777" w:rsidR="007A101F" w:rsidRPr="0010299D" w:rsidRDefault="007A101F" w:rsidP="00B20E3F">
      <w:pPr>
        <w:pStyle w:val="lab-p1"/>
        <w:rPr>
          <w:noProof/>
          <w:lang w:val="fi-FI"/>
        </w:rPr>
      </w:pPr>
      <w:r w:rsidRPr="0010299D">
        <w:rPr>
          <w:noProof/>
          <w:lang w:val="fi-FI"/>
        </w:rPr>
        <w:t>Säilytä ja kuljeta kylmässä.</w:t>
      </w:r>
    </w:p>
    <w:p w14:paraId="24072439" w14:textId="77777777" w:rsidR="007A101F" w:rsidRPr="0010299D" w:rsidRDefault="007A101F" w:rsidP="00B20E3F">
      <w:pPr>
        <w:pStyle w:val="lab-p1"/>
        <w:rPr>
          <w:noProof/>
          <w:lang w:val="fi-FI"/>
        </w:rPr>
      </w:pPr>
      <w:r w:rsidRPr="0010299D">
        <w:rPr>
          <w:noProof/>
          <w:lang w:val="fi-FI"/>
        </w:rPr>
        <w:t>Ei saa jäätyä.</w:t>
      </w:r>
    </w:p>
    <w:p w14:paraId="410553C2" w14:textId="77777777" w:rsidR="00855949" w:rsidRPr="0010299D" w:rsidRDefault="00855949" w:rsidP="00B20E3F">
      <w:pPr>
        <w:rPr>
          <w:lang w:val="fi-FI"/>
        </w:rPr>
      </w:pPr>
    </w:p>
    <w:p w14:paraId="046B0409" w14:textId="77777777" w:rsidR="007A101F" w:rsidRPr="0010299D" w:rsidRDefault="007A101F" w:rsidP="00B20E3F">
      <w:pPr>
        <w:pStyle w:val="lab-p2"/>
        <w:spacing w:before="0"/>
        <w:rPr>
          <w:noProof/>
          <w:lang w:val="fi-FI"/>
        </w:rPr>
      </w:pPr>
      <w:r w:rsidRPr="0010299D">
        <w:rPr>
          <w:noProof/>
          <w:lang w:val="fi-FI"/>
        </w:rPr>
        <w:t>Pidä esitäytetty ruisku ulkopakkauksessa. Herkkä valolle.</w:t>
      </w:r>
    </w:p>
    <w:p w14:paraId="1886767C" w14:textId="77777777" w:rsidR="00ED0282" w:rsidRPr="0010299D" w:rsidRDefault="00ED0282" w:rsidP="004E5FF4">
      <w:pPr>
        <w:rPr>
          <w:lang w:val="fi-FI"/>
        </w:rPr>
      </w:pPr>
      <w:r w:rsidRPr="0010299D">
        <w:rPr>
          <w:noProof/>
          <w:highlight w:val="lightGray"/>
          <w:lang w:val="fi-FI"/>
        </w:rPr>
        <w:t>Pidä esitäytetyt ruiskut ulkopakkauksessa. Herkkä valolle.</w:t>
      </w:r>
    </w:p>
    <w:p w14:paraId="797C22C6" w14:textId="77777777" w:rsidR="00855949" w:rsidRPr="0010299D" w:rsidRDefault="00855949" w:rsidP="00B20E3F">
      <w:pPr>
        <w:rPr>
          <w:lang w:val="fi-FI"/>
        </w:rPr>
      </w:pPr>
    </w:p>
    <w:p w14:paraId="2A4EFAD2" w14:textId="77777777" w:rsidR="00855949" w:rsidRPr="0010299D" w:rsidRDefault="00855949" w:rsidP="00B20E3F">
      <w:pPr>
        <w:rPr>
          <w:lang w:val="fi-FI"/>
        </w:rPr>
      </w:pPr>
    </w:p>
    <w:p w14:paraId="32F90B8D" w14:textId="77777777" w:rsidR="007A101F" w:rsidRPr="0010299D" w:rsidRDefault="007A101F" w:rsidP="00B20E3F">
      <w:pPr>
        <w:pStyle w:val="lab-h1"/>
        <w:spacing w:before="0" w:after="0"/>
        <w:rPr>
          <w:noProof/>
          <w:lang w:val="fi-FI"/>
        </w:rPr>
      </w:pPr>
      <w:r w:rsidRPr="0010299D">
        <w:rPr>
          <w:noProof/>
          <w:lang w:val="fi-FI"/>
        </w:rPr>
        <w:t>10.</w:t>
      </w:r>
      <w:r w:rsidRPr="0010299D">
        <w:rPr>
          <w:noProof/>
          <w:lang w:val="fi-FI"/>
        </w:rPr>
        <w:tab/>
        <w:t>ERITYISET VAROTOIMET KÄYTTÄMÄTTÖMIEN LÄÄKEVALMISTEIDEN TAI NIISTÄ PERÄISIN OLEVAN JÄTEMATERIAALIN HÄVITTÄMISEKSI, JOS TARPEEN</w:t>
      </w:r>
    </w:p>
    <w:p w14:paraId="173D0215" w14:textId="77777777" w:rsidR="007A101F" w:rsidRPr="0010299D" w:rsidRDefault="007A101F" w:rsidP="00B20E3F">
      <w:pPr>
        <w:pStyle w:val="lab-p1"/>
        <w:rPr>
          <w:noProof/>
          <w:lang w:val="fi-FI"/>
        </w:rPr>
      </w:pPr>
    </w:p>
    <w:p w14:paraId="1A859BA6" w14:textId="77777777" w:rsidR="00855949" w:rsidRPr="0010299D" w:rsidRDefault="00855949" w:rsidP="00B20E3F">
      <w:pPr>
        <w:rPr>
          <w:lang w:val="fi-FI"/>
        </w:rPr>
      </w:pPr>
    </w:p>
    <w:p w14:paraId="12B0F5BE" w14:textId="77777777" w:rsidR="007A101F" w:rsidRPr="0010299D" w:rsidRDefault="007A101F" w:rsidP="00B20E3F">
      <w:pPr>
        <w:pStyle w:val="lab-h1"/>
        <w:spacing w:before="0" w:after="0"/>
        <w:rPr>
          <w:noProof/>
          <w:lang w:val="fi-FI"/>
        </w:rPr>
      </w:pPr>
      <w:r w:rsidRPr="0010299D">
        <w:rPr>
          <w:noProof/>
          <w:lang w:val="fi-FI"/>
        </w:rPr>
        <w:t>11.</w:t>
      </w:r>
      <w:r w:rsidRPr="0010299D">
        <w:rPr>
          <w:noProof/>
          <w:lang w:val="fi-FI"/>
        </w:rPr>
        <w:tab/>
        <w:t>MYYNTILUVAN HALTIJAN NIMI JA OSOITE</w:t>
      </w:r>
    </w:p>
    <w:p w14:paraId="29D0239C" w14:textId="77777777" w:rsidR="00855949" w:rsidRPr="0010299D" w:rsidRDefault="00855949" w:rsidP="00B20E3F">
      <w:pPr>
        <w:pStyle w:val="lab-p1"/>
        <w:rPr>
          <w:noProof/>
          <w:lang w:val="fi-FI"/>
        </w:rPr>
      </w:pPr>
    </w:p>
    <w:p w14:paraId="30F2EA3E" w14:textId="77777777" w:rsidR="00CD53D2" w:rsidRPr="0010299D" w:rsidRDefault="00CD53D2" w:rsidP="00B20E3F">
      <w:pPr>
        <w:pStyle w:val="lab-p1"/>
        <w:rPr>
          <w:noProof/>
          <w:lang w:val="fi-FI"/>
        </w:rPr>
      </w:pPr>
      <w:r w:rsidRPr="0010299D">
        <w:rPr>
          <w:noProof/>
          <w:lang w:val="fi-FI"/>
        </w:rPr>
        <w:t>Medice Arzneimittel Pütter GmbH &amp; Co. KG, Kuhloweg 37, 58638 Iserlohn, Saksa</w:t>
      </w:r>
    </w:p>
    <w:p w14:paraId="72112CCE" w14:textId="77777777" w:rsidR="00855949" w:rsidRPr="0010299D" w:rsidRDefault="00855949" w:rsidP="00B20E3F">
      <w:pPr>
        <w:rPr>
          <w:lang w:val="fi-FI"/>
        </w:rPr>
      </w:pPr>
    </w:p>
    <w:p w14:paraId="17F0C456" w14:textId="77777777" w:rsidR="00855949" w:rsidRPr="0010299D" w:rsidRDefault="00855949" w:rsidP="00B20E3F">
      <w:pPr>
        <w:rPr>
          <w:lang w:val="fi-FI"/>
        </w:rPr>
      </w:pPr>
    </w:p>
    <w:p w14:paraId="0AA8E77E" w14:textId="77777777" w:rsidR="007A101F" w:rsidRPr="0010299D" w:rsidRDefault="007A101F" w:rsidP="00B20E3F">
      <w:pPr>
        <w:pStyle w:val="lab-h1"/>
        <w:spacing w:before="0" w:after="0"/>
        <w:rPr>
          <w:noProof/>
          <w:lang w:val="fi-FI"/>
        </w:rPr>
      </w:pPr>
      <w:r w:rsidRPr="0010299D">
        <w:rPr>
          <w:noProof/>
          <w:lang w:val="fi-FI"/>
        </w:rPr>
        <w:t>12.</w:t>
      </w:r>
      <w:r w:rsidRPr="0010299D">
        <w:rPr>
          <w:noProof/>
          <w:lang w:val="fi-FI"/>
        </w:rPr>
        <w:tab/>
        <w:t>MYYNTILUVAN NUMERO(T)</w:t>
      </w:r>
    </w:p>
    <w:p w14:paraId="0CC594DC" w14:textId="77777777" w:rsidR="00855949" w:rsidRPr="0010299D" w:rsidRDefault="00855949" w:rsidP="00B20E3F">
      <w:pPr>
        <w:pStyle w:val="lab-p1"/>
        <w:rPr>
          <w:noProof/>
          <w:lang w:val="fi-FI"/>
        </w:rPr>
      </w:pPr>
    </w:p>
    <w:p w14:paraId="12EC655C" w14:textId="77777777" w:rsidR="0048253C" w:rsidRPr="00094D4D" w:rsidRDefault="0048253C" w:rsidP="00B20E3F">
      <w:pPr>
        <w:pStyle w:val="lab-p1"/>
        <w:rPr>
          <w:noProof/>
          <w:lang w:val="pt-PT"/>
        </w:rPr>
      </w:pPr>
      <w:r w:rsidRPr="00094D4D">
        <w:rPr>
          <w:noProof/>
          <w:lang w:val="pt-PT"/>
        </w:rPr>
        <w:t>EU/1/07/</w:t>
      </w:r>
      <w:r w:rsidR="00CD53D2" w:rsidRPr="00094D4D">
        <w:rPr>
          <w:noProof/>
          <w:lang w:val="pt-PT"/>
        </w:rPr>
        <w:t>412</w:t>
      </w:r>
      <w:r w:rsidRPr="00094D4D">
        <w:rPr>
          <w:noProof/>
          <w:lang w:val="pt-PT"/>
        </w:rPr>
        <w:t>/025</w:t>
      </w:r>
    </w:p>
    <w:p w14:paraId="11F93F0F" w14:textId="77777777" w:rsidR="0048253C" w:rsidRPr="00094D4D" w:rsidRDefault="0048253C" w:rsidP="00B20E3F">
      <w:pPr>
        <w:pStyle w:val="lab-p1"/>
        <w:rPr>
          <w:noProof/>
          <w:highlight w:val="yellow"/>
          <w:lang w:val="pt-PT"/>
        </w:rPr>
      </w:pPr>
      <w:r w:rsidRPr="00094D4D">
        <w:rPr>
          <w:noProof/>
          <w:lang w:val="pt-PT"/>
        </w:rPr>
        <w:t>EU/1/07/</w:t>
      </w:r>
      <w:r w:rsidR="00CD53D2" w:rsidRPr="00094D4D">
        <w:rPr>
          <w:noProof/>
          <w:lang w:val="pt-PT"/>
        </w:rPr>
        <w:t>412</w:t>
      </w:r>
      <w:r w:rsidRPr="00094D4D">
        <w:rPr>
          <w:noProof/>
          <w:lang w:val="pt-PT"/>
        </w:rPr>
        <w:t>/026</w:t>
      </w:r>
    </w:p>
    <w:p w14:paraId="21F4E49D" w14:textId="77777777" w:rsidR="0048253C" w:rsidRPr="00094D4D" w:rsidRDefault="0048253C" w:rsidP="00B20E3F">
      <w:pPr>
        <w:pStyle w:val="lab-p1"/>
        <w:rPr>
          <w:noProof/>
          <w:lang w:val="pt-PT"/>
        </w:rPr>
      </w:pPr>
      <w:r w:rsidRPr="00094D4D">
        <w:rPr>
          <w:noProof/>
          <w:lang w:val="pt-PT"/>
        </w:rPr>
        <w:t>EU/1/07/</w:t>
      </w:r>
      <w:r w:rsidR="00CD53D2" w:rsidRPr="00094D4D">
        <w:rPr>
          <w:noProof/>
          <w:lang w:val="pt-PT"/>
        </w:rPr>
        <w:t>412</w:t>
      </w:r>
      <w:r w:rsidRPr="00094D4D">
        <w:rPr>
          <w:noProof/>
          <w:lang w:val="pt-PT"/>
        </w:rPr>
        <w:t>/051</w:t>
      </w:r>
    </w:p>
    <w:p w14:paraId="4AF31D6C" w14:textId="77777777" w:rsidR="00FB410D" w:rsidRPr="00094D4D" w:rsidRDefault="00FB410D" w:rsidP="00B20E3F">
      <w:pPr>
        <w:pStyle w:val="lab-p1"/>
        <w:rPr>
          <w:noProof/>
          <w:lang w:val="pt-PT"/>
        </w:rPr>
      </w:pPr>
      <w:r w:rsidRPr="00094D4D">
        <w:rPr>
          <w:noProof/>
          <w:lang w:val="pt-PT"/>
        </w:rPr>
        <w:t>EU/1/07/</w:t>
      </w:r>
      <w:r w:rsidR="00CD53D2" w:rsidRPr="00094D4D">
        <w:rPr>
          <w:noProof/>
          <w:lang w:val="pt-PT"/>
        </w:rPr>
        <w:t>412</w:t>
      </w:r>
      <w:r w:rsidRPr="00094D4D">
        <w:rPr>
          <w:noProof/>
          <w:lang w:val="pt-PT"/>
        </w:rPr>
        <w:t>/05</w:t>
      </w:r>
      <w:r w:rsidR="001B77D5" w:rsidRPr="00094D4D">
        <w:rPr>
          <w:noProof/>
          <w:lang w:val="pt-PT"/>
        </w:rPr>
        <w:t>5</w:t>
      </w:r>
    </w:p>
    <w:p w14:paraId="6BBC8F86" w14:textId="77777777" w:rsidR="00FB410D" w:rsidRPr="00094D4D" w:rsidRDefault="00FB410D" w:rsidP="00B20E3F">
      <w:pPr>
        <w:pStyle w:val="lab-p1"/>
        <w:rPr>
          <w:noProof/>
          <w:lang w:val="pt-PT"/>
        </w:rPr>
      </w:pPr>
      <w:r w:rsidRPr="00094D4D">
        <w:rPr>
          <w:noProof/>
          <w:lang w:val="pt-PT"/>
        </w:rPr>
        <w:t>EU/1/07/</w:t>
      </w:r>
      <w:r w:rsidR="00CD53D2" w:rsidRPr="00094D4D">
        <w:rPr>
          <w:noProof/>
          <w:lang w:val="pt-PT"/>
        </w:rPr>
        <w:t>412</w:t>
      </w:r>
      <w:r w:rsidRPr="00094D4D">
        <w:rPr>
          <w:noProof/>
          <w:lang w:val="pt-PT"/>
        </w:rPr>
        <w:t>/05</w:t>
      </w:r>
      <w:r w:rsidR="001B77D5" w:rsidRPr="00094D4D">
        <w:rPr>
          <w:noProof/>
          <w:lang w:val="pt-PT"/>
        </w:rPr>
        <w:t>2</w:t>
      </w:r>
    </w:p>
    <w:p w14:paraId="3BDAF8F9" w14:textId="77777777" w:rsidR="00855949" w:rsidRPr="00094D4D" w:rsidRDefault="00855949" w:rsidP="00B20E3F">
      <w:pPr>
        <w:rPr>
          <w:lang w:val="pt-PT"/>
        </w:rPr>
      </w:pPr>
    </w:p>
    <w:p w14:paraId="5A8E3482" w14:textId="77777777" w:rsidR="00855949" w:rsidRPr="00094D4D" w:rsidRDefault="00855949" w:rsidP="00B20E3F">
      <w:pPr>
        <w:rPr>
          <w:lang w:val="pt-PT"/>
        </w:rPr>
      </w:pPr>
    </w:p>
    <w:p w14:paraId="1C814714" w14:textId="77777777" w:rsidR="007A101F" w:rsidRPr="0010299D" w:rsidRDefault="007A101F" w:rsidP="00B20E3F">
      <w:pPr>
        <w:pStyle w:val="lab-h1"/>
        <w:spacing w:before="0" w:after="0"/>
        <w:rPr>
          <w:noProof/>
          <w:lang w:val="fi-FI"/>
        </w:rPr>
      </w:pPr>
      <w:r w:rsidRPr="0010299D">
        <w:rPr>
          <w:noProof/>
          <w:lang w:val="fi-FI"/>
        </w:rPr>
        <w:t>13.</w:t>
      </w:r>
      <w:r w:rsidRPr="0010299D">
        <w:rPr>
          <w:noProof/>
          <w:lang w:val="fi-FI"/>
        </w:rPr>
        <w:tab/>
        <w:t>ERÄNUMERO</w:t>
      </w:r>
    </w:p>
    <w:p w14:paraId="26909AAA" w14:textId="77777777" w:rsidR="00855949" w:rsidRPr="0010299D" w:rsidRDefault="00855949" w:rsidP="00B20E3F">
      <w:pPr>
        <w:pStyle w:val="lab-p1"/>
        <w:rPr>
          <w:noProof/>
          <w:lang w:val="fi-FI"/>
        </w:rPr>
      </w:pPr>
    </w:p>
    <w:p w14:paraId="148A41C7" w14:textId="77777777" w:rsidR="007A101F" w:rsidRPr="0010299D" w:rsidRDefault="00C948C4" w:rsidP="00B20E3F">
      <w:pPr>
        <w:pStyle w:val="lab-p1"/>
        <w:rPr>
          <w:noProof/>
          <w:lang w:val="fi-FI"/>
        </w:rPr>
      </w:pPr>
      <w:r w:rsidRPr="0010299D">
        <w:rPr>
          <w:noProof/>
          <w:lang w:val="fi-FI"/>
        </w:rPr>
        <w:t>Lot</w:t>
      </w:r>
    </w:p>
    <w:p w14:paraId="170A36DA" w14:textId="77777777" w:rsidR="00855949" w:rsidRPr="0010299D" w:rsidRDefault="00855949" w:rsidP="00B20E3F">
      <w:pPr>
        <w:rPr>
          <w:lang w:val="fi-FI"/>
        </w:rPr>
      </w:pPr>
    </w:p>
    <w:p w14:paraId="7DE70E93" w14:textId="77777777" w:rsidR="00855949" w:rsidRPr="0010299D" w:rsidRDefault="00855949" w:rsidP="00B20E3F">
      <w:pPr>
        <w:rPr>
          <w:lang w:val="fi-FI"/>
        </w:rPr>
      </w:pPr>
    </w:p>
    <w:p w14:paraId="24272540" w14:textId="77777777" w:rsidR="007A101F" w:rsidRPr="0010299D" w:rsidRDefault="007A101F" w:rsidP="00B20E3F">
      <w:pPr>
        <w:pStyle w:val="lab-h1"/>
        <w:spacing w:before="0" w:after="0"/>
        <w:rPr>
          <w:noProof/>
          <w:lang w:val="fi-FI"/>
        </w:rPr>
      </w:pPr>
      <w:r w:rsidRPr="0010299D">
        <w:rPr>
          <w:noProof/>
          <w:lang w:val="fi-FI"/>
        </w:rPr>
        <w:t>14.</w:t>
      </w:r>
      <w:r w:rsidRPr="0010299D">
        <w:rPr>
          <w:noProof/>
          <w:lang w:val="fi-FI"/>
        </w:rPr>
        <w:tab/>
        <w:t>YLEINEN TOIMITTAMISLUOKITTELU</w:t>
      </w:r>
    </w:p>
    <w:p w14:paraId="0CCCC7DE" w14:textId="77777777" w:rsidR="007A101F" w:rsidRPr="0010299D" w:rsidRDefault="007A101F" w:rsidP="00B20E3F">
      <w:pPr>
        <w:pStyle w:val="lab-p1"/>
        <w:rPr>
          <w:noProof/>
          <w:lang w:val="fi-FI"/>
        </w:rPr>
      </w:pPr>
    </w:p>
    <w:p w14:paraId="271C4B4B" w14:textId="77777777" w:rsidR="00855949" w:rsidRPr="0010299D" w:rsidRDefault="00855949" w:rsidP="00B20E3F">
      <w:pPr>
        <w:rPr>
          <w:lang w:val="fi-FI"/>
        </w:rPr>
      </w:pPr>
    </w:p>
    <w:p w14:paraId="03814634" w14:textId="77777777" w:rsidR="007A101F" w:rsidRPr="0010299D" w:rsidRDefault="007A101F" w:rsidP="00B20E3F">
      <w:pPr>
        <w:pStyle w:val="lab-h1"/>
        <w:spacing w:before="0" w:after="0"/>
        <w:rPr>
          <w:noProof/>
          <w:lang w:val="fi-FI"/>
        </w:rPr>
      </w:pPr>
      <w:r w:rsidRPr="0010299D">
        <w:rPr>
          <w:noProof/>
          <w:lang w:val="fi-FI"/>
        </w:rPr>
        <w:t>15.</w:t>
      </w:r>
      <w:r w:rsidRPr="0010299D">
        <w:rPr>
          <w:noProof/>
          <w:lang w:val="fi-FI"/>
        </w:rPr>
        <w:tab/>
        <w:t>KÄYTTÖOHJEET</w:t>
      </w:r>
    </w:p>
    <w:p w14:paraId="116EF716" w14:textId="77777777" w:rsidR="007A101F" w:rsidRPr="0010299D" w:rsidRDefault="007A101F" w:rsidP="00B20E3F">
      <w:pPr>
        <w:pStyle w:val="lab-p1"/>
        <w:rPr>
          <w:noProof/>
          <w:lang w:val="fi-FI"/>
        </w:rPr>
      </w:pPr>
    </w:p>
    <w:p w14:paraId="6909B153" w14:textId="77777777" w:rsidR="00855949" w:rsidRPr="0010299D" w:rsidRDefault="00855949" w:rsidP="00B20E3F">
      <w:pPr>
        <w:rPr>
          <w:lang w:val="fi-FI"/>
        </w:rPr>
      </w:pPr>
    </w:p>
    <w:p w14:paraId="33E4AF0B" w14:textId="77777777" w:rsidR="007A101F" w:rsidRPr="0010299D" w:rsidRDefault="007A101F" w:rsidP="00B20E3F">
      <w:pPr>
        <w:pStyle w:val="lab-h1"/>
        <w:spacing w:before="0" w:after="0"/>
        <w:rPr>
          <w:noProof/>
          <w:lang w:val="fi-FI"/>
        </w:rPr>
      </w:pPr>
      <w:r w:rsidRPr="0010299D">
        <w:rPr>
          <w:noProof/>
          <w:lang w:val="fi-FI"/>
        </w:rPr>
        <w:t>16.</w:t>
      </w:r>
      <w:r w:rsidRPr="0010299D">
        <w:rPr>
          <w:noProof/>
          <w:lang w:val="fi-FI"/>
        </w:rPr>
        <w:tab/>
        <w:t>TIEDOT PISTEKIRJOITUKSELLA</w:t>
      </w:r>
    </w:p>
    <w:p w14:paraId="671C166E" w14:textId="77777777" w:rsidR="00855949" w:rsidRPr="0010299D" w:rsidRDefault="00855949" w:rsidP="00B20E3F">
      <w:pPr>
        <w:pStyle w:val="lab-p1"/>
        <w:rPr>
          <w:noProof/>
          <w:lang w:val="fi-FI"/>
        </w:rPr>
      </w:pPr>
    </w:p>
    <w:p w14:paraId="3B956735" w14:textId="77777777" w:rsidR="007A101F" w:rsidRPr="0010299D" w:rsidRDefault="00611AF6" w:rsidP="00B20E3F">
      <w:pPr>
        <w:pStyle w:val="lab-p1"/>
        <w:rPr>
          <w:noProof/>
          <w:lang w:val="fi-FI"/>
        </w:rPr>
      </w:pPr>
      <w:r w:rsidRPr="0010299D">
        <w:rPr>
          <w:noProof/>
          <w:lang w:val="fi-FI"/>
        </w:rPr>
        <w:t>Abseamed</w:t>
      </w:r>
      <w:r w:rsidR="007A101F" w:rsidRPr="0010299D">
        <w:rPr>
          <w:noProof/>
          <w:lang w:val="fi-FI"/>
        </w:rPr>
        <w:t xml:space="preserve"> 40</w:t>
      </w:r>
      <w:r w:rsidR="00ED0282" w:rsidRPr="0010299D">
        <w:rPr>
          <w:noProof/>
          <w:lang w:val="fi-FI"/>
        </w:rPr>
        <w:t> </w:t>
      </w:r>
      <w:r w:rsidR="007A101F" w:rsidRPr="0010299D">
        <w:rPr>
          <w:noProof/>
          <w:lang w:val="fi-FI"/>
        </w:rPr>
        <w:t>000 IU/1 ml</w:t>
      </w:r>
    </w:p>
    <w:p w14:paraId="6DA52FA6" w14:textId="77777777" w:rsidR="00855949" w:rsidRPr="0010299D" w:rsidRDefault="00855949" w:rsidP="00B20E3F">
      <w:pPr>
        <w:rPr>
          <w:lang w:val="fi-FI"/>
        </w:rPr>
      </w:pPr>
    </w:p>
    <w:p w14:paraId="7521D382" w14:textId="77777777" w:rsidR="00855949" w:rsidRPr="0010299D" w:rsidRDefault="00855949" w:rsidP="00B20E3F">
      <w:pPr>
        <w:rPr>
          <w:lang w:val="fi-FI"/>
        </w:rPr>
      </w:pPr>
    </w:p>
    <w:p w14:paraId="2DBC2B1F" w14:textId="77777777" w:rsidR="000B6031" w:rsidRPr="0010299D" w:rsidRDefault="000B6031" w:rsidP="00B20E3F">
      <w:pPr>
        <w:pStyle w:val="lab-h1"/>
        <w:spacing w:before="0" w:after="0"/>
        <w:rPr>
          <w:noProof/>
          <w:lang w:val="fi-FI"/>
        </w:rPr>
      </w:pPr>
      <w:r w:rsidRPr="0010299D">
        <w:rPr>
          <w:noProof/>
          <w:lang w:val="fi-FI"/>
        </w:rPr>
        <w:t>17.</w:t>
      </w:r>
      <w:r w:rsidRPr="0010299D">
        <w:rPr>
          <w:noProof/>
          <w:lang w:val="fi-FI"/>
        </w:rPr>
        <w:tab/>
        <w:t>YKSILÖLLINEN TUNNISTE – 2D-VIIVAKOODI</w:t>
      </w:r>
    </w:p>
    <w:p w14:paraId="26CF18B5" w14:textId="77777777" w:rsidR="00855949" w:rsidRPr="0010299D" w:rsidRDefault="00855949" w:rsidP="00B20E3F">
      <w:pPr>
        <w:pStyle w:val="lab-p1"/>
        <w:ind w:left="567" w:hanging="567"/>
        <w:rPr>
          <w:noProof/>
          <w:highlight w:val="lightGray"/>
          <w:lang w:val="fi-FI"/>
        </w:rPr>
      </w:pPr>
    </w:p>
    <w:p w14:paraId="71F3A66D" w14:textId="77777777" w:rsidR="00D73F64" w:rsidRPr="0010299D" w:rsidRDefault="00D73F64" w:rsidP="00B20E3F">
      <w:pPr>
        <w:pStyle w:val="lab-p1"/>
        <w:ind w:left="567" w:hanging="567"/>
        <w:rPr>
          <w:noProof/>
          <w:highlight w:val="lightGray"/>
          <w:lang w:val="fi-FI"/>
        </w:rPr>
      </w:pPr>
      <w:r w:rsidRPr="0010299D">
        <w:rPr>
          <w:noProof/>
          <w:highlight w:val="lightGray"/>
          <w:lang w:val="fi-FI"/>
        </w:rPr>
        <w:t>2D-viivakoodi, joka sisältää yksilöllisen tunnisteen.</w:t>
      </w:r>
    </w:p>
    <w:p w14:paraId="2B449929" w14:textId="77777777" w:rsidR="00855949" w:rsidRPr="0010299D" w:rsidRDefault="00855949" w:rsidP="00B20E3F">
      <w:pPr>
        <w:rPr>
          <w:highlight w:val="lightGray"/>
          <w:lang w:val="fi-FI"/>
        </w:rPr>
      </w:pPr>
    </w:p>
    <w:p w14:paraId="01B49396" w14:textId="77777777" w:rsidR="00855949" w:rsidRPr="0010299D" w:rsidRDefault="00855949" w:rsidP="00B20E3F">
      <w:pPr>
        <w:rPr>
          <w:highlight w:val="lightGray"/>
          <w:lang w:val="fi-FI"/>
        </w:rPr>
      </w:pPr>
    </w:p>
    <w:p w14:paraId="078EA53B" w14:textId="77777777" w:rsidR="000B6031" w:rsidRPr="0010299D" w:rsidRDefault="000B6031" w:rsidP="00B20E3F">
      <w:pPr>
        <w:pStyle w:val="lab-h1"/>
        <w:spacing w:before="0" w:after="0"/>
        <w:rPr>
          <w:noProof/>
          <w:lang w:val="fi-FI"/>
        </w:rPr>
      </w:pPr>
      <w:r w:rsidRPr="0010299D">
        <w:rPr>
          <w:noProof/>
          <w:lang w:val="fi-FI"/>
        </w:rPr>
        <w:t>18.</w:t>
      </w:r>
      <w:r w:rsidRPr="0010299D">
        <w:rPr>
          <w:noProof/>
          <w:lang w:val="fi-FI"/>
        </w:rPr>
        <w:tab/>
        <w:t>YKSILÖLLINEN TUNNISTE – LUETTAVISSA OLEVAT TIEDOT</w:t>
      </w:r>
    </w:p>
    <w:p w14:paraId="066583B5" w14:textId="77777777" w:rsidR="00777A0F" w:rsidRPr="0010299D" w:rsidRDefault="00777A0F" w:rsidP="00B20E3F">
      <w:pPr>
        <w:pStyle w:val="lab-p1"/>
        <w:ind w:left="567" w:hanging="567"/>
        <w:rPr>
          <w:noProof/>
          <w:lang w:val="fi-FI"/>
        </w:rPr>
      </w:pPr>
    </w:p>
    <w:p w14:paraId="7F7A74DB" w14:textId="77777777" w:rsidR="000B6031" w:rsidRPr="0010299D" w:rsidRDefault="000B6031" w:rsidP="00B20E3F">
      <w:pPr>
        <w:pStyle w:val="lab-p1"/>
        <w:ind w:left="567" w:hanging="567"/>
        <w:rPr>
          <w:noProof/>
          <w:lang w:val="fi-FI"/>
        </w:rPr>
      </w:pPr>
      <w:r w:rsidRPr="0010299D">
        <w:rPr>
          <w:noProof/>
          <w:lang w:val="fi-FI"/>
        </w:rPr>
        <w:t>PC</w:t>
      </w:r>
    </w:p>
    <w:p w14:paraId="17E1FCC3" w14:textId="77777777" w:rsidR="000B6031" w:rsidRPr="0010299D" w:rsidRDefault="000B6031" w:rsidP="00B20E3F">
      <w:pPr>
        <w:pStyle w:val="lab-p1"/>
        <w:ind w:left="567" w:hanging="567"/>
        <w:rPr>
          <w:noProof/>
          <w:lang w:val="fi-FI"/>
        </w:rPr>
      </w:pPr>
      <w:r w:rsidRPr="0010299D">
        <w:rPr>
          <w:noProof/>
          <w:lang w:val="fi-FI"/>
        </w:rPr>
        <w:t>SN</w:t>
      </w:r>
    </w:p>
    <w:p w14:paraId="53AA7385" w14:textId="77777777" w:rsidR="000B6031" w:rsidRPr="0010299D" w:rsidRDefault="000B6031" w:rsidP="00B20E3F">
      <w:pPr>
        <w:pStyle w:val="lab-p1"/>
        <w:ind w:left="567" w:hanging="567"/>
        <w:rPr>
          <w:noProof/>
          <w:lang w:val="fi-FI"/>
        </w:rPr>
      </w:pPr>
      <w:r w:rsidRPr="0010299D">
        <w:rPr>
          <w:noProof/>
          <w:lang w:val="fi-FI"/>
        </w:rPr>
        <w:t>NN</w:t>
      </w:r>
    </w:p>
    <w:p w14:paraId="4D1E9560" w14:textId="77777777" w:rsidR="00855949" w:rsidRPr="0010299D" w:rsidRDefault="00855949" w:rsidP="00B20E3F">
      <w:pPr>
        <w:pStyle w:val="lab-title2-secondpage"/>
        <w:spacing w:before="0"/>
        <w:rPr>
          <w:noProof/>
          <w:lang w:val="fi-FI"/>
        </w:rPr>
      </w:pPr>
      <w:r w:rsidRPr="0010299D">
        <w:rPr>
          <w:noProof/>
          <w:lang w:val="fi-FI"/>
        </w:rPr>
        <w:br w:type="page"/>
      </w:r>
      <w:r w:rsidR="007A101F" w:rsidRPr="0010299D">
        <w:rPr>
          <w:noProof/>
          <w:lang w:val="fi-FI"/>
        </w:rPr>
        <w:lastRenderedPageBreak/>
        <w:t>PIENISSÄ SISÄPAKKAUKSISSA ON OLTAVA VÄHINTÄÄN SEURAAVAT MERKIN</w:t>
      </w:r>
      <w:r w:rsidRPr="0010299D">
        <w:rPr>
          <w:noProof/>
          <w:lang w:val="fi-FI"/>
        </w:rPr>
        <w:t>NÄT</w:t>
      </w:r>
      <w:r w:rsidRPr="0010299D">
        <w:rPr>
          <w:noProof/>
          <w:lang w:val="fi-FI"/>
        </w:rPr>
        <w:br/>
      </w:r>
    </w:p>
    <w:p w14:paraId="29555879" w14:textId="77777777" w:rsidR="007A101F" w:rsidRPr="0010299D" w:rsidRDefault="007A101F" w:rsidP="00B20E3F">
      <w:pPr>
        <w:pStyle w:val="lab-title2-secondpage"/>
        <w:spacing w:before="0"/>
        <w:rPr>
          <w:noProof/>
          <w:lang w:val="fi-FI"/>
        </w:rPr>
      </w:pPr>
      <w:r w:rsidRPr="0010299D">
        <w:rPr>
          <w:noProof/>
          <w:lang w:val="fi-FI"/>
        </w:rPr>
        <w:t>MYYNTIPÄÄLLYSMERKINTÄ/RUISKU</w:t>
      </w:r>
    </w:p>
    <w:p w14:paraId="4A2FD034" w14:textId="77777777" w:rsidR="007A101F" w:rsidRPr="0010299D" w:rsidRDefault="007A101F" w:rsidP="00B20E3F">
      <w:pPr>
        <w:pStyle w:val="lab-p1"/>
        <w:rPr>
          <w:noProof/>
          <w:lang w:val="fi-FI"/>
        </w:rPr>
      </w:pPr>
    </w:p>
    <w:p w14:paraId="27534836" w14:textId="77777777" w:rsidR="00855949" w:rsidRPr="0010299D" w:rsidRDefault="00855949" w:rsidP="00B20E3F">
      <w:pPr>
        <w:rPr>
          <w:lang w:val="fi-FI"/>
        </w:rPr>
      </w:pPr>
    </w:p>
    <w:p w14:paraId="410619FB" w14:textId="77777777" w:rsidR="007A101F" w:rsidRPr="0010299D" w:rsidRDefault="007A101F" w:rsidP="00B20E3F">
      <w:pPr>
        <w:pStyle w:val="lab-h1"/>
        <w:spacing w:before="0" w:after="0"/>
        <w:rPr>
          <w:noProof/>
          <w:lang w:val="fi-FI"/>
        </w:rPr>
      </w:pPr>
      <w:r w:rsidRPr="0010299D">
        <w:rPr>
          <w:noProof/>
          <w:lang w:val="fi-FI"/>
        </w:rPr>
        <w:t>1.</w:t>
      </w:r>
      <w:r w:rsidRPr="0010299D">
        <w:rPr>
          <w:noProof/>
          <w:lang w:val="fi-FI"/>
        </w:rPr>
        <w:tab/>
        <w:t>LÄÄKEVALMISTEEN NIMI JA TARVITTAESSA ANTOREITTI (ANTOREITIT)</w:t>
      </w:r>
    </w:p>
    <w:p w14:paraId="221F8E46" w14:textId="77777777" w:rsidR="00855949" w:rsidRPr="0010299D" w:rsidRDefault="00855949" w:rsidP="00B20E3F">
      <w:pPr>
        <w:pStyle w:val="lab-p1"/>
        <w:rPr>
          <w:noProof/>
          <w:lang w:val="fi-FI"/>
        </w:rPr>
      </w:pPr>
    </w:p>
    <w:p w14:paraId="2FA1CFF9" w14:textId="77777777" w:rsidR="007A101F" w:rsidRPr="0010299D" w:rsidRDefault="00611AF6" w:rsidP="00B20E3F">
      <w:pPr>
        <w:pStyle w:val="lab-p1"/>
        <w:rPr>
          <w:noProof/>
          <w:lang w:val="fi-FI"/>
        </w:rPr>
      </w:pPr>
      <w:r w:rsidRPr="0010299D">
        <w:rPr>
          <w:noProof/>
          <w:lang w:val="fi-FI"/>
        </w:rPr>
        <w:t>Abseamed</w:t>
      </w:r>
      <w:r w:rsidR="007A101F" w:rsidRPr="0010299D">
        <w:rPr>
          <w:noProof/>
          <w:lang w:val="fi-FI"/>
        </w:rPr>
        <w:t xml:space="preserve"> 40</w:t>
      </w:r>
      <w:r w:rsidR="00ED0282" w:rsidRPr="0010299D">
        <w:rPr>
          <w:noProof/>
          <w:lang w:val="fi-FI"/>
        </w:rPr>
        <w:t> </w:t>
      </w:r>
      <w:r w:rsidR="007A101F" w:rsidRPr="0010299D">
        <w:rPr>
          <w:noProof/>
          <w:lang w:val="fi-FI"/>
        </w:rPr>
        <w:t xml:space="preserve">000 IU/1 ml injektioneste </w:t>
      </w:r>
    </w:p>
    <w:p w14:paraId="6DB4544D" w14:textId="77777777" w:rsidR="00855949" w:rsidRPr="0010299D" w:rsidRDefault="00855949" w:rsidP="00B20E3F">
      <w:pPr>
        <w:rPr>
          <w:lang w:val="fi-FI"/>
        </w:rPr>
      </w:pPr>
    </w:p>
    <w:p w14:paraId="3A130DCD" w14:textId="77777777" w:rsidR="007A101F" w:rsidRPr="0010299D" w:rsidRDefault="00ED0282" w:rsidP="00B20E3F">
      <w:pPr>
        <w:pStyle w:val="lab-p2"/>
        <w:spacing w:before="0"/>
        <w:rPr>
          <w:noProof/>
          <w:lang w:val="fi-FI"/>
        </w:rPr>
      </w:pPr>
      <w:r w:rsidRPr="0010299D">
        <w:rPr>
          <w:noProof/>
          <w:lang w:val="fi-FI"/>
        </w:rPr>
        <w:t>e</w:t>
      </w:r>
      <w:r w:rsidR="007A101F" w:rsidRPr="0010299D">
        <w:rPr>
          <w:noProof/>
          <w:lang w:val="fi-FI"/>
        </w:rPr>
        <w:t>poetiini alfa</w:t>
      </w:r>
    </w:p>
    <w:p w14:paraId="080546D2" w14:textId="77777777" w:rsidR="007A101F" w:rsidRPr="0010299D" w:rsidRDefault="007A101F" w:rsidP="00B20E3F">
      <w:pPr>
        <w:pStyle w:val="lab-p1"/>
        <w:rPr>
          <w:noProof/>
          <w:lang w:val="fi-FI"/>
        </w:rPr>
      </w:pPr>
      <w:r w:rsidRPr="0010299D">
        <w:rPr>
          <w:noProof/>
          <w:lang w:val="fi-FI"/>
        </w:rPr>
        <w:t xml:space="preserve">i.v./s.c. </w:t>
      </w:r>
    </w:p>
    <w:p w14:paraId="4D7A957E" w14:textId="77777777" w:rsidR="00855949" w:rsidRPr="0010299D" w:rsidRDefault="00855949" w:rsidP="00B20E3F">
      <w:pPr>
        <w:rPr>
          <w:lang w:val="fi-FI"/>
        </w:rPr>
      </w:pPr>
    </w:p>
    <w:p w14:paraId="72C5ED3E" w14:textId="77777777" w:rsidR="00855949" w:rsidRPr="0010299D" w:rsidRDefault="00855949" w:rsidP="00B20E3F">
      <w:pPr>
        <w:rPr>
          <w:lang w:val="fi-FI"/>
        </w:rPr>
      </w:pPr>
    </w:p>
    <w:p w14:paraId="2E2B6800" w14:textId="77777777" w:rsidR="007A101F" w:rsidRPr="0010299D" w:rsidRDefault="007A101F" w:rsidP="00B20E3F">
      <w:pPr>
        <w:pStyle w:val="lab-h1"/>
        <w:spacing w:before="0" w:after="0"/>
        <w:rPr>
          <w:noProof/>
          <w:lang w:val="fi-FI"/>
        </w:rPr>
      </w:pPr>
      <w:r w:rsidRPr="0010299D">
        <w:rPr>
          <w:noProof/>
          <w:lang w:val="fi-FI"/>
        </w:rPr>
        <w:t>2.</w:t>
      </w:r>
      <w:r w:rsidRPr="0010299D">
        <w:rPr>
          <w:noProof/>
          <w:lang w:val="fi-FI"/>
        </w:rPr>
        <w:tab/>
        <w:t>ANTOTAPA</w:t>
      </w:r>
    </w:p>
    <w:p w14:paraId="524180DF" w14:textId="77777777" w:rsidR="007A101F" w:rsidRPr="0010299D" w:rsidRDefault="007A101F" w:rsidP="00B20E3F">
      <w:pPr>
        <w:pStyle w:val="lab-p1"/>
        <w:rPr>
          <w:noProof/>
          <w:lang w:val="fi-FI"/>
        </w:rPr>
      </w:pPr>
    </w:p>
    <w:p w14:paraId="35F9BFAE" w14:textId="77777777" w:rsidR="00855949" w:rsidRPr="0010299D" w:rsidRDefault="00855949" w:rsidP="00B20E3F">
      <w:pPr>
        <w:rPr>
          <w:lang w:val="fi-FI"/>
        </w:rPr>
      </w:pPr>
    </w:p>
    <w:p w14:paraId="493B59CA" w14:textId="77777777" w:rsidR="007A101F" w:rsidRPr="0010299D" w:rsidRDefault="007A101F" w:rsidP="00B20E3F">
      <w:pPr>
        <w:pStyle w:val="lab-h1"/>
        <w:spacing w:before="0" w:after="0"/>
        <w:rPr>
          <w:noProof/>
          <w:lang w:val="fi-FI"/>
        </w:rPr>
      </w:pPr>
      <w:r w:rsidRPr="0010299D">
        <w:rPr>
          <w:noProof/>
          <w:lang w:val="fi-FI"/>
        </w:rPr>
        <w:t>3.</w:t>
      </w:r>
      <w:r w:rsidRPr="0010299D">
        <w:rPr>
          <w:noProof/>
          <w:lang w:val="fi-FI"/>
        </w:rPr>
        <w:tab/>
        <w:t>VIIMEINEN KÄYTTÖPÄIVÄMÄÄRÄ</w:t>
      </w:r>
    </w:p>
    <w:p w14:paraId="04F08396" w14:textId="77777777" w:rsidR="00855949" w:rsidRPr="0010299D" w:rsidRDefault="00855949" w:rsidP="00B20E3F">
      <w:pPr>
        <w:pStyle w:val="lab-p1"/>
        <w:rPr>
          <w:noProof/>
          <w:lang w:val="fi-FI"/>
        </w:rPr>
      </w:pPr>
    </w:p>
    <w:p w14:paraId="19F4C5DF" w14:textId="77777777" w:rsidR="007A101F" w:rsidRPr="0010299D" w:rsidRDefault="007A101F" w:rsidP="00B20E3F">
      <w:pPr>
        <w:pStyle w:val="lab-p1"/>
        <w:rPr>
          <w:noProof/>
          <w:lang w:val="fi-FI"/>
        </w:rPr>
      </w:pPr>
      <w:r w:rsidRPr="0010299D">
        <w:rPr>
          <w:noProof/>
          <w:lang w:val="fi-FI"/>
        </w:rPr>
        <w:t xml:space="preserve">EXP </w:t>
      </w:r>
    </w:p>
    <w:p w14:paraId="5E57AE36" w14:textId="77777777" w:rsidR="00855949" w:rsidRPr="0010299D" w:rsidRDefault="00855949" w:rsidP="00B20E3F">
      <w:pPr>
        <w:rPr>
          <w:lang w:val="fi-FI"/>
        </w:rPr>
      </w:pPr>
    </w:p>
    <w:p w14:paraId="64C34247" w14:textId="77777777" w:rsidR="00855949" w:rsidRPr="0010299D" w:rsidRDefault="00855949" w:rsidP="00B20E3F">
      <w:pPr>
        <w:rPr>
          <w:lang w:val="fi-FI"/>
        </w:rPr>
      </w:pPr>
    </w:p>
    <w:p w14:paraId="31D296E1" w14:textId="77777777" w:rsidR="007A101F" w:rsidRPr="0010299D" w:rsidRDefault="007A101F" w:rsidP="00B20E3F">
      <w:pPr>
        <w:pStyle w:val="lab-h1"/>
        <w:spacing w:before="0" w:after="0"/>
        <w:rPr>
          <w:noProof/>
          <w:lang w:val="fi-FI"/>
        </w:rPr>
      </w:pPr>
      <w:r w:rsidRPr="0010299D">
        <w:rPr>
          <w:noProof/>
          <w:lang w:val="fi-FI"/>
        </w:rPr>
        <w:t>4.</w:t>
      </w:r>
      <w:r w:rsidRPr="0010299D">
        <w:rPr>
          <w:noProof/>
          <w:lang w:val="fi-FI"/>
        </w:rPr>
        <w:tab/>
        <w:t>ERÄNUMERO</w:t>
      </w:r>
    </w:p>
    <w:p w14:paraId="76F2FD97" w14:textId="77777777" w:rsidR="00855949" w:rsidRPr="0010299D" w:rsidRDefault="00855949" w:rsidP="00B20E3F">
      <w:pPr>
        <w:pStyle w:val="lab-p1"/>
        <w:rPr>
          <w:noProof/>
          <w:lang w:val="fi-FI"/>
        </w:rPr>
      </w:pPr>
    </w:p>
    <w:p w14:paraId="62F79179" w14:textId="77777777" w:rsidR="007A101F" w:rsidRPr="0010299D" w:rsidRDefault="007A101F" w:rsidP="00B20E3F">
      <w:pPr>
        <w:pStyle w:val="lab-p1"/>
        <w:rPr>
          <w:noProof/>
          <w:lang w:val="fi-FI"/>
        </w:rPr>
      </w:pPr>
      <w:r w:rsidRPr="0010299D">
        <w:rPr>
          <w:noProof/>
          <w:lang w:val="fi-FI"/>
        </w:rPr>
        <w:t>Lot</w:t>
      </w:r>
    </w:p>
    <w:p w14:paraId="4E94C678" w14:textId="77777777" w:rsidR="00855949" w:rsidRPr="0010299D" w:rsidRDefault="00855949" w:rsidP="00B20E3F">
      <w:pPr>
        <w:rPr>
          <w:lang w:val="fi-FI"/>
        </w:rPr>
      </w:pPr>
    </w:p>
    <w:p w14:paraId="3C8EB892" w14:textId="77777777" w:rsidR="00855949" w:rsidRPr="0010299D" w:rsidRDefault="00855949" w:rsidP="00B20E3F">
      <w:pPr>
        <w:rPr>
          <w:lang w:val="fi-FI"/>
        </w:rPr>
      </w:pPr>
    </w:p>
    <w:p w14:paraId="4A4B7DBF" w14:textId="77777777" w:rsidR="007A101F" w:rsidRPr="0010299D" w:rsidRDefault="007A101F" w:rsidP="00B20E3F">
      <w:pPr>
        <w:pStyle w:val="lab-h1"/>
        <w:spacing w:before="0" w:after="0"/>
        <w:rPr>
          <w:noProof/>
          <w:lang w:val="fi-FI"/>
        </w:rPr>
      </w:pPr>
      <w:r w:rsidRPr="0010299D">
        <w:rPr>
          <w:noProof/>
          <w:lang w:val="fi-FI"/>
        </w:rPr>
        <w:t>5.</w:t>
      </w:r>
      <w:r w:rsidRPr="0010299D">
        <w:rPr>
          <w:noProof/>
          <w:lang w:val="fi-FI"/>
        </w:rPr>
        <w:tab/>
        <w:t>SISÄLLÖN MÄÄRÄ PAINONA, TILAVUUTENA TAI YKSIKKÖINÄ</w:t>
      </w:r>
    </w:p>
    <w:p w14:paraId="4D23F7E1" w14:textId="77777777" w:rsidR="007A101F" w:rsidRPr="0010299D" w:rsidRDefault="007A101F" w:rsidP="00B20E3F">
      <w:pPr>
        <w:pStyle w:val="lab-p1"/>
        <w:rPr>
          <w:noProof/>
          <w:lang w:val="fi-FI"/>
        </w:rPr>
      </w:pPr>
    </w:p>
    <w:p w14:paraId="77E9575D" w14:textId="77777777" w:rsidR="00855949" w:rsidRPr="0010299D" w:rsidRDefault="00855949" w:rsidP="00B20E3F">
      <w:pPr>
        <w:rPr>
          <w:lang w:val="fi-FI"/>
        </w:rPr>
      </w:pPr>
    </w:p>
    <w:p w14:paraId="4DC988D0" w14:textId="77777777" w:rsidR="007A101F" w:rsidRPr="0010299D" w:rsidRDefault="007A101F" w:rsidP="00B20E3F">
      <w:pPr>
        <w:pStyle w:val="lab-h1"/>
        <w:spacing w:before="0" w:after="0"/>
        <w:rPr>
          <w:noProof/>
          <w:lang w:val="fi-FI"/>
        </w:rPr>
      </w:pPr>
      <w:r w:rsidRPr="0010299D">
        <w:rPr>
          <w:noProof/>
          <w:lang w:val="fi-FI"/>
        </w:rPr>
        <w:t>6.</w:t>
      </w:r>
      <w:r w:rsidRPr="0010299D">
        <w:rPr>
          <w:noProof/>
          <w:lang w:val="fi-FI"/>
        </w:rPr>
        <w:tab/>
        <w:t>MUUTA</w:t>
      </w:r>
    </w:p>
    <w:p w14:paraId="4792817B" w14:textId="77777777" w:rsidR="00855949" w:rsidRPr="0010299D" w:rsidRDefault="00855949" w:rsidP="00B20E3F">
      <w:pPr>
        <w:rPr>
          <w:noProof/>
          <w:lang w:val="fi-FI"/>
        </w:rPr>
      </w:pPr>
    </w:p>
    <w:p w14:paraId="5A7E376E" w14:textId="77777777" w:rsidR="00A407F5" w:rsidRPr="0010299D" w:rsidRDefault="00A407F5" w:rsidP="00B20E3F">
      <w:pPr>
        <w:jc w:val="center"/>
        <w:rPr>
          <w:noProof/>
          <w:lang w:val="fi-FI"/>
        </w:rPr>
      </w:pPr>
      <w:r w:rsidRPr="0010299D">
        <w:rPr>
          <w:noProof/>
          <w:lang w:val="fi-FI"/>
        </w:rPr>
        <w:br w:type="page"/>
      </w:r>
    </w:p>
    <w:p w14:paraId="37215872" w14:textId="77777777" w:rsidR="007A101F" w:rsidRPr="0010299D" w:rsidRDefault="007A101F" w:rsidP="00B20E3F">
      <w:pPr>
        <w:pStyle w:val="lab-p1"/>
        <w:jc w:val="center"/>
        <w:rPr>
          <w:noProof/>
          <w:lang w:val="fi-FI"/>
        </w:rPr>
      </w:pPr>
    </w:p>
    <w:p w14:paraId="154ACCF5" w14:textId="77777777" w:rsidR="004E1D2C" w:rsidRPr="0010299D" w:rsidRDefault="004E1D2C" w:rsidP="00B20E3F">
      <w:pPr>
        <w:jc w:val="center"/>
        <w:rPr>
          <w:lang w:val="fi-FI"/>
        </w:rPr>
      </w:pPr>
    </w:p>
    <w:p w14:paraId="71A587AD" w14:textId="77777777" w:rsidR="004E1D2C" w:rsidRPr="0010299D" w:rsidRDefault="004E1D2C" w:rsidP="00B20E3F">
      <w:pPr>
        <w:jc w:val="center"/>
        <w:rPr>
          <w:lang w:val="fi-FI"/>
        </w:rPr>
      </w:pPr>
    </w:p>
    <w:p w14:paraId="7652EC49" w14:textId="77777777" w:rsidR="004E1D2C" w:rsidRPr="0010299D" w:rsidRDefault="004E1D2C" w:rsidP="00B20E3F">
      <w:pPr>
        <w:jc w:val="center"/>
        <w:rPr>
          <w:lang w:val="fi-FI"/>
        </w:rPr>
      </w:pPr>
    </w:p>
    <w:p w14:paraId="663F90D9" w14:textId="77777777" w:rsidR="004E1D2C" w:rsidRPr="0010299D" w:rsidRDefault="004E1D2C" w:rsidP="00B20E3F">
      <w:pPr>
        <w:jc w:val="center"/>
        <w:rPr>
          <w:lang w:val="fi-FI"/>
        </w:rPr>
      </w:pPr>
    </w:p>
    <w:p w14:paraId="2FA4B710" w14:textId="77777777" w:rsidR="004E1D2C" w:rsidRPr="0010299D" w:rsidRDefault="004E1D2C" w:rsidP="00B20E3F">
      <w:pPr>
        <w:jc w:val="center"/>
        <w:rPr>
          <w:lang w:val="fi-FI"/>
        </w:rPr>
      </w:pPr>
    </w:p>
    <w:p w14:paraId="5D0FBFAC" w14:textId="77777777" w:rsidR="004E1D2C" w:rsidRPr="0010299D" w:rsidRDefault="004E1D2C" w:rsidP="00B20E3F">
      <w:pPr>
        <w:jc w:val="center"/>
        <w:rPr>
          <w:lang w:val="fi-FI"/>
        </w:rPr>
      </w:pPr>
    </w:p>
    <w:p w14:paraId="403901AD" w14:textId="77777777" w:rsidR="004E1D2C" w:rsidRPr="0010299D" w:rsidRDefault="004E1D2C" w:rsidP="00B20E3F">
      <w:pPr>
        <w:jc w:val="center"/>
        <w:rPr>
          <w:lang w:val="fi-FI"/>
        </w:rPr>
      </w:pPr>
    </w:p>
    <w:p w14:paraId="66021BAB" w14:textId="77777777" w:rsidR="004E1D2C" w:rsidRPr="0010299D" w:rsidRDefault="004E1D2C" w:rsidP="00B20E3F">
      <w:pPr>
        <w:jc w:val="center"/>
        <w:rPr>
          <w:lang w:val="fi-FI"/>
        </w:rPr>
      </w:pPr>
    </w:p>
    <w:p w14:paraId="79EC5672" w14:textId="77777777" w:rsidR="004E1D2C" w:rsidRPr="0010299D" w:rsidRDefault="004E1D2C" w:rsidP="00B20E3F">
      <w:pPr>
        <w:jc w:val="center"/>
        <w:rPr>
          <w:lang w:val="fi-FI"/>
        </w:rPr>
      </w:pPr>
    </w:p>
    <w:p w14:paraId="7ABD3FC2" w14:textId="77777777" w:rsidR="004E1D2C" w:rsidRPr="0010299D" w:rsidRDefault="004E1D2C" w:rsidP="00B20E3F">
      <w:pPr>
        <w:jc w:val="center"/>
        <w:rPr>
          <w:lang w:val="fi-FI"/>
        </w:rPr>
      </w:pPr>
    </w:p>
    <w:p w14:paraId="4943E87E" w14:textId="77777777" w:rsidR="004E1D2C" w:rsidRPr="0010299D" w:rsidRDefault="004E1D2C" w:rsidP="00B20E3F">
      <w:pPr>
        <w:jc w:val="center"/>
        <w:rPr>
          <w:lang w:val="fi-FI"/>
        </w:rPr>
      </w:pPr>
    </w:p>
    <w:p w14:paraId="4D3AFCB8" w14:textId="77777777" w:rsidR="004E1D2C" w:rsidRPr="0010299D" w:rsidRDefault="004E1D2C" w:rsidP="00B20E3F">
      <w:pPr>
        <w:jc w:val="center"/>
        <w:rPr>
          <w:lang w:val="fi-FI"/>
        </w:rPr>
      </w:pPr>
    </w:p>
    <w:p w14:paraId="6AFDFB9A" w14:textId="77777777" w:rsidR="004E1D2C" w:rsidRPr="0010299D" w:rsidRDefault="004E1D2C" w:rsidP="00B20E3F">
      <w:pPr>
        <w:jc w:val="center"/>
        <w:rPr>
          <w:lang w:val="fi-FI"/>
        </w:rPr>
      </w:pPr>
    </w:p>
    <w:p w14:paraId="2CAA3E34" w14:textId="77777777" w:rsidR="004E1D2C" w:rsidRPr="0010299D" w:rsidRDefault="004E1D2C" w:rsidP="00B20E3F">
      <w:pPr>
        <w:jc w:val="center"/>
        <w:rPr>
          <w:lang w:val="fi-FI"/>
        </w:rPr>
      </w:pPr>
    </w:p>
    <w:p w14:paraId="1A212317" w14:textId="77777777" w:rsidR="004E1D2C" w:rsidRPr="0010299D" w:rsidRDefault="004E1D2C" w:rsidP="00B20E3F">
      <w:pPr>
        <w:jc w:val="center"/>
        <w:rPr>
          <w:lang w:val="fi-FI"/>
        </w:rPr>
      </w:pPr>
    </w:p>
    <w:p w14:paraId="044BE6CD" w14:textId="77777777" w:rsidR="004E1D2C" w:rsidRPr="0010299D" w:rsidRDefault="004E1D2C" w:rsidP="00B20E3F">
      <w:pPr>
        <w:jc w:val="center"/>
        <w:rPr>
          <w:lang w:val="fi-FI"/>
        </w:rPr>
      </w:pPr>
    </w:p>
    <w:p w14:paraId="6EE1F7D9" w14:textId="77777777" w:rsidR="004E1D2C" w:rsidRPr="0010299D" w:rsidRDefault="004E1D2C" w:rsidP="00B20E3F">
      <w:pPr>
        <w:jc w:val="center"/>
        <w:rPr>
          <w:lang w:val="fi-FI"/>
        </w:rPr>
      </w:pPr>
    </w:p>
    <w:p w14:paraId="6DEE3491" w14:textId="77777777" w:rsidR="004E1D2C" w:rsidRPr="0010299D" w:rsidRDefault="004E1D2C" w:rsidP="00B20E3F">
      <w:pPr>
        <w:jc w:val="center"/>
        <w:rPr>
          <w:lang w:val="fi-FI"/>
        </w:rPr>
      </w:pPr>
    </w:p>
    <w:p w14:paraId="66639EE0" w14:textId="77777777" w:rsidR="004E1D2C" w:rsidRPr="0010299D" w:rsidRDefault="004E1D2C" w:rsidP="00B20E3F">
      <w:pPr>
        <w:jc w:val="center"/>
        <w:rPr>
          <w:lang w:val="fi-FI"/>
        </w:rPr>
      </w:pPr>
    </w:p>
    <w:p w14:paraId="16D2EF7D" w14:textId="77777777" w:rsidR="004E1D2C" w:rsidRPr="0010299D" w:rsidRDefault="004E1D2C" w:rsidP="00B20E3F">
      <w:pPr>
        <w:jc w:val="center"/>
        <w:rPr>
          <w:lang w:val="fi-FI"/>
        </w:rPr>
      </w:pPr>
    </w:p>
    <w:p w14:paraId="353A4868" w14:textId="77777777" w:rsidR="004E1D2C" w:rsidRPr="0010299D" w:rsidRDefault="004E1D2C" w:rsidP="00B20E3F">
      <w:pPr>
        <w:jc w:val="center"/>
        <w:rPr>
          <w:lang w:val="fi-FI"/>
        </w:rPr>
      </w:pPr>
    </w:p>
    <w:p w14:paraId="17F887E3" w14:textId="77777777" w:rsidR="004E1D2C" w:rsidRPr="0010299D" w:rsidRDefault="004E1D2C" w:rsidP="00B20E3F">
      <w:pPr>
        <w:jc w:val="center"/>
        <w:rPr>
          <w:lang w:val="fi-FI"/>
        </w:rPr>
      </w:pPr>
    </w:p>
    <w:p w14:paraId="3481DB98" w14:textId="77777777" w:rsidR="007A101F" w:rsidRPr="0010299D" w:rsidRDefault="007A101F" w:rsidP="00B20E3F">
      <w:pPr>
        <w:pStyle w:val="Heading1"/>
        <w:spacing w:before="0" w:after="0"/>
        <w:jc w:val="center"/>
        <w:rPr>
          <w:rFonts w:ascii="Times New Roman" w:hAnsi="Times New Roman"/>
          <w:caps/>
          <w:noProof/>
          <w:sz w:val="22"/>
          <w:szCs w:val="22"/>
          <w:lang w:val="fi-FI"/>
        </w:rPr>
      </w:pPr>
      <w:r w:rsidRPr="0010299D">
        <w:rPr>
          <w:rFonts w:ascii="Times New Roman" w:hAnsi="Times New Roman"/>
          <w:caps/>
          <w:noProof/>
          <w:sz w:val="22"/>
          <w:szCs w:val="22"/>
          <w:lang w:val="fi-FI"/>
        </w:rPr>
        <w:t>B. PAKKAUSSELOSTE</w:t>
      </w:r>
    </w:p>
    <w:p w14:paraId="74D21EAC" w14:textId="77777777" w:rsidR="00EA74C3" w:rsidRPr="0010299D" w:rsidRDefault="00EA74C3" w:rsidP="00EA74C3">
      <w:pPr>
        <w:jc w:val="center"/>
        <w:rPr>
          <w:lang w:val="fi-FI"/>
        </w:rPr>
      </w:pPr>
    </w:p>
    <w:p w14:paraId="3BEF9F20" w14:textId="77777777" w:rsidR="007A101F" w:rsidRPr="0010299D" w:rsidRDefault="002459BC" w:rsidP="00EA74C3">
      <w:pPr>
        <w:pStyle w:val="pil-title"/>
        <w:pageBreakBefore w:val="0"/>
        <w:rPr>
          <w:rFonts w:ascii="Times New Roman" w:hAnsi="Times New Roman"/>
          <w:noProof/>
          <w:szCs w:val="22"/>
          <w:lang w:val="fi-FI"/>
        </w:rPr>
      </w:pPr>
      <w:r w:rsidRPr="0010299D">
        <w:rPr>
          <w:rFonts w:ascii="Times New Roman" w:hAnsi="Times New Roman"/>
          <w:noProof/>
          <w:szCs w:val="22"/>
          <w:lang w:val="fi-FI"/>
        </w:rPr>
        <w:br w:type="page"/>
      </w:r>
      <w:r w:rsidR="007A101F" w:rsidRPr="0010299D">
        <w:rPr>
          <w:rFonts w:ascii="Times New Roman" w:hAnsi="Times New Roman"/>
          <w:noProof/>
          <w:szCs w:val="22"/>
          <w:lang w:val="fi-FI"/>
        </w:rPr>
        <w:lastRenderedPageBreak/>
        <w:t xml:space="preserve">Pakkausseloste: Tietoa </w:t>
      </w:r>
      <w:r w:rsidR="006C165D" w:rsidRPr="0010299D">
        <w:rPr>
          <w:rFonts w:ascii="Times New Roman" w:hAnsi="Times New Roman"/>
          <w:noProof/>
          <w:szCs w:val="22"/>
          <w:lang w:val="fi-FI"/>
        </w:rPr>
        <w:t>potilaalle</w:t>
      </w:r>
    </w:p>
    <w:p w14:paraId="72B8652A" w14:textId="77777777" w:rsidR="002459BC" w:rsidRPr="0010299D" w:rsidRDefault="002459BC" w:rsidP="00EA74C3">
      <w:pPr>
        <w:jc w:val="center"/>
        <w:rPr>
          <w:lang w:val="fi-FI"/>
        </w:rPr>
      </w:pPr>
    </w:p>
    <w:p w14:paraId="270DF498" w14:textId="77777777" w:rsidR="007A101F" w:rsidRPr="0010299D" w:rsidRDefault="00611AF6" w:rsidP="00EA74C3">
      <w:pPr>
        <w:pStyle w:val="pil-subtitle"/>
        <w:spacing w:before="0"/>
        <w:rPr>
          <w:noProof/>
          <w:szCs w:val="22"/>
          <w:lang w:val="fi-FI"/>
        </w:rPr>
      </w:pPr>
      <w:r w:rsidRPr="0010299D">
        <w:rPr>
          <w:noProof/>
          <w:szCs w:val="22"/>
          <w:lang w:val="fi-FI"/>
        </w:rPr>
        <w:t>Abseamed</w:t>
      </w:r>
      <w:r w:rsidR="007A101F" w:rsidRPr="0010299D">
        <w:rPr>
          <w:noProof/>
          <w:szCs w:val="22"/>
          <w:lang w:val="fi-FI"/>
        </w:rPr>
        <w:t xml:space="preserve"> 1</w:t>
      </w:r>
      <w:r w:rsidR="00ED0282" w:rsidRPr="0010299D">
        <w:rPr>
          <w:noProof/>
          <w:szCs w:val="22"/>
          <w:lang w:val="fi-FI"/>
        </w:rPr>
        <w:t> </w:t>
      </w:r>
      <w:r w:rsidR="007A101F" w:rsidRPr="0010299D">
        <w:rPr>
          <w:noProof/>
          <w:szCs w:val="22"/>
          <w:lang w:val="fi-FI"/>
        </w:rPr>
        <w:t xml:space="preserve">000 IU/0,5 ml injektioneste, liuos, </w:t>
      </w:r>
      <w:r w:rsidR="007D7C99" w:rsidRPr="0010299D">
        <w:rPr>
          <w:noProof/>
          <w:szCs w:val="22"/>
          <w:lang w:val="fi-FI"/>
        </w:rPr>
        <w:t>esitäytetty ruisku</w:t>
      </w:r>
    </w:p>
    <w:p w14:paraId="5D6D3A44" w14:textId="77777777" w:rsidR="002459BC" w:rsidRPr="0010299D" w:rsidRDefault="002459BC" w:rsidP="00EA74C3">
      <w:pPr>
        <w:jc w:val="center"/>
        <w:rPr>
          <w:lang w:val="fi-FI"/>
        </w:rPr>
      </w:pPr>
    </w:p>
    <w:p w14:paraId="426134BF" w14:textId="77777777" w:rsidR="007A101F" w:rsidRPr="0010299D" w:rsidRDefault="00611AF6" w:rsidP="00EA74C3">
      <w:pPr>
        <w:pStyle w:val="pil-subtitle"/>
        <w:spacing w:before="0"/>
        <w:rPr>
          <w:noProof/>
          <w:szCs w:val="22"/>
          <w:lang w:val="fi-FI"/>
        </w:rPr>
      </w:pPr>
      <w:r w:rsidRPr="0010299D">
        <w:rPr>
          <w:noProof/>
          <w:szCs w:val="22"/>
          <w:lang w:val="fi-FI"/>
        </w:rPr>
        <w:t>Abseamed</w:t>
      </w:r>
      <w:r w:rsidR="007A101F" w:rsidRPr="0010299D">
        <w:rPr>
          <w:noProof/>
          <w:szCs w:val="22"/>
          <w:lang w:val="fi-FI"/>
        </w:rPr>
        <w:t xml:space="preserve"> 2</w:t>
      </w:r>
      <w:r w:rsidR="00ED0282" w:rsidRPr="0010299D">
        <w:rPr>
          <w:noProof/>
          <w:szCs w:val="22"/>
          <w:lang w:val="fi-FI"/>
        </w:rPr>
        <w:t> </w:t>
      </w:r>
      <w:r w:rsidR="007A101F" w:rsidRPr="0010299D">
        <w:rPr>
          <w:noProof/>
          <w:szCs w:val="22"/>
          <w:lang w:val="fi-FI"/>
        </w:rPr>
        <w:t xml:space="preserve">000 IU/1 ml injektioneste, liuos, </w:t>
      </w:r>
      <w:r w:rsidR="007D7C99" w:rsidRPr="0010299D">
        <w:rPr>
          <w:noProof/>
          <w:szCs w:val="22"/>
          <w:lang w:val="fi-FI"/>
        </w:rPr>
        <w:t>esitäytetty ruisku</w:t>
      </w:r>
    </w:p>
    <w:p w14:paraId="26314866" w14:textId="77777777" w:rsidR="002459BC" w:rsidRPr="0010299D" w:rsidRDefault="002459BC" w:rsidP="00EA74C3">
      <w:pPr>
        <w:jc w:val="center"/>
        <w:rPr>
          <w:lang w:val="fi-FI"/>
        </w:rPr>
      </w:pPr>
    </w:p>
    <w:p w14:paraId="4BB32FB2" w14:textId="77777777" w:rsidR="007A101F" w:rsidRPr="0010299D" w:rsidRDefault="00611AF6" w:rsidP="00EA74C3">
      <w:pPr>
        <w:pStyle w:val="pil-subtitle"/>
        <w:spacing w:before="0"/>
        <w:rPr>
          <w:noProof/>
          <w:szCs w:val="22"/>
          <w:lang w:val="fi-FI"/>
        </w:rPr>
      </w:pPr>
      <w:r w:rsidRPr="0010299D">
        <w:rPr>
          <w:noProof/>
          <w:szCs w:val="22"/>
          <w:lang w:val="fi-FI"/>
        </w:rPr>
        <w:t>Abseamed</w:t>
      </w:r>
      <w:r w:rsidR="007A101F" w:rsidRPr="0010299D">
        <w:rPr>
          <w:noProof/>
          <w:szCs w:val="22"/>
          <w:lang w:val="fi-FI"/>
        </w:rPr>
        <w:t xml:space="preserve"> 3</w:t>
      </w:r>
      <w:r w:rsidR="00ED0282" w:rsidRPr="0010299D">
        <w:rPr>
          <w:noProof/>
          <w:szCs w:val="22"/>
          <w:lang w:val="fi-FI"/>
        </w:rPr>
        <w:t> </w:t>
      </w:r>
      <w:r w:rsidR="007A101F" w:rsidRPr="0010299D">
        <w:rPr>
          <w:noProof/>
          <w:szCs w:val="22"/>
          <w:lang w:val="fi-FI"/>
        </w:rPr>
        <w:t xml:space="preserve">000 IU/0,3 ml injektioneste, liuos, </w:t>
      </w:r>
      <w:r w:rsidR="007D7C99" w:rsidRPr="0010299D">
        <w:rPr>
          <w:noProof/>
          <w:szCs w:val="22"/>
          <w:lang w:val="fi-FI"/>
        </w:rPr>
        <w:t>esitäytetty ruisku</w:t>
      </w:r>
    </w:p>
    <w:p w14:paraId="343993CF" w14:textId="77777777" w:rsidR="002459BC" w:rsidRPr="0010299D" w:rsidRDefault="002459BC" w:rsidP="00EA74C3">
      <w:pPr>
        <w:jc w:val="center"/>
        <w:rPr>
          <w:lang w:val="fi-FI"/>
        </w:rPr>
      </w:pPr>
    </w:p>
    <w:p w14:paraId="1FE8455E" w14:textId="77777777" w:rsidR="007A101F" w:rsidRPr="0010299D" w:rsidRDefault="00611AF6" w:rsidP="00EA74C3">
      <w:pPr>
        <w:pStyle w:val="pil-subtitle"/>
        <w:spacing w:before="0"/>
        <w:rPr>
          <w:noProof/>
          <w:szCs w:val="22"/>
          <w:lang w:val="fi-FI"/>
        </w:rPr>
      </w:pPr>
      <w:r w:rsidRPr="0010299D">
        <w:rPr>
          <w:noProof/>
          <w:szCs w:val="22"/>
          <w:lang w:val="fi-FI"/>
        </w:rPr>
        <w:t>Abseamed</w:t>
      </w:r>
      <w:r w:rsidR="007A101F" w:rsidRPr="0010299D">
        <w:rPr>
          <w:noProof/>
          <w:szCs w:val="22"/>
          <w:lang w:val="fi-FI"/>
        </w:rPr>
        <w:t xml:space="preserve"> 4</w:t>
      </w:r>
      <w:r w:rsidR="00ED0282" w:rsidRPr="0010299D">
        <w:rPr>
          <w:noProof/>
          <w:szCs w:val="22"/>
          <w:lang w:val="fi-FI"/>
        </w:rPr>
        <w:t> </w:t>
      </w:r>
      <w:r w:rsidR="007A101F" w:rsidRPr="0010299D">
        <w:rPr>
          <w:noProof/>
          <w:szCs w:val="22"/>
          <w:lang w:val="fi-FI"/>
        </w:rPr>
        <w:t xml:space="preserve">000 IU/0,4 ml injektioneste, liuos, </w:t>
      </w:r>
      <w:r w:rsidR="007D7C99" w:rsidRPr="0010299D">
        <w:rPr>
          <w:noProof/>
          <w:szCs w:val="22"/>
          <w:lang w:val="fi-FI"/>
        </w:rPr>
        <w:t>esitäytetty ruisku</w:t>
      </w:r>
    </w:p>
    <w:p w14:paraId="2CB9E078" w14:textId="77777777" w:rsidR="002459BC" w:rsidRPr="0010299D" w:rsidRDefault="002459BC" w:rsidP="00EA74C3">
      <w:pPr>
        <w:jc w:val="center"/>
        <w:rPr>
          <w:lang w:val="fi-FI"/>
        </w:rPr>
      </w:pPr>
    </w:p>
    <w:p w14:paraId="71E533B5" w14:textId="77777777" w:rsidR="007A101F" w:rsidRPr="0010299D" w:rsidRDefault="00611AF6" w:rsidP="00EA74C3">
      <w:pPr>
        <w:pStyle w:val="pil-subtitle"/>
        <w:spacing w:before="0"/>
        <w:rPr>
          <w:noProof/>
          <w:szCs w:val="22"/>
          <w:lang w:val="fi-FI"/>
        </w:rPr>
      </w:pPr>
      <w:r w:rsidRPr="0010299D">
        <w:rPr>
          <w:noProof/>
          <w:szCs w:val="22"/>
          <w:lang w:val="fi-FI"/>
        </w:rPr>
        <w:t>Abseamed</w:t>
      </w:r>
      <w:r w:rsidR="007A101F" w:rsidRPr="0010299D">
        <w:rPr>
          <w:noProof/>
          <w:szCs w:val="22"/>
          <w:lang w:val="fi-FI"/>
        </w:rPr>
        <w:t xml:space="preserve"> 5</w:t>
      </w:r>
      <w:r w:rsidR="00ED0282" w:rsidRPr="0010299D">
        <w:rPr>
          <w:noProof/>
          <w:szCs w:val="22"/>
          <w:lang w:val="fi-FI"/>
        </w:rPr>
        <w:t> </w:t>
      </w:r>
      <w:r w:rsidR="007A101F" w:rsidRPr="0010299D">
        <w:rPr>
          <w:noProof/>
          <w:szCs w:val="22"/>
          <w:lang w:val="fi-FI"/>
        </w:rPr>
        <w:t xml:space="preserve">000 IU/0,5 ml injektioneste, liuos, </w:t>
      </w:r>
      <w:r w:rsidR="007D7C99" w:rsidRPr="0010299D">
        <w:rPr>
          <w:noProof/>
          <w:szCs w:val="22"/>
          <w:lang w:val="fi-FI"/>
        </w:rPr>
        <w:t>esitäytetty ruisku</w:t>
      </w:r>
    </w:p>
    <w:p w14:paraId="00FD97FA" w14:textId="77777777" w:rsidR="002459BC" w:rsidRPr="0010299D" w:rsidRDefault="002459BC" w:rsidP="00EA74C3">
      <w:pPr>
        <w:jc w:val="center"/>
        <w:rPr>
          <w:lang w:val="fi-FI"/>
        </w:rPr>
      </w:pPr>
    </w:p>
    <w:p w14:paraId="1BBBF09E" w14:textId="77777777" w:rsidR="007A101F" w:rsidRPr="0010299D" w:rsidRDefault="00611AF6" w:rsidP="00EA74C3">
      <w:pPr>
        <w:pStyle w:val="pil-subtitle"/>
        <w:spacing w:before="0"/>
        <w:rPr>
          <w:noProof/>
          <w:szCs w:val="22"/>
          <w:lang w:val="fi-FI"/>
        </w:rPr>
      </w:pPr>
      <w:r w:rsidRPr="0010299D">
        <w:rPr>
          <w:noProof/>
          <w:szCs w:val="22"/>
          <w:lang w:val="fi-FI"/>
        </w:rPr>
        <w:t>Abseamed</w:t>
      </w:r>
      <w:r w:rsidR="007A101F" w:rsidRPr="0010299D">
        <w:rPr>
          <w:noProof/>
          <w:szCs w:val="22"/>
          <w:lang w:val="fi-FI"/>
        </w:rPr>
        <w:t xml:space="preserve"> 6</w:t>
      </w:r>
      <w:r w:rsidR="00ED0282" w:rsidRPr="0010299D">
        <w:rPr>
          <w:noProof/>
          <w:szCs w:val="22"/>
          <w:lang w:val="fi-FI"/>
        </w:rPr>
        <w:t> </w:t>
      </w:r>
      <w:r w:rsidR="007A101F" w:rsidRPr="0010299D">
        <w:rPr>
          <w:noProof/>
          <w:szCs w:val="22"/>
          <w:lang w:val="fi-FI"/>
        </w:rPr>
        <w:t xml:space="preserve">000 IU/0,6 ml injektioneste, liuos, </w:t>
      </w:r>
      <w:r w:rsidR="007D7C99" w:rsidRPr="0010299D">
        <w:rPr>
          <w:noProof/>
          <w:szCs w:val="22"/>
          <w:lang w:val="fi-FI"/>
        </w:rPr>
        <w:t>esitäytetty ruisku</w:t>
      </w:r>
    </w:p>
    <w:p w14:paraId="140AA9FB" w14:textId="77777777" w:rsidR="002459BC" w:rsidRPr="0010299D" w:rsidRDefault="002459BC" w:rsidP="00EA74C3">
      <w:pPr>
        <w:jc w:val="center"/>
        <w:rPr>
          <w:lang w:val="fi-FI"/>
        </w:rPr>
      </w:pPr>
    </w:p>
    <w:p w14:paraId="7827B339" w14:textId="77777777" w:rsidR="007A101F" w:rsidRPr="0010299D" w:rsidRDefault="00611AF6" w:rsidP="00EA74C3">
      <w:pPr>
        <w:pStyle w:val="pil-subtitle"/>
        <w:spacing w:before="0"/>
        <w:rPr>
          <w:noProof/>
          <w:szCs w:val="22"/>
          <w:lang w:val="fi-FI"/>
        </w:rPr>
      </w:pPr>
      <w:r w:rsidRPr="0010299D">
        <w:rPr>
          <w:noProof/>
          <w:szCs w:val="22"/>
          <w:lang w:val="fi-FI"/>
        </w:rPr>
        <w:t>Abseamed</w:t>
      </w:r>
      <w:r w:rsidR="007A101F" w:rsidRPr="0010299D">
        <w:rPr>
          <w:noProof/>
          <w:szCs w:val="22"/>
          <w:lang w:val="fi-FI"/>
        </w:rPr>
        <w:t xml:space="preserve"> 7</w:t>
      </w:r>
      <w:r w:rsidR="00ED0282" w:rsidRPr="0010299D">
        <w:rPr>
          <w:noProof/>
          <w:szCs w:val="22"/>
          <w:lang w:val="fi-FI"/>
        </w:rPr>
        <w:t> </w:t>
      </w:r>
      <w:r w:rsidR="007A101F" w:rsidRPr="0010299D">
        <w:rPr>
          <w:noProof/>
          <w:szCs w:val="22"/>
          <w:lang w:val="fi-FI"/>
        </w:rPr>
        <w:t xml:space="preserve">000 IU/0,7 ml injektioneste, liuos, </w:t>
      </w:r>
      <w:r w:rsidR="007D7C99" w:rsidRPr="0010299D">
        <w:rPr>
          <w:noProof/>
          <w:szCs w:val="22"/>
          <w:lang w:val="fi-FI"/>
        </w:rPr>
        <w:t>esitäytetty ruisku</w:t>
      </w:r>
    </w:p>
    <w:p w14:paraId="26137A45" w14:textId="77777777" w:rsidR="002459BC" w:rsidRPr="0010299D" w:rsidRDefault="002459BC" w:rsidP="00EA74C3">
      <w:pPr>
        <w:jc w:val="center"/>
        <w:rPr>
          <w:lang w:val="fi-FI"/>
        </w:rPr>
      </w:pPr>
    </w:p>
    <w:p w14:paraId="54468228" w14:textId="77777777" w:rsidR="007A101F" w:rsidRPr="0010299D" w:rsidRDefault="00611AF6" w:rsidP="00EA74C3">
      <w:pPr>
        <w:pStyle w:val="pil-subtitle"/>
        <w:spacing w:before="0"/>
        <w:rPr>
          <w:noProof/>
          <w:szCs w:val="22"/>
          <w:lang w:val="fi-FI"/>
        </w:rPr>
      </w:pPr>
      <w:r w:rsidRPr="0010299D">
        <w:rPr>
          <w:noProof/>
          <w:szCs w:val="22"/>
          <w:lang w:val="fi-FI"/>
        </w:rPr>
        <w:t>Abseamed</w:t>
      </w:r>
      <w:r w:rsidR="007A101F" w:rsidRPr="0010299D">
        <w:rPr>
          <w:noProof/>
          <w:szCs w:val="22"/>
          <w:lang w:val="fi-FI"/>
        </w:rPr>
        <w:t xml:space="preserve"> 8</w:t>
      </w:r>
      <w:r w:rsidR="00ED0282" w:rsidRPr="0010299D">
        <w:rPr>
          <w:noProof/>
          <w:szCs w:val="22"/>
          <w:lang w:val="fi-FI"/>
        </w:rPr>
        <w:t> </w:t>
      </w:r>
      <w:r w:rsidR="007A101F" w:rsidRPr="0010299D">
        <w:rPr>
          <w:noProof/>
          <w:szCs w:val="22"/>
          <w:lang w:val="fi-FI"/>
        </w:rPr>
        <w:t xml:space="preserve">000 IU/0,8 ml injektioneste, liuos, </w:t>
      </w:r>
      <w:r w:rsidR="007D7C99" w:rsidRPr="0010299D">
        <w:rPr>
          <w:noProof/>
          <w:szCs w:val="22"/>
          <w:lang w:val="fi-FI"/>
        </w:rPr>
        <w:t>esitäytetty ruisku</w:t>
      </w:r>
    </w:p>
    <w:p w14:paraId="2FFC113F" w14:textId="77777777" w:rsidR="002459BC" w:rsidRPr="0010299D" w:rsidRDefault="002459BC" w:rsidP="00EA74C3">
      <w:pPr>
        <w:jc w:val="center"/>
        <w:rPr>
          <w:lang w:val="fi-FI"/>
        </w:rPr>
      </w:pPr>
    </w:p>
    <w:p w14:paraId="742E7A1F" w14:textId="77777777" w:rsidR="007A101F" w:rsidRPr="0010299D" w:rsidRDefault="00611AF6" w:rsidP="00EA74C3">
      <w:pPr>
        <w:pStyle w:val="pil-subtitle"/>
        <w:spacing w:before="0"/>
        <w:rPr>
          <w:noProof/>
          <w:szCs w:val="22"/>
          <w:lang w:val="fi-FI"/>
        </w:rPr>
      </w:pPr>
      <w:r w:rsidRPr="0010299D">
        <w:rPr>
          <w:noProof/>
          <w:szCs w:val="22"/>
          <w:lang w:val="fi-FI"/>
        </w:rPr>
        <w:t>Abseamed</w:t>
      </w:r>
      <w:r w:rsidR="007A101F" w:rsidRPr="0010299D">
        <w:rPr>
          <w:noProof/>
          <w:szCs w:val="22"/>
          <w:lang w:val="fi-FI"/>
        </w:rPr>
        <w:t xml:space="preserve"> 9</w:t>
      </w:r>
      <w:r w:rsidR="00ED0282" w:rsidRPr="0010299D">
        <w:rPr>
          <w:noProof/>
          <w:szCs w:val="22"/>
          <w:lang w:val="fi-FI"/>
        </w:rPr>
        <w:t> </w:t>
      </w:r>
      <w:r w:rsidR="007A101F" w:rsidRPr="0010299D">
        <w:rPr>
          <w:noProof/>
          <w:szCs w:val="22"/>
          <w:lang w:val="fi-FI"/>
        </w:rPr>
        <w:t xml:space="preserve">000 IU/0,9 ml injektioneste, liuos, </w:t>
      </w:r>
      <w:r w:rsidR="007D7C99" w:rsidRPr="0010299D">
        <w:rPr>
          <w:noProof/>
          <w:szCs w:val="22"/>
          <w:lang w:val="fi-FI"/>
        </w:rPr>
        <w:t>esitäytetty ruisku</w:t>
      </w:r>
    </w:p>
    <w:p w14:paraId="360FE81B" w14:textId="77777777" w:rsidR="002459BC" w:rsidRPr="0010299D" w:rsidRDefault="002459BC" w:rsidP="00EA74C3">
      <w:pPr>
        <w:jc w:val="center"/>
        <w:rPr>
          <w:lang w:val="fi-FI"/>
        </w:rPr>
      </w:pPr>
    </w:p>
    <w:p w14:paraId="1B481C91" w14:textId="77777777" w:rsidR="007A101F" w:rsidRPr="0010299D" w:rsidRDefault="00611AF6" w:rsidP="00EA74C3">
      <w:pPr>
        <w:pStyle w:val="pil-subtitle"/>
        <w:spacing w:before="0"/>
        <w:rPr>
          <w:noProof/>
          <w:szCs w:val="22"/>
          <w:lang w:val="fi-FI"/>
        </w:rPr>
      </w:pPr>
      <w:r w:rsidRPr="0010299D">
        <w:rPr>
          <w:noProof/>
          <w:szCs w:val="22"/>
          <w:lang w:val="fi-FI"/>
        </w:rPr>
        <w:t>Abseamed</w:t>
      </w:r>
      <w:r w:rsidR="007A101F" w:rsidRPr="0010299D">
        <w:rPr>
          <w:noProof/>
          <w:szCs w:val="22"/>
          <w:lang w:val="fi-FI"/>
        </w:rPr>
        <w:t xml:space="preserve"> 10</w:t>
      </w:r>
      <w:r w:rsidR="00ED0282" w:rsidRPr="0010299D">
        <w:rPr>
          <w:noProof/>
          <w:szCs w:val="22"/>
          <w:lang w:val="fi-FI"/>
        </w:rPr>
        <w:t> </w:t>
      </w:r>
      <w:r w:rsidR="007A101F" w:rsidRPr="0010299D">
        <w:rPr>
          <w:noProof/>
          <w:szCs w:val="22"/>
          <w:lang w:val="fi-FI"/>
        </w:rPr>
        <w:t xml:space="preserve">000 IU/1 ml injektioneste, liuos, </w:t>
      </w:r>
      <w:r w:rsidR="007D7C99" w:rsidRPr="0010299D">
        <w:rPr>
          <w:noProof/>
          <w:szCs w:val="22"/>
          <w:lang w:val="fi-FI"/>
        </w:rPr>
        <w:t>esitäytetty ruisku</w:t>
      </w:r>
    </w:p>
    <w:p w14:paraId="387CA877" w14:textId="77777777" w:rsidR="002459BC" w:rsidRPr="0010299D" w:rsidRDefault="002459BC" w:rsidP="00EA74C3">
      <w:pPr>
        <w:jc w:val="center"/>
        <w:rPr>
          <w:lang w:val="fi-FI"/>
        </w:rPr>
      </w:pPr>
    </w:p>
    <w:p w14:paraId="2157A324" w14:textId="77777777" w:rsidR="007A101F" w:rsidRPr="0010299D" w:rsidRDefault="00611AF6" w:rsidP="00EA74C3">
      <w:pPr>
        <w:pStyle w:val="pil-subtitle"/>
        <w:spacing w:before="0"/>
        <w:rPr>
          <w:noProof/>
          <w:szCs w:val="22"/>
          <w:lang w:val="fi-FI"/>
        </w:rPr>
      </w:pPr>
      <w:r w:rsidRPr="0010299D">
        <w:rPr>
          <w:noProof/>
          <w:szCs w:val="22"/>
          <w:lang w:val="fi-FI"/>
        </w:rPr>
        <w:t>Abseamed</w:t>
      </w:r>
      <w:r w:rsidR="007A101F" w:rsidRPr="0010299D">
        <w:rPr>
          <w:noProof/>
          <w:szCs w:val="22"/>
          <w:lang w:val="fi-FI"/>
        </w:rPr>
        <w:t xml:space="preserve"> 20</w:t>
      </w:r>
      <w:r w:rsidR="00ED0282" w:rsidRPr="0010299D">
        <w:rPr>
          <w:noProof/>
          <w:szCs w:val="22"/>
          <w:lang w:val="fi-FI"/>
        </w:rPr>
        <w:t> </w:t>
      </w:r>
      <w:r w:rsidR="007A101F" w:rsidRPr="0010299D">
        <w:rPr>
          <w:noProof/>
          <w:szCs w:val="22"/>
          <w:lang w:val="fi-FI"/>
        </w:rPr>
        <w:t xml:space="preserve">000 IU/0,5 ml injektioneste, liuos, </w:t>
      </w:r>
      <w:r w:rsidR="007D7C99" w:rsidRPr="0010299D">
        <w:rPr>
          <w:noProof/>
          <w:szCs w:val="22"/>
          <w:lang w:val="fi-FI"/>
        </w:rPr>
        <w:t>esitäytetty ruisku</w:t>
      </w:r>
    </w:p>
    <w:p w14:paraId="3A1A619D" w14:textId="77777777" w:rsidR="002459BC" w:rsidRPr="0010299D" w:rsidRDefault="002459BC" w:rsidP="00EA74C3">
      <w:pPr>
        <w:jc w:val="center"/>
        <w:rPr>
          <w:lang w:val="fi-FI"/>
        </w:rPr>
      </w:pPr>
    </w:p>
    <w:p w14:paraId="211F8D18" w14:textId="77777777" w:rsidR="007A101F" w:rsidRPr="0010299D" w:rsidRDefault="00611AF6" w:rsidP="00EA74C3">
      <w:pPr>
        <w:pStyle w:val="pil-subtitle"/>
        <w:spacing w:before="0"/>
        <w:rPr>
          <w:noProof/>
          <w:szCs w:val="22"/>
          <w:lang w:val="fi-FI"/>
        </w:rPr>
      </w:pPr>
      <w:r w:rsidRPr="0010299D">
        <w:rPr>
          <w:noProof/>
          <w:szCs w:val="22"/>
          <w:lang w:val="fi-FI"/>
        </w:rPr>
        <w:t>Abseamed</w:t>
      </w:r>
      <w:r w:rsidR="007A101F" w:rsidRPr="0010299D">
        <w:rPr>
          <w:noProof/>
          <w:szCs w:val="22"/>
          <w:lang w:val="fi-FI"/>
        </w:rPr>
        <w:t xml:space="preserve"> 30</w:t>
      </w:r>
      <w:r w:rsidR="00ED0282" w:rsidRPr="0010299D">
        <w:rPr>
          <w:noProof/>
          <w:szCs w:val="22"/>
          <w:lang w:val="fi-FI"/>
        </w:rPr>
        <w:t> </w:t>
      </w:r>
      <w:r w:rsidR="007A101F" w:rsidRPr="0010299D">
        <w:rPr>
          <w:noProof/>
          <w:szCs w:val="22"/>
          <w:lang w:val="fi-FI"/>
        </w:rPr>
        <w:t xml:space="preserve">000 IU/0,75 ml injektioneste, liuos, </w:t>
      </w:r>
      <w:r w:rsidR="007D7C99" w:rsidRPr="0010299D">
        <w:rPr>
          <w:noProof/>
          <w:szCs w:val="22"/>
          <w:lang w:val="fi-FI"/>
        </w:rPr>
        <w:t>esitäytetty ruisku</w:t>
      </w:r>
    </w:p>
    <w:p w14:paraId="52748904" w14:textId="77777777" w:rsidR="002459BC" w:rsidRPr="0010299D" w:rsidRDefault="002459BC" w:rsidP="00EA74C3">
      <w:pPr>
        <w:jc w:val="center"/>
        <w:rPr>
          <w:lang w:val="fi-FI"/>
        </w:rPr>
      </w:pPr>
    </w:p>
    <w:p w14:paraId="5BB93A3D" w14:textId="77777777" w:rsidR="007A101F" w:rsidRPr="0010299D" w:rsidRDefault="00611AF6" w:rsidP="00EA74C3">
      <w:pPr>
        <w:pStyle w:val="pil-subtitle"/>
        <w:spacing w:before="0"/>
        <w:rPr>
          <w:noProof/>
          <w:szCs w:val="22"/>
          <w:lang w:val="fi-FI"/>
        </w:rPr>
      </w:pPr>
      <w:r w:rsidRPr="0010299D">
        <w:rPr>
          <w:noProof/>
          <w:szCs w:val="22"/>
          <w:lang w:val="fi-FI"/>
        </w:rPr>
        <w:t>Abseamed</w:t>
      </w:r>
      <w:r w:rsidR="007A101F" w:rsidRPr="0010299D">
        <w:rPr>
          <w:noProof/>
          <w:szCs w:val="22"/>
          <w:lang w:val="fi-FI"/>
        </w:rPr>
        <w:t xml:space="preserve"> 40</w:t>
      </w:r>
      <w:r w:rsidR="00ED0282" w:rsidRPr="0010299D">
        <w:rPr>
          <w:noProof/>
          <w:szCs w:val="22"/>
          <w:lang w:val="fi-FI"/>
        </w:rPr>
        <w:t> </w:t>
      </w:r>
      <w:r w:rsidR="007A101F" w:rsidRPr="0010299D">
        <w:rPr>
          <w:noProof/>
          <w:szCs w:val="22"/>
          <w:lang w:val="fi-FI"/>
        </w:rPr>
        <w:t xml:space="preserve">000 IU/1 ml injektioneste, liuos, </w:t>
      </w:r>
      <w:r w:rsidR="007D7C99" w:rsidRPr="0010299D">
        <w:rPr>
          <w:noProof/>
          <w:szCs w:val="22"/>
          <w:lang w:val="fi-FI"/>
        </w:rPr>
        <w:t>esitäytetty ruisku</w:t>
      </w:r>
    </w:p>
    <w:p w14:paraId="6BFC238E" w14:textId="77777777" w:rsidR="007A101F" w:rsidRPr="0010299D" w:rsidRDefault="00040B0D" w:rsidP="00EA74C3">
      <w:pPr>
        <w:pStyle w:val="pil-p5"/>
        <w:rPr>
          <w:noProof/>
          <w:szCs w:val="22"/>
          <w:lang w:val="fi-FI"/>
        </w:rPr>
      </w:pPr>
      <w:r w:rsidRPr="0010299D">
        <w:rPr>
          <w:noProof/>
          <w:szCs w:val="22"/>
          <w:lang w:val="fi-FI"/>
        </w:rPr>
        <w:t>e</w:t>
      </w:r>
      <w:r w:rsidR="007A101F" w:rsidRPr="0010299D">
        <w:rPr>
          <w:noProof/>
          <w:szCs w:val="22"/>
          <w:lang w:val="fi-FI"/>
        </w:rPr>
        <w:t>poetiini alfa</w:t>
      </w:r>
    </w:p>
    <w:p w14:paraId="42ECDFEB" w14:textId="77777777" w:rsidR="002459BC" w:rsidRPr="0010299D" w:rsidRDefault="002459BC" w:rsidP="00EA74C3">
      <w:pPr>
        <w:rPr>
          <w:lang w:val="fi-FI"/>
        </w:rPr>
      </w:pPr>
    </w:p>
    <w:p w14:paraId="1457126A" w14:textId="77777777" w:rsidR="007A101F" w:rsidRPr="0010299D" w:rsidRDefault="007A101F" w:rsidP="00B20E3F">
      <w:pPr>
        <w:pStyle w:val="pil-hsub2"/>
        <w:spacing w:before="0"/>
        <w:rPr>
          <w:rFonts w:cs="Times New Roman"/>
          <w:noProof/>
          <w:lang w:val="fi-FI"/>
        </w:rPr>
      </w:pPr>
      <w:r w:rsidRPr="0010299D">
        <w:rPr>
          <w:rFonts w:cs="Times New Roman"/>
          <w:noProof/>
          <w:lang w:val="fi-FI"/>
        </w:rPr>
        <w:t>Lue tämä pakkau</w:t>
      </w:r>
      <w:r w:rsidR="00336756" w:rsidRPr="0010299D">
        <w:rPr>
          <w:rFonts w:cs="Times New Roman"/>
          <w:noProof/>
          <w:lang w:val="fi-FI"/>
        </w:rPr>
        <w:t>s</w:t>
      </w:r>
      <w:r w:rsidRPr="0010299D">
        <w:rPr>
          <w:rFonts w:cs="Times New Roman"/>
          <w:noProof/>
          <w:lang w:val="fi-FI"/>
        </w:rPr>
        <w:t>seloste huolellisesti</w:t>
      </w:r>
      <w:r w:rsidR="00551B03" w:rsidRPr="0010299D">
        <w:rPr>
          <w:rFonts w:cs="Times New Roman"/>
          <w:noProof/>
          <w:lang w:val="fi-FI"/>
        </w:rPr>
        <w:t xml:space="preserve"> </w:t>
      </w:r>
      <w:r w:rsidRPr="0010299D">
        <w:rPr>
          <w:rFonts w:cs="Times New Roman"/>
          <w:noProof/>
          <w:lang w:val="fi-FI"/>
        </w:rPr>
        <w:t xml:space="preserve">ennen kuin aloitat </w:t>
      </w:r>
      <w:r w:rsidR="00BD7453" w:rsidRPr="0010299D">
        <w:rPr>
          <w:rFonts w:cs="Times New Roman"/>
          <w:noProof/>
          <w:lang w:val="fi-FI"/>
        </w:rPr>
        <w:t xml:space="preserve">tämän </w:t>
      </w:r>
      <w:r w:rsidRPr="0010299D">
        <w:rPr>
          <w:rFonts w:cs="Times New Roman"/>
          <w:noProof/>
          <w:lang w:val="fi-FI"/>
        </w:rPr>
        <w:t>lääkkeen käyttämisen, sillä se sisältää sinulle tärkeitä tietoja.</w:t>
      </w:r>
    </w:p>
    <w:p w14:paraId="6B6A3064" w14:textId="77777777" w:rsidR="007A101F" w:rsidRPr="0010299D" w:rsidRDefault="007A101F" w:rsidP="00B20E3F">
      <w:pPr>
        <w:pStyle w:val="pil-p1"/>
        <w:numPr>
          <w:ilvl w:val="0"/>
          <w:numId w:val="8"/>
        </w:numPr>
        <w:rPr>
          <w:noProof/>
          <w:szCs w:val="22"/>
          <w:lang w:val="fi-FI"/>
        </w:rPr>
      </w:pPr>
      <w:r w:rsidRPr="0010299D">
        <w:rPr>
          <w:noProof/>
          <w:szCs w:val="22"/>
          <w:lang w:val="fi-FI"/>
        </w:rPr>
        <w:t>Säilytä tämä pakkausseloste. Voit tarvita sitä myöhemmin.</w:t>
      </w:r>
    </w:p>
    <w:p w14:paraId="63CF5BE5" w14:textId="77777777" w:rsidR="007A101F" w:rsidRPr="0010299D" w:rsidRDefault="007A101F" w:rsidP="00B20E3F">
      <w:pPr>
        <w:pStyle w:val="pil-p1"/>
        <w:numPr>
          <w:ilvl w:val="0"/>
          <w:numId w:val="8"/>
        </w:numPr>
        <w:rPr>
          <w:noProof/>
          <w:szCs w:val="22"/>
          <w:lang w:val="fi-FI"/>
        </w:rPr>
      </w:pPr>
      <w:r w:rsidRPr="0010299D">
        <w:rPr>
          <w:noProof/>
          <w:szCs w:val="22"/>
          <w:lang w:val="fi-FI"/>
        </w:rPr>
        <w:t>Jos sinulla on kysyttävää, käänny lääkärin, apteekkihenkilökunnan tai sairaanhoitajan puoleen.</w:t>
      </w:r>
    </w:p>
    <w:p w14:paraId="25054BDE" w14:textId="77777777" w:rsidR="007A101F" w:rsidRPr="0010299D" w:rsidRDefault="007A101F" w:rsidP="00B20E3F">
      <w:pPr>
        <w:pStyle w:val="pil-p1"/>
        <w:numPr>
          <w:ilvl w:val="0"/>
          <w:numId w:val="8"/>
        </w:numPr>
        <w:rPr>
          <w:noProof/>
          <w:szCs w:val="22"/>
          <w:lang w:val="fi-FI"/>
        </w:rPr>
      </w:pPr>
      <w:r w:rsidRPr="0010299D">
        <w:rPr>
          <w:noProof/>
          <w:szCs w:val="22"/>
          <w:lang w:val="fi-FI"/>
        </w:rPr>
        <w:t xml:space="preserve">Tämä lääke on määrätty vain sinulle eikä sitä </w:t>
      </w:r>
      <w:r w:rsidR="00BD7453" w:rsidRPr="0010299D">
        <w:rPr>
          <w:noProof/>
          <w:szCs w:val="22"/>
          <w:lang w:val="fi-FI"/>
        </w:rPr>
        <w:t xml:space="preserve">pidä </w:t>
      </w:r>
      <w:r w:rsidRPr="0010299D">
        <w:rPr>
          <w:noProof/>
          <w:szCs w:val="22"/>
          <w:lang w:val="fi-FI"/>
        </w:rPr>
        <w:t>antaa muiden käyttöön. Se voi aiheuttaa haittaa muille, vaikka heillä olisikin samanlaiset oireet kuin sinulla.</w:t>
      </w:r>
    </w:p>
    <w:p w14:paraId="573C37CC" w14:textId="77777777" w:rsidR="007A101F" w:rsidRPr="0010299D" w:rsidRDefault="007A101F" w:rsidP="00B20E3F">
      <w:pPr>
        <w:pStyle w:val="pil-p1"/>
        <w:numPr>
          <w:ilvl w:val="0"/>
          <w:numId w:val="8"/>
        </w:numPr>
        <w:rPr>
          <w:noProof/>
          <w:szCs w:val="22"/>
          <w:lang w:val="fi-FI"/>
        </w:rPr>
      </w:pPr>
      <w:r w:rsidRPr="0010299D">
        <w:rPr>
          <w:noProof/>
          <w:szCs w:val="22"/>
          <w:lang w:val="fi-FI"/>
        </w:rPr>
        <w:t xml:space="preserve">Jos havaitset haittavaikutuksia, </w:t>
      </w:r>
      <w:r w:rsidR="00BD7453" w:rsidRPr="0010299D">
        <w:rPr>
          <w:noProof/>
          <w:szCs w:val="22"/>
          <w:lang w:val="fi-FI"/>
        </w:rPr>
        <w:t xml:space="preserve">kerro niistä </w:t>
      </w:r>
      <w:r w:rsidRPr="0010299D">
        <w:rPr>
          <w:noProof/>
          <w:szCs w:val="22"/>
          <w:lang w:val="fi-FI"/>
        </w:rPr>
        <w:t>lääkäri</w:t>
      </w:r>
      <w:r w:rsidR="00BD7453" w:rsidRPr="0010299D">
        <w:rPr>
          <w:noProof/>
          <w:szCs w:val="22"/>
          <w:lang w:val="fi-FI"/>
        </w:rPr>
        <w:t>lle</w:t>
      </w:r>
      <w:r w:rsidRPr="0010299D">
        <w:rPr>
          <w:noProof/>
          <w:szCs w:val="22"/>
          <w:lang w:val="fi-FI"/>
        </w:rPr>
        <w:t>, apteekkihenkilökunna</w:t>
      </w:r>
      <w:r w:rsidR="00BD7453" w:rsidRPr="0010299D">
        <w:rPr>
          <w:noProof/>
          <w:szCs w:val="22"/>
          <w:lang w:val="fi-FI"/>
        </w:rPr>
        <w:t>lle</w:t>
      </w:r>
      <w:r w:rsidRPr="0010299D">
        <w:rPr>
          <w:noProof/>
          <w:szCs w:val="22"/>
          <w:lang w:val="fi-FI"/>
        </w:rPr>
        <w:t xml:space="preserve"> tai sairaanhoitaja</w:t>
      </w:r>
      <w:r w:rsidR="00BD7453" w:rsidRPr="0010299D">
        <w:rPr>
          <w:noProof/>
          <w:szCs w:val="22"/>
          <w:lang w:val="fi-FI"/>
        </w:rPr>
        <w:t>lle</w:t>
      </w:r>
      <w:r w:rsidR="00551B03" w:rsidRPr="0010299D">
        <w:rPr>
          <w:noProof/>
          <w:szCs w:val="22"/>
          <w:lang w:val="fi-FI"/>
        </w:rPr>
        <w:t xml:space="preserve">. Tämä koskee myös sellaisia </w:t>
      </w:r>
      <w:r w:rsidR="00336756" w:rsidRPr="0010299D">
        <w:rPr>
          <w:szCs w:val="22"/>
          <w:lang w:val="fi-FI" w:eastAsia="zh-CN"/>
        </w:rPr>
        <w:t>mahdollisia</w:t>
      </w:r>
      <w:r w:rsidR="00336756" w:rsidRPr="0010299D">
        <w:rPr>
          <w:szCs w:val="22"/>
          <w:lang w:val="fi-FI"/>
        </w:rPr>
        <w:t xml:space="preserve"> </w:t>
      </w:r>
      <w:r w:rsidRPr="0010299D">
        <w:rPr>
          <w:noProof/>
          <w:szCs w:val="22"/>
          <w:lang w:val="fi-FI"/>
        </w:rPr>
        <w:t>haittavaikutuksia</w:t>
      </w:r>
      <w:r w:rsidR="00551B03" w:rsidRPr="0010299D">
        <w:rPr>
          <w:noProof/>
          <w:szCs w:val="22"/>
          <w:lang w:val="fi-FI"/>
        </w:rPr>
        <w:t>, joita</w:t>
      </w:r>
      <w:r w:rsidRPr="0010299D">
        <w:rPr>
          <w:noProof/>
          <w:szCs w:val="22"/>
          <w:lang w:val="fi-FI"/>
        </w:rPr>
        <w:t xml:space="preserve"> ei ol</w:t>
      </w:r>
      <w:r w:rsidR="00551B03" w:rsidRPr="0010299D">
        <w:rPr>
          <w:noProof/>
          <w:szCs w:val="22"/>
          <w:lang w:val="fi-FI"/>
        </w:rPr>
        <w:t>e</w:t>
      </w:r>
      <w:r w:rsidRPr="0010299D">
        <w:rPr>
          <w:noProof/>
          <w:szCs w:val="22"/>
          <w:lang w:val="fi-FI"/>
        </w:rPr>
        <w:t xml:space="preserve"> mainittu tässä pakkausselosteessa.</w:t>
      </w:r>
      <w:r w:rsidR="00551B03" w:rsidRPr="0010299D">
        <w:rPr>
          <w:noProof/>
          <w:szCs w:val="22"/>
          <w:lang w:val="fi-FI"/>
        </w:rPr>
        <w:t xml:space="preserve"> Ks. </w:t>
      </w:r>
      <w:r w:rsidR="002C289E" w:rsidRPr="0010299D">
        <w:rPr>
          <w:noProof/>
          <w:szCs w:val="22"/>
          <w:lang w:val="fi-FI"/>
        </w:rPr>
        <w:t>kohta 4</w:t>
      </w:r>
      <w:r w:rsidR="00551B03" w:rsidRPr="0010299D">
        <w:rPr>
          <w:noProof/>
          <w:szCs w:val="22"/>
          <w:lang w:val="fi-FI"/>
        </w:rPr>
        <w:t>.</w:t>
      </w:r>
    </w:p>
    <w:p w14:paraId="3C357722" w14:textId="77777777" w:rsidR="002459BC" w:rsidRPr="0010299D" w:rsidRDefault="002459BC" w:rsidP="00B20E3F">
      <w:pPr>
        <w:rPr>
          <w:lang w:val="fi-FI"/>
        </w:rPr>
      </w:pPr>
    </w:p>
    <w:p w14:paraId="6A282E03" w14:textId="77777777" w:rsidR="007A101F" w:rsidRPr="0010299D" w:rsidRDefault="007A101F" w:rsidP="00B20E3F">
      <w:pPr>
        <w:pStyle w:val="pil-hsub2"/>
        <w:spacing w:before="0"/>
        <w:rPr>
          <w:rFonts w:cs="Times New Roman"/>
          <w:noProof/>
          <w:lang w:val="fi-FI"/>
        </w:rPr>
      </w:pPr>
      <w:r w:rsidRPr="0010299D">
        <w:rPr>
          <w:rFonts w:cs="Times New Roman"/>
          <w:noProof/>
          <w:lang w:val="fi-FI"/>
        </w:rPr>
        <w:t>Tässä pakkausselosteessa kerrotaan</w:t>
      </w:r>
    </w:p>
    <w:p w14:paraId="227A210D" w14:textId="77777777" w:rsidR="007A101F" w:rsidRPr="0010299D" w:rsidRDefault="00EA74C3" w:rsidP="00EA74C3">
      <w:pPr>
        <w:pStyle w:val="pil-p1"/>
        <w:tabs>
          <w:tab w:val="left" w:pos="567"/>
        </w:tabs>
        <w:ind w:left="567" w:hanging="567"/>
        <w:rPr>
          <w:noProof/>
          <w:szCs w:val="22"/>
          <w:lang w:val="fi-FI"/>
        </w:rPr>
      </w:pPr>
      <w:r w:rsidRPr="0010299D">
        <w:rPr>
          <w:noProof/>
          <w:szCs w:val="22"/>
          <w:lang w:val="fi-FI"/>
        </w:rPr>
        <w:t>1.</w:t>
      </w:r>
      <w:r w:rsidRPr="0010299D">
        <w:rPr>
          <w:noProof/>
          <w:szCs w:val="22"/>
          <w:lang w:val="fi-FI"/>
        </w:rPr>
        <w:tab/>
      </w:r>
      <w:r w:rsidR="007A101F" w:rsidRPr="0010299D">
        <w:rPr>
          <w:noProof/>
          <w:szCs w:val="22"/>
          <w:lang w:val="fi-FI"/>
        </w:rPr>
        <w:t xml:space="preserve">Mitä </w:t>
      </w:r>
      <w:r w:rsidR="00611AF6" w:rsidRPr="0010299D">
        <w:rPr>
          <w:noProof/>
          <w:szCs w:val="22"/>
          <w:lang w:val="fi-FI"/>
        </w:rPr>
        <w:t>Abseamed</w:t>
      </w:r>
      <w:r w:rsidR="007A101F" w:rsidRPr="0010299D">
        <w:rPr>
          <w:noProof/>
          <w:szCs w:val="22"/>
          <w:lang w:val="fi-FI"/>
        </w:rPr>
        <w:t xml:space="preserve"> on ja mihin sitä käytetään</w:t>
      </w:r>
    </w:p>
    <w:p w14:paraId="4252C225" w14:textId="77777777" w:rsidR="007A101F" w:rsidRPr="0010299D" w:rsidRDefault="00EA74C3" w:rsidP="00EA74C3">
      <w:pPr>
        <w:pStyle w:val="pil-p1"/>
        <w:tabs>
          <w:tab w:val="left" w:pos="567"/>
        </w:tabs>
        <w:ind w:left="567" w:hanging="567"/>
        <w:rPr>
          <w:noProof/>
          <w:szCs w:val="22"/>
          <w:lang w:val="fi-FI"/>
        </w:rPr>
      </w:pPr>
      <w:r w:rsidRPr="0010299D">
        <w:rPr>
          <w:noProof/>
          <w:szCs w:val="22"/>
          <w:lang w:val="fi-FI"/>
        </w:rPr>
        <w:t>2.</w:t>
      </w:r>
      <w:r w:rsidRPr="0010299D">
        <w:rPr>
          <w:noProof/>
          <w:szCs w:val="22"/>
          <w:lang w:val="fi-FI"/>
        </w:rPr>
        <w:tab/>
      </w:r>
      <w:r w:rsidR="007A101F" w:rsidRPr="0010299D">
        <w:rPr>
          <w:noProof/>
          <w:szCs w:val="22"/>
          <w:lang w:val="fi-FI"/>
        </w:rPr>
        <w:t xml:space="preserve">Mitä sinun on tiedettävä, ennen kuin käytät </w:t>
      </w:r>
      <w:r w:rsidR="00611AF6" w:rsidRPr="0010299D">
        <w:rPr>
          <w:noProof/>
          <w:szCs w:val="22"/>
          <w:lang w:val="fi-FI"/>
        </w:rPr>
        <w:t>Abseamed</w:t>
      </w:r>
      <w:r w:rsidR="007A101F" w:rsidRPr="0010299D">
        <w:rPr>
          <w:noProof/>
          <w:szCs w:val="22"/>
          <w:lang w:val="fi-FI"/>
        </w:rPr>
        <w:t>ia</w:t>
      </w:r>
    </w:p>
    <w:p w14:paraId="7BEED7C9" w14:textId="77777777" w:rsidR="007A101F" w:rsidRPr="0010299D" w:rsidRDefault="00EA74C3" w:rsidP="00EA74C3">
      <w:pPr>
        <w:pStyle w:val="pil-p1"/>
        <w:tabs>
          <w:tab w:val="left" w:pos="567"/>
        </w:tabs>
        <w:ind w:left="567" w:hanging="567"/>
        <w:rPr>
          <w:noProof/>
          <w:szCs w:val="22"/>
          <w:lang w:val="fi-FI"/>
        </w:rPr>
      </w:pPr>
      <w:r w:rsidRPr="0010299D">
        <w:rPr>
          <w:noProof/>
          <w:szCs w:val="22"/>
          <w:lang w:val="fi-FI"/>
        </w:rPr>
        <w:t>3.</w:t>
      </w:r>
      <w:r w:rsidRPr="0010299D">
        <w:rPr>
          <w:noProof/>
          <w:szCs w:val="22"/>
          <w:lang w:val="fi-FI"/>
        </w:rPr>
        <w:tab/>
      </w:r>
      <w:r w:rsidR="007A101F" w:rsidRPr="0010299D">
        <w:rPr>
          <w:noProof/>
          <w:szCs w:val="22"/>
          <w:lang w:val="fi-FI"/>
        </w:rPr>
        <w:t xml:space="preserve">Miten </w:t>
      </w:r>
      <w:r w:rsidR="00611AF6" w:rsidRPr="0010299D">
        <w:rPr>
          <w:noProof/>
          <w:szCs w:val="22"/>
          <w:lang w:val="fi-FI"/>
        </w:rPr>
        <w:t>Abseamed</w:t>
      </w:r>
      <w:r w:rsidR="007A101F" w:rsidRPr="0010299D">
        <w:rPr>
          <w:noProof/>
          <w:szCs w:val="22"/>
          <w:lang w:val="fi-FI"/>
        </w:rPr>
        <w:t>ia käytetään</w:t>
      </w:r>
    </w:p>
    <w:p w14:paraId="14D92BC3" w14:textId="77777777" w:rsidR="007A101F" w:rsidRPr="0010299D" w:rsidRDefault="00EA74C3" w:rsidP="00EA74C3">
      <w:pPr>
        <w:pStyle w:val="pil-p1"/>
        <w:tabs>
          <w:tab w:val="left" w:pos="567"/>
        </w:tabs>
        <w:ind w:left="567" w:hanging="567"/>
        <w:rPr>
          <w:noProof/>
          <w:szCs w:val="22"/>
          <w:lang w:val="fi-FI"/>
        </w:rPr>
      </w:pPr>
      <w:r w:rsidRPr="0010299D">
        <w:rPr>
          <w:noProof/>
          <w:szCs w:val="22"/>
          <w:lang w:val="fi-FI"/>
        </w:rPr>
        <w:t>4.</w:t>
      </w:r>
      <w:r w:rsidRPr="0010299D">
        <w:rPr>
          <w:noProof/>
          <w:szCs w:val="22"/>
          <w:lang w:val="fi-FI"/>
        </w:rPr>
        <w:tab/>
      </w:r>
      <w:r w:rsidR="007A101F" w:rsidRPr="0010299D">
        <w:rPr>
          <w:noProof/>
          <w:szCs w:val="22"/>
          <w:lang w:val="fi-FI"/>
        </w:rPr>
        <w:t>Mahdolliset haittavaikutukset</w:t>
      </w:r>
    </w:p>
    <w:p w14:paraId="6A70A77D" w14:textId="77777777" w:rsidR="007A101F" w:rsidRPr="0010299D" w:rsidRDefault="00EA74C3" w:rsidP="00EA74C3">
      <w:pPr>
        <w:pStyle w:val="pil-p1"/>
        <w:tabs>
          <w:tab w:val="left" w:pos="567"/>
        </w:tabs>
        <w:ind w:left="567" w:hanging="567"/>
        <w:rPr>
          <w:noProof/>
          <w:szCs w:val="22"/>
          <w:lang w:val="fi-FI"/>
        </w:rPr>
      </w:pPr>
      <w:r w:rsidRPr="0010299D">
        <w:rPr>
          <w:noProof/>
          <w:szCs w:val="22"/>
          <w:lang w:val="fi-FI"/>
        </w:rPr>
        <w:t>5.</w:t>
      </w:r>
      <w:r w:rsidRPr="0010299D">
        <w:rPr>
          <w:noProof/>
          <w:szCs w:val="22"/>
          <w:lang w:val="fi-FI"/>
        </w:rPr>
        <w:tab/>
      </w:r>
      <w:r w:rsidR="00611AF6" w:rsidRPr="0010299D">
        <w:rPr>
          <w:noProof/>
          <w:szCs w:val="22"/>
          <w:lang w:val="fi-FI"/>
        </w:rPr>
        <w:t>Abseamed</w:t>
      </w:r>
      <w:r w:rsidR="007A101F" w:rsidRPr="0010299D">
        <w:rPr>
          <w:noProof/>
          <w:szCs w:val="22"/>
          <w:lang w:val="fi-FI"/>
        </w:rPr>
        <w:t>in säilyttäminen</w:t>
      </w:r>
    </w:p>
    <w:p w14:paraId="7ED64378" w14:textId="77777777" w:rsidR="007A101F" w:rsidRPr="0010299D" w:rsidRDefault="00EA74C3" w:rsidP="00EA74C3">
      <w:pPr>
        <w:pStyle w:val="pil-p1"/>
        <w:tabs>
          <w:tab w:val="left" w:pos="567"/>
        </w:tabs>
        <w:ind w:left="567" w:hanging="567"/>
        <w:rPr>
          <w:noProof/>
          <w:szCs w:val="22"/>
          <w:lang w:val="fi-FI"/>
        </w:rPr>
      </w:pPr>
      <w:r w:rsidRPr="0010299D">
        <w:rPr>
          <w:noProof/>
          <w:szCs w:val="22"/>
          <w:lang w:val="fi-FI"/>
        </w:rPr>
        <w:t>6.</w:t>
      </w:r>
      <w:r w:rsidRPr="0010299D">
        <w:rPr>
          <w:noProof/>
          <w:szCs w:val="22"/>
          <w:lang w:val="fi-FI"/>
        </w:rPr>
        <w:tab/>
      </w:r>
      <w:r w:rsidR="007A101F" w:rsidRPr="0010299D">
        <w:rPr>
          <w:noProof/>
          <w:szCs w:val="22"/>
          <w:lang w:val="fi-FI"/>
        </w:rPr>
        <w:t>Pakkauksen sisältö ja muuta tietoa</w:t>
      </w:r>
    </w:p>
    <w:p w14:paraId="7CE7435C" w14:textId="77777777" w:rsidR="002459BC" w:rsidRPr="0010299D" w:rsidRDefault="002459BC" w:rsidP="00B20E3F">
      <w:pPr>
        <w:rPr>
          <w:lang w:val="fi-FI"/>
        </w:rPr>
      </w:pPr>
    </w:p>
    <w:p w14:paraId="4F10087F" w14:textId="77777777" w:rsidR="002459BC" w:rsidRPr="0010299D" w:rsidRDefault="002459BC" w:rsidP="00B20E3F">
      <w:pPr>
        <w:rPr>
          <w:lang w:val="fi-FI"/>
        </w:rPr>
      </w:pPr>
    </w:p>
    <w:p w14:paraId="3522D584" w14:textId="77777777" w:rsidR="007A101F" w:rsidRPr="0010299D" w:rsidRDefault="0081434C" w:rsidP="00EA74C3">
      <w:pPr>
        <w:pStyle w:val="pil-h1"/>
        <w:numPr>
          <w:ilvl w:val="0"/>
          <w:numId w:val="0"/>
        </w:numPr>
        <w:tabs>
          <w:tab w:val="left" w:pos="567"/>
        </w:tabs>
        <w:spacing w:before="0" w:after="0"/>
        <w:ind w:left="567" w:hanging="567"/>
        <w:rPr>
          <w:rFonts w:ascii="Times New Roman" w:hAnsi="Times New Roman"/>
          <w:noProof/>
          <w:lang w:val="fi-FI"/>
        </w:rPr>
      </w:pPr>
      <w:r w:rsidRPr="0010299D">
        <w:rPr>
          <w:rFonts w:ascii="Times New Roman" w:hAnsi="Times New Roman"/>
          <w:noProof/>
          <w:lang w:val="fi-FI"/>
        </w:rPr>
        <w:t>1.</w:t>
      </w:r>
      <w:r w:rsidRPr="0010299D">
        <w:rPr>
          <w:rFonts w:ascii="Times New Roman" w:hAnsi="Times New Roman"/>
          <w:noProof/>
          <w:lang w:val="fi-FI"/>
        </w:rPr>
        <w:tab/>
      </w:r>
      <w:r w:rsidR="007A101F" w:rsidRPr="0010299D">
        <w:rPr>
          <w:rFonts w:ascii="Times New Roman" w:hAnsi="Times New Roman"/>
          <w:noProof/>
          <w:lang w:val="fi-FI"/>
        </w:rPr>
        <w:t xml:space="preserve">Mitä </w:t>
      </w:r>
      <w:r w:rsidR="00611AF6" w:rsidRPr="0010299D">
        <w:rPr>
          <w:rFonts w:ascii="Times New Roman" w:hAnsi="Times New Roman"/>
          <w:noProof/>
          <w:lang w:val="fi-FI"/>
        </w:rPr>
        <w:t>Abseamed</w:t>
      </w:r>
      <w:r w:rsidR="007A101F" w:rsidRPr="0010299D">
        <w:rPr>
          <w:rFonts w:ascii="Times New Roman" w:hAnsi="Times New Roman"/>
          <w:noProof/>
          <w:lang w:val="fi-FI"/>
        </w:rPr>
        <w:t xml:space="preserve"> on ja mihin sitä käytetään</w:t>
      </w:r>
    </w:p>
    <w:p w14:paraId="1465F994" w14:textId="77777777" w:rsidR="002459BC" w:rsidRPr="0010299D" w:rsidRDefault="002459BC" w:rsidP="00B20E3F">
      <w:pPr>
        <w:pStyle w:val="pil-p1"/>
        <w:rPr>
          <w:noProof/>
          <w:szCs w:val="22"/>
          <w:lang w:val="fi-FI"/>
        </w:rPr>
      </w:pPr>
    </w:p>
    <w:p w14:paraId="27246754" w14:textId="77777777" w:rsidR="007A101F" w:rsidRPr="0010299D" w:rsidRDefault="00611AF6" w:rsidP="00B20E3F">
      <w:pPr>
        <w:pStyle w:val="pil-p1"/>
        <w:rPr>
          <w:noProof/>
          <w:szCs w:val="22"/>
          <w:lang w:val="fi-FI"/>
        </w:rPr>
      </w:pPr>
      <w:r w:rsidRPr="0010299D">
        <w:rPr>
          <w:noProof/>
          <w:szCs w:val="22"/>
          <w:lang w:val="fi-FI"/>
        </w:rPr>
        <w:t>Abseamed</w:t>
      </w:r>
      <w:r w:rsidR="00A34CBA" w:rsidRPr="0010299D">
        <w:rPr>
          <w:noProof/>
          <w:szCs w:val="22"/>
          <w:lang w:val="fi-FI"/>
        </w:rPr>
        <w:t>in vaikuttava aine on</w:t>
      </w:r>
      <w:r w:rsidR="007A101F" w:rsidRPr="0010299D">
        <w:rPr>
          <w:noProof/>
          <w:szCs w:val="22"/>
          <w:lang w:val="fi-FI"/>
        </w:rPr>
        <w:t xml:space="preserve"> epoetiini alfa -hormoni. Se on proteiini, joka stimuloi luuydintä tuottamaan enemmän veren punasoluja. Punasolut sisältävät hemoglobiinia, joka kuljettaa happea. Epoetiini alfa on kopio ihmisen elimistön erytropoietiinihormonista ja toimii samalla tavalla.</w:t>
      </w:r>
    </w:p>
    <w:p w14:paraId="3A9CBCB6" w14:textId="77777777" w:rsidR="00BD7453" w:rsidRPr="0010299D" w:rsidRDefault="00BD7453" w:rsidP="00B20E3F">
      <w:pPr>
        <w:pStyle w:val="pil-p2"/>
        <w:rPr>
          <w:b/>
          <w:noProof/>
          <w:lang w:val="fi-FI"/>
        </w:rPr>
      </w:pPr>
    </w:p>
    <w:p w14:paraId="2A0058A0" w14:textId="77777777" w:rsidR="007A101F" w:rsidRPr="0010299D" w:rsidRDefault="00611AF6" w:rsidP="00B20E3F">
      <w:pPr>
        <w:pStyle w:val="pil-p2"/>
        <w:rPr>
          <w:b/>
          <w:noProof/>
          <w:lang w:val="fi-FI"/>
        </w:rPr>
      </w:pPr>
      <w:r w:rsidRPr="0010299D">
        <w:rPr>
          <w:b/>
          <w:noProof/>
          <w:lang w:val="fi-FI"/>
        </w:rPr>
        <w:t>Abseamed</w:t>
      </w:r>
      <w:r w:rsidR="007A101F" w:rsidRPr="0010299D">
        <w:rPr>
          <w:b/>
          <w:noProof/>
          <w:lang w:val="fi-FI"/>
        </w:rPr>
        <w:t>ia käytetään munuaissairauden aiheuttaman oireisen anemian hoitoon:</w:t>
      </w:r>
    </w:p>
    <w:p w14:paraId="6A54C90A" w14:textId="77777777" w:rsidR="007A101F" w:rsidRPr="0010299D" w:rsidRDefault="007A101F" w:rsidP="00EA74C3">
      <w:pPr>
        <w:pStyle w:val="pil-list1d"/>
        <w:tabs>
          <w:tab w:val="clear" w:pos="924"/>
        </w:tabs>
        <w:ind w:left="0" w:firstLine="0"/>
        <w:rPr>
          <w:noProof/>
          <w:lang w:val="fi-FI"/>
        </w:rPr>
      </w:pPr>
      <w:r w:rsidRPr="0010299D">
        <w:rPr>
          <w:noProof/>
          <w:lang w:val="fi-FI"/>
        </w:rPr>
        <w:t>hemodialyysihoitoa saaville lapsille</w:t>
      </w:r>
    </w:p>
    <w:p w14:paraId="51B17972" w14:textId="77777777" w:rsidR="007A101F" w:rsidRPr="0010299D" w:rsidRDefault="007A101F" w:rsidP="00EA74C3">
      <w:pPr>
        <w:pStyle w:val="pil-list1d"/>
        <w:tabs>
          <w:tab w:val="clear" w:pos="924"/>
        </w:tabs>
        <w:ind w:left="0" w:firstLine="0"/>
        <w:rPr>
          <w:noProof/>
          <w:lang w:val="fi-FI"/>
        </w:rPr>
      </w:pPr>
      <w:r w:rsidRPr="0010299D">
        <w:rPr>
          <w:noProof/>
          <w:lang w:val="fi-FI"/>
        </w:rPr>
        <w:t>hemo- tai peritoneaalidialyysihoitoa saaville aikuisille</w:t>
      </w:r>
    </w:p>
    <w:p w14:paraId="208CEB13" w14:textId="77777777" w:rsidR="007A101F" w:rsidRPr="0010299D" w:rsidRDefault="007A101F" w:rsidP="00EA74C3">
      <w:pPr>
        <w:pStyle w:val="pil-list1d"/>
        <w:tabs>
          <w:tab w:val="clear" w:pos="924"/>
        </w:tabs>
        <w:ind w:left="0" w:firstLine="0"/>
        <w:rPr>
          <w:noProof/>
          <w:lang w:val="fi-FI"/>
        </w:rPr>
      </w:pPr>
      <w:r w:rsidRPr="0010299D">
        <w:rPr>
          <w:noProof/>
          <w:lang w:val="fi-FI"/>
        </w:rPr>
        <w:lastRenderedPageBreak/>
        <w:t>vaikeasti aneemisille aikuisille, jotka eivät vielä saa dialyysihoitoa</w:t>
      </w:r>
    </w:p>
    <w:p w14:paraId="5922F784" w14:textId="77777777" w:rsidR="002459BC" w:rsidRPr="0010299D" w:rsidRDefault="002459BC" w:rsidP="00B20E3F">
      <w:pPr>
        <w:pStyle w:val="pil-p2"/>
        <w:rPr>
          <w:noProof/>
          <w:lang w:val="fi-FI"/>
        </w:rPr>
      </w:pPr>
    </w:p>
    <w:p w14:paraId="2D7E64F6" w14:textId="77777777" w:rsidR="007A101F" w:rsidRPr="0010299D" w:rsidRDefault="007A101F" w:rsidP="00B20E3F">
      <w:pPr>
        <w:pStyle w:val="pil-p2"/>
        <w:rPr>
          <w:noProof/>
          <w:lang w:val="fi-FI"/>
        </w:rPr>
      </w:pPr>
      <w:r w:rsidRPr="0010299D">
        <w:rPr>
          <w:noProof/>
          <w:lang w:val="fi-FI"/>
        </w:rPr>
        <w:t xml:space="preserve">Jos sinulla on munuaissairaus, munuaisesi eivät ehkä tuota riittävästi erytropoietiinia (jota tarvitaan punasolujen tuottamisessa). </w:t>
      </w:r>
      <w:r w:rsidR="00611AF6" w:rsidRPr="0010299D">
        <w:rPr>
          <w:noProof/>
          <w:lang w:val="fi-FI"/>
        </w:rPr>
        <w:t>Abseamed</w:t>
      </w:r>
      <w:r w:rsidRPr="0010299D">
        <w:rPr>
          <w:noProof/>
          <w:lang w:val="fi-FI"/>
        </w:rPr>
        <w:t>-hoito määrätään stimuloimaan luuydintäsi tuottamaan enemmän veren punasoluja.</w:t>
      </w:r>
    </w:p>
    <w:p w14:paraId="64F3FB52" w14:textId="77777777" w:rsidR="002459BC" w:rsidRPr="0010299D" w:rsidRDefault="002459BC" w:rsidP="00B20E3F">
      <w:pPr>
        <w:rPr>
          <w:lang w:val="fi-FI"/>
        </w:rPr>
      </w:pPr>
    </w:p>
    <w:p w14:paraId="7EFD5D57" w14:textId="77777777" w:rsidR="007A101F" w:rsidRPr="0010299D" w:rsidRDefault="00611AF6" w:rsidP="00B20E3F">
      <w:pPr>
        <w:pStyle w:val="pil-p2"/>
        <w:rPr>
          <w:noProof/>
          <w:lang w:val="fi-FI"/>
        </w:rPr>
      </w:pPr>
      <w:r w:rsidRPr="0010299D">
        <w:rPr>
          <w:b/>
          <w:noProof/>
          <w:lang w:val="fi-FI"/>
        </w:rPr>
        <w:t>Abseamed</w:t>
      </w:r>
      <w:r w:rsidR="007A101F" w:rsidRPr="0010299D">
        <w:rPr>
          <w:b/>
          <w:noProof/>
          <w:lang w:val="fi-FI"/>
        </w:rPr>
        <w:t>ia käytetään anemian hoitoon</w:t>
      </w:r>
      <w:r w:rsidR="002D2276" w:rsidRPr="0010299D">
        <w:rPr>
          <w:b/>
          <w:noProof/>
          <w:lang w:val="fi-FI"/>
        </w:rPr>
        <w:t xml:space="preserve"> aikuisille</w:t>
      </w:r>
      <w:r w:rsidR="007A101F" w:rsidRPr="0010299D">
        <w:rPr>
          <w:b/>
          <w:noProof/>
          <w:lang w:val="fi-FI"/>
        </w:rPr>
        <w:t>, jo</w:t>
      </w:r>
      <w:r w:rsidR="002D2276" w:rsidRPr="0010299D">
        <w:rPr>
          <w:b/>
          <w:noProof/>
          <w:lang w:val="fi-FI"/>
        </w:rPr>
        <w:t>tka</w:t>
      </w:r>
      <w:r w:rsidR="007A101F" w:rsidRPr="0010299D">
        <w:rPr>
          <w:b/>
          <w:noProof/>
          <w:lang w:val="fi-FI"/>
        </w:rPr>
        <w:t xml:space="preserve"> saa</w:t>
      </w:r>
      <w:r w:rsidR="002D2276" w:rsidRPr="0010299D">
        <w:rPr>
          <w:b/>
          <w:noProof/>
          <w:lang w:val="fi-FI"/>
        </w:rPr>
        <w:t>vat</w:t>
      </w:r>
      <w:r w:rsidR="007A101F" w:rsidRPr="0010299D">
        <w:rPr>
          <w:b/>
          <w:noProof/>
          <w:lang w:val="fi-FI"/>
        </w:rPr>
        <w:t xml:space="preserve"> </w:t>
      </w:r>
      <w:r w:rsidR="00B51F07" w:rsidRPr="0010299D">
        <w:rPr>
          <w:b/>
          <w:noProof/>
          <w:lang w:val="fi-FI"/>
        </w:rPr>
        <w:t>solunsalpaajahoitoa</w:t>
      </w:r>
      <w:r w:rsidR="00B51F07" w:rsidRPr="0010299D">
        <w:rPr>
          <w:noProof/>
          <w:lang w:val="fi-FI"/>
        </w:rPr>
        <w:t xml:space="preserve"> </w:t>
      </w:r>
      <w:r w:rsidR="007A101F" w:rsidRPr="0010299D">
        <w:rPr>
          <w:b/>
          <w:noProof/>
          <w:lang w:val="fi-FI"/>
        </w:rPr>
        <w:t>kiinteisiin kasvaimiin</w:t>
      </w:r>
      <w:r w:rsidR="007A101F" w:rsidRPr="0010299D">
        <w:rPr>
          <w:noProof/>
          <w:lang w:val="fi-FI"/>
        </w:rPr>
        <w:t xml:space="preserve">, pahanlaatuiseen imukudoskasvaimeen tai multippeliin myeloomaan (luuydinsyöpä) ja </w:t>
      </w:r>
      <w:r w:rsidR="002D2276" w:rsidRPr="0010299D">
        <w:rPr>
          <w:noProof/>
          <w:lang w:val="fi-FI"/>
        </w:rPr>
        <w:t>jotka saattavat</w:t>
      </w:r>
      <w:r w:rsidR="007A101F" w:rsidRPr="0010299D">
        <w:rPr>
          <w:noProof/>
          <w:lang w:val="fi-FI"/>
        </w:rPr>
        <w:t xml:space="preserve"> todennäköisesti tarvita verensiirtoa. </w:t>
      </w:r>
      <w:r w:rsidRPr="0010299D">
        <w:rPr>
          <w:noProof/>
          <w:lang w:val="fi-FI"/>
        </w:rPr>
        <w:t>Abseamed</w:t>
      </w:r>
      <w:r w:rsidR="007A101F" w:rsidRPr="0010299D">
        <w:rPr>
          <w:noProof/>
          <w:lang w:val="fi-FI"/>
        </w:rPr>
        <w:t xml:space="preserve"> voi vähentää verensiirron tarvetta</w:t>
      </w:r>
      <w:r w:rsidR="002D2276" w:rsidRPr="0010299D">
        <w:rPr>
          <w:noProof/>
          <w:lang w:val="fi-FI"/>
        </w:rPr>
        <w:t xml:space="preserve"> näillä potilailla</w:t>
      </w:r>
      <w:r w:rsidR="007A101F" w:rsidRPr="0010299D">
        <w:rPr>
          <w:noProof/>
          <w:lang w:val="fi-FI"/>
        </w:rPr>
        <w:t>.</w:t>
      </w:r>
    </w:p>
    <w:p w14:paraId="58F2C9AA" w14:textId="77777777" w:rsidR="002459BC" w:rsidRPr="0010299D" w:rsidRDefault="002459BC" w:rsidP="00B20E3F">
      <w:pPr>
        <w:rPr>
          <w:lang w:val="fi-FI"/>
        </w:rPr>
      </w:pPr>
    </w:p>
    <w:p w14:paraId="752F70B9" w14:textId="77777777" w:rsidR="007A101F" w:rsidRPr="0010299D" w:rsidRDefault="00611AF6" w:rsidP="00B20E3F">
      <w:pPr>
        <w:pStyle w:val="pil-p2"/>
        <w:rPr>
          <w:noProof/>
          <w:lang w:val="fi-FI"/>
        </w:rPr>
      </w:pPr>
      <w:r w:rsidRPr="0010299D">
        <w:rPr>
          <w:b/>
          <w:noProof/>
          <w:lang w:val="fi-FI"/>
        </w:rPr>
        <w:t>Abseamed</w:t>
      </w:r>
      <w:r w:rsidR="007A101F" w:rsidRPr="0010299D">
        <w:rPr>
          <w:b/>
          <w:noProof/>
          <w:lang w:val="fi-FI"/>
        </w:rPr>
        <w:t xml:space="preserve">ia käytetään kohtalaisen aneemisille </w:t>
      </w:r>
      <w:r w:rsidR="002D2276" w:rsidRPr="0010299D">
        <w:rPr>
          <w:b/>
          <w:noProof/>
          <w:lang w:val="fi-FI"/>
        </w:rPr>
        <w:t>aikuisille</w:t>
      </w:r>
      <w:r w:rsidR="007A101F" w:rsidRPr="0010299D">
        <w:rPr>
          <w:b/>
          <w:noProof/>
          <w:lang w:val="fi-FI"/>
        </w:rPr>
        <w:t>, jotka luovuttavat jonkin verran verta ennen leikkausta</w:t>
      </w:r>
      <w:r w:rsidR="00336756" w:rsidRPr="0010299D">
        <w:rPr>
          <w:b/>
          <w:noProof/>
          <w:lang w:val="fi-FI"/>
        </w:rPr>
        <w:t>,</w:t>
      </w:r>
      <w:r w:rsidR="007A101F" w:rsidRPr="0010299D">
        <w:rPr>
          <w:noProof/>
          <w:lang w:val="fi-FI"/>
        </w:rPr>
        <w:t xml:space="preserve"> jotta heille voitaisiin antaa sitä takaisin leikkauksen aikana tai jälkeen. Koska </w:t>
      </w:r>
      <w:r w:rsidRPr="0010299D">
        <w:rPr>
          <w:noProof/>
          <w:lang w:val="fi-FI"/>
        </w:rPr>
        <w:t>Abseamed</w:t>
      </w:r>
      <w:r w:rsidR="007A101F" w:rsidRPr="0010299D">
        <w:rPr>
          <w:noProof/>
          <w:lang w:val="fi-FI"/>
        </w:rPr>
        <w:t xml:space="preserve"> stimuloi punasolujen tuotantoa, näiltä potilailta voidaan ottaa talteen enemmän verta.</w:t>
      </w:r>
    </w:p>
    <w:p w14:paraId="38044D9D" w14:textId="77777777" w:rsidR="002459BC" w:rsidRPr="0010299D" w:rsidRDefault="002459BC" w:rsidP="00B20E3F">
      <w:pPr>
        <w:rPr>
          <w:lang w:val="fi-FI"/>
        </w:rPr>
      </w:pPr>
    </w:p>
    <w:p w14:paraId="182242CD" w14:textId="77777777" w:rsidR="007A101F" w:rsidRPr="0010299D" w:rsidRDefault="00611AF6" w:rsidP="00B20E3F">
      <w:pPr>
        <w:pStyle w:val="pil-p2"/>
        <w:rPr>
          <w:noProof/>
          <w:lang w:val="fi-FI"/>
        </w:rPr>
      </w:pPr>
      <w:r w:rsidRPr="0010299D">
        <w:rPr>
          <w:b/>
          <w:noProof/>
          <w:lang w:val="fi-FI"/>
        </w:rPr>
        <w:t>Abseamed</w:t>
      </w:r>
      <w:r w:rsidR="007A101F" w:rsidRPr="0010299D">
        <w:rPr>
          <w:b/>
          <w:noProof/>
          <w:lang w:val="fi-FI"/>
        </w:rPr>
        <w:t xml:space="preserve">ia </w:t>
      </w:r>
      <w:r w:rsidR="00A34CBA" w:rsidRPr="0010299D">
        <w:rPr>
          <w:b/>
          <w:noProof/>
          <w:lang w:val="fi-FI"/>
        </w:rPr>
        <w:t>käytetään</w:t>
      </w:r>
      <w:r w:rsidR="007A101F" w:rsidRPr="0010299D">
        <w:rPr>
          <w:b/>
          <w:noProof/>
          <w:lang w:val="fi-FI"/>
        </w:rPr>
        <w:t xml:space="preserve"> kohtalaisen aneemisille aikuisille valmistauduttaessa suureen ortopediseen leikkaukseen </w:t>
      </w:r>
      <w:r w:rsidR="007A101F" w:rsidRPr="0010299D">
        <w:rPr>
          <w:noProof/>
          <w:lang w:val="fi-FI"/>
        </w:rPr>
        <w:t xml:space="preserve">(esimerkiksi lonkan tai polven tekonivelleikkaukseen) verensiirron </w:t>
      </w:r>
      <w:r w:rsidR="00A34CBA" w:rsidRPr="0010299D">
        <w:rPr>
          <w:noProof/>
          <w:lang w:val="fi-FI"/>
        </w:rPr>
        <w:t xml:space="preserve">mahdollisen </w:t>
      </w:r>
      <w:r w:rsidR="007A101F" w:rsidRPr="0010299D">
        <w:rPr>
          <w:noProof/>
          <w:lang w:val="fi-FI"/>
        </w:rPr>
        <w:t>tarpeen vähentämiseksi.</w:t>
      </w:r>
    </w:p>
    <w:p w14:paraId="75695FE0" w14:textId="77777777" w:rsidR="002459BC" w:rsidRPr="0010299D" w:rsidRDefault="002459BC" w:rsidP="00B20E3F">
      <w:pPr>
        <w:rPr>
          <w:lang w:val="fi-FI"/>
        </w:rPr>
      </w:pPr>
    </w:p>
    <w:p w14:paraId="6690176C" w14:textId="77777777" w:rsidR="00095AFE" w:rsidRPr="0010299D" w:rsidRDefault="00611AF6" w:rsidP="00B20E3F">
      <w:pPr>
        <w:rPr>
          <w:lang w:val="fi-FI"/>
        </w:rPr>
      </w:pPr>
      <w:r w:rsidRPr="0010299D">
        <w:rPr>
          <w:b/>
          <w:bCs/>
          <w:lang w:val="fi-FI"/>
        </w:rPr>
        <w:t>Abseamed</w:t>
      </w:r>
      <w:r w:rsidR="00095AFE" w:rsidRPr="0010299D">
        <w:rPr>
          <w:b/>
          <w:bCs/>
          <w:lang w:val="fi-FI"/>
        </w:rPr>
        <w:t>-valmistetta käytetään hoitamaan anemiaa</w:t>
      </w:r>
      <w:r w:rsidR="006F43D4" w:rsidRPr="0010299D">
        <w:rPr>
          <w:b/>
          <w:bCs/>
          <w:lang w:val="fi-FI"/>
        </w:rPr>
        <w:t xml:space="preserve"> aikuisilla, joilla on verisolujen muodostumista vaikeasti häiritsevä luuydinsairaus (myelodysplastinen oireyhtymä)</w:t>
      </w:r>
      <w:r w:rsidR="00095AFE" w:rsidRPr="0010299D">
        <w:rPr>
          <w:b/>
          <w:bCs/>
          <w:lang w:val="fi-FI"/>
        </w:rPr>
        <w:t xml:space="preserve">. </w:t>
      </w:r>
      <w:r w:rsidRPr="0010299D">
        <w:rPr>
          <w:b/>
          <w:bCs/>
          <w:lang w:val="fi-FI"/>
        </w:rPr>
        <w:t>Abseamed</w:t>
      </w:r>
      <w:r w:rsidR="00095AFE" w:rsidRPr="0010299D">
        <w:rPr>
          <w:lang w:val="fi-FI"/>
        </w:rPr>
        <w:t xml:space="preserve"> voi pienentää verensiirron tarvetta.</w:t>
      </w:r>
    </w:p>
    <w:p w14:paraId="40DF7E99" w14:textId="77777777" w:rsidR="002459BC" w:rsidRPr="0010299D" w:rsidRDefault="002459BC" w:rsidP="00B20E3F">
      <w:pPr>
        <w:rPr>
          <w:lang w:val="fi-FI"/>
        </w:rPr>
      </w:pPr>
    </w:p>
    <w:p w14:paraId="590890CB" w14:textId="77777777" w:rsidR="002459BC" w:rsidRPr="0010299D" w:rsidRDefault="002459BC" w:rsidP="00B20E3F">
      <w:pPr>
        <w:rPr>
          <w:lang w:val="fi-FI"/>
        </w:rPr>
      </w:pPr>
    </w:p>
    <w:p w14:paraId="38A79416" w14:textId="77777777" w:rsidR="007A101F" w:rsidRPr="0010299D" w:rsidRDefault="0081434C" w:rsidP="00B20E3F">
      <w:pPr>
        <w:pStyle w:val="pil-h1"/>
        <w:numPr>
          <w:ilvl w:val="0"/>
          <w:numId w:val="0"/>
        </w:numPr>
        <w:tabs>
          <w:tab w:val="left" w:pos="567"/>
        </w:tabs>
        <w:spacing w:before="0" w:after="0"/>
        <w:ind w:left="567" w:hanging="567"/>
        <w:rPr>
          <w:rFonts w:ascii="Times New Roman" w:hAnsi="Times New Roman"/>
          <w:noProof/>
          <w:lang w:val="fi-FI"/>
        </w:rPr>
      </w:pPr>
      <w:r w:rsidRPr="0010299D">
        <w:rPr>
          <w:rFonts w:ascii="Times New Roman" w:hAnsi="Times New Roman"/>
          <w:noProof/>
          <w:lang w:val="fi-FI"/>
        </w:rPr>
        <w:t>2.</w:t>
      </w:r>
      <w:r w:rsidRPr="0010299D">
        <w:rPr>
          <w:rFonts w:ascii="Times New Roman" w:hAnsi="Times New Roman"/>
          <w:noProof/>
          <w:lang w:val="fi-FI"/>
        </w:rPr>
        <w:tab/>
      </w:r>
      <w:r w:rsidR="007A101F" w:rsidRPr="0010299D">
        <w:rPr>
          <w:rFonts w:ascii="Times New Roman" w:hAnsi="Times New Roman"/>
          <w:noProof/>
          <w:lang w:val="fi-FI"/>
        </w:rPr>
        <w:t xml:space="preserve">Mitä sinun on tiedettävä, ennen kuin käytät </w:t>
      </w:r>
      <w:r w:rsidR="00611AF6" w:rsidRPr="0010299D">
        <w:rPr>
          <w:rFonts w:ascii="Times New Roman" w:hAnsi="Times New Roman"/>
          <w:noProof/>
          <w:lang w:val="fi-FI"/>
        </w:rPr>
        <w:t>Abseamed</w:t>
      </w:r>
      <w:r w:rsidR="007A101F" w:rsidRPr="0010299D">
        <w:rPr>
          <w:rFonts w:ascii="Times New Roman" w:hAnsi="Times New Roman"/>
          <w:noProof/>
          <w:lang w:val="fi-FI"/>
        </w:rPr>
        <w:t>ia</w:t>
      </w:r>
    </w:p>
    <w:p w14:paraId="0FE8EFC1" w14:textId="77777777" w:rsidR="002459BC" w:rsidRPr="0010299D" w:rsidRDefault="002459BC" w:rsidP="00B20E3F">
      <w:pPr>
        <w:rPr>
          <w:lang w:val="fi-FI"/>
        </w:rPr>
      </w:pPr>
    </w:p>
    <w:p w14:paraId="764277D5" w14:textId="77777777" w:rsidR="007A101F" w:rsidRPr="0010299D" w:rsidRDefault="007A101F" w:rsidP="00B20E3F">
      <w:pPr>
        <w:pStyle w:val="pil-hsub1"/>
        <w:spacing w:before="0" w:after="0"/>
        <w:rPr>
          <w:rFonts w:cs="Times New Roman"/>
          <w:noProof/>
          <w:lang w:val="fi-FI"/>
        </w:rPr>
      </w:pPr>
      <w:r w:rsidRPr="0010299D">
        <w:rPr>
          <w:rFonts w:cs="Times New Roman"/>
          <w:noProof/>
          <w:lang w:val="fi-FI"/>
        </w:rPr>
        <w:t xml:space="preserve">Älä käytä </w:t>
      </w:r>
      <w:r w:rsidR="00611AF6" w:rsidRPr="0010299D">
        <w:rPr>
          <w:rFonts w:cs="Times New Roman"/>
          <w:noProof/>
          <w:lang w:val="fi-FI"/>
        </w:rPr>
        <w:t>Abseamed</w:t>
      </w:r>
      <w:r w:rsidRPr="0010299D">
        <w:rPr>
          <w:rFonts w:cs="Times New Roman"/>
          <w:noProof/>
          <w:lang w:val="fi-FI"/>
        </w:rPr>
        <w:t>ia</w:t>
      </w:r>
    </w:p>
    <w:p w14:paraId="6EFC1379" w14:textId="77777777" w:rsidR="002459BC" w:rsidRPr="0010299D" w:rsidRDefault="002459BC" w:rsidP="00B20E3F">
      <w:pPr>
        <w:rPr>
          <w:lang w:val="fi-FI"/>
        </w:rPr>
      </w:pPr>
    </w:p>
    <w:p w14:paraId="5783F4C7" w14:textId="77777777" w:rsidR="007A101F" w:rsidRPr="0010299D" w:rsidRDefault="007A101F" w:rsidP="00B20E3F">
      <w:pPr>
        <w:pStyle w:val="pil-p1"/>
        <w:numPr>
          <w:ilvl w:val="0"/>
          <w:numId w:val="39"/>
        </w:numPr>
        <w:tabs>
          <w:tab w:val="clear" w:pos="360"/>
          <w:tab w:val="left" w:pos="567"/>
        </w:tabs>
        <w:ind w:left="567" w:hanging="567"/>
        <w:rPr>
          <w:b/>
          <w:bCs/>
          <w:i/>
          <w:iCs/>
          <w:noProof/>
          <w:szCs w:val="22"/>
          <w:lang w:val="fi-FI"/>
        </w:rPr>
      </w:pPr>
      <w:r w:rsidRPr="0010299D">
        <w:rPr>
          <w:b/>
          <w:noProof/>
          <w:szCs w:val="22"/>
          <w:lang w:val="fi-FI"/>
        </w:rPr>
        <w:t xml:space="preserve">jos olet allerginen </w:t>
      </w:r>
      <w:r w:rsidRPr="0010299D">
        <w:rPr>
          <w:noProof/>
          <w:szCs w:val="22"/>
          <w:lang w:val="fi-FI"/>
        </w:rPr>
        <w:t xml:space="preserve">epoetiini alfalle tai tämän lääkkeen jollekin muulle aineelle (lueteltu </w:t>
      </w:r>
      <w:r w:rsidR="002C289E" w:rsidRPr="0010299D">
        <w:rPr>
          <w:noProof/>
          <w:szCs w:val="22"/>
          <w:lang w:val="fi-FI"/>
        </w:rPr>
        <w:t>kohdassa 6</w:t>
      </w:r>
      <w:r w:rsidRPr="0010299D">
        <w:rPr>
          <w:noProof/>
          <w:szCs w:val="22"/>
          <w:lang w:val="fi-FI"/>
        </w:rPr>
        <w:t>)</w:t>
      </w:r>
      <w:r w:rsidR="007D0038" w:rsidRPr="0010299D">
        <w:rPr>
          <w:noProof/>
          <w:szCs w:val="22"/>
          <w:lang w:val="fi-FI"/>
        </w:rPr>
        <w:t>.</w:t>
      </w:r>
    </w:p>
    <w:p w14:paraId="7C525ED1" w14:textId="77777777" w:rsidR="007A101F" w:rsidRPr="0010299D" w:rsidRDefault="007A101F" w:rsidP="00B20E3F">
      <w:pPr>
        <w:pStyle w:val="pil-p1"/>
        <w:numPr>
          <w:ilvl w:val="0"/>
          <w:numId w:val="40"/>
        </w:numPr>
        <w:tabs>
          <w:tab w:val="clear" w:pos="360"/>
          <w:tab w:val="left" w:pos="567"/>
        </w:tabs>
        <w:ind w:left="567" w:hanging="567"/>
        <w:rPr>
          <w:i/>
          <w:iCs/>
          <w:noProof/>
          <w:szCs w:val="22"/>
          <w:lang w:val="fi-FI"/>
        </w:rPr>
      </w:pPr>
      <w:r w:rsidRPr="0010299D">
        <w:rPr>
          <w:b/>
          <w:noProof/>
          <w:szCs w:val="22"/>
          <w:lang w:val="fi-FI"/>
        </w:rPr>
        <w:t xml:space="preserve">jos sinulla on diagnosoitu puhdas punasoluaplasia </w:t>
      </w:r>
      <w:r w:rsidRPr="0010299D">
        <w:rPr>
          <w:noProof/>
          <w:szCs w:val="22"/>
          <w:lang w:val="fi-FI"/>
        </w:rPr>
        <w:t>(luuydin ei pysty tuottamaan</w:t>
      </w:r>
      <w:r w:rsidR="000319FD" w:rsidRPr="0010299D">
        <w:rPr>
          <w:noProof/>
          <w:szCs w:val="22"/>
          <w:lang w:val="fi-FI"/>
        </w:rPr>
        <w:t xml:space="preserve"> riittävästi</w:t>
      </w:r>
      <w:r w:rsidRPr="0010299D">
        <w:rPr>
          <w:noProof/>
          <w:szCs w:val="22"/>
          <w:lang w:val="fi-FI"/>
        </w:rPr>
        <w:t xml:space="preserve"> veren punasoluja) sellaisen aiemman hoidon jälkeen, jossa käytettiin jotakin punasolujen tuotantoa stimuloivaa valmistetta (mukaan lukien </w:t>
      </w:r>
      <w:r w:rsidR="00611AF6" w:rsidRPr="0010299D">
        <w:rPr>
          <w:noProof/>
          <w:szCs w:val="22"/>
          <w:lang w:val="fi-FI"/>
        </w:rPr>
        <w:t>Abseamed</w:t>
      </w:r>
      <w:r w:rsidRPr="0010299D">
        <w:rPr>
          <w:noProof/>
          <w:szCs w:val="22"/>
          <w:lang w:val="fi-FI"/>
        </w:rPr>
        <w:t>)</w:t>
      </w:r>
      <w:r w:rsidR="00344F6C" w:rsidRPr="0010299D">
        <w:rPr>
          <w:noProof/>
          <w:szCs w:val="22"/>
          <w:lang w:val="fi-FI"/>
        </w:rPr>
        <w:t>. K</w:t>
      </w:r>
      <w:r w:rsidRPr="0010299D">
        <w:rPr>
          <w:noProof/>
          <w:szCs w:val="22"/>
          <w:lang w:val="fi-FI"/>
        </w:rPr>
        <w:t xml:space="preserve">s. </w:t>
      </w:r>
      <w:r w:rsidR="002C289E" w:rsidRPr="0010299D">
        <w:rPr>
          <w:noProof/>
          <w:szCs w:val="22"/>
          <w:lang w:val="fi-FI"/>
        </w:rPr>
        <w:t>kohta 4</w:t>
      </w:r>
      <w:r w:rsidRPr="0010299D">
        <w:rPr>
          <w:noProof/>
          <w:szCs w:val="22"/>
          <w:lang w:val="fi-FI"/>
        </w:rPr>
        <w:t>.</w:t>
      </w:r>
    </w:p>
    <w:p w14:paraId="7F0C60AC" w14:textId="77777777" w:rsidR="007A101F" w:rsidRPr="0010299D" w:rsidRDefault="007A101F" w:rsidP="00B20E3F">
      <w:pPr>
        <w:pStyle w:val="pil-p1"/>
        <w:numPr>
          <w:ilvl w:val="0"/>
          <w:numId w:val="41"/>
        </w:numPr>
        <w:tabs>
          <w:tab w:val="clear" w:pos="360"/>
          <w:tab w:val="left" w:pos="567"/>
        </w:tabs>
        <w:ind w:left="567" w:hanging="567"/>
        <w:rPr>
          <w:noProof/>
          <w:szCs w:val="22"/>
          <w:lang w:val="fi-FI"/>
        </w:rPr>
      </w:pPr>
      <w:r w:rsidRPr="0010299D">
        <w:rPr>
          <w:b/>
          <w:noProof/>
          <w:szCs w:val="22"/>
          <w:lang w:val="fi-FI"/>
        </w:rPr>
        <w:t>jos sinulla on korkea verenpaine</w:t>
      </w:r>
      <w:r w:rsidRPr="0010299D">
        <w:rPr>
          <w:noProof/>
          <w:szCs w:val="22"/>
          <w:lang w:val="fi-FI"/>
        </w:rPr>
        <w:t>, jota ei ole saatu riittävästi hallintaan lääkkeillä</w:t>
      </w:r>
      <w:r w:rsidR="00B51F07" w:rsidRPr="0010299D">
        <w:rPr>
          <w:noProof/>
          <w:szCs w:val="22"/>
          <w:lang w:val="fi-FI"/>
        </w:rPr>
        <w:t>.</w:t>
      </w:r>
      <w:r w:rsidRPr="0010299D">
        <w:rPr>
          <w:noProof/>
          <w:szCs w:val="22"/>
          <w:lang w:val="fi-FI"/>
        </w:rPr>
        <w:t xml:space="preserve"> </w:t>
      </w:r>
    </w:p>
    <w:p w14:paraId="18E5A44B" w14:textId="77777777" w:rsidR="00267B19" w:rsidRPr="0010299D" w:rsidRDefault="00267B19" w:rsidP="00B20E3F">
      <w:pPr>
        <w:pStyle w:val="pil-p1"/>
        <w:numPr>
          <w:ilvl w:val="0"/>
          <w:numId w:val="41"/>
        </w:numPr>
        <w:tabs>
          <w:tab w:val="clear" w:pos="360"/>
          <w:tab w:val="left" w:pos="567"/>
        </w:tabs>
        <w:ind w:left="567" w:hanging="567"/>
        <w:rPr>
          <w:noProof/>
          <w:szCs w:val="22"/>
          <w:lang w:val="fi-FI"/>
        </w:rPr>
      </w:pPr>
      <w:r w:rsidRPr="0010299D">
        <w:rPr>
          <w:noProof/>
          <w:szCs w:val="22"/>
          <w:lang w:val="fi-FI"/>
        </w:rPr>
        <w:t xml:space="preserve">punasolujen tuotannon stimuloimiseen (jotta sinulta voidaan ottaa enemmän verta), </w:t>
      </w:r>
      <w:r w:rsidRPr="0010299D">
        <w:rPr>
          <w:b/>
          <w:bCs/>
          <w:noProof/>
          <w:szCs w:val="22"/>
          <w:lang w:val="fi-FI"/>
        </w:rPr>
        <w:t>jos sinulle ei voida siirtää omaa vertasi</w:t>
      </w:r>
      <w:r w:rsidRPr="0010299D">
        <w:rPr>
          <w:noProof/>
          <w:szCs w:val="22"/>
          <w:lang w:val="fi-FI"/>
        </w:rPr>
        <w:t xml:space="preserve"> leikkauksen aikana tai sen jälkeen.</w:t>
      </w:r>
    </w:p>
    <w:p w14:paraId="3CDC83D3" w14:textId="77777777" w:rsidR="007A101F" w:rsidRPr="0010299D" w:rsidRDefault="007A101F" w:rsidP="00B20E3F">
      <w:pPr>
        <w:pStyle w:val="pil-p1"/>
        <w:numPr>
          <w:ilvl w:val="1"/>
          <w:numId w:val="49"/>
        </w:numPr>
        <w:tabs>
          <w:tab w:val="left" w:pos="567"/>
        </w:tabs>
        <w:ind w:left="567" w:hanging="567"/>
        <w:rPr>
          <w:i/>
          <w:iCs/>
          <w:noProof/>
          <w:szCs w:val="22"/>
          <w:lang w:val="fi-FI"/>
        </w:rPr>
      </w:pPr>
      <w:r w:rsidRPr="0010299D">
        <w:rPr>
          <w:b/>
          <w:noProof/>
          <w:szCs w:val="22"/>
          <w:lang w:val="fi-FI"/>
        </w:rPr>
        <w:t xml:space="preserve">jos valmistaudut suureen </w:t>
      </w:r>
      <w:r w:rsidR="00F14128" w:rsidRPr="0010299D">
        <w:rPr>
          <w:b/>
          <w:noProof/>
          <w:szCs w:val="22"/>
          <w:lang w:val="fi-FI"/>
        </w:rPr>
        <w:t>enna</w:t>
      </w:r>
      <w:r w:rsidR="00094D29" w:rsidRPr="0010299D">
        <w:rPr>
          <w:b/>
          <w:noProof/>
          <w:szCs w:val="22"/>
          <w:lang w:val="fi-FI"/>
        </w:rPr>
        <w:t>lta suunniteltuun</w:t>
      </w:r>
      <w:r w:rsidR="00344F6C" w:rsidRPr="0010299D">
        <w:rPr>
          <w:b/>
          <w:noProof/>
          <w:szCs w:val="22"/>
          <w:lang w:val="fi-FI"/>
        </w:rPr>
        <w:t xml:space="preserve"> </w:t>
      </w:r>
      <w:r w:rsidRPr="0010299D">
        <w:rPr>
          <w:b/>
          <w:noProof/>
          <w:szCs w:val="22"/>
          <w:lang w:val="fi-FI"/>
        </w:rPr>
        <w:t>ortopediseen leikkaukseen</w:t>
      </w:r>
      <w:r w:rsidRPr="0010299D">
        <w:rPr>
          <w:noProof/>
          <w:szCs w:val="22"/>
          <w:lang w:val="fi-FI"/>
        </w:rPr>
        <w:t xml:space="preserve"> (esimerkiksi lonkka- tai polvileikkaus) ja: </w:t>
      </w:r>
    </w:p>
    <w:p w14:paraId="72BA006E" w14:textId="77777777" w:rsidR="007A101F" w:rsidRPr="0010299D" w:rsidRDefault="007A101F" w:rsidP="00B20E3F">
      <w:pPr>
        <w:pStyle w:val="pil-list1d"/>
        <w:tabs>
          <w:tab w:val="clear" w:pos="924"/>
          <w:tab w:val="left" w:pos="1134"/>
        </w:tabs>
        <w:ind w:left="1134" w:hanging="567"/>
        <w:rPr>
          <w:noProof/>
          <w:lang w:val="fi-FI"/>
        </w:rPr>
      </w:pPr>
      <w:r w:rsidRPr="0010299D">
        <w:rPr>
          <w:noProof/>
          <w:lang w:val="fi-FI"/>
        </w:rPr>
        <w:t>sinulla on vaikea sydänsairaus</w:t>
      </w:r>
    </w:p>
    <w:p w14:paraId="64AF6070" w14:textId="77777777" w:rsidR="007A101F" w:rsidRPr="0010299D" w:rsidRDefault="007A101F" w:rsidP="00B20E3F">
      <w:pPr>
        <w:pStyle w:val="pil-list1d"/>
        <w:tabs>
          <w:tab w:val="clear" w:pos="924"/>
          <w:tab w:val="left" w:pos="1134"/>
        </w:tabs>
        <w:ind w:left="1134" w:hanging="567"/>
        <w:rPr>
          <w:noProof/>
          <w:lang w:val="fi-FI"/>
        </w:rPr>
      </w:pPr>
      <w:r w:rsidRPr="0010299D">
        <w:rPr>
          <w:noProof/>
          <w:lang w:val="fi-FI"/>
        </w:rPr>
        <w:t xml:space="preserve">sinulla on vaikeita valtimoiden ja laskimoiden sairauksia </w:t>
      </w:r>
    </w:p>
    <w:p w14:paraId="371398DB" w14:textId="77777777" w:rsidR="007A101F" w:rsidRPr="0010299D" w:rsidRDefault="007A101F" w:rsidP="00B20E3F">
      <w:pPr>
        <w:pStyle w:val="pil-list1d"/>
        <w:tabs>
          <w:tab w:val="clear" w:pos="924"/>
          <w:tab w:val="left" w:pos="1134"/>
        </w:tabs>
        <w:ind w:left="1134" w:hanging="567"/>
        <w:rPr>
          <w:noProof/>
          <w:lang w:val="fi-FI"/>
        </w:rPr>
      </w:pPr>
      <w:r w:rsidRPr="0010299D">
        <w:rPr>
          <w:noProof/>
          <w:lang w:val="fi-FI"/>
        </w:rPr>
        <w:t>sinulla on äskettäin ollut sydänkohtaus tai aivoinfarkti</w:t>
      </w:r>
    </w:p>
    <w:p w14:paraId="05DBE02E" w14:textId="77777777" w:rsidR="007A101F" w:rsidRPr="0010299D" w:rsidRDefault="007A101F" w:rsidP="00B20E3F">
      <w:pPr>
        <w:pStyle w:val="pil-list1d"/>
        <w:tabs>
          <w:tab w:val="clear" w:pos="924"/>
          <w:tab w:val="left" w:pos="1134"/>
        </w:tabs>
        <w:ind w:left="1134" w:hanging="567"/>
        <w:rPr>
          <w:noProof/>
          <w:lang w:val="fi-FI"/>
        </w:rPr>
      </w:pPr>
      <w:r w:rsidRPr="0010299D">
        <w:rPr>
          <w:noProof/>
          <w:lang w:val="fi-FI"/>
        </w:rPr>
        <w:t>et saa ottaa verta ohentavia lääkkeitä.</w:t>
      </w:r>
    </w:p>
    <w:p w14:paraId="5F33F749" w14:textId="77777777" w:rsidR="007A101F" w:rsidRPr="0010299D" w:rsidRDefault="00611AF6" w:rsidP="00EA74C3">
      <w:pPr>
        <w:pStyle w:val="pil-p1"/>
        <w:ind w:left="567"/>
        <w:rPr>
          <w:b/>
          <w:noProof/>
          <w:szCs w:val="22"/>
          <w:lang w:val="fi-FI"/>
        </w:rPr>
      </w:pPr>
      <w:r w:rsidRPr="0010299D">
        <w:rPr>
          <w:noProof/>
          <w:szCs w:val="22"/>
          <w:lang w:val="fi-FI"/>
        </w:rPr>
        <w:t>Abseamed</w:t>
      </w:r>
      <w:r w:rsidR="007A101F" w:rsidRPr="0010299D">
        <w:rPr>
          <w:noProof/>
          <w:szCs w:val="22"/>
          <w:lang w:val="fi-FI"/>
        </w:rPr>
        <w:t xml:space="preserve"> ei ehkä sovi sinulle. Keskustele siitä lääkärin kanssa. </w:t>
      </w:r>
      <w:r w:rsidRPr="0010299D">
        <w:rPr>
          <w:noProof/>
          <w:szCs w:val="22"/>
          <w:lang w:val="fi-FI"/>
        </w:rPr>
        <w:t>Abseamed</w:t>
      </w:r>
      <w:r w:rsidR="007A101F" w:rsidRPr="0010299D">
        <w:rPr>
          <w:noProof/>
          <w:szCs w:val="22"/>
          <w:lang w:val="fi-FI"/>
        </w:rPr>
        <w:t xml:space="preserve">ia käyttäessään joidenkin ihmisten on käytettävä muita lääkkeitä verisuonitukosten riskin vähentämiseksi. </w:t>
      </w:r>
      <w:r w:rsidR="007A101F" w:rsidRPr="0010299D">
        <w:rPr>
          <w:b/>
          <w:noProof/>
          <w:szCs w:val="22"/>
          <w:lang w:val="fi-FI"/>
        </w:rPr>
        <w:t xml:space="preserve">Jos et voi ottaa verihyytymien muodostumista estävää lääkitystä, et voi käyttää </w:t>
      </w:r>
      <w:r w:rsidRPr="0010299D">
        <w:rPr>
          <w:b/>
          <w:noProof/>
          <w:szCs w:val="22"/>
          <w:lang w:val="fi-FI"/>
        </w:rPr>
        <w:t>Abseamed</w:t>
      </w:r>
      <w:r w:rsidR="007A101F" w:rsidRPr="0010299D">
        <w:rPr>
          <w:b/>
          <w:noProof/>
          <w:szCs w:val="22"/>
          <w:lang w:val="fi-FI"/>
        </w:rPr>
        <w:t>ia.</w:t>
      </w:r>
    </w:p>
    <w:p w14:paraId="67A29CA9" w14:textId="77777777" w:rsidR="002459BC" w:rsidRPr="0010299D" w:rsidRDefault="002459BC" w:rsidP="00B20E3F">
      <w:pPr>
        <w:rPr>
          <w:lang w:val="fi-FI"/>
        </w:rPr>
      </w:pPr>
    </w:p>
    <w:p w14:paraId="6460E3DF" w14:textId="77777777" w:rsidR="007A101F" w:rsidRPr="0010299D" w:rsidRDefault="007A101F" w:rsidP="00B20E3F">
      <w:pPr>
        <w:pStyle w:val="pil-hsub1"/>
        <w:spacing w:before="0" w:after="0"/>
        <w:rPr>
          <w:rFonts w:cs="Times New Roman"/>
          <w:noProof/>
          <w:lang w:val="fi-FI"/>
        </w:rPr>
      </w:pPr>
      <w:r w:rsidRPr="0010299D">
        <w:rPr>
          <w:rFonts w:cs="Times New Roman"/>
          <w:noProof/>
          <w:lang w:val="fi-FI"/>
        </w:rPr>
        <w:t>Varoitukset ja varotoimet</w:t>
      </w:r>
    </w:p>
    <w:p w14:paraId="7412D21A" w14:textId="77777777" w:rsidR="002459BC" w:rsidRPr="0010299D" w:rsidRDefault="002459BC" w:rsidP="00B20E3F">
      <w:pPr>
        <w:rPr>
          <w:lang w:val="fi-FI"/>
        </w:rPr>
      </w:pPr>
    </w:p>
    <w:p w14:paraId="11132576" w14:textId="77777777" w:rsidR="007A101F" w:rsidRPr="0010299D" w:rsidRDefault="007A101F" w:rsidP="00B20E3F">
      <w:pPr>
        <w:pStyle w:val="pil-p2"/>
        <w:rPr>
          <w:rStyle w:val="pil-p1Zchn"/>
          <w:noProof/>
          <w:szCs w:val="22"/>
          <w:lang w:val="fi-FI"/>
        </w:rPr>
      </w:pPr>
      <w:r w:rsidRPr="0010299D">
        <w:rPr>
          <w:rStyle w:val="pil-p1Zchn"/>
          <w:noProof/>
          <w:szCs w:val="22"/>
          <w:lang w:val="fi-FI"/>
        </w:rPr>
        <w:t xml:space="preserve">Keskustele lääkärin, apteekkihenkilökunnan tai sairaanhoitajan kanssa ennen kuin </w:t>
      </w:r>
      <w:r w:rsidR="00B51F07" w:rsidRPr="0010299D">
        <w:rPr>
          <w:rStyle w:val="pil-p1Zchn"/>
          <w:noProof/>
          <w:szCs w:val="22"/>
          <w:lang w:val="fi-FI"/>
        </w:rPr>
        <w:t xml:space="preserve">käytät </w:t>
      </w:r>
      <w:r w:rsidR="00611AF6" w:rsidRPr="0010299D">
        <w:rPr>
          <w:rStyle w:val="pil-p1Zchn"/>
          <w:noProof/>
          <w:szCs w:val="22"/>
          <w:lang w:val="fi-FI"/>
        </w:rPr>
        <w:t>Abseamed</w:t>
      </w:r>
      <w:r w:rsidRPr="0010299D">
        <w:rPr>
          <w:rStyle w:val="pil-p1Zchn"/>
          <w:noProof/>
          <w:szCs w:val="22"/>
          <w:lang w:val="fi-FI"/>
        </w:rPr>
        <w:t>ia.</w:t>
      </w:r>
    </w:p>
    <w:p w14:paraId="2690D6A4" w14:textId="77777777" w:rsidR="002459BC" w:rsidRPr="0010299D" w:rsidRDefault="002459BC" w:rsidP="00B20E3F">
      <w:pPr>
        <w:rPr>
          <w:lang w:val="fi-FI"/>
        </w:rPr>
      </w:pPr>
    </w:p>
    <w:p w14:paraId="1D8722F4" w14:textId="77777777" w:rsidR="00AB6CC0" w:rsidRPr="0010299D" w:rsidRDefault="00611AF6" w:rsidP="00B20E3F">
      <w:pPr>
        <w:pStyle w:val="pil-p2"/>
        <w:rPr>
          <w:noProof/>
          <w:lang w:val="fi-FI"/>
        </w:rPr>
      </w:pPr>
      <w:r w:rsidRPr="0010299D">
        <w:rPr>
          <w:b/>
          <w:noProof/>
          <w:lang w:val="fi-FI"/>
        </w:rPr>
        <w:t>Abseamed</w:t>
      </w:r>
      <w:r w:rsidR="00AB6CC0" w:rsidRPr="0010299D">
        <w:rPr>
          <w:b/>
          <w:noProof/>
          <w:lang w:val="fi-FI"/>
        </w:rPr>
        <w:t xml:space="preserve"> ja muut punasolujen tuotantoa stimuloivat valmisteet saattavat lisätä verisuonitukosten kehittymisen riskiä kaikilla potilailla. Tämä riski voi olla tavallista suurempi, jos sinulla on</w:t>
      </w:r>
      <w:r w:rsidR="00AB6CC0" w:rsidRPr="0010299D">
        <w:rPr>
          <w:noProof/>
          <w:lang w:val="fi-FI"/>
        </w:rPr>
        <w:t xml:space="preserve"> verisuonitukosten kehittymiselle altistavia </w:t>
      </w:r>
      <w:r w:rsidR="00AB6CC0" w:rsidRPr="0010299D">
        <w:rPr>
          <w:b/>
          <w:noProof/>
          <w:lang w:val="fi-FI"/>
        </w:rPr>
        <w:t>muita riskitekijöitä</w:t>
      </w:r>
      <w:r w:rsidR="00AB6CC0" w:rsidRPr="0010299D">
        <w:rPr>
          <w:noProof/>
          <w:lang w:val="fi-FI"/>
        </w:rPr>
        <w:t xml:space="preserve"> </w:t>
      </w:r>
      <w:r w:rsidR="00AB6CC0" w:rsidRPr="0010299D">
        <w:rPr>
          <w:i/>
          <w:iCs/>
          <w:noProof/>
          <w:lang w:val="fi-FI"/>
        </w:rPr>
        <w:t>(esimerkiksi jos sinulla on ollut verisuonitukos a</w:t>
      </w:r>
      <w:r w:rsidR="00F6576A" w:rsidRPr="0010299D">
        <w:rPr>
          <w:i/>
          <w:iCs/>
          <w:noProof/>
          <w:lang w:val="fi-FI"/>
        </w:rPr>
        <w:t>e</w:t>
      </w:r>
      <w:r w:rsidR="007D0038" w:rsidRPr="0010299D">
        <w:rPr>
          <w:i/>
          <w:iCs/>
          <w:noProof/>
          <w:lang w:val="fi-FI"/>
        </w:rPr>
        <w:t>i</w:t>
      </w:r>
      <w:r w:rsidR="00AB6CC0" w:rsidRPr="0010299D">
        <w:rPr>
          <w:i/>
          <w:iCs/>
          <w:noProof/>
          <w:lang w:val="fi-FI"/>
        </w:rPr>
        <w:t xml:space="preserve">mmin tai olet ylipainoinen, sinulla on diabetes, sinulla on sydänsairaus </w:t>
      </w:r>
      <w:r w:rsidR="007452D6" w:rsidRPr="0010299D">
        <w:rPr>
          <w:i/>
          <w:iCs/>
          <w:noProof/>
          <w:lang w:val="fi-FI"/>
        </w:rPr>
        <w:t xml:space="preserve">tai jos olet </w:t>
      </w:r>
      <w:r w:rsidR="00515C3A" w:rsidRPr="0010299D">
        <w:rPr>
          <w:i/>
          <w:iCs/>
          <w:noProof/>
          <w:lang w:val="fi-FI"/>
        </w:rPr>
        <w:t xml:space="preserve">ollut </w:t>
      </w:r>
      <w:r w:rsidR="00AB6CC0" w:rsidRPr="0010299D">
        <w:rPr>
          <w:i/>
          <w:iCs/>
          <w:noProof/>
          <w:lang w:val="fi-FI"/>
        </w:rPr>
        <w:t xml:space="preserve">pitkään vuodelevossa esimerkiksi leikkauksen tai sairauden vuoksi). </w:t>
      </w:r>
      <w:r w:rsidR="00AB6CC0" w:rsidRPr="0010299D">
        <w:rPr>
          <w:noProof/>
          <w:lang w:val="fi-FI"/>
        </w:rPr>
        <w:t>Jos jokin näistä koskee sinua, kerro asiasta lääkärille. Lääkäri auttaa sinua päättä</w:t>
      </w:r>
      <w:r w:rsidR="006473F7" w:rsidRPr="0010299D">
        <w:rPr>
          <w:noProof/>
          <w:lang w:val="fi-FI"/>
        </w:rPr>
        <w:t xml:space="preserve">mään, sopiiko </w:t>
      </w:r>
      <w:r w:rsidRPr="0010299D">
        <w:rPr>
          <w:noProof/>
          <w:lang w:val="fi-FI"/>
        </w:rPr>
        <w:t>Abseamed</w:t>
      </w:r>
      <w:r w:rsidR="006473F7" w:rsidRPr="0010299D">
        <w:rPr>
          <w:noProof/>
          <w:lang w:val="fi-FI"/>
        </w:rPr>
        <w:t xml:space="preserve"> sinulle.</w:t>
      </w:r>
    </w:p>
    <w:p w14:paraId="6454A828" w14:textId="77777777" w:rsidR="002459BC" w:rsidRPr="0010299D" w:rsidRDefault="002459BC" w:rsidP="00B20E3F">
      <w:pPr>
        <w:rPr>
          <w:lang w:val="fi-FI"/>
        </w:rPr>
      </w:pPr>
    </w:p>
    <w:p w14:paraId="1EC3E53E" w14:textId="77777777" w:rsidR="007A101F" w:rsidRPr="0010299D" w:rsidRDefault="007A101F" w:rsidP="00B20E3F">
      <w:pPr>
        <w:pStyle w:val="pil-p2"/>
        <w:rPr>
          <w:noProof/>
          <w:lang w:val="fi-FI"/>
        </w:rPr>
      </w:pPr>
      <w:r w:rsidRPr="0010299D">
        <w:rPr>
          <w:b/>
          <w:noProof/>
          <w:lang w:val="fi-FI"/>
        </w:rPr>
        <w:t>On tärkeää kertoa lääkärille</w:t>
      </w:r>
      <w:r w:rsidRPr="0010299D">
        <w:rPr>
          <w:noProof/>
          <w:lang w:val="fi-FI"/>
        </w:rPr>
        <w:t xml:space="preserve">, jos jokin seuraavista koskee sinua. Voit ehkä yhä käyttää </w:t>
      </w:r>
      <w:r w:rsidR="00611AF6" w:rsidRPr="0010299D">
        <w:rPr>
          <w:noProof/>
          <w:lang w:val="fi-FI"/>
        </w:rPr>
        <w:t>Abseamed</w:t>
      </w:r>
      <w:r w:rsidRPr="0010299D">
        <w:rPr>
          <w:noProof/>
          <w:lang w:val="fi-FI"/>
        </w:rPr>
        <w:t>ia, mutta keskustele siitä ensin lääkärin kanssa.</w:t>
      </w:r>
    </w:p>
    <w:p w14:paraId="5C3E45C7" w14:textId="77777777" w:rsidR="002459BC" w:rsidRPr="0010299D" w:rsidRDefault="002459BC" w:rsidP="00B20E3F">
      <w:pPr>
        <w:rPr>
          <w:lang w:val="fi-FI"/>
        </w:rPr>
      </w:pPr>
    </w:p>
    <w:p w14:paraId="5C07BD5B" w14:textId="77777777" w:rsidR="007A101F" w:rsidRPr="0010299D" w:rsidRDefault="007A101F" w:rsidP="0010103D">
      <w:pPr>
        <w:pStyle w:val="pil-p2"/>
        <w:rPr>
          <w:noProof/>
          <w:lang w:val="fi-FI"/>
        </w:rPr>
      </w:pPr>
      <w:r w:rsidRPr="0010299D">
        <w:rPr>
          <w:b/>
          <w:noProof/>
          <w:lang w:val="fi-FI"/>
        </w:rPr>
        <w:t>Jos tiedät, että sinulla on</w:t>
      </w:r>
      <w:r w:rsidRPr="0010299D">
        <w:rPr>
          <w:noProof/>
          <w:lang w:val="fi-FI"/>
        </w:rPr>
        <w:t xml:space="preserve"> tai on ollut jokin tai jotkin seuraavista:</w:t>
      </w:r>
    </w:p>
    <w:p w14:paraId="2FF832A3" w14:textId="77777777" w:rsidR="007A101F" w:rsidRPr="0010299D" w:rsidRDefault="007A101F" w:rsidP="00EA74C3">
      <w:pPr>
        <w:pStyle w:val="pil-p1"/>
        <w:numPr>
          <w:ilvl w:val="0"/>
          <w:numId w:val="29"/>
        </w:numPr>
        <w:tabs>
          <w:tab w:val="left" w:pos="567"/>
        </w:tabs>
        <w:ind w:left="567" w:hanging="567"/>
        <w:rPr>
          <w:b/>
          <w:noProof/>
          <w:szCs w:val="22"/>
          <w:lang w:val="fi-FI"/>
        </w:rPr>
      </w:pPr>
      <w:r w:rsidRPr="0010299D">
        <w:rPr>
          <w:b/>
          <w:noProof/>
          <w:szCs w:val="22"/>
          <w:lang w:val="fi-FI"/>
        </w:rPr>
        <w:t>korkea verenpaine;</w:t>
      </w:r>
    </w:p>
    <w:p w14:paraId="5FBB643D" w14:textId="77777777" w:rsidR="007A101F" w:rsidRPr="0010299D" w:rsidRDefault="007A101F" w:rsidP="00EA74C3">
      <w:pPr>
        <w:pStyle w:val="pil-p1"/>
        <w:numPr>
          <w:ilvl w:val="0"/>
          <w:numId w:val="29"/>
        </w:numPr>
        <w:tabs>
          <w:tab w:val="left" w:pos="567"/>
        </w:tabs>
        <w:ind w:left="567" w:hanging="567"/>
        <w:rPr>
          <w:noProof/>
          <w:szCs w:val="22"/>
          <w:lang w:val="fi-FI"/>
        </w:rPr>
      </w:pPr>
      <w:r w:rsidRPr="0010299D">
        <w:rPr>
          <w:b/>
          <w:noProof/>
          <w:szCs w:val="22"/>
          <w:lang w:val="fi-FI"/>
        </w:rPr>
        <w:t xml:space="preserve">epileptiset kohtaukset </w:t>
      </w:r>
      <w:r w:rsidRPr="0010299D">
        <w:rPr>
          <w:noProof/>
          <w:szCs w:val="22"/>
          <w:lang w:val="fi-FI"/>
        </w:rPr>
        <w:t>tai kouristuskohtaukset;</w:t>
      </w:r>
    </w:p>
    <w:p w14:paraId="33016DE0" w14:textId="77777777" w:rsidR="008A3A97" w:rsidRPr="0010299D" w:rsidRDefault="008A3A97" w:rsidP="00EA74C3">
      <w:pPr>
        <w:pStyle w:val="pil-p1"/>
        <w:numPr>
          <w:ilvl w:val="0"/>
          <w:numId w:val="29"/>
        </w:numPr>
        <w:tabs>
          <w:tab w:val="left" w:pos="567"/>
        </w:tabs>
        <w:ind w:left="567" w:hanging="567"/>
        <w:rPr>
          <w:noProof/>
          <w:szCs w:val="22"/>
          <w:lang w:val="fi-FI"/>
        </w:rPr>
      </w:pPr>
      <w:r w:rsidRPr="0010299D">
        <w:rPr>
          <w:b/>
          <w:noProof/>
          <w:szCs w:val="22"/>
          <w:lang w:val="fi-FI"/>
        </w:rPr>
        <w:t>maksasairaus;</w:t>
      </w:r>
    </w:p>
    <w:p w14:paraId="58E0EB90" w14:textId="77777777" w:rsidR="007A101F" w:rsidRPr="0010299D" w:rsidRDefault="007A101F" w:rsidP="00EA74C3">
      <w:pPr>
        <w:pStyle w:val="pil-p1"/>
        <w:numPr>
          <w:ilvl w:val="0"/>
          <w:numId w:val="29"/>
        </w:numPr>
        <w:tabs>
          <w:tab w:val="left" w:pos="567"/>
        </w:tabs>
        <w:ind w:left="567" w:hanging="567"/>
        <w:rPr>
          <w:b/>
          <w:noProof/>
          <w:szCs w:val="22"/>
          <w:lang w:val="fi-FI"/>
        </w:rPr>
      </w:pPr>
      <w:r w:rsidRPr="0010299D">
        <w:rPr>
          <w:b/>
          <w:noProof/>
          <w:szCs w:val="22"/>
          <w:lang w:val="fi-FI"/>
        </w:rPr>
        <w:t>muista syistä johtuva anemia;</w:t>
      </w:r>
    </w:p>
    <w:p w14:paraId="47B9CE33" w14:textId="77777777" w:rsidR="007A101F" w:rsidRPr="0010299D" w:rsidRDefault="007A101F" w:rsidP="00EA74C3">
      <w:pPr>
        <w:pStyle w:val="pil-p1"/>
        <w:numPr>
          <w:ilvl w:val="0"/>
          <w:numId w:val="29"/>
        </w:numPr>
        <w:tabs>
          <w:tab w:val="left" w:pos="567"/>
        </w:tabs>
        <w:ind w:left="567" w:hanging="567"/>
        <w:rPr>
          <w:b/>
          <w:noProof/>
          <w:szCs w:val="22"/>
          <w:lang w:val="fi-FI"/>
        </w:rPr>
      </w:pPr>
      <w:r w:rsidRPr="0010299D">
        <w:rPr>
          <w:b/>
          <w:noProof/>
          <w:szCs w:val="22"/>
          <w:lang w:val="fi-FI"/>
        </w:rPr>
        <w:t>porfyria (harvinainen verisairaus).</w:t>
      </w:r>
    </w:p>
    <w:p w14:paraId="3E286108" w14:textId="77777777" w:rsidR="002459BC" w:rsidRPr="0010299D" w:rsidRDefault="002459BC" w:rsidP="00B20E3F">
      <w:pPr>
        <w:rPr>
          <w:lang w:val="fi-FI"/>
        </w:rPr>
      </w:pPr>
    </w:p>
    <w:p w14:paraId="2E1F35F7" w14:textId="77777777" w:rsidR="00EB22D5" w:rsidRPr="0010299D" w:rsidRDefault="00EB22D5" w:rsidP="00B20E3F">
      <w:pPr>
        <w:pStyle w:val="pil-p2"/>
        <w:rPr>
          <w:noProof/>
          <w:lang w:val="fi-FI"/>
        </w:rPr>
      </w:pPr>
      <w:r w:rsidRPr="0010299D">
        <w:rPr>
          <w:b/>
          <w:noProof/>
          <w:lang w:val="fi-FI"/>
        </w:rPr>
        <w:t>Jos olet kroonista munuaisten vajaatoimintaa sairastava potilas</w:t>
      </w:r>
      <w:r w:rsidRPr="0010299D">
        <w:rPr>
          <w:noProof/>
          <w:lang w:val="fi-FI"/>
        </w:rPr>
        <w:t>, ja varsinkin j</w:t>
      </w:r>
      <w:r w:rsidR="00970F6C" w:rsidRPr="0010299D">
        <w:rPr>
          <w:noProof/>
          <w:lang w:val="fi-FI"/>
        </w:rPr>
        <w:t>os elimistössäsi ei synny riittävää</w:t>
      </w:r>
      <w:r w:rsidRPr="0010299D">
        <w:rPr>
          <w:noProof/>
          <w:lang w:val="fi-FI"/>
        </w:rPr>
        <w:t xml:space="preserve"> vastetta </w:t>
      </w:r>
      <w:r w:rsidR="00611AF6" w:rsidRPr="0010299D">
        <w:rPr>
          <w:noProof/>
          <w:lang w:val="fi-FI"/>
        </w:rPr>
        <w:t>Abseamed</w:t>
      </w:r>
      <w:r w:rsidRPr="0010299D">
        <w:rPr>
          <w:noProof/>
          <w:lang w:val="fi-FI"/>
        </w:rPr>
        <w:t>ille, lääk</w:t>
      </w:r>
      <w:r w:rsidR="00BC2E9F" w:rsidRPr="0010299D">
        <w:rPr>
          <w:noProof/>
          <w:lang w:val="fi-FI"/>
        </w:rPr>
        <w:t>äri tarkistaa käyttämäsi annoksen</w:t>
      </w:r>
      <w:r w:rsidRPr="0010299D">
        <w:rPr>
          <w:noProof/>
          <w:lang w:val="fi-FI"/>
        </w:rPr>
        <w:t xml:space="preserve">, sillä toistuva </w:t>
      </w:r>
      <w:r w:rsidR="00611AF6" w:rsidRPr="0010299D">
        <w:rPr>
          <w:noProof/>
          <w:lang w:val="fi-FI"/>
        </w:rPr>
        <w:t>Abseamed</w:t>
      </w:r>
      <w:r w:rsidRPr="0010299D">
        <w:rPr>
          <w:noProof/>
          <w:lang w:val="fi-FI"/>
        </w:rPr>
        <w:t>-annoksen nostaminen silloin, kun elimistössäsi ei synny sille vastetta, saattaa lisätä sydän- tai verisuonisairauksien riskiä ja mahdollisesti sydäninfarktin, aivoinfarktin ja kuoleman riskiä.</w:t>
      </w:r>
    </w:p>
    <w:p w14:paraId="7E661832" w14:textId="77777777" w:rsidR="002459BC" w:rsidRPr="0010299D" w:rsidRDefault="002459BC" w:rsidP="00B20E3F">
      <w:pPr>
        <w:rPr>
          <w:lang w:val="fi-FI"/>
        </w:rPr>
      </w:pPr>
    </w:p>
    <w:p w14:paraId="2DBB43B4" w14:textId="77777777" w:rsidR="00777A0F" w:rsidRPr="0010299D" w:rsidRDefault="00594C6C" w:rsidP="00594C6C">
      <w:pPr>
        <w:pStyle w:val="pil-p2"/>
        <w:rPr>
          <w:noProof/>
          <w:lang w:val="fi-FI"/>
        </w:rPr>
      </w:pPr>
      <w:r w:rsidRPr="0010299D">
        <w:rPr>
          <w:b/>
          <w:noProof/>
          <w:lang w:val="fi-FI"/>
        </w:rPr>
        <w:t>Jos olet syöpäpotilas</w:t>
      </w:r>
      <w:r w:rsidRPr="0010299D">
        <w:rPr>
          <w:noProof/>
          <w:lang w:val="fi-FI"/>
        </w:rPr>
        <w:t xml:space="preserve">, sinun on hyvä tietää, että punasolujen tuotantoa stimuloivat aineet (kuten </w:t>
      </w:r>
      <w:r w:rsidR="00611AF6" w:rsidRPr="0010299D">
        <w:rPr>
          <w:noProof/>
          <w:lang w:val="fi-FI"/>
        </w:rPr>
        <w:t>Abseamed</w:t>
      </w:r>
      <w:r w:rsidRPr="0010299D">
        <w:rPr>
          <w:noProof/>
          <w:lang w:val="fi-FI"/>
        </w:rPr>
        <w:t xml:space="preserve">) voivat toimia kasvutekijänä ja siksi teoriassa vaikuttaa sairastamasi syövän etenemiseen. </w:t>
      </w:r>
    </w:p>
    <w:p w14:paraId="04212EE1" w14:textId="77777777" w:rsidR="00594C6C" w:rsidRPr="0010299D" w:rsidRDefault="00594C6C" w:rsidP="00594C6C">
      <w:pPr>
        <w:pStyle w:val="pil-p2"/>
        <w:rPr>
          <w:b/>
          <w:noProof/>
          <w:lang w:val="fi-FI"/>
        </w:rPr>
      </w:pPr>
      <w:r w:rsidRPr="0010299D">
        <w:rPr>
          <w:b/>
          <w:noProof/>
          <w:lang w:val="fi-FI"/>
        </w:rPr>
        <w:t>Yksilöllisen tilanteesi mukaan verensiirto saattaa olla suositeltavaa. Keskustele asiasta lääkärin kanssa.</w:t>
      </w:r>
    </w:p>
    <w:p w14:paraId="08102317" w14:textId="77777777" w:rsidR="00594C6C" w:rsidRPr="0010299D" w:rsidRDefault="00594C6C" w:rsidP="00B20E3F">
      <w:pPr>
        <w:pStyle w:val="pil-p2"/>
        <w:rPr>
          <w:b/>
          <w:noProof/>
          <w:lang w:val="fi-FI"/>
        </w:rPr>
      </w:pPr>
    </w:p>
    <w:p w14:paraId="6E1EE96B" w14:textId="77777777" w:rsidR="002D2276" w:rsidRPr="0010299D" w:rsidRDefault="002D2276" w:rsidP="00B20E3F">
      <w:pPr>
        <w:pStyle w:val="pil-p2"/>
        <w:rPr>
          <w:noProof/>
          <w:lang w:val="fi-FI"/>
        </w:rPr>
      </w:pPr>
      <w:r w:rsidRPr="0010299D">
        <w:rPr>
          <w:b/>
          <w:noProof/>
          <w:lang w:val="fi-FI"/>
        </w:rPr>
        <w:t xml:space="preserve">Jos olet syöpäpotilas, </w:t>
      </w:r>
      <w:r w:rsidRPr="0010299D">
        <w:rPr>
          <w:noProof/>
          <w:lang w:val="fi-FI"/>
        </w:rPr>
        <w:t xml:space="preserve">sinun on hyvä tietää, että </w:t>
      </w:r>
      <w:r w:rsidR="00611AF6" w:rsidRPr="0010299D">
        <w:rPr>
          <w:noProof/>
          <w:lang w:val="fi-FI"/>
        </w:rPr>
        <w:t>Abseamed</w:t>
      </w:r>
      <w:r w:rsidRPr="0010299D">
        <w:rPr>
          <w:noProof/>
          <w:lang w:val="fi-FI"/>
        </w:rPr>
        <w:t>in käyttö saattaa liittyä lyh</w:t>
      </w:r>
      <w:r w:rsidR="007D0038" w:rsidRPr="0010299D">
        <w:rPr>
          <w:noProof/>
          <w:lang w:val="fi-FI"/>
        </w:rPr>
        <w:t>y</w:t>
      </w:r>
      <w:r w:rsidRPr="0010299D">
        <w:rPr>
          <w:noProof/>
          <w:lang w:val="fi-FI"/>
        </w:rPr>
        <w:t>empään elinaikaan ja suurempaan kuolleisuuteen pään ja kaulan alueen syöpää ja metastaattista rintasyöpää sairastavilla potilailla, jotka saavat solunsalpaajahoitoa.</w:t>
      </w:r>
    </w:p>
    <w:p w14:paraId="32ED9353" w14:textId="77777777" w:rsidR="00594C6C" w:rsidRPr="0010299D" w:rsidRDefault="00594C6C" w:rsidP="00594C6C">
      <w:pPr>
        <w:rPr>
          <w:noProof/>
          <w:lang w:val="fi-FI"/>
        </w:rPr>
      </w:pPr>
    </w:p>
    <w:p w14:paraId="5F39AEE4" w14:textId="77777777" w:rsidR="00594C6C" w:rsidRPr="0010299D" w:rsidRDefault="00594C6C" w:rsidP="00594C6C">
      <w:pPr>
        <w:rPr>
          <w:noProof/>
          <w:lang w:val="fi-FI"/>
        </w:rPr>
      </w:pPr>
      <w:r w:rsidRPr="0010299D">
        <w:rPr>
          <w:noProof/>
          <w:lang w:val="fi-FI"/>
        </w:rPr>
        <w:t xml:space="preserve">Epoetiinihoidon yhteydessä on ilmoitettu </w:t>
      </w:r>
      <w:r w:rsidRPr="0010299D">
        <w:rPr>
          <w:b/>
          <w:bCs/>
          <w:noProof/>
          <w:lang w:val="fi-FI"/>
        </w:rPr>
        <w:t>vakavia ihoreaktioita</w:t>
      </w:r>
      <w:r w:rsidRPr="0010299D">
        <w:rPr>
          <w:noProof/>
          <w:lang w:val="fi-FI"/>
        </w:rPr>
        <w:t>, mukaan lukien Stevens-Johnsonin oireyhtymää ja toksista epidermaalista nekrolyysiä.</w:t>
      </w:r>
    </w:p>
    <w:p w14:paraId="42F75591" w14:textId="77777777" w:rsidR="00594C6C" w:rsidRPr="0010299D" w:rsidRDefault="00594C6C" w:rsidP="00594C6C">
      <w:pPr>
        <w:rPr>
          <w:noProof/>
          <w:lang w:val="fi-FI"/>
        </w:rPr>
      </w:pPr>
    </w:p>
    <w:p w14:paraId="259A755E" w14:textId="77777777" w:rsidR="00594C6C" w:rsidRPr="0010299D" w:rsidRDefault="00594C6C" w:rsidP="00594C6C">
      <w:pPr>
        <w:rPr>
          <w:noProof/>
          <w:lang w:val="fi-FI"/>
        </w:rPr>
      </w:pPr>
      <w:r w:rsidRPr="0010299D">
        <w:rPr>
          <w:noProof/>
          <w:lang w:val="fi-FI"/>
        </w:rPr>
        <w:t xml:space="preserve">Stevens-Johnsonin oireyhtymä </w:t>
      </w:r>
      <w:r w:rsidR="00A91816" w:rsidRPr="0010299D">
        <w:rPr>
          <w:noProof/>
          <w:lang w:val="fi-FI"/>
        </w:rPr>
        <w:t>ja</w:t>
      </w:r>
      <w:r w:rsidRPr="0010299D">
        <w:rPr>
          <w:noProof/>
          <w:lang w:val="fi-FI"/>
        </w:rPr>
        <w:t xml:space="preserve"> toksinen epidermaalinen nekrolyysi voi</w:t>
      </w:r>
      <w:r w:rsidR="0008418E" w:rsidRPr="0010299D">
        <w:rPr>
          <w:noProof/>
          <w:lang w:val="fi-FI"/>
        </w:rPr>
        <w:t>vat</w:t>
      </w:r>
      <w:r w:rsidRPr="0010299D">
        <w:rPr>
          <w:noProof/>
          <w:lang w:val="fi-FI"/>
        </w:rPr>
        <w:t xml:space="preserve"> aluksi ilmetä vartalolla punoittavina kokardimaisina pilkkuina tai pyöreinä laikkuina, joiden keskellä on usein rakkula. Muita oireita voivat olla haavaumat suussa, kurkussa, nenässä, sukupuolielimissä sekä silmissä (silmien punoitus ja turpoaminen). Näitä vakavia ihottumia edeltää usein kuume ja/tai flunssan kaltaiset oireet. Ihottumat saattavat edetä laaja-alaiseksi ihon kesimiseksi ja hengenvaarallisiksi komplikaatioiksi.</w:t>
      </w:r>
    </w:p>
    <w:p w14:paraId="31955AE3" w14:textId="77777777" w:rsidR="00594C6C" w:rsidRPr="0010299D" w:rsidRDefault="00594C6C" w:rsidP="00594C6C">
      <w:pPr>
        <w:rPr>
          <w:noProof/>
          <w:lang w:val="fi-FI"/>
        </w:rPr>
      </w:pPr>
    </w:p>
    <w:p w14:paraId="49CC71BC" w14:textId="77777777" w:rsidR="00594C6C" w:rsidRPr="0010299D" w:rsidRDefault="00594C6C" w:rsidP="00594C6C">
      <w:pPr>
        <w:rPr>
          <w:noProof/>
          <w:lang w:val="fi-FI"/>
        </w:rPr>
      </w:pPr>
      <w:r w:rsidRPr="0010299D">
        <w:rPr>
          <w:noProof/>
          <w:lang w:val="fi-FI"/>
        </w:rPr>
        <w:t xml:space="preserve">Jos saat vakavan ihottuman tai jonkin muun näistä iho-oireista, lopeta </w:t>
      </w:r>
      <w:r w:rsidR="00611AF6" w:rsidRPr="0010299D">
        <w:rPr>
          <w:noProof/>
          <w:lang w:val="fi-FI"/>
        </w:rPr>
        <w:t>Abseamed</w:t>
      </w:r>
      <w:r w:rsidR="0008418E" w:rsidRPr="0010299D">
        <w:rPr>
          <w:noProof/>
          <w:lang w:val="fi-FI"/>
        </w:rPr>
        <w:t>-</w:t>
      </w:r>
      <w:r w:rsidRPr="0010299D">
        <w:rPr>
          <w:noProof/>
          <w:lang w:val="fi-FI"/>
        </w:rPr>
        <w:t>valmisteen käyttö ja ota heti yhteyttä lääkäriin tai hakeudu heti hoitoon.</w:t>
      </w:r>
    </w:p>
    <w:p w14:paraId="433406C6" w14:textId="77777777" w:rsidR="00594C6C" w:rsidRPr="0010299D" w:rsidRDefault="00594C6C" w:rsidP="00B20E3F">
      <w:pPr>
        <w:rPr>
          <w:lang w:val="fi-FI"/>
        </w:rPr>
      </w:pPr>
    </w:p>
    <w:p w14:paraId="3DF4ACBA" w14:textId="77777777" w:rsidR="00E30D68" w:rsidRPr="0010299D" w:rsidRDefault="00E30D68" w:rsidP="00B20E3F">
      <w:pPr>
        <w:pStyle w:val="pil-p2"/>
        <w:rPr>
          <w:b/>
          <w:noProof/>
          <w:lang w:val="fi-FI"/>
        </w:rPr>
      </w:pPr>
      <w:r w:rsidRPr="0010299D">
        <w:rPr>
          <w:b/>
          <w:noProof/>
          <w:lang w:val="fi-FI"/>
        </w:rPr>
        <w:t xml:space="preserve">Ole </w:t>
      </w:r>
      <w:r w:rsidR="00C73732" w:rsidRPr="0010299D">
        <w:rPr>
          <w:b/>
          <w:noProof/>
          <w:lang w:val="fi-FI"/>
        </w:rPr>
        <w:t xml:space="preserve">erityisen </w:t>
      </w:r>
      <w:r w:rsidRPr="0010299D">
        <w:rPr>
          <w:b/>
          <w:noProof/>
          <w:lang w:val="fi-FI"/>
        </w:rPr>
        <w:t xml:space="preserve">varovainen muiden </w:t>
      </w:r>
      <w:r w:rsidR="00C73732" w:rsidRPr="0010299D">
        <w:rPr>
          <w:b/>
          <w:noProof/>
          <w:lang w:val="fi-FI"/>
        </w:rPr>
        <w:t xml:space="preserve">veren </w:t>
      </w:r>
      <w:r w:rsidRPr="0010299D">
        <w:rPr>
          <w:b/>
          <w:noProof/>
          <w:lang w:val="fi-FI"/>
        </w:rPr>
        <w:t xml:space="preserve">punasolujen tuotantoa stimuloivien </w:t>
      </w:r>
      <w:r w:rsidR="00B51F07" w:rsidRPr="0010299D">
        <w:rPr>
          <w:b/>
          <w:noProof/>
          <w:lang w:val="fi-FI"/>
        </w:rPr>
        <w:t xml:space="preserve">valmisteiden </w:t>
      </w:r>
      <w:r w:rsidR="00C73732" w:rsidRPr="0010299D">
        <w:rPr>
          <w:b/>
          <w:noProof/>
          <w:lang w:val="fi-FI"/>
        </w:rPr>
        <w:t>suhteen</w:t>
      </w:r>
    </w:p>
    <w:p w14:paraId="6E932A64" w14:textId="77777777" w:rsidR="00EA74C3" w:rsidRPr="0010299D" w:rsidRDefault="00EA74C3" w:rsidP="00B20E3F">
      <w:pPr>
        <w:pStyle w:val="pil-p1"/>
        <w:rPr>
          <w:noProof/>
          <w:szCs w:val="22"/>
          <w:lang w:val="fi-FI"/>
        </w:rPr>
      </w:pPr>
    </w:p>
    <w:p w14:paraId="1ECE41D4" w14:textId="77777777" w:rsidR="00E30D68" w:rsidRPr="0010299D" w:rsidRDefault="00611AF6" w:rsidP="00B20E3F">
      <w:pPr>
        <w:pStyle w:val="pil-p1"/>
        <w:rPr>
          <w:noProof/>
          <w:szCs w:val="22"/>
          <w:lang w:val="fi-FI"/>
        </w:rPr>
      </w:pPr>
      <w:r w:rsidRPr="0010299D">
        <w:rPr>
          <w:noProof/>
          <w:szCs w:val="22"/>
          <w:lang w:val="fi-FI"/>
        </w:rPr>
        <w:t>Abseamed</w:t>
      </w:r>
      <w:r w:rsidR="00E30D68" w:rsidRPr="0010299D">
        <w:rPr>
          <w:noProof/>
          <w:szCs w:val="22"/>
          <w:lang w:val="fi-FI"/>
        </w:rPr>
        <w:t xml:space="preserve"> </w:t>
      </w:r>
      <w:r w:rsidR="00A87E75" w:rsidRPr="0010299D">
        <w:rPr>
          <w:noProof/>
          <w:szCs w:val="22"/>
          <w:lang w:val="fi-FI"/>
        </w:rPr>
        <w:t xml:space="preserve">kuuluu </w:t>
      </w:r>
      <w:r w:rsidR="00C73732" w:rsidRPr="0010299D">
        <w:rPr>
          <w:noProof/>
          <w:szCs w:val="22"/>
          <w:lang w:val="fi-FI"/>
        </w:rPr>
        <w:t>valmisteisiin</w:t>
      </w:r>
      <w:r w:rsidR="00E30D68" w:rsidRPr="0010299D">
        <w:rPr>
          <w:noProof/>
          <w:szCs w:val="22"/>
          <w:lang w:val="fi-FI"/>
        </w:rPr>
        <w:t>, jotka stimuloivat punasolujen tuotantoa</w:t>
      </w:r>
      <w:r w:rsidR="00A87E75" w:rsidRPr="0010299D">
        <w:rPr>
          <w:noProof/>
          <w:szCs w:val="22"/>
          <w:lang w:val="fi-FI"/>
        </w:rPr>
        <w:t xml:space="preserve"> </w:t>
      </w:r>
      <w:r w:rsidR="00C73732" w:rsidRPr="0010299D">
        <w:rPr>
          <w:noProof/>
          <w:szCs w:val="22"/>
          <w:lang w:val="fi-FI"/>
        </w:rPr>
        <w:t>erytropoietiiniksi kutsutun ihmisen proteiinin tavoin</w:t>
      </w:r>
      <w:r w:rsidR="00E30D68" w:rsidRPr="0010299D">
        <w:rPr>
          <w:noProof/>
          <w:szCs w:val="22"/>
          <w:lang w:val="fi-FI"/>
        </w:rPr>
        <w:t xml:space="preserve">. </w:t>
      </w:r>
      <w:r w:rsidR="00C73732" w:rsidRPr="0010299D">
        <w:rPr>
          <w:noProof/>
          <w:szCs w:val="22"/>
          <w:lang w:val="fi-FI"/>
        </w:rPr>
        <w:t>H</w:t>
      </w:r>
      <w:r w:rsidR="00E30D68" w:rsidRPr="0010299D">
        <w:rPr>
          <w:noProof/>
          <w:szCs w:val="22"/>
          <w:lang w:val="fi-FI"/>
        </w:rPr>
        <w:t xml:space="preserve">oitoalan ammattilainen </w:t>
      </w:r>
      <w:r w:rsidR="00C73732" w:rsidRPr="0010299D">
        <w:rPr>
          <w:noProof/>
          <w:szCs w:val="22"/>
          <w:lang w:val="fi-FI"/>
        </w:rPr>
        <w:t xml:space="preserve">kirjaa aina </w:t>
      </w:r>
      <w:r w:rsidR="00123503" w:rsidRPr="0010299D">
        <w:rPr>
          <w:noProof/>
          <w:szCs w:val="22"/>
          <w:lang w:val="fi-FI"/>
        </w:rPr>
        <w:t xml:space="preserve">tarkasti </w:t>
      </w:r>
      <w:r w:rsidR="00C73732" w:rsidRPr="0010299D">
        <w:rPr>
          <w:noProof/>
          <w:szCs w:val="22"/>
          <w:lang w:val="fi-FI"/>
        </w:rPr>
        <w:t xml:space="preserve">ylös käyttämäsi </w:t>
      </w:r>
      <w:r w:rsidR="000319FD" w:rsidRPr="0010299D">
        <w:rPr>
          <w:noProof/>
          <w:szCs w:val="22"/>
          <w:lang w:val="fi-FI"/>
        </w:rPr>
        <w:t xml:space="preserve">valmisteen </w:t>
      </w:r>
      <w:r w:rsidR="00C73732" w:rsidRPr="0010299D">
        <w:rPr>
          <w:noProof/>
          <w:szCs w:val="22"/>
          <w:lang w:val="fi-FI"/>
        </w:rPr>
        <w:t>tiedot</w:t>
      </w:r>
      <w:r w:rsidR="00E30D68" w:rsidRPr="0010299D">
        <w:rPr>
          <w:noProof/>
          <w:szCs w:val="22"/>
          <w:lang w:val="fi-FI"/>
        </w:rPr>
        <w:t xml:space="preserve">. Jos sinulle annetaan </w:t>
      </w:r>
      <w:r w:rsidR="00C73732" w:rsidRPr="0010299D">
        <w:rPr>
          <w:noProof/>
          <w:szCs w:val="22"/>
          <w:lang w:val="fi-FI"/>
        </w:rPr>
        <w:t>hoidon aikana</w:t>
      </w:r>
      <w:r w:rsidR="00E30D68" w:rsidRPr="0010299D">
        <w:rPr>
          <w:noProof/>
          <w:szCs w:val="22"/>
          <w:lang w:val="fi-FI"/>
        </w:rPr>
        <w:t xml:space="preserve"> muuta tä</w:t>
      </w:r>
      <w:r w:rsidR="00C73732" w:rsidRPr="0010299D">
        <w:rPr>
          <w:noProof/>
          <w:szCs w:val="22"/>
          <w:lang w:val="fi-FI"/>
        </w:rPr>
        <w:t>män ryhmä</w:t>
      </w:r>
      <w:r w:rsidR="00E30D68" w:rsidRPr="0010299D">
        <w:rPr>
          <w:noProof/>
          <w:szCs w:val="22"/>
          <w:lang w:val="fi-FI"/>
        </w:rPr>
        <w:t xml:space="preserve">n </w:t>
      </w:r>
      <w:r w:rsidR="00C73732" w:rsidRPr="0010299D">
        <w:rPr>
          <w:noProof/>
          <w:szCs w:val="22"/>
          <w:lang w:val="fi-FI"/>
        </w:rPr>
        <w:t>lääkettä</w:t>
      </w:r>
      <w:r w:rsidR="00E30D68" w:rsidRPr="0010299D">
        <w:rPr>
          <w:noProof/>
          <w:szCs w:val="22"/>
          <w:lang w:val="fi-FI"/>
        </w:rPr>
        <w:t xml:space="preserve"> kuin </w:t>
      </w:r>
      <w:r w:rsidRPr="0010299D">
        <w:rPr>
          <w:noProof/>
          <w:szCs w:val="22"/>
          <w:lang w:val="fi-FI"/>
        </w:rPr>
        <w:t>Abseamed</w:t>
      </w:r>
      <w:r w:rsidR="00E30D68" w:rsidRPr="0010299D">
        <w:rPr>
          <w:noProof/>
          <w:szCs w:val="22"/>
          <w:lang w:val="fi-FI"/>
        </w:rPr>
        <w:t xml:space="preserve">ia, keskustele lääkärin tai apteekkihenkilökunnan kanssa ennen </w:t>
      </w:r>
      <w:r w:rsidR="00C73732" w:rsidRPr="0010299D">
        <w:rPr>
          <w:noProof/>
          <w:szCs w:val="22"/>
          <w:lang w:val="fi-FI"/>
        </w:rPr>
        <w:t>sen käyttämistä</w:t>
      </w:r>
      <w:r w:rsidR="00E30D68" w:rsidRPr="0010299D">
        <w:rPr>
          <w:noProof/>
          <w:szCs w:val="22"/>
          <w:lang w:val="fi-FI"/>
        </w:rPr>
        <w:t>.</w:t>
      </w:r>
    </w:p>
    <w:p w14:paraId="69C03376" w14:textId="77777777" w:rsidR="002459BC" w:rsidRPr="0010299D" w:rsidRDefault="002459BC" w:rsidP="00B20E3F">
      <w:pPr>
        <w:rPr>
          <w:noProof/>
          <w:lang w:val="fi-FI"/>
        </w:rPr>
      </w:pPr>
    </w:p>
    <w:p w14:paraId="0D8320B8" w14:textId="77777777" w:rsidR="007A101F" w:rsidRPr="0010299D" w:rsidRDefault="007A101F" w:rsidP="00B20E3F">
      <w:pPr>
        <w:pStyle w:val="pil-hsub1"/>
        <w:spacing w:before="0" w:after="0"/>
        <w:rPr>
          <w:rFonts w:cs="Times New Roman"/>
          <w:noProof/>
          <w:lang w:val="fi-FI"/>
        </w:rPr>
      </w:pPr>
      <w:r w:rsidRPr="0010299D">
        <w:rPr>
          <w:rFonts w:cs="Times New Roman"/>
          <w:noProof/>
          <w:lang w:val="fi-FI"/>
        </w:rPr>
        <w:t xml:space="preserve">Muut lääkevalmisteet ja </w:t>
      </w:r>
      <w:r w:rsidR="00611AF6" w:rsidRPr="0010299D">
        <w:rPr>
          <w:rFonts w:cs="Times New Roman"/>
          <w:noProof/>
          <w:lang w:val="fi-FI"/>
        </w:rPr>
        <w:t>Abseamed</w:t>
      </w:r>
    </w:p>
    <w:p w14:paraId="7A8AE711" w14:textId="77777777" w:rsidR="002459BC" w:rsidRPr="0010299D" w:rsidRDefault="002459BC" w:rsidP="00B20E3F">
      <w:pPr>
        <w:pStyle w:val="pil-p1"/>
        <w:rPr>
          <w:noProof/>
          <w:szCs w:val="22"/>
          <w:lang w:val="fi-FI"/>
        </w:rPr>
      </w:pPr>
    </w:p>
    <w:p w14:paraId="3DCF682B" w14:textId="77777777" w:rsidR="007A101F" w:rsidRPr="0010299D" w:rsidRDefault="006F43D4" w:rsidP="00B20E3F">
      <w:pPr>
        <w:pStyle w:val="pil-p1"/>
        <w:rPr>
          <w:noProof/>
          <w:szCs w:val="22"/>
          <w:lang w:val="fi-FI"/>
        </w:rPr>
      </w:pPr>
      <w:r w:rsidRPr="0010299D">
        <w:rPr>
          <w:noProof/>
          <w:szCs w:val="22"/>
          <w:lang w:val="fi-FI"/>
        </w:rPr>
        <w:t>K</w:t>
      </w:r>
      <w:r w:rsidR="007A101F" w:rsidRPr="0010299D">
        <w:rPr>
          <w:noProof/>
          <w:szCs w:val="22"/>
          <w:lang w:val="fi-FI"/>
        </w:rPr>
        <w:t xml:space="preserve">erro lääkärille, jos </w:t>
      </w:r>
      <w:r w:rsidR="004A35FB" w:rsidRPr="0010299D">
        <w:rPr>
          <w:noProof/>
          <w:szCs w:val="22"/>
          <w:lang w:val="fi-FI"/>
        </w:rPr>
        <w:t xml:space="preserve">parhaillaan </w:t>
      </w:r>
      <w:r w:rsidRPr="0010299D">
        <w:rPr>
          <w:noProof/>
          <w:szCs w:val="22"/>
          <w:lang w:val="fi-FI"/>
        </w:rPr>
        <w:t>otat</w:t>
      </w:r>
      <w:r w:rsidR="000319FD" w:rsidRPr="0010299D">
        <w:rPr>
          <w:noProof/>
          <w:szCs w:val="22"/>
          <w:lang w:val="fi-FI"/>
        </w:rPr>
        <w:t>,</w:t>
      </w:r>
      <w:r w:rsidR="004A35FB" w:rsidRPr="0010299D">
        <w:rPr>
          <w:noProof/>
          <w:szCs w:val="22"/>
          <w:lang w:val="fi-FI"/>
        </w:rPr>
        <w:t xml:space="preserve"> olet äskettäin </w:t>
      </w:r>
      <w:r w:rsidRPr="0010299D">
        <w:rPr>
          <w:noProof/>
          <w:szCs w:val="22"/>
          <w:lang w:val="fi-FI"/>
        </w:rPr>
        <w:t xml:space="preserve">ottanut </w:t>
      </w:r>
      <w:r w:rsidR="004A35FB" w:rsidRPr="0010299D">
        <w:rPr>
          <w:noProof/>
          <w:szCs w:val="22"/>
          <w:lang w:val="fi-FI"/>
        </w:rPr>
        <w:t xml:space="preserve">tai saatat </w:t>
      </w:r>
      <w:r w:rsidRPr="0010299D">
        <w:rPr>
          <w:noProof/>
          <w:szCs w:val="22"/>
          <w:lang w:val="fi-FI"/>
        </w:rPr>
        <w:t xml:space="preserve">ottaa </w:t>
      </w:r>
      <w:r w:rsidR="007A101F" w:rsidRPr="0010299D">
        <w:rPr>
          <w:noProof/>
          <w:szCs w:val="22"/>
          <w:lang w:val="fi-FI"/>
        </w:rPr>
        <w:t>muita lääkkeitä.</w:t>
      </w:r>
    </w:p>
    <w:p w14:paraId="58DC1029" w14:textId="77777777" w:rsidR="000319FD" w:rsidRPr="0010299D" w:rsidRDefault="000319FD" w:rsidP="00B20E3F">
      <w:pPr>
        <w:pStyle w:val="pil-p2"/>
        <w:rPr>
          <w:b/>
          <w:noProof/>
          <w:lang w:val="fi-FI"/>
        </w:rPr>
      </w:pPr>
    </w:p>
    <w:p w14:paraId="0D64ED3C" w14:textId="77777777" w:rsidR="00FE5EEF" w:rsidRPr="0010299D" w:rsidRDefault="00FE5EEF" w:rsidP="00FE5EEF">
      <w:pPr>
        <w:pStyle w:val="pil-p2"/>
        <w:rPr>
          <w:b/>
          <w:noProof/>
          <w:lang w:val="fi-FI"/>
        </w:rPr>
      </w:pPr>
      <w:r w:rsidRPr="0010299D">
        <w:rPr>
          <w:b/>
          <w:noProof/>
          <w:lang w:val="fi-FI"/>
        </w:rPr>
        <w:t>Jos olet C-hepatiittipotilas ja sinua hoidetaan interferonilla ja ribaviriinilla</w:t>
      </w:r>
    </w:p>
    <w:p w14:paraId="73EDBF55" w14:textId="77777777" w:rsidR="00FE5EEF" w:rsidRPr="0010299D" w:rsidRDefault="00FE5EEF" w:rsidP="00FE5EEF">
      <w:pPr>
        <w:pStyle w:val="pil-p2"/>
        <w:rPr>
          <w:b/>
          <w:noProof/>
          <w:lang w:val="fi-FI"/>
        </w:rPr>
      </w:pPr>
    </w:p>
    <w:p w14:paraId="02D203FD" w14:textId="77777777" w:rsidR="00FE5EEF" w:rsidRPr="0010299D" w:rsidRDefault="00FE5EEF" w:rsidP="00FE5EEF">
      <w:pPr>
        <w:rPr>
          <w:lang w:val="fi-FI"/>
        </w:rPr>
      </w:pPr>
      <w:r w:rsidRPr="0010299D">
        <w:rPr>
          <w:noProof/>
          <w:lang w:val="fi-FI"/>
        </w:rPr>
        <w:t xml:space="preserve">Keskustele tästä lääkärin kanssa, koska yhdistelmähoito epoetiini alfalla, interferonilla ja ribaviriinilla on harvoissa tapauksissa johtanut vaikutuksen puutokseen ja puhdas punasoluaplasia (PRCA) -nimisen sairauden (anemian vaikea muoto) kehittymiseen. </w:t>
      </w:r>
      <w:r w:rsidR="00611AF6" w:rsidRPr="0010299D">
        <w:rPr>
          <w:noProof/>
          <w:lang w:val="fi-FI"/>
        </w:rPr>
        <w:t>Abseamed</w:t>
      </w:r>
      <w:r w:rsidRPr="0010299D">
        <w:rPr>
          <w:noProof/>
          <w:lang w:val="fi-FI"/>
        </w:rPr>
        <w:t>ia ei ole hyväksytty C-hepatiittiin liittyvän anemian hoitoon.</w:t>
      </w:r>
    </w:p>
    <w:p w14:paraId="4DEFA7CC" w14:textId="77777777" w:rsidR="00FE5EEF" w:rsidRPr="0010299D" w:rsidRDefault="00FE5EEF" w:rsidP="00142E8D">
      <w:pPr>
        <w:rPr>
          <w:lang w:val="fi-FI"/>
        </w:rPr>
      </w:pPr>
    </w:p>
    <w:p w14:paraId="7E05215D" w14:textId="77777777" w:rsidR="007A101F" w:rsidRPr="0010299D" w:rsidRDefault="007A101F" w:rsidP="00B20E3F">
      <w:pPr>
        <w:pStyle w:val="pil-p2"/>
        <w:rPr>
          <w:noProof/>
          <w:lang w:val="fi-FI"/>
        </w:rPr>
      </w:pPr>
      <w:r w:rsidRPr="0010299D">
        <w:rPr>
          <w:b/>
          <w:noProof/>
          <w:lang w:val="fi-FI"/>
        </w:rPr>
        <w:lastRenderedPageBreak/>
        <w:t>Jos käytät lääkettä, jonka nimi on siklosporiini</w:t>
      </w:r>
      <w:r w:rsidRPr="0010299D">
        <w:rPr>
          <w:noProof/>
          <w:lang w:val="fi-FI"/>
        </w:rPr>
        <w:t xml:space="preserve"> (käytetään esim. munuaisensiirtojen jälkeen), lääkäri saattaa määrätä verikokeita tehtäväksi siklosporiinipitoisuuden tarkistamiseksi </w:t>
      </w:r>
      <w:r w:rsidR="00611AF6" w:rsidRPr="0010299D">
        <w:rPr>
          <w:noProof/>
          <w:lang w:val="fi-FI"/>
        </w:rPr>
        <w:t>Abseamed</w:t>
      </w:r>
      <w:r w:rsidRPr="0010299D">
        <w:rPr>
          <w:noProof/>
          <w:lang w:val="fi-FI"/>
        </w:rPr>
        <w:t>-hoidon aikana.</w:t>
      </w:r>
    </w:p>
    <w:p w14:paraId="25DDDEFA" w14:textId="77777777" w:rsidR="002459BC" w:rsidRPr="0010299D" w:rsidRDefault="002459BC" w:rsidP="00B20E3F">
      <w:pPr>
        <w:rPr>
          <w:lang w:val="fi-FI"/>
        </w:rPr>
      </w:pPr>
    </w:p>
    <w:p w14:paraId="4BBFEFC4" w14:textId="77777777" w:rsidR="007A101F" w:rsidRPr="0010299D" w:rsidRDefault="007A101F" w:rsidP="00B20E3F">
      <w:pPr>
        <w:pStyle w:val="pil-p2"/>
        <w:rPr>
          <w:noProof/>
          <w:lang w:val="fi-FI"/>
        </w:rPr>
      </w:pPr>
      <w:r w:rsidRPr="0010299D">
        <w:rPr>
          <w:b/>
          <w:noProof/>
          <w:lang w:val="fi-FI"/>
        </w:rPr>
        <w:t>Rautalisät ja muut verenmuodostusta lisäävät aineet</w:t>
      </w:r>
      <w:r w:rsidRPr="0010299D">
        <w:rPr>
          <w:noProof/>
          <w:lang w:val="fi-FI"/>
        </w:rPr>
        <w:t xml:space="preserve"> saattavat lisätä </w:t>
      </w:r>
      <w:r w:rsidR="00611AF6" w:rsidRPr="0010299D">
        <w:rPr>
          <w:noProof/>
          <w:lang w:val="fi-FI"/>
        </w:rPr>
        <w:t>Abseamed</w:t>
      </w:r>
      <w:r w:rsidRPr="0010299D">
        <w:rPr>
          <w:noProof/>
          <w:lang w:val="fi-FI"/>
        </w:rPr>
        <w:t>in tehokkuutta. Lääkäri päättää, voitko ottaa niitä.</w:t>
      </w:r>
    </w:p>
    <w:p w14:paraId="1D5E0EF7" w14:textId="77777777" w:rsidR="002459BC" w:rsidRPr="0010299D" w:rsidRDefault="002459BC" w:rsidP="00B20E3F">
      <w:pPr>
        <w:rPr>
          <w:lang w:val="fi-FI"/>
        </w:rPr>
      </w:pPr>
    </w:p>
    <w:p w14:paraId="3C70EEA0" w14:textId="77777777" w:rsidR="00C73732" w:rsidRPr="0010299D" w:rsidRDefault="00C73732" w:rsidP="00B20E3F">
      <w:pPr>
        <w:pStyle w:val="pil-p2"/>
        <w:rPr>
          <w:noProof/>
          <w:lang w:val="fi-FI"/>
        </w:rPr>
      </w:pPr>
      <w:r w:rsidRPr="0010299D">
        <w:rPr>
          <w:b/>
          <w:noProof/>
          <w:lang w:val="fi-FI"/>
        </w:rPr>
        <w:t>Jos käyt jossakin sairaalassa tai lääkärin vastaanotolla</w:t>
      </w:r>
      <w:r w:rsidRPr="0010299D">
        <w:rPr>
          <w:noProof/>
          <w:lang w:val="fi-FI"/>
        </w:rPr>
        <w:t xml:space="preserve">, kerro lääkärille, että saat </w:t>
      </w:r>
      <w:r w:rsidR="00611AF6" w:rsidRPr="0010299D">
        <w:rPr>
          <w:noProof/>
          <w:lang w:val="fi-FI"/>
        </w:rPr>
        <w:t>Abseamed</w:t>
      </w:r>
      <w:r w:rsidRPr="0010299D">
        <w:rPr>
          <w:noProof/>
          <w:lang w:val="fi-FI"/>
        </w:rPr>
        <w:t>-hoitoa. Se voi vaikuttaa muihin hoitoihin tai kokeiden tuloksiin.</w:t>
      </w:r>
    </w:p>
    <w:p w14:paraId="537F423F" w14:textId="77777777" w:rsidR="002459BC" w:rsidRPr="0010299D" w:rsidRDefault="002459BC" w:rsidP="00B20E3F">
      <w:pPr>
        <w:rPr>
          <w:lang w:val="fi-FI"/>
        </w:rPr>
      </w:pPr>
    </w:p>
    <w:p w14:paraId="541D47B9" w14:textId="77777777" w:rsidR="007A101F" w:rsidRPr="0010299D" w:rsidRDefault="007A101F" w:rsidP="00B20E3F">
      <w:pPr>
        <w:pStyle w:val="pil-hsub1"/>
        <w:spacing w:before="0" w:after="0"/>
        <w:rPr>
          <w:rFonts w:cs="Times New Roman"/>
          <w:noProof/>
          <w:lang w:val="fi-FI"/>
        </w:rPr>
      </w:pPr>
      <w:r w:rsidRPr="0010299D">
        <w:rPr>
          <w:rFonts w:cs="Times New Roman"/>
          <w:noProof/>
          <w:lang w:val="fi-FI"/>
        </w:rPr>
        <w:t>Raskaus</w:t>
      </w:r>
      <w:r w:rsidR="00594C6C" w:rsidRPr="0010299D">
        <w:rPr>
          <w:rFonts w:cs="Times New Roman"/>
          <w:noProof/>
          <w:lang w:val="fi-FI"/>
        </w:rPr>
        <w:t>,</w:t>
      </w:r>
      <w:r w:rsidR="008D1E1D" w:rsidRPr="0010299D">
        <w:rPr>
          <w:rFonts w:cs="Times New Roman"/>
          <w:noProof/>
          <w:lang w:val="fi-FI"/>
        </w:rPr>
        <w:t xml:space="preserve"> </w:t>
      </w:r>
      <w:r w:rsidRPr="0010299D">
        <w:rPr>
          <w:rFonts w:cs="Times New Roman"/>
          <w:noProof/>
          <w:lang w:val="fi-FI"/>
        </w:rPr>
        <w:t>imetys</w:t>
      </w:r>
      <w:r w:rsidR="00594C6C" w:rsidRPr="0010299D">
        <w:rPr>
          <w:rFonts w:cs="Times New Roman"/>
          <w:noProof/>
          <w:lang w:val="fi-FI"/>
        </w:rPr>
        <w:t xml:space="preserve"> ja hedelmällisyys</w:t>
      </w:r>
    </w:p>
    <w:p w14:paraId="02556013" w14:textId="77777777" w:rsidR="00C7731B" w:rsidRPr="0010299D" w:rsidRDefault="00C7731B" w:rsidP="00C7731B">
      <w:pPr>
        <w:rPr>
          <w:lang w:val="fi-FI"/>
        </w:rPr>
      </w:pPr>
    </w:p>
    <w:p w14:paraId="2053608B" w14:textId="77777777" w:rsidR="007A101F" w:rsidRPr="0010299D" w:rsidRDefault="007A101F" w:rsidP="00B20E3F">
      <w:pPr>
        <w:pStyle w:val="pil-p1"/>
        <w:rPr>
          <w:noProof/>
          <w:szCs w:val="22"/>
          <w:lang w:val="fi-FI"/>
        </w:rPr>
      </w:pPr>
      <w:r w:rsidRPr="0010299D">
        <w:rPr>
          <w:noProof/>
          <w:szCs w:val="22"/>
          <w:lang w:val="fi-FI"/>
        </w:rPr>
        <w:t xml:space="preserve">Jos jokin seuraavista koskee sinua, </w:t>
      </w:r>
      <w:r w:rsidRPr="0010299D">
        <w:rPr>
          <w:b/>
          <w:noProof/>
          <w:szCs w:val="22"/>
          <w:lang w:val="fi-FI"/>
        </w:rPr>
        <w:t>sinun on kerrottava siitä lääkärille</w:t>
      </w:r>
      <w:r w:rsidRPr="0010299D">
        <w:rPr>
          <w:noProof/>
          <w:szCs w:val="22"/>
          <w:lang w:val="fi-FI"/>
        </w:rPr>
        <w:t xml:space="preserve">. Voit ehkä edelleen käyttää </w:t>
      </w:r>
      <w:r w:rsidR="00611AF6" w:rsidRPr="0010299D">
        <w:rPr>
          <w:noProof/>
          <w:szCs w:val="22"/>
          <w:lang w:val="fi-FI"/>
        </w:rPr>
        <w:t>Abseamed</w:t>
      </w:r>
      <w:r w:rsidRPr="0010299D">
        <w:rPr>
          <w:noProof/>
          <w:szCs w:val="22"/>
          <w:lang w:val="fi-FI"/>
        </w:rPr>
        <w:t>ia, mutta keskustele asiasta ensin lääkärin kanssa:</w:t>
      </w:r>
    </w:p>
    <w:p w14:paraId="39AB6B59" w14:textId="77777777" w:rsidR="007A101F" w:rsidRPr="0010299D" w:rsidRDefault="007A101F" w:rsidP="00B20E3F">
      <w:pPr>
        <w:pStyle w:val="pil-p1"/>
        <w:numPr>
          <w:ilvl w:val="0"/>
          <w:numId w:val="30"/>
        </w:numPr>
        <w:tabs>
          <w:tab w:val="left" w:pos="567"/>
        </w:tabs>
        <w:ind w:left="567" w:hanging="567"/>
        <w:rPr>
          <w:noProof/>
          <w:szCs w:val="22"/>
          <w:lang w:val="fi-FI"/>
        </w:rPr>
      </w:pPr>
      <w:r w:rsidRPr="0010299D">
        <w:rPr>
          <w:b/>
          <w:noProof/>
          <w:szCs w:val="22"/>
          <w:lang w:val="fi-FI"/>
        </w:rPr>
        <w:t>jos olet raskaana</w:t>
      </w:r>
      <w:r w:rsidRPr="0010299D">
        <w:rPr>
          <w:b/>
          <w:bCs/>
          <w:noProof/>
          <w:szCs w:val="22"/>
          <w:lang w:val="fi-FI"/>
        </w:rPr>
        <w:t xml:space="preserve"> </w:t>
      </w:r>
      <w:r w:rsidR="00594C6C" w:rsidRPr="0010299D">
        <w:rPr>
          <w:b/>
          <w:bCs/>
          <w:noProof/>
          <w:szCs w:val="22"/>
          <w:lang w:val="fi-FI"/>
        </w:rPr>
        <w:t>tai imetät</w:t>
      </w:r>
      <w:r w:rsidR="00594C6C" w:rsidRPr="0010299D">
        <w:rPr>
          <w:noProof/>
          <w:szCs w:val="22"/>
          <w:lang w:val="fi-FI"/>
        </w:rPr>
        <w:t xml:space="preserve">, </w:t>
      </w:r>
      <w:r w:rsidRPr="0010299D">
        <w:rPr>
          <w:noProof/>
          <w:szCs w:val="22"/>
          <w:lang w:val="fi-FI"/>
        </w:rPr>
        <w:t>epäilet olevasi raskaana</w:t>
      </w:r>
      <w:r w:rsidR="00594C6C" w:rsidRPr="0010299D">
        <w:rPr>
          <w:noProof/>
          <w:szCs w:val="22"/>
          <w:lang w:val="fi-FI"/>
        </w:rPr>
        <w:t xml:space="preserve"> </w:t>
      </w:r>
      <w:r w:rsidR="00594C6C" w:rsidRPr="0010299D">
        <w:rPr>
          <w:szCs w:val="22"/>
          <w:lang w:val="fi-FI"/>
        </w:rPr>
        <w:t>tai jos suunnittelet lapsen hankkimista, kysy lääkäriltä tai apteekista neuvoa ennen tämän lääkkeen käyttöä.</w:t>
      </w:r>
    </w:p>
    <w:p w14:paraId="0041FE51" w14:textId="77777777" w:rsidR="002459BC" w:rsidRPr="0010299D" w:rsidRDefault="002459BC" w:rsidP="00B20E3F">
      <w:pPr>
        <w:rPr>
          <w:lang w:val="fi-FI"/>
        </w:rPr>
      </w:pPr>
    </w:p>
    <w:p w14:paraId="7EC619C0" w14:textId="77777777" w:rsidR="00594C6C" w:rsidRPr="0010299D" w:rsidRDefault="00594C6C" w:rsidP="00B20E3F">
      <w:pPr>
        <w:rPr>
          <w:lang w:val="fi-FI"/>
        </w:rPr>
      </w:pPr>
      <w:r w:rsidRPr="0010299D">
        <w:rPr>
          <w:lang w:val="fi-FI"/>
        </w:rPr>
        <w:t xml:space="preserve">Tietoa </w:t>
      </w:r>
      <w:r w:rsidR="00611AF6" w:rsidRPr="0010299D">
        <w:rPr>
          <w:lang w:val="fi-FI"/>
        </w:rPr>
        <w:t>Abseamed</w:t>
      </w:r>
      <w:r w:rsidRPr="0010299D">
        <w:rPr>
          <w:lang w:val="fi-FI"/>
        </w:rPr>
        <w:t>-valmisteen vaikutuksista hedelmällisyyteen ei ole saatavilla.</w:t>
      </w:r>
    </w:p>
    <w:p w14:paraId="10D6E107" w14:textId="77777777" w:rsidR="00594C6C" w:rsidRPr="0010299D" w:rsidRDefault="00594C6C" w:rsidP="00B20E3F">
      <w:pPr>
        <w:rPr>
          <w:lang w:val="fi-FI"/>
        </w:rPr>
      </w:pPr>
    </w:p>
    <w:p w14:paraId="1E83783A" w14:textId="77777777" w:rsidR="007A101F" w:rsidRPr="0010299D" w:rsidRDefault="00611AF6" w:rsidP="00B20E3F">
      <w:pPr>
        <w:pStyle w:val="pil-hsub1"/>
        <w:spacing w:before="0" w:after="0"/>
        <w:rPr>
          <w:rFonts w:cs="Times New Roman"/>
          <w:noProof/>
          <w:lang w:val="fi-FI"/>
        </w:rPr>
      </w:pPr>
      <w:r w:rsidRPr="0010299D">
        <w:rPr>
          <w:rFonts w:cs="Times New Roman"/>
          <w:noProof/>
          <w:lang w:val="fi-FI"/>
        </w:rPr>
        <w:t>Abseamed</w:t>
      </w:r>
      <w:r w:rsidR="007A101F" w:rsidRPr="0010299D">
        <w:rPr>
          <w:rFonts w:cs="Times New Roman"/>
          <w:noProof/>
          <w:lang w:val="fi-FI"/>
        </w:rPr>
        <w:t xml:space="preserve"> sisältää natriumia</w:t>
      </w:r>
    </w:p>
    <w:p w14:paraId="34A802C4" w14:textId="77777777" w:rsidR="002459BC" w:rsidRPr="0010299D" w:rsidRDefault="002459BC" w:rsidP="00B20E3F">
      <w:pPr>
        <w:rPr>
          <w:lang w:val="fi-FI"/>
        </w:rPr>
      </w:pPr>
    </w:p>
    <w:p w14:paraId="2C7EEDCC" w14:textId="77777777" w:rsidR="007A101F" w:rsidRPr="0010299D" w:rsidRDefault="00594C6C" w:rsidP="00B20E3F">
      <w:pPr>
        <w:pStyle w:val="pil-p1"/>
        <w:rPr>
          <w:noProof/>
          <w:szCs w:val="22"/>
          <w:lang w:val="fi-FI"/>
        </w:rPr>
      </w:pPr>
      <w:r w:rsidRPr="0010299D">
        <w:rPr>
          <w:noProof/>
          <w:szCs w:val="22"/>
          <w:lang w:val="fi-FI"/>
        </w:rPr>
        <w:t xml:space="preserve">Tämä lääkevalmiste </w:t>
      </w:r>
      <w:r w:rsidR="007A101F" w:rsidRPr="0010299D">
        <w:rPr>
          <w:noProof/>
          <w:szCs w:val="22"/>
          <w:lang w:val="fi-FI"/>
        </w:rPr>
        <w:t>sisältää alle 1 mmol natriumia (23 mg) per annos</w:t>
      </w:r>
      <w:r w:rsidR="00737BE9" w:rsidRPr="0010299D">
        <w:rPr>
          <w:noProof/>
          <w:szCs w:val="22"/>
          <w:lang w:val="fi-FI"/>
        </w:rPr>
        <w:t xml:space="preserve"> eli sen voidaan sanoa olevan ”natriumiton”</w:t>
      </w:r>
      <w:r w:rsidR="007A101F" w:rsidRPr="0010299D">
        <w:rPr>
          <w:noProof/>
          <w:szCs w:val="22"/>
          <w:lang w:val="fi-FI"/>
        </w:rPr>
        <w:t>.</w:t>
      </w:r>
    </w:p>
    <w:p w14:paraId="1C7587B9" w14:textId="77777777" w:rsidR="002459BC" w:rsidRPr="0010299D" w:rsidRDefault="002459BC" w:rsidP="00B20E3F">
      <w:pPr>
        <w:rPr>
          <w:lang w:val="fi-FI"/>
        </w:rPr>
      </w:pPr>
    </w:p>
    <w:p w14:paraId="63E48B2A" w14:textId="77777777" w:rsidR="002459BC" w:rsidRPr="0010299D" w:rsidRDefault="002459BC" w:rsidP="00B20E3F">
      <w:pPr>
        <w:rPr>
          <w:lang w:val="fi-FI"/>
        </w:rPr>
      </w:pPr>
    </w:p>
    <w:p w14:paraId="51BBA49F" w14:textId="77777777" w:rsidR="007A101F" w:rsidRPr="0010299D" w:rsidRDefault="0081434C" w:rsidP="00B20E3F">
      <w:pPr>
        <w:pStyle w:val="pil-h1"/>
        <w:numPr>
          <w:ilvl w:val="0"/>
          <w:numId w:val="0"/>
        </w:numPr>
        <w:tabs>
          <w:tab w:val="left" w:pos="567"/>
        </w:tabs>
        <w:spacing w:before="0" w:after="0"/>
        <w:ind w:left="567" w:hanging="567"/>
        <w:rPr>
          <w:rFonts w:ascii="Times New Roman" w:hAnsi="Times New Roman"/>
          <w:noProof/>
          <w:lang w:val="fi-FI"/>
        </w:rPr>
      </w:pPr>
      <w:r w:rsidRPr="0010299D">
        <w:rPr>
          <w:rFonts w:ascii="Times New Roman" w:hAnsi="Times New Roman"/>
          <w:noProof/>
          <w:lang w:val="fi-FI"/>
        </w:rPr>
        <w:t>3.</w:t>
      </w:r>
      <w:r w:rsidRPr="0010299D">
        <w:rPr>
          <w:rFonts w:ascii="Times New Roman" w:hAnsi="Times New Roman"/>
          <w:noProof/>
          <w:lang w:val="fi-FI"/>
        </w:rPr>
        <w:tab/>
      </w:r>
      <w:r w:rsidR="007A101F" w:rsidRPr="0010299D">
        <w:rPr>
          <w:rFonts w:ascii="Times New Roman" w:hAnsi="Times New Roman"/>
          <w:noProof/>
          <w:lang w:val="fi-FI"/>
        </w:rPr>
        <w:t xml:space="preserve">Miten </w:t>
      </w:r>
      <w:r w:rsidR="00611AF6" w:rsidRPr="0010299D">
        <w:rPr>
          <w:rFonts w:ascii="Times New Roman" w:hAnsi="Times New Roman"/>
          <w:noProof/>
          <w:lang w:val="fi-FI"/>
        </w:rPr>
        <w:t>Abseamed</w:t>
      </w:r>
      <w:r w:rsidR="007A101F" w:rsidRPr="0010299D">
        <w:rPr>
          <w:rFonts w:ascii="Times New Roman" w:hAnsi="Times New Roman"/>
          <w:noProof/>
          <w:lang w:val="fi-FI"/>
        </w:rPr>
        <w:t>ia käytetään</w:t>
      </w:r>
    </w:p>
    <w:p w14:paraId="26A743DA" w14:textId="77777777" w:rsidR="002459BC" w:rsidRPr="0010299D" w:rsidRDefault="002459BC" w:rsidP="00B20E3F">
      <w:pPr>
        <w:pStyle w:val="pil-p1"/>
        <w:rPr>
          <w:b/>
          <w:noProof/>
          <w:szCs w:val="22"/>
          <w:lang w:val="fi-FI"/>
        </w:rPr>
      </w:pPr>
    </w:p>
    <w:p w14:paraId="79E2BEBC" w14:textId="77777777" w:rsidR="00FA28AF" w:rsidRPr="0010299D" w:rsidRDefault="00FA28AF" w:rsidP="00B20E3F">
      <w:pPr>
        <w:pStyle w:val="pil-p1"/>
        <w:rPr>
          <w:noProof/>
          <w:szCs w:val="22"/>
          <w:lang w:val="fi-FI"/>
        </w:rPr>
      </w:pPr>
      <w:r w:rsidRPr="0010299D">
        <w:rPr>
          <w:b/>
          <w:noProof/>
          <w:szCs w:val="22"/>
          <w:lang w:val="fi-FI"/>
        </w:rPr>
        <w:t xml:space="preserve">Käytä tätä lääkettä juuri siten kuin lääkäri on määrännyt. </w:t>
      </w:r>
      <w:r w:rsidRPr="0010299D">
        <w:rPr>
          <w:noProof/>
          <w:szCs w:val="22"/>
          <w:lang w:val="fi-FI"/>
        </w:rPr>
        <w:t>Tarkista ohjeet lääkäriltä, jos olet epävarma.</w:t>
      </w:r>
    </w:p>
    <w:p w14:paraId="0ABC2983" w14:textId="77777777" w:rsidR="002459BC" w:rsidRPr="0010299D" w:rsidRDefault="002459BC" w:rsidP="00B20E3F">
      <w:pPr>
        <w:rPr>
          <w:lang w:val="fi-FI"/>
        </w:rPr>
      </w:pPr>
    </w:p>
    <w:p w14:paraId="6F9139C3" w14:textId="77777777" w:rsidR="007A101F" w:rsidRPr="0010299D" w:rsidRDefault="007A101F" w:rsidP="00B20E3F">
      <w:pPr>
        <w:pStyle w:val="pil-p2"/>
        <w:rPr>
          <w:noProof/>
          <w:lang w:val="fi-FI"/>
        </w:rPr>
      </w:pPr>
      <w:r w:rsidRPr="0010299D">
        <w:rPr>
          <w:b/>
          <w:noProof/>
          <w:lang w:val="fi-FI"/>
        </w:rPr>
        <w:t>Lääkärisi on otattanut sinulta verikokeita</w:t>
      </w:r>
      <w:r w:rsidRPr="0010299D">
        <w:rPr>
          <w:noProof/>
          <w:lang w:val="fi-FI"/>
        </w:rPr>
        <w:t xml:space="preserve"> ja päättänyt, että tarvitset </w:t>
      </w:r>
      <w:r w:rsidR="00611AF6" w:rsidRPr="0010299D">
        <w:rPr>
          <w:noProof/>
          <w:lang w:val="fi-FI"/>
        </w:rPr>
        <w:t>Abseamed</w:t>
      </w:r>
      <w:r w:rsidRPr="0010299D">
        <w:rPr>
          <w:noProof/>
          <w:lang w:val="fi-FI"/>
        </w:rPr>
        <w:t xml:space="preserve">ia. </w:t>
      </w:r>
    </w:p>
    <w:p w14:paraId="3161F05E" w14:textId="77777777" w:rsidR="002459BC" w:rsidRPr="0010299D" w:rsidRDefault="002459BC" w:rsidP="00B20E3F">
      <w:pPr>
        <w:rPr>
          <w:lang w:val="fi-FI"/>
        </w:rPr>
      </w:pPr>
    </w:p>
    <w:p w14:paraId="154F09D0" w14:textId="77777777" w:rsidR="007A101F" w:rsidRPr="0010299D" w:rsidRDefault="00611AF6" w:rsidP="0010103D">
      <w:pPr>
        <w:pStyle w:val="pil-p2"/>
        <w:rPr>
          <w:noProof/>
          <w:lang w:val="fi-FI"/>
        </w:rPr>
      </w:pPr>
      <w:r w:rsidRPr="0010299D">
        <w:rPr>
          <w:noProof/>
          <w:lang w:val="fi-FI"/>
        </w:rPr>
        <w:t>Abseamed</w:t>
      </w:r>
      <w:r w:rsidR="007A101F" w:rsidRPr="0010299D">
        <w:rPr>
          <w:noProof/>
          <w:lang w:val="fi-FI"/>
        </w:rPr>
        <w:t xml:space="preserve"> voidaan antaa </w:t>
      </w:r>
      <w:r w:rsidR="00882541" w:rsidRPr="0010299D">
        <w:rPr>
          <w:noProof/>
          <w:lang w:val="fi-FI"/>
        </w:rPr>
        <w:t xml:space="preserve">pistoksena </w:t>
      </w:r>
      <w:r w:rsidR="007A101F" w:rsidRPr="0010299D">
        <w:rPr>
          <w:noProof/>
          <w:lang w:val="fi-FI"/>
        </w:rPr>
        <w:t>(injektiona):</w:t>
      </w:r>
    </w:p>
    <w:p w14:paraId="143824DE" w14:textId="77777777" w:rsidR="007A101F" w:rsidRPr="0010299D" w:rsidRDefault="007A101F" w:rsidP="00B20E3F">
      <w:pPr>
        <w:pStyle w:val="pil-p1"/>
        <w:numPr>
          <w:ilvl w:val="0"/>
          <w:numId w:val="31"/>
        </w:numPr>
        <w:tabs>
          <w:tab w:val="left" w:pos="567"/>
        </w:tabs>
        <w:ind w:left="567" w:hanging="567"/>
        <w:rPr>
          <w:noProof/>
          <w:szCs w:val="22"/>
          <w:lang w:val="fi-FI"/>
        </w:rPr>
      </w:pPr>
      <w:r w:rsidRPr="0010299D">
        <w:rPr>
          <w:b/>
          <w:noProof/>
          <w:szCs w:val="22"/>
          <w:lang w:val="fi-FI"/>
        </w:rPr>
        <w:t>joko</w:t>
      </w:r>
      <w:r w:rsidRPr="0010299D">
        <w:rPr>
          <w:noProof/>
          <w:szCs w:val="22"/>
          <w:lang w:val="fi-FI"/>
        </w:rPr>
        <w:t xml:space="preserve"> laskimoon tai katetriin, joka on asetettu laskimoon (laskimonsisäisesti)</w:t>
      </w:r>
    </w:p>
    <w:p w14:paraId="48EB03E2" w14:textId="77777777" w:rsidR="007A101F" w:rsidRPr="0010299D" w:rsidRDefault="007A101F" w:rsidP="00B20E3F">
      <w:pPr>
        <w:pStyle w:val="pil-p1"/>
        <w:numPr>
          <w:ilvl w:val="0"/>
          <w:numId w:val="31"/>
        </w:numPr>
        <w:tabs>
          <w:tab w:val="left" w:pos="567"/>
        </w:tabs>
        <w:ind w:left="567" w:hanging="567"/>
        <w:rPr>
          <w:noProof/>
          <w:szCs w:val="22"/>
          <w:lang w:val="fi-FI"/>
        </w:rPr>
      </w:pPr>
      <w:r w:rsidRPr="0010299D">
        <w:rPr>
          <w:b/>
          <w:noProof/>
          <w:szCs w:val="22"/>
          <w:lang w:val="fi-FI"/>
        </w:rPr>
        <w:t xml:space="preserve">tai </w:t>
      </w:r>
      <w:r w:rsidRPr="0010299D">
        <w:rPr>
          <w:noProof/>
          <w:szCs w:val="22"/>
          <w:lang w:val="fi-FI"/>
        </w:rPr>
        <w:t>ihon alle (ihonalaisesti).</w:t>
      </w:r>
    </w:p>
    <w:p w14:paraId="7B00C785" w14:textId="77777777" w:rsidR="002459BC" w:rsidRPr="0010299D" w:rsidRDefault="002459BC" w:rsidP="00B20E3F">
      <w:pPr>
        <w:rPr>
          <w:lang w:val="fi-FI"/>
        </w:rPr>
      </w:pPr>
    </w:p>
    <w:p w14:paraId="67F33206" w14:textId="77777777" w:rsidR="007A101F" w:rsidRPr="0010299D" w:rsidRDefault="007A101F" w:rsidP="00B20E3F">
      <w:pPr>
        <w:pStyle w:val="pil-p2"/>
        <w:rPr>
          <w:iCs/>
          <w:noProof/>
          <w:lang w:val="fi-FI"/>
        </w:rPr>
      </w:pPr>
      <w:r w:rsidRPr="0010299D">
        <w:rPr>
          <w:noProof/>
          <w:lang w:val="fi-FI"/>
        </w:rPr>
        <w:t xml:space="preserve">Lääkäri päättää </w:t>
      </w:r>
      <w:r w:rsidR="00611AF6" w:rsidRPr="0010299D">
        <w:rPr>
          <w:noProof/>
          <w:lang w:val="fi-FI"/>
        </w:rPr>
        <w:t>Abseamed</w:t>
      </w:r>
      <w:r w:rsidRPr="0010299D">
        <w:rPr>
          <w:noProof/>
          <w:lang w:val="fi-FI"/>
        </w:rPr>
        <w:t xml:space="preserve">in antotavan. </w:t>
      </w:r>
      <w:r w:rsidR="00882541" w:rsidRPr="0010299D">
        <w:rPr>
          <w:noProof/>
          <w:lang w:val="fi-FI"/>
        </w:rPr>
        <w:t xml:space="preserve">Pistoksen </w:t>
      </w:r>
      <w:r w:rsidRPr="0010299D">
        <w:rPr>
          <w:noProof/>
          <w:lang w:val="fi-FI"/>
        </w:rPr>
        <w:t xml:space="preserve">antaa tavallisesti lääkäri, </w:t>
      </w:r>
      <w:r w:rsidR="0042198B" w:rsidRPr="0010299D">
        <w:rPr>
          <w:noProof/>
          <w:lang w:val="fi-FI"/>
        </w:rPr>
        <w:t>sairaan</w:t>
      </w:r>
      <w:r w:rsidRPr="0010299D">
        <w:rPr>
          <w:noProof/>
          <w:lang w:val="fi-FI"/>
        </w:rPr>
        <w:t xml:space="preserve">hoitaja tai muu </w:t>
      </w:r>
      <w:r w:rsidR="0042198B" w:rsidRPr="0010299D">
        <w:rPr>
          <w:noProof/>
          <w:lang w:val="fi-FI"/>
        </w:rPr>
        <w:t xml:space="preserve">terveydenhuollon </w:t>
      </w:r>
      <w:r w:rsidRPr="0010299D">
        <w:rPr>
          <w:noProof/>
          <w:lang w:val="fi-FI"/>
        </w:rPr>
        <w:t xml:space="preserve">ammattilainen. Jotkut potilaat saattavat opetella myöhemmin pistämään lääkkeen itse ihon alle, sen mukaan, miksi he tarvitsevat </w:t>
      </w:r>
      <w:r w:rsidR="00611AF6" w:rsidRPr="0010299D">
        <w:rPr>
          <w:noProof/>
          <w:lang w:val="fi-FI"/>
        </w:rPr>
        <w:t>Abseamed</w:t>
      </w:r>
      <w:r w:rsidRPr="0010299D">
        <w:rPr>
          <w:noProof/>
          <w:lang w:val="fi-FI"/>
        </w:rPr>
        <w:t xml:space="preserve">-hoitoa: katso pakkausselosteen lopussa oleva kohta </w:t>
      </w:r>
      <w:r w:rsidRPr="0010299D">
        <w:rPr>
          <w:i/>
          <w:noProof/>
          <w:lang w:val="fi-FI"/>
        </w:rPr>
        <w:t>Ohjeet itsesi pistämiseen</w:t>
      </w:r>
      <w:r w:rsidRPr="0010299D">
        <w:rPr>
          <w:iCs/>
          <w:noProof/>
          <w:lang w:val="fi-FI"/>
        </w:rPr>
        <w:t>.</w:t>
      </w:r>
    </w:p>
    <w:p w14:paraId="77D301FE" w14:textId="77777777" w:rsidR="002459BC" w:rsidRPr="0010299D" w:rsidRDefault="002459BC" w:rsidP="00B20E3F">
      <w:pPr>
        <w:rPr>
          <w:lang w:val="fi-FI"/>
        </w:rPr>
      </w:pPr>
    </w:p>
    <w:p w14:paraId="75006A1A" w14:textId="77777777" w:rsidR="00692DB5" w:rsidRPr="0010299D" w:rsidRDefault="00611AF6" w:rsidP="00B20E3F">
      <w:pPr>
        <w:pStyle w:val="pil-p2"/>
        <w:rPr>
          <w:noProof/>
          <w:lang w:val="fi-FI"/>
        </w:rPr>
      </w:pPr>
      <w:r w:rsidRPr="0010299D">
        <w:rPr>
          <w:noProof/>
          <w:lang w:val="fi-FI"/>
        </w:rPr>
        <w:t>Abseamed</w:t>
      </w:r>
      <w:r w:rsidR="0093164B" w:rsidRPr="0010299D">
        <w:rPr>
          <w:noProof/>
          <w:lang w:val="fi-FI"/>
        </w:rPr>
        <w:t>ia ei pidä</w:t>
      </w:r>
      <w:r w:rsidR="00692DB5" w:rsidRPr="0010299D">
        <w:rPr>
          <w:noProof/>
          <w:lang w:val="fi-FI"/>
        </w:rPr>
        <w:t xml:space="preserve"> käyttää:</w:t>
      </w:r>
    </w:p>
    <w:p w14:paraId="2BF358F7" w14:textId="77777777" w:rsidR="00692DB5" w:rsidRPr="0010299D" w:rsidRDefault="0001387C" w:rsidP="00B20E3F">
      <w:pPr>
        <w:pStyle w:val="pil-p1"/>
        <w:numPr>
          <w:ilvl w:val="0"/>
          <w:numId w:val="51"/>
        </w:numPr>
        <w:tabs>
          <w:tab w:val="clear" w:pos="720"/>
          <w:tab w:val="num" w:pos="567"/>
        </w:tabs>
        <w:ind w:left="567" w:hanging="567"/>
        <w:rPr>
          <w:noProof/>
          <w:szCs w:val="22"/>
          <w:lang w:val="fi-FI"/>
        </w:rPr>
      </w:pPr>
      <w:r w:rsidRPr="0010299D">
        <w:rPr>
          <w:noProof/>
          <w:szCs w:val="22"/>
          <w:lang w:val="fi-FI"/>
        </w:rPr>
        <w:t>sen jälkeen, kun</w:t>
      </w:r>
      <w:r w:rsidR="0093164B" w:rsidRPr="0010299D">
        <w:rPr>
          <w:noProof/>
          <w:szCs w:val="22"/>
          <w:lang w:val="fi-FI"/>
        </w:rPr>
        <w:t xml:space="preserve"> etikettiin</w:t>
      </w:r>
      <w:r w:rsidRPr="0010299D">
        <w:rPr>
          <w:noProof/>
          <w:szCs w:val="22"/>
          <w:lang w:val="fi-FI"/>
        </w:rPr>
        <w:t xml:space="preserve"> ja </w:t>
      </w:r>
      <w:r w:rsidR="0093164B" w:rsidRPr="0010299D">
        <w:rPr>
          <w:noProof/>
          <w:szCs w:val="22"/>
          <w:lang w:val="fi-FI"/>
        </w:rPr>
        <w:t xml:space="preserve">ulkopakkaukseen </w:t>
      </w:r>
      <w:r w:rsidRPr="0010299D">
        <w:rPr>
          <w:noProof/>
          <w:szCs w:val="22"/>
          <w:lang w:val="fi-FI"/>
        </w:rPr>
        <w:t>merkitty viimeinen käyttöpäivämäärä on umpeutunut</w:t>
      </w:r>
    </w:p>
    <w:p w14:paraId="31A8B667" w14:textId="77777777" w:rsidR="0093164B" w:rsidRPr="0010299D" w:rsidRDefault="0093164B" w:rsidP="00B20E3F">
      <w:pPr>
        <w:pStyle w:val="pil-p1"/>
        <w:numPr>
          <w:ilvl w:val="0"/>
          <w:numId w:val="51"/>
        </w:numPr>
        <w:tabs>
          <w:tab w:val="clear" w:pos="720"/>
          <w:tab w:val="num" w:pos="567"/>
        </w:tabs>
        <w:ind w:left="567" w:hanging="567"/>
        <w:rPr>
          <w:noProof/>
          <w:szCs w:val="22"/>
          <w:lang w:val="fi-FI"/>
        </w:rPr>
      </w:pPr>
      <w:r w:rsidRPr="0010299D">
        <w:rPr>
          <w:noProof/>
          <w:szCs w:val="22"/>
          <w:lang w:val="fi-FI"/>
        </w:rPr>
        <w:t>jos tiedät tai luulet, että valmiste on vahingossa päässyt jäätymään</w:t>
      </w:r>
    </w:p>
    <w:p w14:paraId="306A4983" w14:textId="77777777" w:rsidR="0001387C" w:rsidRPr="0010299D" w:rsidRDefault="0093164B" w:rsidP="00B20E3F">
      <w:pPr>
        <w:pStyle w:val="pil-p1"/>
        <w:numPr>
          <w:ilvl w:val="0"/>
          <w:numId w:val="51"/>
        </w:numPr>
        <w:tabs>
          <w:tab w:val="clear" w:pos="720"/>
          <w:tab w:val="num" w:pos="567"/>
        </w:tabs>
        <w:ind w:left="567" w:hanging="567"/>
        <w:rPr>
          <w:noProof/>
          <w:szCs w:val="22"/>
          <w:lang w:val="fi-FI"/>
        </w:rPr>
      </w:pPr>
      <w:r w:rsidRPr="0010299D">
        <w:rPr>
          <w:noProof/>
          <w:szCs w:val="22"/>
          <w:lang w:val="fi-FI"/>
        </w:rPr>
        <w:t>jos jääkaappi on ollut pois päältä.</w:t>
      </w:r>
    </w:p>
    <w:p w14:paraId="7892F3FD" w14:textId="77777777" w:rsidR="002459BC" w:rsidRPr="0010299D" w:rsidRDefault="002459BC" w:rsidP="00B20E3F">
      <w:pPr>
        <w:rPr>
          <w:lang w:val="fi-FI"/>
        </w:rPr>
      </w:pPr>
    </w:p>
    <w:p w14:paraId="38A7231A" w14:textId="77777777" w:rsidR="007A101F" w:rsidRPr="0010299D" w:rsidRDefault="007A101F" w:rsidP="00B20E3F">
      <w:pPr>
        <w:pStyle w:val="pil-p2"/>
        <w:rPr>
          <w:noProof/>
          <w:lang w:val="fi-FI"/>
        </w:rPr>
      </w:pPr>
      <w:r w:rsidRPr="0010299D">
        <w:rPr>
          <w:noProof/>
          <w:lang w:val="fi-FI"/>
        </w:rPr>
        <w:t xml:space="preserve">Sinulle annettava </w:t>
      </w:r>
      <w:r w:rsidR="00611AF6" w:rsidRPr="0010299D">
        <w:rPr>
          <w:noProof/>
          <w:lang w:val="fi-FI"/>
        </w:rPr>
        <w:t>Abseamed</w:t>
      </w:r>
      <w:r w:rsidRPr="0010299D">
        <w:rPr>
          <w:noProof/>
          <w:lang w:val="fi-FI"/>
        </w:rPr>
        <w:t>-annos perustuu painoosi kilogrammoina. Lääkäri ottaa myös anemiasi syyn huomioon oikean annoksen määrittämisessä.</w:t>
      </w:r>
    </w:p>
    <w:p w14:paraId="7EFA6F63" w14:textId="77777777" w:rsidR="002459BC" w:rsidRPr="0010299D" w:rsidRDefault="002459BC" w:rsidP="00B20E3F">
      <w:pPr>
        <w:rPr>
          <w:lang w:val="fi-FI"/>
        </w:rPr>
      </w:pPr>
    </w:p>
    <w:p w14:paraId="68902C16" w14:textId="77777777" w:rsidR="007A101F" w:rsidRPr="0010299D" w:rsidRDefault="007A101F" w:rsidP="0010103D">
      <w:pPr>
        <w:pStyle w:val="pil-p2"/>
        <w:rPr>
          <w:noProof/>
          <w:lang w:val="fi-FI"/>
        </w:rPr>
      </w:pPr>
      <w:r w:rsidRPr="0010299D">
        <w:rPr>
          <w:b/>
          <w:noProof/>
          <w:lang w:val="fi-FI"/>
        </w:rPr>
        <w:t>Lääkäri seuraa verenpainettasi</w:t>
      </w:r>
      <w:r w:rsidRPr="0010299D">
        <w:rPr>
          <w:noProof/>
          <w:lang w:val="fi-FI"/>
        </w:rPr>
        <w:t xml:space="preserve"> säännöllisesti </w:t>
      </w:r>
      <w:r w:rsidR="00611AF6" w:rsidRPr="0010299D">
        <w:rPr>
          <w:noProof/>
          <w:lang w:val="fi-FI"/>
        </w:rPr>
        <w:t>Abseamed</w:t>
      </w:r>
      <w:r w:rsidRPr="0010299D">
        <w:rPr>
          <w:noProof/>
          <w:lang w:val="fi-FI"/>
        </w:rPr>
        <w:t>-hoidon aikana.</w:t>
      </w:r>
    </w:p>
    <w:p w14:paraId="7DF84365" w14:textId="77777777" w:rsidR="002459BC" w:rsidRPr="0010299D" w:rsidRDefault="002459BC" w:rsidP="00B20E3F">
      <w:pPr>
        <w:rPr>
          <w:lang w:val="fi-FI"/>
        </w:rPr>
      </w:pPr>
    </w:p>
    <w:p w14:paraId="383E801D" w14:textId="77777777" w:rsidR="007A101F" w:rsidRPr="0010299D" w:rsidRDefault="007A101F" w:rsidP="00B20E3F">
      <w:pPr>
        <w:pStyle w:val="pil-hsub1"/>
        <w:spacing w:before="0" w:after="0"/>
        <w:rPr>
          <w:rFonts w:cs="Times New Roman"/>
          <w:noProof/>
          <w:lang w:val="fi-FI"/>
        </w:rPr>
      </w:pPr>
      <w:r w:rsidRPr="0010299D">
        <w:rPr>
          <w:rFonts w:cs="Times New Roman"/>
          <w:noProof/>
          <w:lang w:val="fi-FI"/>
        </w:rPr>
        <w:t>Munuaissairautta sairastavat henkilöt</w:t>
      </w:r>
    </w:p>
    <w:p w14:paraId="50C5AD47" w14:textId="77777777" w:rsidR="002459BC" w:rsidRPr="0010299D" w:rsidRDefault="002459BC" w:rsidP="00B20E3F">
      <w:pPr>
        <w:rPr>
          <w:lang w:val="fi-FI"/>
        </w:rPr>
      </w:pPr>
    </w:p>
    <w:p w14:paraId="4A956757" w14:textId="77777777" w:rsidR="007A101F" w:rsidRPr="0010299D" w:rsidRDefault="007A101F" w:rsidP="00B20E3F">
      <w:pPr>
        <w:pStyle w:val="pil-p1"/>
        <w:numPr>
          <w:ilvl w:val="0"/>
          <w:numId w:val="32"/>
        </w:numPr>
        <w:tabs>
          <w:tab w:val="clear" w:pos="360"/>
          <w:tab w:val="num" w:pos="567"/>
        </w:tabs>
        <w:ind w:left="567" w:hanging="567"/>
        <w:rPr>
          <w:noProof/>
          <w:szCs w:val="22"/>
          <w:lang w:val="fi-FI"/>
        </w:rPr>
      </w:pPr>
      <w:r w:rsidRPr="0010299D">
        <w:rPr>
          <w:noProof/>
          <w:szCs w:val="22"/>
          <w:lang w:val="fi-FI"/>
        </w:rPr>
        <w:t>Lääkäri pyrkii pitämään hemoglobiiniarvosi välillä 10–12 g/dl</w:t>
      </w:r>
      <w:r w:rsidR="00E91A9B" w:rsidRPr="0010299D">
        <w:rPr>
          <w:noProof/>
          <w:szCs w:val="22"/>
          <w:lang w:val="fi-FI"/>
        </w:rPr>
        <w:t xml:space="preserve"> (100</w:t>
      </w:r>
      <w:r w:rsidR="00C7283E" w:rsidRPr="0010299D">
        <w:rPr>
          <w:noProof/>
          <w:szCs w:val="22"/>
          <w:lang w:val="fi-FI"/>
        </w:rPr>
        <w:t>–</w:t>
      </w:r>
      <w:r w:rsidR="00E91A9B" w:rsidRPr="0010299D">
        <w:rPr>
          <w:noProof/>
          <w:szCs w:val="22"/>
          <w:lang w:val="fi-FI"/>
        </w:rPr>
        <w:t>120 g/l)</w:t>
      </w:r>
      <w:r w:rsidRPr="0010299D">
        <w:rPr>
          <w:noProof/>
          <w:szCs w:val="22"/>
          <w:lang w:val="fi-FI"/>
        </w:rPr>
        <w:t>, koska korkea hemoglobiinitaso saattaa lisätä verihyytymien ja kuolem</w:t>
      </w:r>
      <w:r w:rsidR="00C7283E" w:rsidRPr="0010299D">
        <w:rPr>
          <w:noProof/>
          <w:szCs w:val="22"/>
          <w:lang w:val="fi-FI"/>
        </w:rPr>
        <w:t>a</w:t>
      </w:r>
      <w:r w:rsidRPr="0010299D">
        <w:rPr>
          <w:noProof/>
          <w:szCs w:val="22"/>
          <w:lang w:val="fi-FI"/>
        </w:rPr>
        <w:t>n vaaraa.</w:t>
      </w:r>
      <w:r w:rsidR="006F43D4" w:rsidRPr="0010299D">
        <w:rPr>
          <w:noProof/>
          <w:szCs w:val="22"/>
          <w:lang w:val="fi-FI"/>
        </w:rPr>
        <w:t xml:space="preserve"> Lapsilla hemoglobiiniarvo tulisi pitää välillä 9,5–11 g/dl.</w:t>
      </w:r>
    </w:p>
    <w:p w14:paraId="60AA59AF" w14:textId="77777777" w:rsidR="007A101F" w:rsidRPr="0010299D" w:rsidRDefault="00611AF6" w:rsidP="00B20E3F">
      <w:pPr>
        <w:pStyle w:val="pil-p1"/>
        <w:numPr>
          <w:ilvl w:val="0"/>
          <w:numId w:val="32"/>
        </w:numPr>
        <w:tabs>
          <w:tab w:val="clear" w:pos="360"/>
          <w:tab w:val="num" w:pos="567"/>
        </w:tabs>
        <w:ind w:left="567" w:hanging="567"/>
        <w:rPr>
          <w:noProof/>
          <w:szCs w:val="22"/>
          <w:lang w:val="fi-FI"/>
        </w:rPr>
      </w:pPr>
      <w:r w:rsidRPr="0010299D">
        <w:rPr>
          <w:rStyle w:val="pil-p1Zchn"/>
          <w:noProof/>
          <w:szCs w:val="22"/>
          <w:lang w:val="fi-FI"/>
        </w:rPr>
        <w:lastRenderedPageBreak/>
        <w:t>Abseamed</w:t>
      </w:r>
      <w:r w:rsidR="007A101F" w:rsidRPr="0010299D">
        <w:rPr>
          <w:rStyle w:val="pil-p1Zchn"/>
          <w:noProof/>
          <w:szCs w:val="22"/>
          <w:lang w:val="fi-FI"/>
        </w:rPr>
        <w:t>in</w:t>
      </w:r>
      <w:r w:rsidR="007A101F" w:rsidRPr="0010299D">
        <w:rPr>
          <w:rStyle w:val="pil-p1Zchn"/>
          <w:b/>
          <w:noProof/>
          <w:szCs w:val="22"/>
          <w:lang w:val="fi-FI"/>
        </w:rPr>
        <w:t xml:space="preserve"> tavallinen aloitusannos </w:t>
      </w:r>
      <w:r w:rsidR="007A101F" w:rsidRPr="0010299D">
        <w:rPr>
          <w:rStyle w:val="pil-p1Zchn"/>
          <w:noProof/>
          <w:szCs w:val="22"/>
          <w:lang w:val="fi-FI"/>
        </w:rPr>
        <w:t>aikuisille ja lapsille on 50 kansainvälistä yksikköä (IU) painokiloa (/kg) kohti annettuna kolmesti viikossa.</w:t>
      </w:r>
      <w:r w:rsidR="007A101F" w:rsidRPr="0010299D">
        <w:rPr>
          <w:noProof/>
          <w:szCs w:val="22"/>
          <w:lang w:val="fi-FI"/>
        </w:rPr>
        <w:t xml:space="preserve"> Peritoneaalidialyysihoitoa saaville potilaille </w:t>
      </w:r>
      <w:r w:rsidRPr="0010299D">
        <w:rPr>
          <w:noProof/>
          <w:szCs w:val="22"/>
          <w:lang w:val="fi-FI"/>
        </w:rPr>
        <w:t>Abseamed</w:t>
      </w:r>
      <w:r w:rsidR="007A101F" w:rsidRPr="0010299D">
        <w:rPr>
          <w:noProof/>
          <w:szCs w:val="22"/>
          <w:lang w:val="fi-FI"/>
        </w:rPr>
        <w:t xml:space="preserve">ia </w:t>
      </w:r>
      <w:r w:rsidR="00FA28AF" w:rsidRPr="0010299D">
        <w:rPr>
          <w:noProof/>
          <w:szCs w:val="22"/>
          <w:lang w:val="fi-FI"/>
        </w:rPr>
        <w:t>saatetaan antaa</w:t>
      </w:r>
      <w:r w:rsidR="007A101F" w:rsidRPr="0010299D">
        <w:rPr>
          <w:noProof/>
          <w:szCs w:val="22"/>
          <w:lang w:val="fi-FI"/>
        </w:rPr>
        <w:t xml:space="preserve"> kahdesti viikossa.</w:t>
      </w:r>
    </w:p>
    <w:p w14:paraId="023F69B1" w14:textId="77777777" w:rsidR="007A101F" w:rsidRPr="0010299D" w:rsidRDefault="00611AF6" w:rsidP="00B20E3F">
      <w:pPr>
        <w:pStyle w:val="pil-p1"/>
        <w:numPr>
          <w:ilvl w:val="0"/>
          <w:numId w:val="32"/>
        </w:numPr>
        <w:tabs>
          <w:tab w:val="clear" w:pos="360"/>
          <w:tab w:val="left" w:pos="567"/>
        </w:tabs>
        <w:ind w:left="567" w:hanging="567"/>
        <w:rPr>
          <w:noProof/>
          <w:szCs w:val="22"/>
          <w:lang w:val="fi-FI"/>
        </w:rPr>
      </w:pPr>
      <w:r w:rsidRPr="0010299D">
        <w:rPr>
          <w:noProof/>
          <w:szCs w:val="22"/>
          <w:lang w:val="fi-FI"/>
        </w:rPr>
        <w:t>Abseamed</w:t>
      </w:r>
      <w:r w:rsidR="007A101F" w:rsidRPr="0010299D">
        <w:rPr>
          <w:noProof/>
          <w:szCs w:val="22"/>
          <w:lang w:val="fi-FI"/>
        </w:rPr>
        <w:t xml:space="preserve"> annetaan aikuisille ja lapsille pistoksena </w:t>
      </w:r>
      <w:r w:rsidR="00FA28AF" w:rsidRPr="0010299D">
        <w:rPr>
          <w:noProof/>
          <w:szCs w:val="22"/>
          <w:lang w:val="fi-FI"/>
        </w:rPr>
        <w:t xml:space="preserve">joko suoraan </w:t>
      </w:r>
      <w:r w:rsidR="007A101F" w:rsidRPr="0010299D">
        <w:rPr>
          <w:noProof/>
          <w:szCs w:val="22"/>
          <w:lang w:val="fi-FI"/>
        </w:rPr>
        <w:t>laskimoon (laskimonsisäisesti) tai laskimoon ase</w:t>
      </w:r>
      <w:r w:rsidR="007D0038" w:rsidRPr="0010299D">
        <w:rPr>
          <w:noProof/>
          <w:szCs w:val="22"/>
          <w:lang w:val="fi-FI"/>
        </w:rPr>
        <w:t>te</w:t>
      </w:r>
      <w:r w:rsidR="007A101F" w:rsidRPr="0010299D">
        <w:rPr>
          <w:noProof/>
          <w:szCs w:val="22"/>
          <w:lang w:val="fi-FI"/>
        </w:rPr>
        <w:t>tun katetrin kautta.</w:t>
      </w:r>
      <w:r w:rsidR="00F77790" w:rsidRPr="0010299D">
        <w:rPr>
          <w:noProof/>
          <w:szCs w:val="22"/>
          <w:lang w:val="fi-FI"/>
        </w:rPr>
        <w:t xml:space="preserve"> Jos tämä antoreitti (laskimon tai katetrin kautta) ei ole helposti käytettävissä, lääkärisi voi päättää, että </w:t>
      </w:r>
      <w:r w:rsidRPr="0010299D">
        <w:rPr>
          <w:noProof/>
          <w:szCs w:val="22"/>
          <w:lang w:val="fi-FI"/>
        </w:rPr>
        <w:t>Abseamed</w:t>
      </w:r>
      <w:r w:rsidR="00F77790" w:rsidRPr="0010299D">
        <w:rPr>
          <w:noProof/>
          <w:szCs w:val="22"/>
          <w:lang w:val="fi-FI"/>
        </w:rPr>
        <w:t xml:space="preserve"> annetaan ihon alle (ihonalaisesti). Tämä koskee dialyysipotilaita ja potilaita, jotka eivät ole vielä saaneet dialyysia.</w:t>
      </w:r>
      <w:r w:rsidR="007A101F" w:rsidRPr="0010299D">
        <w:rPr>
          <w:noProof/>
          <w:szCs w:val="22"/>
          <w:lang w:val="fi-FI"/>
        </w:rPr>
        <w:t xml:space="preserve"> </w:t>
      </w:r>
    </w:p>
    <w:p w14:paraId="55C659FB" w14:textId="77777777" w:rsidR="007A101F" w:rsidRPr="0010299D" w:rsidRDefault="007A101F" w:rsidP="00B20E3F">
      <w:pPr>
        <w:pStyle w:val="pil-p1"/>
        <w:numPr>
          <w:ilvl w:val="0"/>
          <w:numId w:val="32"/>
        </w:numPr>
        <w:tabs>
          <w:tab w:val="clear" w:pos="360"/>
          <w:tab w:val="left" w:pos="567"/>
        </w:tabs>
        <w:ind w:left="567" w:hanging="567"/>
        <w:rPr>
          <w:noProof/>
          <w:szCs w:val="22"/>
          <w:lang w:val="fi-FI"/>
        </w:rPr>
      </w:pPr>
      <w:r w:rsidRPr="0010299D">
        <w:rPr>
          <w:noProof/>
          <w:szCs w:val="22"/>
          <w:lang w:val="fi-FI"/>
        </w:rPr>
        <w:t xml:space="preserve">Lääkäri määrää säännöllisiä verikokeita todetakseen, miten anemiasi reagoi hoitoon, ja saattaa muuttaa annosta, tavallisesti </w:t>
      </w:r>
      <w:r w:rsidR="00FA28AF" w:rsidRPr="0010299D">
        <w:rPr>
          <w:noProof/>
          <w:szCs w:val="22"/>
          <w:lang w:val="fi-FI"/>
        </w:rPr>
        <w:t xml:space="preserve">ei </w:t>
      </w:r>
      <w:r w:rsidR="007F3CBF" w:rsidRPr="0010299D">
        <w:rPr>
          <w:noProof/>
          <w:szCs w:val="22"/>
          <w:lang w:val="fi-FI"/>
        </w:rPr>
        <w:t xml:space="preserve">kuitenkaan </w:t>
      </w:r>
      <w:r w:rsidR="00FA28AF" w:rsidRPr="0010299D">
        <w:rPr>
          <w:noProof/>
          <w:szCs w:val="22"/>
          <w:lang w:val="fi-FI"/>
        </w:rPr>
        <w:t xml:space="preserve">useammin kuin </w:t>
      </w:r>
      <w:r w:rsidRPr="0010299D">
        <w:rPr>
          <w:noProof/>
          <w:szCs w:val="22"/>
          <w:lang w:val="fi-FI"/>
        </w:rPr>
        <w:t>neljän viikon välein.</w:t>
      </w:r>
      <w:r w:rsidR="006F43D4" w:rsidRPr="0010299D">
        <w:rPr>
          <w:noProof/>
          <w:szCs w:val="22"/>
          <w:lang w:val="fi-FI"/>
        </w:rPr>
        <w:t xml:space="preserve"> On vältettävä sitä, että hemoglobiiniarvo nousee yli 2 g/dl neljän viikon aikana.</w:t>
      </w:r>
    </w:p>
    <w:p w14:paraId="3576D23F" w14:textId="77777777" w:rsidR="007A101F" w:rsidRPr="0010299D" w:rsidRDefault="007A101F" w:rsidP="00B20E3F">
      <w:pPr>
        <w:pStyle w:val="pil-p1"/>
        <w:numPr>
          <w:ilvl w:val="0"/>
          <w:numId w:val="33"/>
        </w:numPr>
        <w:tabs>
          <w:tab w:val="clear" w:pos="360"/>
          <w:tab w:val="left" w:pos="567"/>
        </w:tabs>
        <w:ind w:left="567" w:hanging="567"/>
        <w:rPr>
          <w:noProof/>
          <w:szCs w:val="22"/>
          <w:lang w:val="fi-FI"/>
        </w:rPr>
      </w:pPr>
      <w:r w:rsidRPr="0010299D">
        <w:rPr>
          <w:noProof/>
          <w:szCs w:val="22"/>
          <w:lang w:val="fi-FI"/>
        </w:rPr>
        <w:t>Kun anemia on saatu hallintaan, lääkäri tarkastaa veriarvosi säännöllisesti</w:t>
      </w:r>
      <w:r w:rsidR="00184B30" w:rsidRPr="0010299D">
        <w:rPr>
          <w:noProof/>
          <w:szCs w:val="22"/>
          <w:lang w:val="fi-FI"/>
        </w:rPr>
        <w:t>.</w:t>
      </w:r>
      <w:r w:rsidRPr="0010299D">
        <w:rPr>
          <w:noProof/>
          <w:szCs w:val="22"/>
          <w:lang w:val="fi-FI"/>
        </w:rPr>
        <w:t xml:space="preserve"> </w:t>
      </w:r>
      <w:r w:rsidR="00184B30" w:rsidRPr="0010299D">
        <w:rPr>
          <w:noProof/>
          <w:szCs w:val="22"/>
          <w:lang w:val="fi-FI"/>
        </w:rPr>
        <w:t>Hän</w:t>
      </w:r>
      <w:r w:rsidRPr="0010299D">
        <w:rPr>
          <w:noProof/>
          <w:szCs w:val="22"/>
          <w:lang w:val="fi-FI"/>
        </w:rPr>
        <w:t xml:space="preserve"> saattaa muuttaa </w:t>
      </w:r>
      <w:r w:rsidR="00184B30" w:rsidRPr="0010299D">
        <w:rPr>
          <w:noProof/>
          <w:szCs w:val="22"/>
          <w:lang w:val="fi-FI"/>
        </w:rPr>
        <w:t xml:space="preserve">käyttämääsi </w:t>
      </w:r>
      <w:r w:rsidR="00611AF6" w:rsidRPr="0010299D">
        <w:rPr>
          <w:noProof/>
          <w:szCs w:val="22"/>
          <w:lang w:val="fi-FI"/>
        </w:rPr>
        <w:t>Abseamed</w:t>
      </w:r>
      <w:r w:rsidR="00184B30" w:rsidRPr="0010299D">
        <w:rPr>
          <w:noProof/>
          <w:szCs w:val="22"/>
          <w:lang w:val="fi-FI"/>
        </w:rPr>
        <w:t>-</w:t>
      </w:r>
      <w:r w:rsidRPr="0010299D">
        <w:rPr>
          <w:noProof/>
          <w:szCs w:val="22"/>
          <w:lang w:val="fi-FI"/>
        </w:rPr>
        <w:t>annosta</w:t>
      </w:r>
      <w:r w:rsidR="00184B30" w:rsidRPr="0010299D">
        <w:rPr>
          <w:noProof/>
          <w:szCs w:val="22"/>
          <w:lang w:val="fi-FI"/>
        </w:rPr>
        <w:t xml:space="preserve"> ja antotiheyttä</w:t>
      </w:r>
      <w:r w:rsidRPr="0010299D">
        <w:rPr>
          <w:noProof/>
          <w:szCs w:val="22"/>
          <w:lang w:val="fi-FI"/>
        </w:rPr>
        <w:t>, jotta lääke tehoaisi.</w:t>
      </w:r>
      <w:r w:rsidR="00B469A8" w:rsidRPr="0010299D">
        <w:rPr>
          <w:noProof/>
          <w:szCs w:val="22"/>
          <w:lang w:val="fi-FI"/>
        </w:rPr>
        <w:t xml:space="preserve"> Lääkäri määrää sinulle pienimmän tehoavan annoksen, jolla anemiaoireet saadaan pysymään hallinnassa.</w:t>
      </w:r>
    </w:p>
    <w:p w14:paraId="2A6C801F" w14:textId="77777777" w:rsidR="00B469A8" w:rsidRPr="0010299D" w:rsidRDefault="00B469A8" w:rsidP="00B20E3F">
      <w:pPr>
        <w:pStyle w:val="pil-p1"/>
        <w:numPr>
          <w:ilvl w:val="0"/>
          <w:numId w:val="57"/>
        </w:numPr>
        <w:tabs>
          <w:tab w:val="left" w:pos="567"/>
        </w:tabs>
        <w:ind w:left="567" w:hanging="567"/>
        <w:rPr>
          <w:noProof/>
          <w:szCs w:val="22"/>
          <w:lang w:val="fi-FI"/>
        </w:rPr>
      </w:pPr>
      <w:r w:rsidRPr="0010299D">
        <w:rPr>
          <w:noProof/>
          <w:szCs w:val="22"/>
          <w:lang w:val="fi-FI"/>
        </w:rPr>
        <w:t xml:space="preserve">Jos </w:t>
      </w:r>
      <w:r w:rsidR="00970F6C" w:rsidRPr="0010299D">
        <w:rPr>
          <w:noProof/>
          <w:szCs w:val="22"/>
          <w:lang w:val="fi-FI"/>
        </w:rPr>
        <w:t>elimistössäsi ei synny riittävää</w:t>
      </w:r>
      <w:r w:rsidRPr="0010299D">
        <w:rPr>
          <w:noProof/>
          <w:szCs w:val="22"/>
          <w:lang w:val="fi-FI"/>
        </w:rPr>
        <w:t xml:space="preserve"> vastetta </w:t>
      </w:r>
      <w:r w:rsidR="00611AF6" w:rsidRPr="0010299D">
        <w:rPr>
          <w:noProof/>
          <w:szCs w:val="22"/>
          <w:lang w:val="fi-FI"/>
        </w:rPr>
        <w:t>Abseamed</w:t>
      </w:r>
      <w:r w:rsidRPr="0010299D">
        <w:rPr>
          <w:noProof/>
          <w:szCs w:val="22"/>
          <w:lang w:val="fi-FI"/>
        </w:rPr>
        <w:t xml:space="preserve">ille, lääkäri tarkistaa käyttämäsi annoksen ja kertoo sinulle, pitääkö </w:t>
      </w:r>
      <w:r w:rsidR="00611AF6" w:rsidRPr="0010299D">
        <w:rPr>
          <w:noProof/>
          <w:szCs w:val="22"/>
          <w:lang w:val="fi-FI"/>
        </w:rPr>
        <w:t>Abseamed</w:t>
      </w:r>
      <w:r w:rsidRPr="0010299D">
        <w:rPr>
          <w:noProof/>
          <w:szCs w:val="22"/>
          <w:lang w:val="fi-FI"/>
        </w:rPr>
        <w:t>-annoksiin tehdä muutoksia.</w:t>
      </w:r>
    </w:p>
    <w:p w14:paraId="1F7BF8CF" w14:textId="77777777" w:rsidR="004B4DD8" w:rsidRPr="0010299D" w:rsidRDefault="004B4DD8" w:rsidP="00B20E3F">
      <w:pPr>
        <w:pStyle w:val="pil-p1"/>
        <w:numPr>
          <w:ilvl w:val="0"/>
          <w:numId w:val="34"/>
        </w:numPr>
        <w:tabs>
          <w:tab w:val="left" w:pos="567"/>
        </w:tabs>
        <w:ind w:left="567" w:hanging="567"/>
        <w:rPr>
          <w:noProof/>
          <w:szCs w:val="22"/>
          <w:lang w:val="fi-FI"/>
        </w:rPr>
      </w:pPr>
      <w:r w:rsidRPr="0010299D">
        <w:rPr>
          <w:noProof/>
          <w:szCs w:val="22"/>
          <w:lang w:val="fi-FI"/>
        </w:rPr>
        <w:t xml:space="preserve">Jos </w:t>
      </w:r>
      <w:r w:rsidR="00611AF6" w:rsidRPr="0010299D">
        <w:rPr>
          <w:noProof/>
          <w:szCs w:val="22"/>
          <w:lang w:val="fi-FI"/>
        </w:rPr>
        <w:t>Abseamed</w:t>
      </w:r>
      <w:r w:rsidR="00BC37AF" w:rsidRPr="0010299D">
        <w:rPr>
          <w:noProof/>
          <w:szCs w:val="22"/>
          <w:lang w:val="fi-FI"/>
        </w:rPr>
        <w:t xml:space="preserve">in annosväli on </w:t>
      </w:r>
      <w:r w:rsidRPr="0010299D">
        <w:rPr>
          <w:noProof/>
          <w:szCs w:val="22"/>
          <w:lang w:val="fi-FI"/>
        </w:rPr>
        <w:t xml:space="preserve">sinulla </w:t>
      </w:r>
      <w:r w:rsidR="00920BF3" w:rsidRPr="0010299D">
        <w:rPr>
          <w:noProof/>
          <w:szCs w:val="22"/>
          <w:lang w:val="fi-FI"/>
        </w:rPr>
        <w:t xml:space="preserve">tavallista </w:t>
      </w:r>
      <w:r w:rsidRPr="0010299D">
        <w:rPr>
          <w:noProof/>
          <w:szCs w:val="22"/>
          <w:lang w:val="fi-FI"/>
        </w:rPr>
        <w:t>pidemp</w:t>
      </w:r>
      <w:r w:rsidR="00BC37AF" w:rsidRPr="0010299D">
        <w:rPr>
          <w:noProof/>
          <w:szCs w:val="22"/>
          <w:lang w:val="fi-FI"/>
        </w:rPr>
        <w:t>i</w:t>
      </w:r>
      <w:r w:rsidRPr="0010299D">
        <w:rPr>
          <w:noProof/>
          <w:szCs w:val="22"/>
          <w:lang w:val="fi-FI"/>
        </w:rPr>
        <w:t xml:space="preserve"> (yli yksi viikko)</w:t>
      </w:r>
      <w:r w:rsidR="00920BF3" w:rsidRPr="0010299D">
        <w:rPr>
          <w:noProof/>
          <w:szCs w:val="22"/>
          <w:lang w:val="fi-FI"/>
        </w:rPr>
        <w:t xml:space="preserve">, saattaa olla, ettet saavuta riittäviä hemoglobiiniarvoja, jolloin </w:t>
      </w:r>
      <w:r w:rsidR="00611AF6" w:rsidRPr="0010299D">
        <w:rPr>
          <w:noProof/>
          <w:szCs w:val="22"/>
          <w:lang w:val="fi-FI"/>
        </w:rPr>
        <w:t>Abseamed</w:t>
      </w:r>
      <w:r w:rsidR="00920BF3" w:rsidRPr="0010299D">
        <w:rPr>
          <w:noProof/>
          <w:szCs w:val="22"/>
          <w:lang w:val="fi-FI"/>
        </w:rPr>
        <w:t>-annosta täytyy mahdollisesti suurentaa tai an</w:t>
      </w:r>
      <w:r w:rsidR="00184B30" w:rsidRPr="0010299D">
        <w:rPr>
          <w:noProof/>
          <w:szCs w:val="22"/>
          <w:lang w:val="fi-FI"/>
        </w:rPr>
        <w:t>totiheyttä</w:t>
      </w:r>
      <w:r w:rsidR="00920BF3" w:rsidRPr="0010299D">
        <w:rPr>
          <w:noProof/>
          <w:szCs w:val="22"/>
          <w:lang w:val="fi-FI"/>
        </w:rPr>
        <w:t xml:space="preserve"> </w:t>
      </w:r>
      <w:r w:rsidR="000E43EC" w:rsidRPr="0010299D">
        <w:rPr>
          <w:noProof/>
          <w:szCs w:val="22"/>
          <w:lang w:val="fi-FI"/>
        </w:rPr>
        <w:t>kasvattaa</w:t>
      </w:r>
      <w:r w:rsidR="00920BF3" w:rsidRPr="0010299D">
        <w:rPr>
          <w:noProof/>
          <w:szCs w:val="22"/>
          <w:lang w:val="fi-FI"/>
        </w:rPr>
        <w:t>.</w:t>
      </w:r>
    </w:p>
    <w:p w14:paraId="7204E4FA" w14:textId="77777777" w:rsidR="007A101F" w:rsidRPr="0010299D" w:rsidRDefault="00611AF6" w:rsidP="00B20E3F">
      <w:pPr>
        <w:pStyle w:val="pil-p1"/>
        <w:numPr>
          <w:ilvl w:val="0"/>
          <w:numId w:val="34"/>
        </w:numPr>
        <w:tabs>
          <w:tab w:val="left" w:pos="567"/>
        </w:tabs>
        <w:ind w:left="567" w:hanging="567"/>
        <w:rPr>
          <w:noProof/>
          <w:szCs w:val="22"/>
          <w:lang w:val="fi-FI"/>
        </w:rPr>
      </w:pPr>
      <w:r w:rsidRPr="0010299D">
        <w:rPr>
          <w:noProof/>
          <w:szCs w:val="22"/>
          <w:lang w:val="fi-FI"/>
        </w:rPr>
        <w:t>Abseamed</w:t>
      </w:r>
      <w:r w:rsidR="007A101F" w:rsidRPr="0010299D">
        <w:rPr>
          <w:noProof/>
          <w:szCs w:val="22"/>
          <w:lang w:val="fi-FI"/>
        </w:rPr>
        <w:t xml:space="preserve">-hoidon tehostamiseksi sinulle annetaan ehkä lisärautaa ennen hoitoa ja sen </w:t>
      </w:r>
      <w:r w:rsidR="00336756" w:rsidRPr="0010299D">
        <w:rPr>
          <w:szCs w:val="22"/>
          <w:lang w:val="fi-FI"/>
        </w:rPr>
        <w:t>aikana</w:t>
      </w:r>
      <w:r w:rsidR="007A101F" w:rsidRPr="0010299D">
        <w:rPr>
          <w:noProof/>
          <w:szCs w:val="22"/>
          <w:lang w:val="fi-FI"/>
        </w:rPr>
        <w:t xml:space="preserve">. </w:t>
      </w:r>
    </w:p>
    <w:p w14:paraId="40D14B79" w14:textId="77777777" w:rsidR="007A101F" w:rsidRPr="0010299D" w:rsidRDefault="007A101F" w:rsidP="00B20E3F">
      <w:pPr>
        <w:pStyle w:val="pil-p1"/>
        <w:numPr>
          <w:ilvl w:val="0"/>
          <w:numId w:val="33"/>
        </w:numPr>
        <w:tabs>
          <w:tab w:val="clear" w:pos="360"/>
          <w:tab w:val="left" w:pos="567"/>
        </w:tabs>
        <w:ind w:left="567" w:hanging="567"/>
        <w:rPr>
          <w:noProof/>
          <w:szCs w:val="22"/>
          <w:lang w:val="fi-FI"/>
        </w:rPr>
      </w:pPr>
      <w:r w:rsidRPr="0010299D">
        <w:rPr>
          <w:noProof/>
          <w:szCs w:val="22"/>
          <w:lang w:val="fi-FI"/>
        </w:rPr>
        <w:t xml:space="preserve">Jos sinulle annetaan dialyysihoitoa, kun aloitat </w:t>
      </w:r>
      <w:r w:rsidR="00611AF6" w:rsidRPr="0010299D">
        <w:rPr>
          <w:noProof/>
          <w:szCs w:val="22"/>
          <w:lang w:val="fi-FI"/>
        </w:rPr>
        <w:t>Abseamed</w:t>
      </w:r>
      <w:r w:rsidRPr="0010299D">
        <w:rPr>
          <w:noProof/>
          <w:szCs w:val="22"/>
          <w:lang w:val="fi-FI"/>
        </w:rPr>
        <w:t>-hoidon, dialyysihoitoa voidaan ehkä joutua muuttamaan. Lääkäri päättää tästä.</w:t>
      </w:r>
    </w:p>
    <w:p w14:paraId="38493627" w14:textId="77777777" w:rsidR="002459BC" w:rsidRPr="0010299D" w:rsidRDefault="002459BC" w:rsidP="00B20E3F">
      <w:pPr>
        <w:rPr>
          <w:lang w:val="fi-FI"/>
        </w:rPr>
      </w:pPr>
    </w:p>
    <w:p w14:paraId="6BAF3DCC" w14:textId="77777777" w:rsidR="007A101F" w:rsidRPr="0010299D" w:rsidRDefault="007A101F" w:rsidP="00B20E3F">
      <w:pPr>
        <w:pStyle w:val="pil-hsub1"/>
        <w:spacing w:before="0" w:after="0"/>
        <w:rPr>
          <w:rFonts w:cs="Times New Roman"/>
          <w:noProof/>
          <w:lang w:val="fi-FI"/>
        </w:rPr>
      </w:pPr>
      <w:r w:rsidRPr="0010299D">
        <w:rPr>
          <w:rFonts w:cs="Times New Roman"/>
          <w:noProof/>
          <w:lang w:val="fi-FI"/>
        </w:rPr>
        <w:t>Solunsalpaajahoitoa saavat aikuiset</w:t>
      </w:r>
    </w:p>
    <w:p w14:paraId="3CE2ADD3" w14:textId="77777777" w:rsidR="002459BC" w:rsidRPr="0010299D" w:rsidRDefault="002459BC" w:rsidP="00B20E3F">
      <w:pPr>
        <w:rPr>
          <w:lang w:val="fi-FI"/>
        </w:rPr>
      </w:pPr>
    </w:p>
    <w:p w14:paraId="5F335516" w14:textId="77777777" w:rsidR="007A101F" w:rsidRPr="0010299D" w:rsidRDefault="007A101F" w:rsidP="00B20E3F">
      <w:pPr>
        <w:pStyle w:val="pil-p1"/>
        <w:numPr>
          <w:ilvl w:val="0"/>
          <w:numId w:val="34"/>
        </w:numPr>
        <w:tabs>
          <w:tab w:val="left" w:pos="567"/>
        </w:tabs>
        <w:ind w:left="567" w:hanging="567"/>
        <w:rPr>
          <w:noProof/>
          <w:szCs w:val="22"/>
          <w:lang w:val="fi-FI"/>
        </w:rPr>
      </w:pPr>
      <w:r w:rsidRPr="0010299D">
        <w:rPr>
          <w:noProof/>
          <w:szCs w:val="22"/>
          <w:lang w:val="fi-FI"/>
        </w:rPr>
        <w:t xml:space="preserve">Lääkäri voi aloittaa </w:t>
      </w:r>
      <w:r w:rsidR="00611AF6" w:rsidRPr="0010299D">
        <w:rPr>
          <w:noProof/>
          <w:szCs w:val="22"/>
          <w:lang w:val="fi-FI"/>
        </w:rPr>
        <w:t>Abseamed</w:t>
      </w:r>
      <w:r w:rsidRPr="0010299D">
        <w:rPr>
          <w:noProof/>
          <w:szCs w:val="22"/>
          <w:lang w:val="fi-FI"/>
        </w:rPr>
        <w:t xml:space="preserve">-hoidon, jos hemoglobiiniarvosi on 10 g/dl </w:t>
      </w:r>
      <w:r w:rsidR="00E91A9B" w:rsidRPr="0010299D">
        <w:rPr>
          <w:noProof/>
          <w:szCs w:val="22"/>
          <w:lang w:val="fi-FI"/>
        </w:rPr>
        <w:t xml:space="preserve">(100 g/l) </w:t>
      </w:r>
      <w:r w:rsidRPr="0010299D">
        <w:rPr>
          <w:noProof/>
          <w:szCs w:val="22"/>
          <w:lang w:val="fi-FI"/>
        </w:rPr>
        <w:t xml:space="preserve">tai alempi. </w:t>
      </w:r>
    </w:p>
    <w:p w14:paraId="4F541A3D" w14:textId="77777777" w:rsidR="007A101F" w:rsidRPr="0010299D" w:rsidRDefault="007A101F" w:rsidP="00B20E3F">
      <w:pPr>
        <w:pStyle w:val="pil-p1"/>
        <w:numPr>
          <w:ilvl w:val="0"/>
          <w:numId w:val="34"/>
        </w:numPr>
        <w:tabs>
          <w:tab w:val="left" w:pos="567"/>
        </w:tabs>
        <w:ind w:left="567" w:hanging="567"/>
        <w:rPr>
          <w:noProof/>
          <w:szCs w:val="22"/>
          <w:lang w:val="fi-FI"/>
        </w:rPr>
      </w:pPr>
      <w:r w:rsidRPr="0010299D">
        <w:rPr>
          <w:noProof/>
          <w:szCs w:val="22"/>
          <w:lang w:val="fi-FI"/>
        </w:rPr>
        <w:t xml:space="preserve">Lääkäri pyrkii pitämään hemoglobiiniarvosi </w:t>
      </w:r>
      <w:r w:rsidR="00365CD1" w:rsidRPr="0010299D">
        <w:rPr>
          <w:noProof/>
          <w:szCs w:val="22"/>
          <w:lang w:val="fi-FI"/>
        </w:rPr>
        <w:t xml:space="preserve">välillä </w:t>
      </w:r>
      <w:r w:rsidR="00800133" w:rsidRPr="0010299D">
        <w:rPr>
          <w:noProof/>
          <w:szCs w:val="22"/>
          <w:lang w:val="fi-FI"/>
        </w:rPr>
        <w:t>10–12 g</w:t>
      </w:r>
      <w:r w:rsidRPr="0010299D">
        <w:rPr>
          <w:noProof/>
          <w:szCs w:val="22"/>
          <w:lang w:val="fi-FI"/>
        </w:rPr>
        <w:t>/dl</w:t>
      </w:r>
      <w:r w:rsidR="00E91A9B" w:rsidRPr="0010299D">
        <w:rPr>
          <w:noProof/>
          <w:szCs w:val="22"/>
          <w:lang w:val="fi-FI"/>
        </w:rPr>
        <w:t xml:space="preserve"> (100</w:t>
      </w:r>
      <w:r w:rsidR="00C7283E" w:rsidRPr="0010299D">
        <w:rPr>
          <w:noProof/>
          <w:szCs w:val="22"/>
          <w:lang w:val="fi-FI"/>
        </w:rPr>
        <w:t>–</w:t>
      </w:r>
      <w:r w:rsidR="00E91A9B" w:rsidRPr="0010299D">
        <w:rPr>
          <w:noProof/>
          <w:szCs w:val="22"/>
          <w:lang w:val="fi-FI"/>
        </w:rPr>
        <w:t>120 g/l)</w:t>
      </w:r>
      <w:r w:rsidRPr="0010299D">
        <w:rPr>
          <w:noProof/>
          <w:szCs w:val="22"/>
          <w:lang w:val="fi-FI"/>
        </w:rPr>
        <w:t>, koska korkea hemoglobiinitaso saattaa lisätä verihyytymien ja kuoleman vaaraa.</w:t>
      </w:r>
    </w:p>
    <w:p w14:paraId="687F698E" w14:textId="77777777" w:rsidR="007A101F" w:rsidRPr="0010299D" w:rsidRDefault="007A101F" w:rsidP="00B20E3F">
      <w:pPr>
        <w:pStyle w:val="pil-p1"/>
        <w:numPr>
          <w:ilvl w:val="0"/>
          <w:numId w:val="34"/>
        </w:numPr>
        <w:tabs>
          <w:tab w:val="left" w:pos="567"/>
        </w:tabs>
        <w:ind w:left="567" w:hanging="567"/>
        <w:rPr>
          <w:noProof/>
          <w:szCs w:val="22"/>
          <w:lang w:val="fi-FI"/>
        </w:rPr>
      </w:pPr>
      <w:r w:rsidRPr="0010299D">
        <w:rPr>
          <w:noProof/>
          <w:szCs w:val="22"/>
          <w:lang w:val="fi-FI"/>
        </w:rPr>
        <w:t xml:space="preserve">Aloitusannos on </w:t>
      </w:r>
      <w:r w:rsidRPr="0010299D">
        <w:rPr>
          <w:b/>
          <w:noProof/>
          <w:szCs w:val="22"/>
          <w:lang w:val="fi-FI"/>
        </w:rPr>
        <w:t>joko</w:t>
      </w:r>
      <w:r w:rsidRPr="0010299D">
        <w:rPr>
          <w:noProof/>
          <w:szCs w:val="22"/>
          <w:lang w:val="fi-FI"/>
        </w:rPr>
        <w:t xml:space="preserve"> 150 IU painokiloa kohti kolme kertaa viikossa </w:t>
      </w:r>
      <w:r w:rsidRPr="0010299D">
        <w:rPr>
          <w:b/>
          <w:noProof/>
          <w:szCs w:val="22"/>
          <w:lang w:val="fi-FI"/>
        </w:rPr>
        <w:t>tai</w:t>
      </w:r>
      <w:r w:rsidRPr="0010299D">
        <w:rPr>
          <w:noProof/>
          <w:szCs w:val="22"/>
          <w:lang w:val="fi-FI"/>
        </w:rPr>
        <w:t xml:space="preserve"> 450 IU </w:t>
      </w:r>
      <w:r w:rsidR="00184B30" w:rsidRPr="0010299D">
        <w:rPr>
          <w:noProof/>
          <w:szCs w:val="22"/>
          <w:lang w:val="fi-FI"/>
        </w:rPr>
        <w:t xml:space="preserve">painokiloa kohti </w:t>
      </w:r>
      <w:r w:rsidRPr="0010299D">
        <w:rPr>
          <w:noProof/>
          <w:szCs w:val="22"/>
          <w:lang w:val="fi-FI"/>
        </w:rPr>
        <w:t xml:space="preserve">kerran viikossa. </w:t>
      </w:r>
    </w:p>
    <w:p w14:paraId="7B014CCA" w14:textId="77777777" w:rsidR="007A101F" w:rsidRPr="0010299D" w:rsidRDefault="00611AF6" w:rsidP="00B20E3F">
      <w:pPr>
        <w:pStyle w:val="pil-p1"/>
        <w:numPr>
          <w:ilvl w:val="0"/>
          <w:numId w:val="34"/>
        </w:numPr>
        <w:tabs>
          <w:tab w:val="left" w:pos="567"/>
        </w:tabs>
        <w:ind w:left="567" w:hanging="567"/>
        <w:rPr>
          <w:noProof/>
          <w:szCs w:val="22"/>
          <w:lang w:val="fi-FI"/>
        </w:rPr>
      </w:pPr>
      <w:r w:rsidRPr="0010299D">
        <w:rPr>
          <w:noProof/>
          <w:szCs w:val="22"/>
          <w:lang w:val="fi-FI"/>
        </w:rPr>
        <w:t>Abseamed</w:t>
      </w:r>
      <w:r w:rsidR="007A101F" w:rsidRPr="0010299D">
        <w:rPr>
          <w:noProof/>
          <w:szCs w:val="22"/>
          <w:lang w:val="fi-FI"/>
        </w:rPr>
        <w:t xml:space="preserve"> annetaan pistoksena ihon alle.</w:t>
      </w:r>
    </w:p>
    <w:p w14:paraId="7BEBEA46" w14:textId="77777777" w:rsidR="007A101F" w:rsidRPr="0010299D" w:rsidRDefault="007A101F" w:rsidP="00B20E3F">
      <w:pPr>
        <w:pStyle w:val="pil-p1"/>
        <w:numPr>
          <w:ilvl w:val="0"/>
          <w:numId w:val="34"/>
        </w:numPr>
        <w:tabs>
          <w:tab w:val="left" w:pos="567"/>
        </w:tabs>
        <w:ind w:left="567" w:hanging="567"/>
        <w:rPr>
          <w:noProof/>
          <w:szCs w:val="22"/>
          <w:lang w:val="fi-FI"/>
        </w:rPr>
      </w:pPr>
      <w:r w:rsidRPr="0010299D">
        <w:rPr>
          <w:noProof/>
          <w:szCs w:val="22"/>
          <w:lang w:val="fi-FI"/>
        </w:rPr>
        <w:t>Lääkäri tilaa verikokeet ja saattaa sovittaa annosta anemian hoitovasteesta riippuen.</w:t>
      </w:r>
    </w:p>
    <w:p w14:paraId="24877A3D" w14:textId="77777777" w:rsidR="007A101F" w:rsidRPr="0010299D" w:rsidRDefault="00611AF6" w:rsidP="00B20E3F">
      <w:pPr>
        <w:pStyle w:val="pil-p1"/>
        <w:numPr>
          <w:ilvl w:val="0"/>
          <w:numId w:val="34"/>
        </w:numPr>
        <w:tabs>
          <w:tab w:val="left" w:pos="567"/>
        </w:tabs>
        <w:ind w:left="567" w:hanging="567"/>
        <w:rPr>
          <w:noProof/>
          <w:szCs w:val="22"/>
          <w:lang w:val="fi-FI"/>
        </w:rPr>
      </w:pPr>
      <w:r w:rsidRPr="0010299D">
        <w:rPr>
          <w:noProof/>
          <w:szCs w:val="22"/>
          <w:lang w:val="fi-FI"/>
        </w:rPr>
        <w:t>Abseamed</w:t>
      </w:r>
      <w:r w:rsidR="007A101F" w:rsidRPr="0010299D">
        <w:rPr>
          <w:noProof/>
          <w:szCs w:val="22"/>
          <w:lang w:val="fi-FI"/>
        </w:rPr>
        <w:t xml:space="preserve">-hoidon tehostamiseksi sinulle annetaan ehkä lisärautaa ennen hoitoa ja sen </w:t>
      </w:r>
      <w:r w:rsidR="00336756" w:rsidRPr="0010299D">
        <w:rPr>
          <w:szCs w:val="22"/>
          <w:lang w:val="fi-FI"/>
        </w:rPr>
        <w:t>aikana</w:t>
      </w:r>
      <w:r w:rsidR="007A101F" w:rsidRPr="0010299D">
        <w:rPr>
          <w:noProof/>
          <w:szCs w:val="22"/>
          <w:lang w:val="fi-FI"/>
        </w:rPr>
        <w:t xml:space="preserve">. </w:t>
      </w:r>
    </w:p>
    <w:p w14:paraId="7C6944E8" w14:textId="77777777" w:rsidR="007A101F" w:rsidRPr="0010299D" w:rsidRDefault="00611AF6" w:rsidP="00B20E3F">
      <w:pPr>
        <w:pStyle w:val="pil-p1"/>
        <w:numPr>
          <w:ilvl w:val="0"/>
          <w:numId w:val="34"/>
        </w:numPr>
        <w:tabs>
          <w:tab w:val="left" w:pos="567"/>
        </w:tabs>
        <w:ind w:left="567" w:hanging="567"/>
        <w:rPr>
          <w:noProof/>
          <w:szCs w:val="22"/>
          <w:lang w:val="fi-FI"/>
        </w:rPr>
      </w:pPr>
      <w:r w:rsidRPr="0010299D">
        <w:rPr>
          <w:noProof/>
          <w:szCs w:val="22"/>
          <w:lang w:val="fi-FI"/>
        </w:rPr>
        <w:t>Abseamed</w:t>
      </w:r>
      <w:r w:rsidR="007A101F" w:rsidRPr="0010299D">
        <w:rPr>
          <w:noProof/>
          <w:szCs w:val="22"/>
          <w:lang w:val="fi-FI"/>
        </w:rPr>
        <w:t>-hoitoa jatketaan yleensä kuukauden ajan solunsalpaajahoidon päätyttyä.</w:t>
      </w:r>
    </w:p>
    <w:p w14:paraId="6D8574CF" w14:textId="77777777" w:rsidR="002459BC" w:rsidRPr="0010299D" w:rsidRDefault="002459BC" w:rsidP="00B20E3F">
      <w:pPr>
        <w:rPr>
          <w:lang w:val="fi-FI"/>
        </w:rPr>
      </w:pPr>
    </w:p>
    <w:p w14:paraId="33DF2535" w14:textId="77777777" w:rsidR="007A101F" w:rsidRPr="0010299D" w:rsidRDefault="007A101F" w:rsidP="00B20E3F">
      <w:pPr>
        <w:pStyle w:val="pil-hsub1"/>
        <w:spacing w:before="0" w:after="0"/>
        <w:rPr>
          <w:rFonts w:cs="Times New Roman"/>
          <w:noProof/>
          <w:lang w:val="fi-FI"/>
        </w:rPr>
      </w:pPr>
      <w:r w:rsidRPr="0010299D">
        <w:rPr>
          <w:rFonts w:cs="Times New Roman"/>
          <w:noProof/>
          <w:lang w:val="fi-FI"/>
        </w:rPr>
        <w:t>Aikuiset potilaat, jotka luovuttavat vertansa</w:t>
      </w:r>
    </w:p>
    <w:p w14:paraId="12A32D69" w14:textId="77777777" w:rsidR="002459BC" w:rsidRPr="0010299D" w:rsidRDefault="002459BC" w:rsidP="00B20E3F">
      <w:pPr>
        <w:rPr>
          <w:lang w:val="fi-FI"/>
        </w:rPr>
      </w:pPr>
    </w:p>
    <w:p w14:paraId="1911CFBE" w14:textId="77777777" w:rsidR="007A101F" w:rsidRPr="0010299D" w:rsidRDefault="007A101F" w:rsidP="00B20E3F">
      <w:pPr>
        <w:pStyle w:val="pil-p1"/>
        <w:numPr>
          <w:ilvl w:val="1"/>
          <w:numId w:val="34"/>
        </w:numPr>
        <w:tabs>
          <w:tab w:val="clear" w:pos="1080"/>
          <w:tab w:val="num" w:pos="567"/>
        </w:tabs>
        <w:ind w:left="567" w:hanging="567"/>
        <w:rPr>
          <w:noProof/>
          <w:szCs w:val="22"/>
          <w:lang w:val="fi-FI"/>
        </w:rPr>
      </w:pPr>
      <w:r w:rsidRPr="0010299D">
        <w:rPr>
          <w:b/>
          <w:noProof/>
          <w:szCs w:val="22"/>
          <w:lang w:val="fi-FI"/>
        </w:rPr>
        <w:t>Tavallinen annos</w:t>
      </w:r>
      <w:r w:rsidRPr="0010299D">
        <w:rPr>
          <w:noProof/>
          <w:szCs w:val="22"/>
          <w:lang w:val="fi-FI"/>
        </w:rPr>
        <w:t xml:space="preserve"> on 600 IU:ta painokiloa kohti kahdesti viikossa.</w:t>
      </w:r>
    </w:p>
    <w:p w14:paraId="5B5B6125" w14:textId="77777777" w:rsidR="007A101F" w:rsidRPr="0010299D" w:rsidRDefault="00611AF6" w:rsidP="00B20E3F">
      <w:pPr>
        <w:pStyle w:val="pil-p1"/>
        <w:numPr>
          <w:ilvl w:val="1"/>
          <w:numId w:val="34"/>
        </w:numPr>
        <w:tabs>
          <w:tab w:val="clear" w:pos="1080"/>
          <w:tab w:val="num" w:pos="567"/>
        </w:tabs>
        <w:ind w:left="567" w:hanging="567"/>
        <w:rPr>
          <w:noProof/>
          <w:szCs w:val="22"/>
          <w:lang w:val="fi-FI"/>
        </w:rPr>
      </w:pPr>
      <w:r w:rsidRPr="0010299D">
        <w:rPr>
          <w:noProof/>
          <w:szCs w:val="22"/>
          <w:lang w:val="fi-FI"/>
        </w:rPr>
        <w:t>Abseamed</w:t>
      </w:r>
      <w:r w:rsidR="007A101F" w:rsidRPr="0010299D">
        <w:rPr>
          <w:noProof/>
          <w:szCs w:val="22"/>
          <w:lang w:val="fi-FI"/>
        </w:rPr>
        <w:t>ia annetaan pistoksena laskimoon</w:t>
      </w:r>
      <w:r w:rsidR="00E91A76" w:rsidRPr="0010299D">
        <w:rPr>
          <w:noProof/>
          <w:szCs w:val="22"/>
          <w:lang w:val="fi-FI"/>
        </w:rPr>
        <w:t xml:space="preserve"> välittömästi</w:t>
      </w:r>
      <w:r w:rsidR="007A101F" w:rsidRPr="0010299D">
        <w:rPr>
          <w:noProof/>
          <w:szCs w:val="22"/>
          <w:lang w:val="fi-FI"/>
        </w:rPr>
        <w:t xml:space="preserve"> sen jälkeen kun olet luovuttanut verta</w:t>
      </w:r>
      <w:r w:rsidR="007F3CBF" w:rsidRPr="0010299D">
        <w:rPr>
          <w:noProof/>
          <w:szCs w:val="22"/>
          <w:lang w:val="fi-FI"/>
        </w:rPr>
        <w:t>,</w:t>
      </w:r>
      <w:r w:rsidR="00E91A76" w:rsidRPr="0010299D">
        <w:rPr>
          <w:noProof/>
          <w:szCs w:val="22"/>
          <w:lang w:val="fi-FI"/>
        </w:rPr>
        <w:t xml:space="preserve"> kolmen viikon ajan ennen leikkaustasi</w:t>
      </w:r>
      <w:r w:rsidR="007A101F" w:rsidRPr="0010299D">
        <w:rPr>
          <w:noProof/>
          <w:szCs w:val="22"/>
          <w:lang w:val="fi-FI"/>
        </w:rPr>
        <w:t>.</w:t>
      </w:r>
    </w:p>
    <w:p w14:paraId="5BAAC053" w14:textId="77777777" w:rsidR="007A101F" w:rsidRPr="0010299D" w:rsidRDefault="00611AF6" w:rsidP="00B20E3F">
      <w:pPr>
        <w:pStyle w:val="pil-p1"/>
        <w:numPr>
          <w:ilvl w:val="1"/>
          <w:numId w:val="34"/>
        </w:numPr>
        <w:tabs>
          <w:tab w:val="clear" w:pos="1080"/>
          <w:tab w:val="num" w:pos="567"/>
        </w:tabs>
        <w:ind w:left="567" w:hanging="567"/>
        <w:rPr>
          <w:noProof/>
          <w:szCs w:val="22"/>
          <w:lang w:val="fi-FI"/>
        </w:rPr>
      </w:pPr>
      <w:r w:rsidRPr="0010299D">
        <w:rPr>
          <w:noProof/>
          <w:szCs w:val="22"/>
          <w:lang w:val="fi-FI"/>
        </w:rPr>
        <w:t>Abseamed</w:t>
      </w:r>
      <w:r w:rsidR="00EA1F5B" w:rsidRPr="0010299D">
        <w:rPr>
          <w:noProof/>
          <w:szCs w:val="22"/>
          <w:lang w:val="fi-FI"/>
        </w:rPr>
        <w:t xml:space="preserve">-hoidon tehostamiseksi sinulle annetaan ehkä lisärautaa ennen hoitoa ja sen </w:t>
      </w:r>
      <w:r w:rsidR="00EA1F5B" w:rsidRPr="0010299D">
        <w:rPr>
          <w:szCs w:val="22"/>
          <w:lang w:val="fi-FI"/>
        </w:rPr>
        <w:t>aikana</w:t>
      </w:r>
      <w:r w:rsidR="00EA1F5B" w:rsidRPr="0010299D">
        <w:rPr>
          <w:noProof/>
          <w:szCs w:val="22"/>
          <w:lang w:val="fi-FI"/>
        </w:rPr>
        <w:t>.</w:t>
      </w:r>
    </w:p>
    <w:p w14:paraId="40A121F8" w14:textId="77777777" w:rsidR="0081434C" w:rsidRPr="0010299D" w:rsidRDefault="0081434C" w:rsidP="00B20E3F">
      <w:pPr>
        <w:rPr>
          <w:lang w:val="fi-FI"/>
        </w:rPr>
      </w:pPr>
    </w:p>
    <w:p w14:paraId="00A0FD91" w14:textId="77777777" w:rsidR="007A101F" w:rsidRPr="0010299D" w:rsidRDefault="007A101F" w:rsidP="00B20E3F">
      <w:pPr>
        <w:pStyle w:val="pil-hsub1"/>
        <w:spacing w:before="0" w:after="0"/>
        <w:rPr>
          <w:rFonts w:cs="Times New Roman"/>
          <w:noProof/>
          <w:lang w:val="fi-FI"/>
        </w:rPr>
      </w:pPr>
      <w:r w:rsidRPr="0010299D">
        <w:rPr>
          <w:rFonts w:cs="Times New Roman"/>
          <w:noProof/>
          <w:lang w:val="fi-FI"/>
        </w:rPr>
        <w:t>Aikuiset, joille on suunniteltu suuri ortopedinen leikkaus</w:t>
      </w:r>
    </w:p>
    <w:p w14:paraId="3B2C4851" w14:textId="77777777" w:rsidR="002459BC" w:rsidRPr="0010299D" w:rsidRDefault="002459BC" w:rsidP="00B20E3F">
      <w:pPr>
        <w:rPr>
          <w:lang w:val="fi-FI"/>
        </w:rPr>
      </w:pPr>
    </w:p>
    <w:p w14:paraId="2CDF1E73" w14:textId="77777777" w:rsidR="007A101F" w:rsidRPr="0010299D" w:rsidRDefault="007A101F" w:rsidP="00B20E3F">
      <w:pPr>
        <w:pStyle w:val="pil-p1"/>
        <w:numPr>
          <w:ilvl w:val="0"/>
          <w:numId w:val="35"/>
        </w:numPr>
        <w:tabs>
          <w:tab w:val="clear" w:pos="360"/>
          <w:tab w:val="left" w:pos="567"/>
        </w:tabs>
        <w:ind w:left="567" w:hanging="567"/>
        <w:rPr>
          <w:noProof/>
          <w:szCs w:val="22"/>
          <w:lang w:val="fi-FI"/>
        </w:rPr>
      </w:pPr>
      <w:r w:rsidRPr="0010299D">
        <w:rPr>
          <w:b/>
          <w:noProof/>
          <w:szCs w:val="22"/>
          <w:lang w:val="fi-FI"/>
        </w:rPr>
        <w:t>Suosit</w:t>
      </w:r>
      <w:r w:rsidR="00EA1F5B" w:rsidRPr="0010299D">
        <w:rPr>
          <w:b/>
          <w:noProof/>
          <w:szCs w:val="22"/>
          <w:lang w:val="fi-FI"/>
        </w:rPr>
        <w:t xml:space="preserve">eltu </w:t>
      </w:r>
      <w:r w:rsidRPr="0010299D">
        <w:rPr>
          <w:b/>
          <w:noProof/>
          <w:szCs w:val="22"/>
          <w:lang w:val="fi-FI"/>
        </w:rPr>
        <w:t>annos</w:t>
      </w:r>
      <w:r w:rsidRPr="0010299D">
        <w:rPr>
          <w:noProof/>
          <w:szCs w:val="22"/>
          <w:lang w:val="fi-FI"/>
        </w:rPr>
        <w:t xml:space="preserve"> </w:t>
      </w:r>
      <w:r w:rsidR="00E91A76" w:rsidRPr="0010299D">
        <w:rPr>
          <w:noProof/>
          <w:szCs w:val="22"/>
          <w:lang w:val="fi-FI"/>
        </w:rPr>
        <w:t xml:space="preserve">on </w:t>
      </w:r>
      <w:r w:rsidRPr="0010299D">
        <w:rPr>
          <w:noProof/>
          <w:szCs w:val="22"/>
          <w:lang w:val="fi-FI"/>
        </w:rPr>
        <w:t>600 IU painokiloa kohti kerran viikossa.</w:t>
      </w:r>
    </w:p>
    <w:p w14:paraId="069FEA9D" w14:textId="77777777" w:rsidR="007A101F" w:rsidRPr="0010299D" w:rsidRDefault="00611AF6" w:rsidP="00B20E3F">
      <w:pPr>
        <w:pStyle w:val="pil-p1"/>
        <w:numPr>
          <w:ilvl w:val="0"/>
          <w:numId w:val="35"/>
        </w:numPr>
        <w:tabs>
          <w:tab w:val="clear" w:pos="360"/>
          <w:tab w:val="left" w:pos="567"/>
        </w:tabs>
        <w:ind w:left="567" w:hanging="567"/>
        <w:rPr>
          <w:noProof/>
          <w:szCs w:val="22"/>
          <w:lang w:val="fi-FI"/>
        </w:rPr>
      </w:pPr>
      <w:r w:rsidRPr="0010299D">
        <w:rPr>
          <w:noProof/>
          <w:szCs w:val="22"/>
          <w:lang w:val="fi-FI"/>
        </w:rPr>
        <w:t>Abseamed</w:t>
      </w:r>
      <w:r w:rsidR="007A101F" w:rsidRPr="0010299D">
        <w:rPr>
          <w:noProof/>
          <w:szCs w:val="22"/>
          <w:lang w:val="fi-FI"/>
        </w:rPr>
        <w:t xml:space="preserve">ia annetaan pistoksena ihon alle </w:t>
      </w:r>
      <w:r w:rsidR="00E91A76" w:rsidRPr="0010299D">
        <w:rPr>
          <w:noProof/>
          <w:szCs w:val="22"/>
          <w:lang w:val="fi-FI"/>
        </w:rPr>
        <w:t xml:space="preserve">joka viikko </w:t>
      </w:r>
      <w:r w:rsidR="007A101F" w:rsidRPr="0010299D">
        <w:rPr>
          <w:noProof/>
          <w:szCs w:val="22"/>
          <w:lang w:val="fi-FI"/>
        </w:rPr>
        <w:t>kolmen viikon ajan ennen leikkausta ja leikkauspäivänä.</w:t>
      </w:r>
    </w:p>
    <w:p w14:paraId="3FF82B6D" w14:textId="77777777" w:rsidR="007A101F" w:rsidRPr="0010299D" w:rsidRDefault="007A101F" w:rsidP="00B20E3F">
      <w:pPr>
        <w:pStyle w:val="pil-p1"/>
        <w:numPr>
          <w:ilvl w:val="0"/>
          <w:numId w:val="35"/>
        </w:numPr>
        <w:tabs>
          <w:tab w:val="clear" w:pos="360"/>
          <w:tab w:val="left" w:pos="567"/>
        </w:tabs>
        <w:ind w:left="567" w:hanging="567"/>
        <w:rPr>
          <w:noProof/>
          <w:szCs w:val="22"/>
          <w:lang w:val="fi-FI"/>
        </w:rPr>
      </w:pPr>
      <w:r w:rsidRPr="0010299D">
        <w:rPr>
          <w:noProof/>
          <w:szCs w:val="22"/>
          <w:lang w:val="fi-FI"/>
        </w:rPr>
        <w:t>Tapauksissa, joissa on tarpeen lyhentää hoidon aikaa ennen leikkausta, annetaan 300 IU/kg päivittäin korkeintaan 10 perättäisenä päivänä ennen leikkausta, leikkauspäivänä sekä neljänä päivänä heti leikkauksen jälkeen.</w:t>
      </w:r>
    </w:p>
    <w:p w14:paraId="2EA6DCC0" w14:textId="77777777" w:rsidR="007A101F" w:rsidRPr="0010299D" w:rsidRDefault="007A101F" w:rsidP="00B20E3F">
      <w:pPr>
        <w:pStyle w:val="pil-p1"/>
        <w:numPr>
          <w:ilvl w:val="0"/>
          <w:numId w:val="36"/>
        </w:numPr>
        <w:tabs>
          <w:tab w:val="left" w:pos="567"/>
        </w:tabs>
        <w:ind w:left="567" w:hanging="567"/>
        <w:rPr>
          <w:noProof/>
          <w:szCs w:val="22"/>
          <w:lang w:val="fi-FI"/>
        </w:rPr>
      </w:pPr>
      <w:r w:rsidRPr="0010299D">
        <w:rPr>
          <w:noProof/>
          <w:szCs w:val="22"/>
          <w:lang w:val="fi-FI"/>
        </w:rPr>
        <w:t>Jos verikokeet osoittavat hemoglobiinisi olevan liian korkea ennen leikkausta, hoito on keskeytettävä.</w:t>
      </w:r>
    </w:p>
    <w:p w14:paraId="526F77A8" w14:textId="77777777" w:rsidR="007A101F" w:rsidRPr="0010299D" w:rsidRDefault="00611AF6" w:rsidP="00B20E3F">
      <w:pPr>
        <w:pStyle w:val="pil-p1"/>
        <w:numPr>
          <w:ilvl w:val="0"/>
          <w:numId w:val="36"/>
        </w:numPr>
        <w:tabs>
          <w:tab w:val="left" w:pos="567"/>
        </w:tabs>
        <w:ind w:left="567" w:hanging="567"/>
        <w:rPr>
          <w:szCs w:val="22"/>
          <w:lang w:val="fi-FI"/>
        </w:rPr>
      </w:pPr>
      <w:r w:rsidRPr="0010299D">
        <w:rPr>
          <w:noProof/>
          <w:szCs w:val="22"/>
          <w:lang w:val="fi-FI"/>
        </w:rPr>
        <w:t>Abseamed</w:t>
      </w:r>
      <w:r w:rsidR="00EA1F5B" w:rsidRPr="0010299D">
        <w:rPr>
          <w:noProof/>
          <w:szCs w:val="22"/>
          <w:lang w:val="fi-FI"/>
        </w:rPr>
        <w:t xml:space="preserve">-hoidon tehostamiseksi sinulle annetaan ehkä lisärautaa ennen hoitoa ja sen </w:t>
      </w:r>
      <w:r w:rsidR="00EA1F5B" w:rsidRPr="0010299D">
        <w:rPr>
          <w:szCs w:val="22"/>
          <w:lang w:val="fi-FI"/>
        </w:rPr>
        <w:t>aikana</w:t>
      </w:r>
      <w:r w:rsidR="00EA1F5B" w:rsidRPr="0010299D">
        <w:rPr>
          <w:noProof/>
          <w:szCs w:val="22"/>
          <w:lang w:val="fi-FI"/>
        </w:rPr>
        <w:t>.</w:t>
      </w:r>
    </w:p>
    <w:p w14:paraId="194E53EE" w14:textId="77777777" w:rsidR="0081434C" w:rsidRPr="0010299D" w:rsidRDefault="0081434C" w:rsidP="0010103D">
      <w:pPr>
        <w:rPr>
          <w:lang w:val="fi-FI"/>
        </w:rPr>
      </w:pPr>
    </w:p>
    <w:p w14:paraId="6CF69A83" w14:textId="77777777" w:rsidR="00095AFE" w:rsidRPr="0010103D" w:rsidRDefault="00095AFE" w:rsidP="0010103D">
      <w:pPr>
        <w:rPr>
          <w:b/>
          <w:bCs/>
          <w:lang w:val="fi-FI"/>
        </w:rPr>
      </w:pPr>
      <w:r w:rsidRPr="0010103D">
        <w:rPr>
          <w:b/>
          <w:bCs/>
          <w:lang w:val="fi-FI"/>
        </w:rPr>
        <w:t>Aikuiset, joilla on myelodysplastinen oireyhtymä</w:t>
      </w:r>
    </w:p>
    <w:p w14:paraId="4B92979D" w14:textId="77777777" w:rsidR="0081434C" w:rsidRPr="0010299D" w:rsidRDefault="0081434C" w:rsidP="0010103D">
      <w:pPr>
        <w:rPr>
          <w:lang w:val="fi-FI"/>
        </w:rPr>
      </w:pPr>
    </w:p>
    <w:p w14:paraId="51CF3DF9" w14:textId="77777777" w:rsidR="00095AFE" w:rsidRPr="0010299D" w:rsidRDefault="00095AFE" w:rsidP="00EA1F5B">
      <w:pPr>
        <w:numPr>
          <w:ilvl w:val="0"/>
          <w:numId w:val="36"/>
        </w:numPr>
        <w:tabs>
          <w:tab w:val="left" w:pos="567"/>
        </w:tabs>
        <w:ind w:left="567" w:hanging="567"/>
        <w:rPr>
          <w:lang w:val="fi-FI"/>
        </w:rPr>
      </w:pPr>
      <w:r w:rsidRPr="0010299D">
        <w:rPr>
          <w:lang w:val="fi-FI"/>
        </w:rPr>
        <w:lastRenderedPageBreak/>
        <w:t xml:space="preserve">Lääkäri voi aloittaa </w:t>
      </w:r>
      <w:r w:rsidR="00611AF6" w:rsidRPr="0010299D">
        <w:rPr>
          <w:lang w:val="fi-FI"/>
        </w:rPr>
        <w:t>Abseamed</w:t>
      </w:r>
      <w:r w:rsidRPr="0010299D">
        <w:rPr>
          <w:lang w:val="fi-FI"/>
        </w:rPr>
        <w:t>-hoidon, jos hemoglobiiniarvosi on 10 g/dl (100 g/l) tai alle. Hoidon tavoitteena on pitää hemoglobiiniarvosi välillä 10–12 g/dl (100–120 g/l), koska korkeampi hemoglobiiniarvo voi suurentaa ver</w:t>
      </w:r>
      <w:r w:rsidR="00EA1F5B" w:rsidRPr="0010299D">
        <w:rPr>
          <w:lang w:val="fi-FI"/>
        </w:rPr>
        <w:t>i</w:t>
      </w:r>
      <w:r w:rsidRPr="0010299D">
        <w:rPr>
          <w:lang w:val="fi-FI"/>
        </w:rPr>
        <w:t>hyytymien ja kuoleman vaaraa.</w:t>
      </w:r>
    </w:p>
    <w:p w14:paraId="16894E6E" w14:textId="77777777" w:rsidR="00095AFE" w:rsidRPr="0010299D" w:rsidRDefault="00611AF6" w:rsidP="00DE391F">
      <w:pPr>
        <w:numPr>
          <w:ilvl w:val="0"/>
          <w:numId w:val="36"/>
        </w:numPr>
        <w:tabs>
          <w:tab w:val="left" w:pos="567"/>
        </w:tabs>
        <w:rPr>
          <w:lang w:val="fi-FI"/>
        </w:rPr>
      </w:pPr>
      <w:r w:rsidRPr="0010299D">
        <w:rPr>
          <w:noProof/>
          <w:lang w:val="fi-FI"/>
        </w:rPr>
        <w:t>Abseamed</w:t>
      </w:r>
      <w:r w:rsidR="00482307" w:rsidRPr="0010299D">
        <w:rPr>
          <w:noProof/>
          <w:lang w:val="fi-FI"/>
        </w:rPr>
        <w:t xml:space="preserve"> annetaan pistoksena ihon alle</w:t>
      </w:r>
      <w:r w:rsidR="00095AFE" w:rsidRPr="0010299D">
        <w:rPr>
          <w:lang w:val="fi-FI"/>
        </w:rPr>
        <w:t>.</w:t>
      </w:r>
    </w:p>
    <w:p w14:paraId="2C9284B0" w14:textId="77777777" w:rsidR="00143FBD" w:rsidRPr="0010299D" w:rsidRDefault="00095AFE" w:rsidP="00DE391F">
      <w:pPr>
        <w:numPr>
          <w:ilvl w:val="0"/>
          <w:numId w:val="36"/>
        </w:numPr>
        <w:tabs>
          <w:tab w:val="left" w:pos="567"/>
        </w:tabs>
        <w:rPr>
          <w:lang w:val="fi-FI"/>
        </w:rPr>
      </w:pPr>
      <w:r w:rsidRPr="0010299D">
        <w:rPr>
          <w:lang w:val="fi-FI"/>
        </w:rPr>
        <w:t>Aloitusannos on 450 IU/painokilo kerran viikossa.</w:t>
      </w:r>
    </w:p>
    <w:p w14:paraId="0BF92CA8" w14:textId="77777777" w:rsidR="00095AFE" w:rsidRPr="0010299D" w:rsidRDefault="00482307" w:rsidP="00DE391F">
      <w:pPr>
        <w:numPr>
          <w:ilvl w:val="0"/>
          <w:numId w:val="36"/>
        </w:numPr>
        <w:tabs>
          <w:tab w:val="left" w:pos="567"/>
        </w:tabs>
        <w:rPr>
          <w:lang w:val="fi-FI"/>
        </w:rPr>
      </w:pPr>
      <w:r w:rsidRPr="0010299D">
        <w:rPr>
          <w:noProof/>
          <w:lang w:val="fi-FI"/>
        </w:rPr>
        <w:t>Lääkäri tilaa verikokeet ja saattaa sovittaa annosta anemian hoitovasteesta riippuen</w:t>
      </w:r>
      <w:r w:rsidR="00095AFE" w:rsidRPr="0010299D">
        <w:rPr>
          <w:lang w:val="fi-FI"/>
        </w:rPr>
        <w:t>.</w:t>
      </w:r>
    </w:p>
    <w:p w14:paraId="7132DEE7" w14:textId="77777777" w:rsidR="00296E80" w:rsidRPr="0010299D" w:rsidRDefault="00296E80" w:rsidP="00B20E3F">
      <w:pPr>
        <w:pStyle w:val="pil-hsub1"/>
        <w:spacing w:before="0" w:after="0"/>
        <w:rPr>
          <w:rFonts w:cs="Times New Roman"/>
          <w:noProof/>
          <w:lang w:val="fi-FI"/>
        </w:rPr>
      </w:pPr>
    </w:p>
    <w:p w14:paraId="479E34C3" w14:textId="77777777" w:rsidR="007A101F" w:rsidRPr="0010299D" w:rsidRDefault="00611AF6" w:rsidP="00B20E3F">
      <w:pPr>
        <w:pStyle w:val="pil-hsub1"/>
        <w:spacing w:before="0" w:after="0"/>
        <w:rPr>
          <w:rFonts w:cs="Times New Roman"/>
          <w:noProof/>
          <w:lang w:val="fi-FI"/>
        </w:rPr>
      </w:pPr>
      <w:r w:rsidRPr="0010299D">
        <w:rPr>
          <w:rFonts w:cs="Times New Roman"/>
          <w:noProof/>
          <w:lang w:val="fi-FI"/>
        </w:rPr>
        <w:t>Abseamed</w:t>
      </w:r>
      <w:r w:rsidR="007A101F" w:rsidRPr="0010299D">
        <w:rPr>
          <w:rFonts w:cs="Times New Roman"/>
          <w:noProof/>
          <w:lang w:val="fi-FI"/>
        </w:rPr>
        <w:t xml:space="preserve">in pistäminen </w:t>
      </w:r>
      <w:r w:rsidR="00095AFE" w:rsidRPr="0010299D">
        <w:rPr>
          <w:rFonts w:cs="Times New Roman"/>
          <w:lang w:val="fi-FI"/>
        </w:rPr>
        <w:t xml:space="preserve">itse </w:t>
      </w:r>
      <w:r w:rsidR="007A101F" w:rsidRPr="0010299D">
        <w:rPr>
          <w:rFonts w:cs="Times New Roman"/>
          <w:noProof/>
          <w:lang w:val="fi-FI"/>
        </w:rPr>
        <w:t xml:space="preserve">ihon alle </w:t>
      </w:r>
    </w:p>
    <w:p w14:paraId="1B5AE599" w14:textId="77777777" w:rsidR="00296E80" w:rsidRPr="0010299D" w:rsidRDefault="00296E80" w:rsidP="00B20E3F">
      <w:pPr>
        <w:rPr>
          <w:lang w:val="fi-FI"/>
        </w:rPr>
      </w:pPr>
    </w:p>
    <w:p w14:paraId="0926E05F" w14:textId="77777777" w:rsidR="007A101F" w:rsidRPr="0010299D" w:rsidRDefault="008D1E1D" w:rsidP="00B20E3F">
      <w:pPr>
        <w:pStyle w:val="pil-p1"/>
        <w:rPr>
          <w:noProof/>
          <w:szCs w:val="22"/>
          <w:lang w:val="fi-FI"/>
        </w:rPr>
      </w:pPr>
      <w:r w:rsidRPr="0010299D">
        <w:rPr>
          <w:noProof/>
          <w:szCs w:val="22"/>
          <w:lang w:val="fi-FI"/>
        </w:rPr>
        <w:t xml:space="preserve">Hoidon alkaessa hoitohenkilökunta pistää yleensä </w:t>
      </w:r>
      <w:r w:rsidR="00611AF6" w:rsidRPr="0010299D">
        <w:rPr>
          <w:noProof/>
          <w:szCs w:val="22"/>
          <w:lang w:val="fi-FI"/>
        </w:rPr>
        <w:t>Abseamed</w:t>
      </w:r>
      <w:r w:rsidRPr="0010299D">
        <w:rPr>
          <w:noProof/>
          <w:szCs w:val="22"/>
          <w:lang w:val="fi-FI"/>
        </w:rPr>
        <w:t xml:space="preserve">in. Myöhemmin lääkäri saattaa kuitenkin ehdottaa, että sinä tai sinua hoitava henkilö opettelisi pistämään </w:t>
      </w:r>
      <w:r w:rsidR="00611AF6" w:rsidRPr="0010299D">
        <w:rPr>
          <w:noProof/>
          <w:szCs w:val="22"/>
          <w:lang w:val="fi-FI"/>
        </w:rPr>
        <w:t>Abseamed</w:t>
      </w:r>
      <w:r w:rsidRPr="0010299D">
        <w:rPr>
          <w:noProof/>
          <w:szCs w:val="22"/>
          <w:lang w:val="fi-FI"/>
        </w:rPr>
        <w:t>-injektion itse ihon alle (</w:t>
      </w:r>
      <w:r w:rsidRPr="0010299D">
        <w:rPr>
          <w:i/>
          <w:noProof/>
          <w:szCs w:val="22"/>
          <w:lang w:val="fi-FI"/>
        </w:rPr>
        <w:t>subkutaanisesti</w:t>
      </w:r>
      <w:r w:rsidRPr="0010299D">
        <w:rPr>
          <w:noProof/>
          <w:szCs w:val="22"/>
          <w:lang w:val="fi-FI"/>
        </w:rPr>
        <w:t>).</w:t>
      </w:r>
    </w:p>
    <w:p w14:paraId="337A626C" w14:textId="77777777" w:rsidR="00296E80" w:rsidRPr="0010299D" w:rsidRDefault="00296E80" w:rsidP="00B20E3F">
      <w:pPr>
        <w:rPr>
          <w:lang w:val="fi-FI"/>
        </w:rPr>
      </w:pPr>
    </w:p>
    <w:p w14:paraId="791E8EC4" w14:textId="77777777" w:rsidR="007A101F" w:rsidRPr="0010299D" w:rsidRDefault="007A101F" w:rsidP="00B20E3F">
      <w:pPr>
        <w:pStyle w:val="pil-p2"/>
        <w:numPr>
          <w:ilvl w:val="0"/>
          <w:numId w:val="42"/>
        </w:numPr>
        <w:tabs>
          <w:tab w:val="clear" w:pos="360"/>
          <w:tab w:val="left" w:pos="567"/>
        </w:tabs>
        <w:ind w:left="567" w:hanging="567"/>
        <w:rPr>
          <w:b/>
          <w:noProof/>
          <w:lang w:val="fi-FI"/>
        </w:rPr>
      </w:pPr>
      <w:r w:rsidRPr="0010299D">
        <w:rPr>
          <w:b/>
          <w:noProof/>
          <w:lang w:val="fi-FI"/>
        </w:rPr>
        <w:t xml:space="preserve">Älä yritä pistää itse itseäsi, ellei lääkäri tai </w:t>
      </w:r>
      <w:r w:rsidR="00EE00DD" w:rsidRPr="0010299D">
        <w:rPr>
          <w:b/>
          <w:noProof/>
          <w:lang w:val="fi-FI"/>
        </w:rPr>
        <w:t>sairaan</w:t>
      </w:r>
      <w:r w:rsidRPr="0010299D">
        <w:rPr>
          <w:b/>
          <w:noProof/>
          <w:lang w:val="fi-FI"/>
        </w:rPr>
        <w:t>hoitaja ole opettanut pistämistä sinulle.</w:t>
      </w:r>
    </w:p>
    <w:p w14:paraId="2457E4A0" w14:textId="77777777" w:rsidR="007A101F" w:rsidRPr="0010299D" w:rsidRDefault="007A101F" w:rsidP="00B20E3F">
      <w:pPr>
        <w:pStyle w:val="pil-p1"/>
        <w:numPr>
          <w:ilvl w:val="0"/>
          <w:numId w:val="37"/>
        </w:numPr>
        <w:tabs>
          <w:tab w:val="left" w:pos="567"/>
        </w:tabs>
        <w:ind w:left="567" w:hanging="567"/>
        <w:rPr>
          <w:b/>
          <w:bCs/>
          <w:noProof/>
          <w:szCs w:val="22"/>
          <w:lang w:val="fi-FI"/>
        </w:rPr>
      </w:pPr>
      <w:r w:rsidRPr="0010299D">
        <w:rPr>
          <w:b/>
          <w:bCs/>
          <w:noProof/>
          <w:szCs w:val="22"/>
          <w:lang w:val="fi-FI"/>
        </w:rPr>
        <w:t xml:space="preserve">Käytä </w:t>
      </w:r>
      <w:r w:rsidR="00611AF6" w:rsidRPr="0010299D">
        <w:rPr>
          <w:b/>
          <w:bCs/>
          <w:noProof/>
          <w:szCs w:val="22"/>
          <w:lang w:val="fi-FI"/>
        </w:rPr>
        <w:t>Abseamed</w:t>
      </w:r>
      <w:r w:rsidRPr="0010299D">
        <w:rPr>
          <w:b/>
          <w:bCs/>
          <w:noProof/>
          <w:szCs w:val="22"/>
          <w:lang w:val="fi-FI"/>
        </w:rPr>
        <w:t>ia juuri siten kuin lääkäri tai sairaanhoitaja on neuvonut.</w:t>
      </w:r>
    </w:p>
    <w:p w14:paraId="5AEA857F" w14:textId="77777777" w:rsidR="007A101F" w:rsidRPr="0010299D" w:rsidRDefault="007A101F" w:rsidP="00B20E3F">
      <w:pPr>
        <w:pStyle w:val="pil-p1"/>
        <w:numPr>
          <w:ilvl w:val="0"/>
          <w:numId w:val="37"/>
        </w:numPr>
        <w:tabs>
          <w:tab w:val="left" w:pos="567"/>
        </w:tabs>
        <w:ind w:left="567" w:hanging="567"/>
        <w:rPr>
          <w:b/>
          <w:bCs/>
          <w:noProof/>
          <w:szCs w:val="22"/>
          <w:lang w:val="fi-FI"/>
        </w:rPr>
      </w:pPr>
      <w:r w:rsidRPr="0010299D">
        <w:rPr>
          <w:b/>
          <w:bCs/>
          <w:noProof/>
          <w:szCs w:val="22"/>
          <w:lang w:val="fi-FI"/>
        </w:rPr>
        <w:t>Varmista, että pistät juuri sen määrän nestettä, jonka lääkäri tai sairaanhoitaja on neuvonut.</w:t>
      </w:r>
    </w:p>
    <w:p w14:paraId="72103BE4" w14:textId="77777777" w:rsidR="007A101F" w:rsidRPr="0010299D" w:rsidRDefault="007A101F" w:rsidP="00B20E3F">
      <w:pPr>
        <w:pStyle w:val="pil-p1"/>
        <w:numPr>
          <w:ilvl w:val="0"/>
          <w:numId w:val="37"/>
        </w:numPr>
        <w:tabs>
          <w:tab w:val="left" w:pos="567"/>
        </w:tabs>
        <w:ind w:left="567" w:hanging="567"/>
        <w:rPr>
          <w:b/>
          <w:bCs/>
          <w:noProof/>
          <w:szCs w:val="22"/>
          <w:lang w:val="fi-FI"/>
        </w:rPr>
      </w:pPr>
      <w:r w:rsidRPr="0010299D">
        <w:rPr>
          <w:b/>
          <w:bCs/>
          <w:noProof/>
          <w:szCs w:val="22"/>
          <w:lang w:val="fi-FI"/>
        </w:rPr>
        <w:t xml:space="preserve">Käytä </w:t>
      </w:r>
      <w:r w:rsidR="00611AF6" w:rsidRPr="0010299D">
        <w:rPr>
          <w:b/>
          <w:bCs/>
          <w:noProof/>
          <w:szCs w:val="22"/>
          <w:lang w:val="fi-FI"/>
        </w:rPr>
        <w:t>Abseamed</w:t>
      </w:r>
      <w:r w:rsidRPr="0010299D">
        <w:rPr>
          <w:b/>
          <w:noProof/>
          <w:szCs w:val="22"/>
          <w:lang w:val="fi-FI"/>
        </w:rPr>
        <w:t>ia vain, jos se on säilytetty oikein</w:t>
      </w:r>
      <w:r w:rsidRPr="0010299D">
        <w:rPr>
          <w:b/>
          <w:bCs/>
          <w:noProof/>
          <w:szCs w:val="22"/>
          <w:lang w:val="fi-FI"/>
        </w:rPr>
        <w:t xml:space="preserve"> – katso kohta 5</w:t>
      </w:r>
      <w:r w:rsidR="00C51AD5" w:rsidRPr="0010299D">
        <w:rPr>
          <w:b/>
          <w:bCs/>
          <w:noProof/>
          <w:szCs w:val="22"/>
          <w:lang w:val="fi-FI"/>
        </w:rPr>
        <w:t xml:space="preserve">, </w:t>
      </w:r>
      <w:r w:rsidR="00611AF6" w:rsidRPr="0010299D">
        <w:rPr>
          <w:b/>
          <w:bCs/>
          <w:i/>
          <w:iCs/>
          <w:noProof/>
          <w:szCs w:val="22"/>
          <w:lang w:val="fi-FI"/>
        </w:rPr>
        <w:t>Abseamed</w:t>
      </w:r>
      <w:r w:rsidR="00C51AD5" w:rsidRPr="0010299D">
        <w:rPr>
          <w:b/>
          <w:bCs/>
          <w:i/>
          <w:iCs/>
          <w:noProof/>
          <w:szCs w:val="22"/>
          <w:lang w:val="fi-FI"/>
        </w:rPr>
        <w:t>in säilyttäminen</w:t>
      </w:r>
      <w:r w:rsidRPr="0010299D">
        <w:rPr>
          <w:b/>
          <w:bCs/>
          <w:noProof/>
          <w:szCs w:val="22"/>
          <w:lang w:val="fi-FI"/>
        </w:rPr>
        <w:t>.</w:t>
      </w:r>
    </w:p>
    <w:p w14:paraId="73D68319" w14:textId="77777777" w:rsidR="007A101F" w:rsidRPr="0010299D" w:rsidRDefault="007A101F" w:rsidP="00B20E3F">
      <w:pPr>
        <w:pStyle w:val="pil-p1"/>
        <w:numPr>
          <w:ilvl w:val="0"/>
          <w:numId w:val="37"/>
        </w:numPr>
        <w:tabs>
          <w:tab w:val="left" w:pos="567"/>
        </w:tabs>
        <w:ind w:left="567" w:hanging="567"/>
        <w:rPr>
          <w:b/>
          <w:noProof/>
          <w:szCs w:val="22"/>
          <w:lang w:val="fi-FI"/>
        </w:rPr>
      </w:pPr>
      <w:r w:rsidRPr="0010299D">
        <w:rPr>
          <w:b/>
          <w:noProof/>
          <w:szCs w:val="22"/>
          <w:lang w:val="fi-FI"/>
        </w:rPr>
        <w:t xml:space="preserve">Anna </w:t>
      </w:r>
      <w:r w:rsidR="00611AF6" w:rsidRPr="0010299D">
        <w:rPr>
          <w:b/>
          <w:noProof/>
          <w:szCs w:val="22"/>
          <w:lang w:val="fi-FI"/>
        </w:rPr>
        <w:t>Abseamed</w:t>
      </w:r>
      <w:r w:rsidRPr="0010299D">
        <w:rPr>
          <w:b/>
          <w:noProof/>
          <w:szCs w:val="22"/>
          <w:lang w:val="fi-FI"/>
        </w:rPr>
        <w:t>-ruiskun lämmetä huoneenlämpöiseksi ennen käyttöä. Tämä vie tavallisesti 15</w:t>
      </w:r>
      <w:r w:rsidR="00B75DB3" w:rsidRPr="0010299D">
        <w:rPr>
          <w:b/>
          <w:noProof/>
          <w:szCs w:val="22"/>
          <w:lang w:val="fi-FI"/>
        </w:rPr>
        <w:t>–</w:t>
      </w:r>
      <w:r w:rsidRPr="0010299D">
        <w:rPr>
          <w:b/>
          <w:noProof/>
          <w:szCs w:val="22"/>
          <w:lang w:val="fi-FI"/>
        </w:rPr>
        <w:t>30 minuuttia. Käytä ruisku 3</w:t>
      </w:r>
      <w:r w:rsidR="00C51AD5" w:rsidRPr="0010299D">
        <w:rPr>
          <w:b/>
          <w:noProof/>
          <w:szCs w:val="22"/>
          <w:lang w:val="fi-FI"/>
        </w:rPr>
        <w:t> </w:t>
      </w:r>
      <w:r w:rsidRPr="0010299D">
        <w:rPr>
          <w:b/>
          <w:noProof/>
          <w:szCs w:val="22"/>
          <w:lang w:val="fi-FI"/>
        </w:rPr>
        <w:t>päivän kuluessa siitä, kun olet ottanut sen jääkaapista</w:t>
      </w:r>
      <w:r w:rsidR="007D0038" w:rsidRPr="0010299D">
        <w:rPr>
          <w:b/>
          <w:noProof/>
          <w:szCs w:val="22"/>
          <w:lang w:val="fi-FI"/>
        </w:rPr>
        <w:t>.</w:t>
      </w:r>
    </w:p>
    <w:p w14:paraId="07705E3B" w14:textId="77777777" w:rsidR="00296E80" w:rsidRPr="0010299D" w:rsidRDefault="00296E80" w:rsidP="00B20E3F">
      <w:pPr>
        <w:pStyle w:val="pil-p2"/>
        <w:rPr>
          <w:b/>
          <w:noProof/>
          <w:lang w:val="fi-FI"/>
        </w:rPr>
      </w:pPr>
    </w:p>
    <w:p w14:paraId="7CDBB28E" w14:textId="77777777" w:rsidR="007A101F" w:rsidRPr="0010299D" w:rsidRDefault="007A101F" w:rsidP="00B20E3F">
      <w:pPr>
        <w:pStyle w:val="pil-p2"/>
        <w:rPr>
          <w:b/>
          <w:noProof/>
          <w:lang w:val="fi-FI"/>
        </w:rPr>
      </w:pPr>
      <w:r w:rsidRPr="0010299D">
        <w:rPr>
          <w:b/>
          <w:noProof/>
          <w:lang w:val="fi-FI"/>
        </w:rPr>
        <w:t xml:space="preserve">Ota yhdestä ruiskusta vain yksi annos </w:t>
      </w:r>
      <w:r w:rsidR="00611AF6" w:rsidRPr="0010299D">
        <w:rPr>
          <w:b/>
          <w:noProof/>
          <w:lang w:val="fi-FI"/>
        </w:rPr>
        <w:t>Abseamed</w:t>
      </w:r>
      <w:r w:rsidRPr="0010299D">
        <w:rPr>
          <w:b/>
          <w:noProof/>
          <w:lang w:val="fi-FI"/>
        </w:rPr>
        <w:t>ia.</w:t>
      </w:r>
    </w:p>
    <w:p w14:paraId="135DE979" w14:textId="77777777" w:rsidR="00296E80" w:rsidRPr="0010299D" w:rsidRDefault="00296E80" w:rsidP="00B20E3F">
      <w:pPr>
        <w:rPr>
          <w:lang w:val="fi-FI"/>
        </w:rPr>
      </w:pPr>
    </w:p>
    <w:p w14:paraId="14D2926A" w14:textId="77777777" w:rsidR="007A101F" w:rsidRPr="0010299D" w:rsidRDefault="00F66B75" w:rsidP="00B20E3F">
      <w:pPr>
        <w:pStyle w:val="pil-p2"/>
        <w:rPr>
          <w:noProof/>
          <w:lang w:val="fi-FI"/>
        </w:rPr>
      </w:pPr>
      <w:r w:rsidRPr="0010299D">
        <w:rPr>
          <w:noProof/>
          <w:lang w:val="fi-FI"/>
        </w:rPr>
        <w:t xml:space="preserve">Jos </w:t>
      </w:r>
      <w:r w:rsidR="00611AF6" w:rsidRPr="0010299D">
        <w:rPr>
          <w:noProof/>
          <w:lang w:val="fi-FI"/>
        </w:rPr>
        <w:t>Abseamed</w:t>
      </w:r>
      <w:r w:rsidRPr="0010299D">
        <w:rPr>
          <w:noProof/>
          <w:lang w:val="fi-FI"/>
        </w:rPr>
        <w:t xml:space="preserve"> pistetään ihon alle (subkutaanisesti), </w:t>
      </w:r>
      <w:r w:rsidR="007A101F" w:rsidRPr="0010299D">
        <w:rPr>
          <w:noProof/>
          <w:lang w:val="fi-FI"/>
        </w:rPr>
        <w:t>pistettävä määrä ei normaalisti ole enempää kuin yksi millilitra (1 ml) yhdessä pistoksessa.</w:t>
      </w:r>
    </w:p>
    <w:p w14:paraId="6D479C9C" w14:textId="77777777" w:rsidR="00296E80" w:rsidRPr="0010299D" w:rsidRDefault="00296E80" w:rsidP="00B20E3F">
      <w:pPr>
        <w:rPr>
          <w:lang w:val="fi-FI"/>
        </w:rPr>
      </w:pPr>
    </w:p>
    <w:p w14:paraId="6F4FFE09" w14:textId="77777777" w:rsidR="007A101F" w:rsidRPr="0010299D" w:rsidRDefault="00611AF6" w:rsidP="0010103D">
      <w:pPr>
        <w:pStyle w:val="pil-p2"/>
        <w:rPr>
          <w:noProof/>
          <w:lang w:val="fi-FI"/>
        </w:rPr>
      </w:pPr>
      <w:r w:rsidRPr="0010299D">
        <w:rPr>
          <w:noProof/>
          <w:lang w:val="fi-FI"/>
        </w:rPr>
        <w:t>Abseamed</w:t>
      </w:r>
      <w:r w:rsidR="007A101F" w:rsidRPr="0010299D">
        <w:rPr>
          <w:noProof/>
          <w:lang w:val="fi-FI"/>
        </w:rPr>
        <w:t xml:space="preserve"> annetaan yksinään. Sitä ei sekoiteta muiden injektionesteiden kanssa.</w:t>
      </w:r>
    </w:p>
    <w:p w14:paraId="6AD198BA" w14:textId="77777777" w:rsidR="00296E80" w:rsidRPr="0010299D" w:rsidRDefault="00296E80" w:rsidP="00B20E3F">
      <w:pPr>
        <w:pStyle w:val="pil-p2"/>
        <w:rPr>
          <w:b/>
          <w:bCs/>
          <w:noProof/>
          <w:lang w:val="fi-FI"/>
        </w:rPr>
      </w:pPr>
    </w:p>
    <w:p w14:paraId="05DD0259" w14:textId="77777777" w:rsidR="007A101F" w:rsidRPr="0010299D" w:rsidRDefault="007A101F" w:rsidP="00B20E3F">
      <w:pPr>
        <w:pStyle w:val="pil-p2"/>
        <w:rPr>
          <w:noProof/>
          <w:lang w:val="fi-FI"/>
        </w:rPr>
      </w:pPr>
      <w:r w:rsidRPr="0010299D">
        <w:rPr>
          <w:b/>
          <w:bCs/>
          <w:noProof/>
          <w:lang w:val="fi-FI"/>
        </w:rPr>
        <w:t xml:space="preserve">Älä ravista </w:t>
      </w:r>
      <w:r w:rsidR="00611AF6" w:rsidRPr="0010299D">
        <w:rPr>
          <w:b/>
          <w:bCs/>
          <w:noProof/>
          <w:lang w:val="fi-FI"/>
        </w:rPr>
        <w:t>Abseamed</w:t>
      </w:r>
      <w:r w:rsidRPr="0010299D">
        <w:rPr>
          <w:b/>
          <w:bCs/>
          <w:noProof/>
          <w:lang w:val="fi-FI"/>
        </w:rPr>
        <w:t xml:space="preserve">-ruiskuja. </w:t>
      </w:r>
      <w:r w:rsidRPr="0010299D">
        <w:rPr>
          <w:noProof/>
          <w:lang w:val="fi-FI"/>
        </w:rPr>
        <w:t>Pitkäkestoinen voimakas ravistaminen saattaa pilata valmisteen. Jos valmistetta on ravistettu voimakkaasti, älä käytä sitä.</w:t>
      </w:r>
    </w:p>
    <w:p w14:paraId="0AAFBDAB" w14:textId="77777777" w:rsidR="00296E80" w:rsidRPr="0010299D" w:rsidRDefault="00296E80" w:rsidP="00B20E3F">
      <w:pPr>
        <w:rPr>
          <w:lang w:val="fi-FI"/>
        </w:rPr>
      </w:pPr>
    </w:p>
    <w:p w14:paraId="130BF87B" w14:textId="77777777" w:rsidR="007A101F" w:rsidRPr="0010299D" w:rsidRDefault="007A101F" w:rsidP="00B20E3F">
      <w:pPr>
        <w:pStyle w:val="pil-p2"/>
        <w:rPr>
          <w:noProof/>
          <w:lang w:val="fi-FI"/>
        </w:rPr>
      </w:pPr>
      <w:r w:rsidRPr="0010299D">
        <w:rPr>
          <w:noProof/>
          <w:lang w:val="fi-FI"/>
        </w:rPr>
        <w:t xml:space="preserve">Ohjeet </w:t>
      </w:r>
      <w:r w:rsidR="00611AF6" w:rsidRPr="0010299D">
        <w:rPr>
          <w:noProof/>
          <w:lang w:val="fi-FI"/>
        </w:rPr>
        <w:t>Abseamed</w:t>
      </w:r>
      <w:r w:rsidRPr="0010299D">
        <w:rPr>
          <w:noProof/>
          <w:lang w:val="fi-FI"/>
        </w:rPr>
        <w:t>in pistämiseen itseesi ovat tämän pakkausselosteen lopussa.</w:t>
      </w:r>
    </w:p>
    <w:p w14:paraId="4D48325E" w14:textId="77777777" w:rsidR="00296E80" w:rsidRPr="0010299D" w:rsidRDefault="00296E80" w:rsidP="00B20E3F">
      <w:pPr>
        <w:rPr>
          <w:lang w:val="fi-FI"/>
        </w:rPr>
      </w:pPr>
    </w:p>
    <w:p w14:paraId="65C11604" w14:textId="77777777" w:rsidR="007A101F" w:rsidRPr="0010299D" w:rsidRDefault="007A101F" w:rsidP="00B20E3F">
      <w:pPr>
        <w:pStyle w:val="pil-hsub1"/>
        <w:spacing w:before="0" w:after="0"/>
        <w:rPr>
          <w:rFonts w:cs="Times New Roman"/>
          <w:noProof/>
          <w:lang w:val="fi-FI"/>
        </w:rPr>
      </w:pPr>
      <w:r w:rsidRPr="0010299D">
        <w:rPr>
          <w:rFonts w:cs="Times New Roman"/>
          <w:noProof/>
          <w:lang w:val="fi-FI"/>
        </w:rPr>
        <w:t xml:space="preserve">Jos </w:t>
      </w:r>
      <w:r w:rsidR="00C51AD5" w:rsidRPr="0010299D">
        <w:rPr>
          <w:rFonts w:cs="Times New Roman"/>
          <w:noProof/>
          <w:lang w:val="fi-FI"/>
        </w:rPr>
        <w:t>käytät</w:t>
      </w:r>
      <w:r w:rsidRPr="0010299D">
        <w:rPr>
          <w:rFonts w:cs="Times New Roman"/>
          <w:noProof/>
          <w:lang w:val="fi-FI"/>
        </w:rPr>
        <w:t xml:space="preserve"> enemmän </w:t>
      </w:r>
      <w:r w:rsidR="00611AF6" w:rsidRPr="0010299D">
        <w:rPr>
          <w:rFonts w:cs="Times New Roman"/>
          <w:noProof/>
          <w:lang w:val="fi-FI"/>
        </w:rPr>
        <w:t>Abseamed</w:t>
      </w:r>
      <w:r w:rsidRPr="0010299D">
        <w:rPr>
          <w:rFonts w:cs="Times New Roman"/>
          <w:noProof/>
          <w:lang w:val="fi-FI"/>
        </w:rPr>
        <w:t>ia kuin sinun pitäisi</w:t>
      </w:r>
    </w:p>
    <w:p w14:paraId="3B767770" w14:textId="77777777" w:rsidR="00296E80" w:rsidRPr="0010299D" w:rsidRDefault="00296E80" w:rsidP="00B20E3F">
      <w:pPr>
        <w:pStyle w:val="pil-p1"/>
        <w:rPr>
          <w:noProof/>
          <w:szCs w:val="22"/>
          <w:lang w:val="fi-FI"/>
        </w:rPr>
      </w:pPr>
    </w:p>
    <w:p w14:paraId="4AD0D150" w14:textId="77777777" w:rsidR="007A101F" w:rsidRPr="0010299D" w:rsidRDefault="007A101F" w:rsidP="00B20E3F">
      <w:pPr>
        <w:pStyle w:val="pil-p1"/>
        <w:rPr>
          <w:noProof/>
          <w:szCs w:val="22"/>
          <w:lang w:val="fi-FI"/>
        </w:rPr>
      </w:pPr>
      <w:r w:rsidRPr="0010299D">
        <w:rPr>
          <w:noProof/>
          <w:szCs w:val="22"/>
          <w:lang w:val="fi-FI"/>
        </w:rPr>
        <w:t xml:space="preserve">Kerro välittömästi lääkärille tai sairaanhoitajalle, jos </w:t>
      </w:r>
      <w:r w:rsidR="00611AF6" w:rsidRPr="0010299D">
        <w:rPr>
          <w:noProof/>
          <w:szCs w:val="22"/>
          <w:lang w:val="fi-FI"/>
        </w:rPr>
        <w:t>Abseamed</w:t>
      </w:r>
      <w:r w:rsidRPr="0010299D">
        <w:rPr>
          <w:noProof/>
          <w:szCs w:val="22"/>
          <w:lang w:val="fi-FI"/>
        </w:rPr>
        <w:t xml:space="preserve">ia on mielestäsi pistetty liikaa. Haittavaikutukset </w:t>
      </w:r>
      <w:r w:rsidR="00611AF6" w:rsidRPr="0010299D">
        <w:rPr>
          <w:noProof/>
          <w:szCs w:val="22"/>
          <w:lang w:val="fi-FI"/>
        </w:rPr>
        <w:t>Abseamed</w:t>
      </w:r>
      <w:r w:rsidRPr="0010299D">
        <w:rPr>
          <w:noProof/>
          <w:szCs w:val="22"/>
          <w:lang w:val="fi-FI"/>
        </w:rPr>
        <w:t>in yliannostuksesta ovat epätodennäköisiä.</w:t>
      </w:r>
    </w:p>
    <w:p w14:paraId="47FACACB" w14:textId="77777777" w:rsidR="00296E80" w:rsidRPr="0010299D" w:rsidRDefault="00296E80" w:rsidP="00B20E3F">
      <w:pPr>
        <w:rPr>
          <w:lang w:val="fi-FI"/>
        </w:rPr>
      </w:pPr>
    </w:p>
    <w:p w14:paraId="7B42BAB0" w14:textId="77777777" w:rsidR="007A101F" w:rsidRPr="0010299D" w:rsidRDefault="007A101F" w:rsidP="00B20E3F">
      <w:pPr>
        <w:pStyle w:val="pil-hsub1"/>
        <w:spacing w:before="0" w:after="0"/>
        <w:rPr>
          <w:rFonts w:cs="Times New Roman"/>
          <w:noProof/>
          <w:lang w:val="fi-FI"/>
        </w:rPr>
      </w:pPr>
      <w:r w:rsidRPr="0010299D">
        <w:rPr>
          <w:rFonts w:cs="Times New Roman"/>
          <w:noProof/>
          <w:lang w:val="fi-FI"/>
        </w:rPr>
        <w:t xml:space="preserve">Jos unohdat käyttää </w:t>
      </w:r>
      <w:r w:rsidR="00611AF6" w:rsidRPr="0010299D">
        <w:rPr>
          <w:rFonts w:cs="Times New Roman"/>
          <w:noProof/>
          <w:lang w:val="fi-FI"/>
        </w:rPr>
        <w:t>Abseamed</w:t>
      </w:r>
      <w:r w:rsidRPr="0010299D">
        <w:rPr>
          <w:rFonts w:cs="Times New Roman"/>
          <w:noProof/>
          <w:lang w:val="fi-FI"/>
        </w:rPr>
        <w:t>ia</w:t>
      </w:r>
    </w:p>
    <w:p w14:paraId="4A00F630" w14:textId="77777777" w:rsidR="00296E80" w:rsidRPr="0010299D" w:rsidRDefault="00296E80" w:rsidP="00B20E3F">
      <w:pPr>
        <w:rPr>
          <w:lang w:val="fi-FI"/>
        </w:rPr>
      </w:pPr>
    </w:p>
    <w:p w14:paraId="21F159D8" w14:textId="77777777" w:rsidR="007A101F" w:rsidRPr="0010299D" w:rsidRDefault="007A101F" w:rsidP="00B20E3F">
      <w:pPr>
        <w:pStyle w:val="pil-p1"/>
        <w:rPr>
          <w:noProof/>
          <w:szCs w:val="22"/>
          <w:lang w:val="fi-FI"/>
        </w:rPr>
      </w:pPr>
      <w:r w:rsidRPr="0010299D">
        <w:rPr>
          <w:noProof/>
          <w:szCs w:val="22"/>
          <w:lang w:val="fi-FI"/>
        </w:rPr>
        <w:t>Pistä seuraava annos heti</w:t>
      </w:r>
      <w:r w:rsidR="00336756" w:rsidRPr="0010299D">
        <w:rPr>
          <w:noProof/>
          <w:szCs w:val="22"/>
          <w:lang w:val="fi-FI"/>
        </w:rPr>
        <w:t>,</w:t>
      </w:r>
      <w:r w:rsidRPr="0010299D">
        <w:rPr>
          <w:noProof/>
          <w:szCs w:val="22"/>
          <w:lang w:val="fi-FI"/>
        </w:rPr>
        <w:t xml:space="preserve"> kun muistat. Jos seuraavaan annokseen on alle vuorokausi aikaa, jätä unohtunut </w:t>
      </w:r>
      <w:r w:rsidR="00B75DB3" w:rsidRPr="0010299D">
        <w:rPr>
          <w:noProof/>
          <w:szCs w:val="22"/>
          <w:lang w:val="fi-FI"/>
        </w:rPr>
        <w:t xml:space="preserve">pistos </w:t>
      </w:r>
      <w:r w:rsidRPr="0010299D">
        <w:rPr>
          <w:noProof/>
          <w:szCs w:val="22"/>
          <w:lang w:val="fi-FI"/>
        </w:rPr>
        <w:t xml:space="preserve">ottamatta ja jatka hoitoa tavalliseen tapaan. Älä </w:t>
      </w:r>
      <w:r w:rsidR="00652C87" w:rsidRPr="0010299D">
        <w:rPr>
          <w:noProof/>
          <w:szCs w:val="22"/>
          <w:lang w:val="fi-FI"/>
        </w:rPr>
        <w:t xml:space="preserve">ota </w:t>
      </w:r>
      <w:r w:rsidRPr="0010299D">
        <w:rPr>
          <w:noProof/>
          <w:szCs w:val="22"/>
          <w:lang w:val="fi-FI"/>
        </w:rPr>
        <w:t>kaksinkertaista annosta</w:t>
      </w:r>
      <w:r w:rsidR="001226B1" w:rsidRPr="0010299D">
        <w:rPr>
          <w:noProof/>
          <w:szCs w:val="22"/>
          <w:lang w:val="fi-FI"/>
        </w:rPr>
        <w:t xml:space="preserve"> korvataksesi unohtamasi </w:t>
      </w:r>
      <w:r w:rsidR="00394459" w:rsidRPr="0010299D">
        <w:rPr>
          <w:noProof/>
          <w:szCs w:val="22"/>
          <w:lang w:val="fi-FI"/>
        </w:rPr>
        <w:t>kerta-</w:t>
      </w:r>
      <w:r w:rsidR="001226B1" w:rsidRPr="0010299D">
        <w:rPr>
          <w:noProof/>
          <w:szCs w:val="22"/>
          <w:lang w:val="fi-FI"/>
        </w:rPr>
        <w:t>annoksen</w:t>
      </w:r>
      <w:r w:rsidRPr="0010299D">
        <w:rPr>
          <w:noProof/>
          <w:szCs w:val="22"/>
          <w:lang w:val="fi-FI"/>
        </w:rPr>
        <w:t>.</w:t>
      </w:r>
    </w:p>
    <w:p w14:paraId="4310751B" w14:textId="77777777" w:rsidR="00296E80" w:rsidRPr="0010299D" w:rsidRDefault="00296E80" w:rsidP="00B20E3F">
      <w:pPr>
        <w:pStyle w:val="pil-p2"/>
        <w:rPr>
          <w:noProof/>
          <w:lang w:val="fi-FI"/>
        </w:rPr>
      </w:pPr>
    </w:p>
    <w:p w14:paraId="69696B24" w14:textId="77777777" w:rsidR="007A101F" w:rsidRPr="0010299D" w:rsidRDefault="007A101F" w:rsidP="00B20E3F">
      <w:pPr>
        <w:pStyle w:val="pil-p2"/>
        <w:rPr>
          <w:noProof/>
          <w:lang w:val="fi-FI"/>
        </w:rPr>
      </w:pPr>
      <w:r w:rsidRPr="0010299D">
        <w:rPr>
          <w:noProof/>
          <w:lang w:val="fi-FI"/>
        </w:rPr>
        <w:t xml:space="preserve">Jos sinulla on kysymyksiä tämän lääkkeen käytöstä, käänny lääkärin, sairaanhoitajan tai apteekkihenkilökunnan puoleen. </w:t>
      </w:r>
    </w:p>
    <w:p w14:paraId="0C403838" w14:textId="77777777" w:rsidR="00296E80" w:rsidRPr="0010299D" w:rsidRDefault="00296E80" w:rsidP="00B20E3F">
      <w:pPr>
        <w:rPr>
          <w:lang w:val="fi-FI"/>
        </w:rPr>
      </w:pPr>
    </w:p>
    <w:p w14:paraId="16B984A7" w14:textId="77777777" w:rsidR="00296E80" w:rsidRPr="0010299D" w:rsidRDefault="00296E80" w:rsidP="00B20E3F">
      <w:pPr>
        <w:rPr>
          <w:lang w:val="fi-FI"/>
        </w:rPr>
      </w:pPr>
    </w:p>
    <w:p w14:paraId="6622B902" w14:textId="77777777" w:rsidR="007A101F" w:rsidRPr="0010299D" w:rsidRDefault="00BB32EE" w:rsidP="00B20E3F">
      <w:pPr>
        <w:pStyle w:val="pil-h1"/>
        <w:numPr>
          <w:ilvl w:val="0"/>
          <w:numId w:val="0"/>
        </w:numPr>
        <w:tabs>
          <w:tab w:val="left" w:pos="567"/>
        </w:tabs>
        <w:spacing w:before="0" w:after="0"/>
        <w:ind w:left="567" w:hanging="567"/>
        <w:rPr>
          <w:rFonts w:ascii="Times New Roman" w:hAnsi="Times New Roman"/>
          <w:noProof/>
          <w:lang w:val="fi-FI"/>
        </w:rPr>
      </w:pPr>
      <w:r w:rsidRPr="0010299D">
        <w:rPr>
          <w:rFonts w:ascii="Times New Roman" w:hAnsi="Times New Roman"/>
          <w:noProof/>
          <w:lang w:val="fi-FI"/>
        </w:rPr>
        <w:t>4.</w:t>
      </w:r>
      <w:r w:rsidRPr="0010299D">
        <w:rPr>
          <w:rFonts w:ascii="Times New Roman" w:hAnsi="Times New Roman"/>
          <w:noProof/>
          <w:lang w:val="fi-FI"/>
        </w:rPr>
        <w:tab/>
      </w:r>
      <w:r w:rsidR="007A101F" w:rsidRPr="0010299D">
        <w:rPr>
          <w:rFonts w:ascii="Times New Roman" w:hAnsi="Times New Roman"/>
          <w:noProof/>
          <w:lang w:val="fi-FI"/>
        </w:rPr>
        <w:t>Mahdolliset haittavaikutukset</w:t>
      </w:r>
    </w:p>
    <w:p w14:paraId="5D20605C" w14:textId="77777777" w:rsidR="00296E80" w:rsidRPr="0010299D" w:rsidRDefault="00296E80" w:rsidP="00B20E3F">
      <w:pPr>
        <w:pStyle w:val="pil-p1"/>
        <w:rPr>
          <w:noProof/>
          <w:szCs w:val="22"/>
          <w:lang w:val="fi-FI"/>
        </w:rPr>
      </w:pPr>
    </w:p>
    <w:p w14:paraId="3E1D9312" w14:textId="77777777" w:rsidR="007A101F" w:rsidRPr="0010299D" w:rsidRDefault="007A101F" w:rsidP="00B20E3F">
      <w:pPr>
        <w:pStyle w:val="pil-p1"/>
        <w:rPr>
          <w:noProof/>
          <w:szCs w:val="22"/>
          <w:lang w:val="fi-FI"/>
        </w:rPr>
      </w:pPr>
      <w:r w:rsidRPr="0010299D">
        <w:rPr>
          <w:noProof/>
          <w:szCs w:val="22"/>
          <w:lang w:val="fi-FI"/>
        </w:rPr>
        <w:t>Kuten kaikki lääkkeet, tämäkin lääke voi aiheuttaa haittavaikutuksia. Kaikki eivät kuitenkaan niitä saa.</w:t>
      </w:r>
    </w:p>
    <w:p w14:paraId="0F9FF7BA" w14:textId="77777777" w:rsidR="00296E80" w:rsidRPr="0010299D" w:rsidRDefault="00296E80" w:rsidP="00B20E3F">
      <w:pPr>
        <w:pStyle w:val="pil-p2"/>
        <w:rPr>
          <w:b/>
          <w:noProof/>
          <w:lang w:val="fi-FI"/>
        </w:rPr>
      </w:pPr>
    </w:p>
    <w:p w14:paraId="06EF5A6A" w14:textId="77777777" w:rsidR="007A101F" w:rsidRPr="0010299D" w:rsidRDefault="007A101F" w:rsidP="00B20E3F">
      <w:pPr>
        <w:pStyle w:val="pil-p2"/>
        <w:rPr>
          <w:noProof/>
          <w:lang w:val="fi-FI"/>
        </w:rPr>
      </w:pPr>
      <w:r w:rsidRPr="0010299D">
        <w:rPr>
          <w:b/>
          <w:noProof/>
          <w:lang w:val="fi-FI"/>
        </w:rPr>
        <w:t xml:space="preserve">Kerro välittömästi lääkärille tai </w:t>
      </w:r>
      <w:r w:rsidR="00B75DB3" w:rsidRPr="0010299D">
        <w:rPr>
          <w:b/>
          <w:noProof/>
          <w:lang w:val="fi-FI"/>
        </w:rPr>
        <w:t>sairaan</w:t>
      </w:r>
      <w:r w:rsidRPr="0010299D">
        <w:rPr>
          <w:b/>
          <w:noProof/>
          <w:lang w:val="fi-FI"/>
        </w:rPr>
        <w:t>hoitajalle</w:t>
      </w:r>
      <w:r w:rsidRPr="0010299D">
        <w:rPr>
          <w:noProof/>
          <w:lang w:val="fi-FI"/>
        </w:rPr>
        <w:t>, jos huomaat itselläsi tässä luetteloituja vaikutuksia.</w:t>
      </w:r>
    </w:p>
    <w:p w14:paraId="276C3EB2" w14:textId="77777777" w:rsidR="00BB32EE" w:rsidRPr="0010299D" w:rsidRDefault="00BB32EE" w:rsidP="00B20E3F">
      <w:pPr>
        <w:rPr>
          <w:lang w:val="fi-FI"/>
        </w:rPr>
      </w:pPr>
    </w:p>
    <w:p w14:paraId="7EADF040" w14:textId="77777777" w:rsidR="003E534B" w:rsidRPr="0010299D" w:rsidRDefault="003E534B" w:rsidP="003E534B">
      <w:pPr>
        <w:pStyle w:val="pil-p2"/>
        <w:rPr>
          <w:noProof/>
          <w:lang w:val="fi-FI"/>
        </w:rPr>
      </w:pPr>
      <w:r w:rsidRPr="0010299D">
        <w:rPr>
          <w:noProof/>
          <w:lang w:val="fi-FI"/>
        </w:rPr>
        <w:lastRenderedPageBreak/>
        <w:t xml:space="preserve">Epoetiinihoidon yhteydessä on ilmoitettu vakavia ihottumia, mukaan lukien Stevens-Johnsonin oireyhtymää ja toksista epidermaalista nekrolyysiä. Nämä ihottumat saattavat ilmetä vartalolla punoittavina kokardimaisina pilkkuina tai pyöreinä laikkuina, joiden keskellä on usein rakkula, ihon kesimisenä sekä suun, kurkun, nenän, sukupuolielinten ja silmien haavaumina, ja niitä saattaa edeltää kuume ja flunssan kaltaiset oireet. Lopeta </w:t>
      </w:r>
      <w:r w:rsidR="00611AF6" w:rsidRPr="0010299D">
        <w:rPr>
          <w:noProof/>
          <w:lang w:val="fi-FI"/>
        </w:rPr>
        <w:t>Abseamed</w:t>
      </w:r>
      <w:r w:rsidRPr="0010299D">
        <w:rPr>
          <w:noProof/>
          <w:lang w:val="fi-FI"/>
        </w:rPr>
        <w:t>-valmisteen käyttö, jos saat tällaisia oireita, ja ota heti yhteyttä lääkäriin tai hakeudu heti hoitoon. Katso myös kohta 2.</w:t>
      </w:r>
    </w:p>
    <w:p w14:paraId="71E6D34A" w14:textId="77777777" w:rsidR="003E534B" w:rsidRPr="0010299D" w:rsidRDefault="003E534B" w:rsidP="00B20E3F">
      <w:pPr>
        <w:rPr>
          <w:lang w:val="fi-FI"/>
        </w:rPr>
      </w:pPr>
    </w:p>
    <w:p w14:paraId="3F44AA74" w14:textId="77777777" w:rsidR="007A101F" w:rsidRPr="0010299D" w:rsidRDefault="007A101F" w:rsidP="00B20E3F">
      <w:pPr>
        <w:pStyle w:val="pil-hsub8"/>
        <w:spacing w:before="0"/>
        <w:rPr>
          <w:noProof/>
          <w:lang w:val="fi-FI"/>
        </w:rPr>
      </w:pPr>
      <w:r w:rsidRPr="0010299D">
        <w:rPr>
          <w:noProof/>
          <w:lang w:val="fi-FI"/>
        </w:rPr>
        <w:t>Hyvin yleiset haittavaikutukset</w:t>
      </w:r>
    </w:p>
    <w:p w14:paraId="484C059F" w14:textId="77777777" w:rsidR="00BB32EE" w:rsidRPr="0010299D" w:rsidRDefault="007A101F" w:rsidP="00143FBD">
      <w:pPr>
        <w:pStyle w:val="pil-p1"/>
        <w:rPr>
          <w:noProof/>
          <w:szCs w:val="22"/>
          <w:lang w:val="fi-FI"/>
        </w:rPr>
      </w:pPr>
      <w:r w:rsidRPr="0010299D">
        <w:rPr>
          <w:noProof/>
          <w:lang w:val="fi-FI"/>
        </w:rPr>
        <w:t>Näitä voi esiintyä useammalla kuin yhdellä 10:stä potilaasta.</w:t>
      </w:r>
    </w:p>
    <w:p w14:paraId="27808AAA" w14:textId="77777777" w:rsidR="00C51AD5" w:rsidRPr="0010299D" w:rsidRDefault="00C51AD5" w:rsidP="00143FBD">
      <w:pPr>
        <w:pStyle w:val="pil-p1"/>
        <w:numPr>
          <w:ilvl w:val="0"/>
          <w:numId w:val="43"/>
        </w:numPr>
        <w:tabs>
          <w:tab w:val="left" w:pos="567"/>
        </w:tabs>
        <w:ind w:left="567" w:hanging="567"/>
        <w:rPr>
          <w:rStyle w:val="pil-p2Zchn"/>
          <w:b/>
          <w:noProof/>
          <w:lang w:val="fi-FI"/>
        </w:rPr>
      </w:pPr>
      <w:r w:rsidRPr="0010299D">
        <w:rPr>
          <w:rStyle w:val="pil-p2Zchn"/>
          <w:b/>
          <w:noProof/>
          <w:lang w:val="fi-FI"/>
        </w:rPr>
        <w:t>Ripuli</w:t>
      </w:r>
    </w:p>
    <w:p w14:paraId="095476CD" w14:textId="77777777" w:rsidR="00C51AD5" w:rsidRPr="0010299D" w:rsidRDefault="00C51AD5" w:rsidP="00143FBD">
      <w:pPr>
        <w:pStyle w:val="pil-p1"/>
        <w:numPr>
          <w:ilvl w:val="0"/>
          <w:numId w:val="43"/>
        </w:numPr>
        <w:tabs>
          <w:tab w:val="left" w:pos="567"/>
        </w:tabs>
        <w:ind w:left="567" w:hanging="567"/>
        <w:rPr>
          <w:b/>
          <w:noProof/>
          <w:szCs w:val="22"/>
          <w:lang w:val="fi-FI"/>
        </w:rPr>
      </w:pPr>
      <w:r w:rsidRPr="0010299D">
        <w:rPr>
          <w:b/>
          <w:noProof/>
          <w:szCs w:val="22"/>
          <w:lang w:val="fi-FI"/>
        </w:rPr>
        <w:t>Pahoinvointi</w:t>
      </w:r>
    </w:p>
    <w:p w14:paraId="085E3E30" w14:textId="77777777" w:rsidR="00C51AD5" w:rsidRPr="0010299D" w:rsidRDefault="00C51AD5" w:rsidP="00143FBD">
      <w:pPr>
        <w:pStyle w:val="pil-p1"/>
        <w:numPr>
          <w:ilvl w:val="0"/>
          <w:numId w:val="43"/>
        </w:numPr>
        <w:tabs>
          <w:tab w:val="left" w:pos="567"/>
        </w:tabs>
        <w:ind w:left="567" w:hanging="567"/>
        <w:rPr>
          <w:b/>
          <w:noProof/>
          <w:szCs w:val="22"/>
          <w:lang w:val="fi-FI"/>
        </w:rPr>
      </w:pPr>
      <w:r w:rsidRPr="0010299D">
        <w:rPr>
          <w:b/>
          <w:noProof/>
          <w:szCs w:val="22"/>
          <w:lang w:val="fi-FI"/>
        </w:rPr>
        <w:t>Oksentelu</w:t>
      </w:r>
    </w:p>
    <w:p w14:paraId="22847541" w14:textId="77777777" w:rsidR="00C51AD5" w:rsidRPr="0010299D" w:rsidRDefault="00C51AD5" w:rsidP="00143FBD">
      <w:pPr>
        <w:pStyle w:val="pil-p1"/>
        <w:numPr>
          <w:ilvl w:val="0"/>
          <w:numId w:val="43"/>
        </w:numPr>
        <w:tabs>
          <w:tab w:val="left" w:pos="567"/>
        </w:tabs>
        <w:ind w:left="567" w:hanging="567"/>
        <w:rPr>
          <w:b/>
          <w:noProof/>
          <w:szCs w:val="22"/>
          <w:lang w:val="fi-FI"/>
        </w:rPr>
      </w:pPr>
      <w:r w:rsidRPr="0010299D">
        <w:rPr>
          <w:b/>
          <w:noProof/>
          <w:szCs w:val="22"/>
          <w:lang w:val="fi-FI"/>
        </w:rPr>
        <w:t>Kuume</w:t>
      </w:r>
    </w:p>
    <w:p w14:paraId="4E9312D5" w14:textId="77777777" w:rsidR="00151254" w:rsidRPr="0010299D" w:rsidRDefault="008933B1" w:rsidP="00143FBD">
      <w:pPr>
        <w:pStyle w:val="pil-p1"/>
        <w:numPr>
          <w:ilvl w:val="0"/>
          <w:numId w:val="43"/>
        </w:numPr>
        <w:tabs>
          <w:tab w:val="left" w:pos="567"/>
        </w:tabs>
        <w:ind w:left="567" w:hanging="567"/>
        <w:rPr>
          <w:noProof/>
          <w:szCs w:val="22"/>
          <w:lang w:val="fi-FI"/>
        </w:rPr>
      </w:pPr>
      <w:r w:rsidRPr="0010299D">
        <w:rPr>
          <w:b/>
          <w:noProof/>
          <w:szCs w:val="22"/>
          <w:lang w:val="fi-FI"/>
        </w:rPr>
        <w:t>Hengitystieoireita</w:t>
      </w:r>
      <w:r w:rsidR="00151254" w:rsidRPr="0010299D">
        <w:rPr>
          <w:noProof/>
          <w:szCs w:val="22"/>
          <w:lang w:val="fi-FI"/>
        </w:rPr>
        <w:t>, kuten tukkoinen nenä ja kurkkukipu, on raportoitu munuaisten vajaatoimintaa sairastavilla potilailla, jotka eivät saa vielä dialyysihoitoa.</w:t>
      </w:r>
    </w:p>
    <w:p w14:paraId="7B465582" w14:textId="77777777" w:rsidR="00BB32EE" w:rsidRPr="0010299D" w:rsidRDefault="00BB32EE" w:rsidP="00B20E3F">
      <w:pPr>
        <w:rPr>
          <w:lang w:val="fi-FI"/>
        </w:rPr>
      </w:pPr>
    </w:p>
    <w:p w14:paraId="544B5E27" w14:textId="77777777" w:rsidR="007A101F" w:rsidRPr="0010299D" w:rsidRDefault="007A101F" w:rsidP="00B20E3F">
      <w:pPr>
        <w:pStyle w:val="pil-hsub8"/>
        <w:spacing w:before="0"/>
        <w:rPr>
          <w:noProof/>
          <w:lang w:val="fi-FI"/>
        </w:rPr>
      </w:pPr>
      <w:r w:rsidRPr="0010299D">
        <w:rPr>
          <w:noProof/>
          <w:lang w:val="fi-FI"/>
        </w:rPr>
        <w:t>Yleiset haittavaikutukset</w:t>
      </w:r>
    </w:p>
    <w:p w14:paraId="6A67D6CE" w14:textId="77777777" w:rsidR="007A101F" w:rsidRPr="0010299D" w:rsidRDefault="007A101F" w:rsidP="00B20E3F">
      <w:pPr>
        <w:pStyle w:val="pil-p1"/>
        <w:rPr>
          <w:noProof/>
          <w:szCs w:val="22"/>
          <w:lang w:val="fi-FI"/>
        </w:rPr>
      </w:pPr>
      <w:r w:rsidRPr="0010299D">
        <w:rPr>
          <w:noProof/>
          <w:szCs w:val="22"/>
          <w:lang w:val="fi-FI"/>
        </w:rPr>
        <w:t xml:space="preserve">Näitä voi esiintyä </w:t>
      </w:r>
      <w:r w:rsidR="00C51AD5" w:rsidRPr="0010299D">
        <w:rPr>
          <w:noProof/>
          <w:szCs w:val="22"/>
          <w:lang w:val="fi-FI"/>
        </w:rPr>
        <w:t>enintään yhdellä</w:t>
      </w:r>
      <w:r w:rsidRPr="0010299D">
        <w:rPr>
          <w:noProof/>
          <w:szCs w:val="22"/>
          <w:lang w:val="fi-FI"/>
        </w:rPr>
        <w:t xml:space="preserve"> 10</w:t>
      </w:r>
      <w:r w:rsidR="002E7C64" w:rsidRPr="0010299D">
        <w:rPr>
          <w:noProof/>
          <w:szCs w:val="22"/>
          <w:lang w:val="fi-FI"/>
        </w:rPr>
        <w:t>:</w:t>
      </w:r>
      <w:r w:rsidRPr="0010299D">
        <w:rPr>
          <w:noProof/>
          <w:szCs w:val="22"/>
          <w:lang w:val="fi-FI"/>
        </w:rPr>
        <w:t>st</w:t>
      </w:r>
      <w:r w:rsidR="00C51AD5" w:rsidRPr="0010299D">
        <w:rPr>
          <w:noProof/>
          <w:szCs w:val="22"/>
          <w:lang w:val="fi-FI"/>
        </w:rPr>
        <w:t>ä</w:t>
      </w:r>
      <w:r w:rsidRPr="0010299D">
        <w:rPr>
          <w:noProof/>
          <w:szCs w:val="22"/>
          <w:lang w:val="fi-FI"/>
        </w:rPr>
        <w:t xml:space="preserve"> potilaasta.</w:t>
      </w:r>
    </w:p>
    <w:p w14:paraId="2CA89878" w14:textId="77777777" w:rsidR="00BB32EE" w:rsidRPr="0010299D" w:rsidRDefault="00BB32EE" w:rsidP="00B20E3F">
      <w:pPr>
        <w:rPr>
          <w:lang w:val="fi-FI"/>
        </w:rPr>
      </w:pPr>
    </w:p>
    <w:p w14:paraId="5AEE0231" w14:textId="77777777" w:rsidR="00497BFB" w:rsidRPr="0010299D" w:rsidRDefault="007A101F" w:rsidP="00143FBD">
      <w:pPr>
        <w:pStyle w:val="pil-p2"/>
        <w:numPr>
          <w:ilvl w:val="0"/>
          <w:numId w:val="56"/>
        </w:numPr>
        <w:tabs>
          <w:tab w:val="left" w:pos="567"/>
        </w:tabs>
        <w:ind w:left="567" w:hanging="567"/>
        <w:rPr>
          <w:noProof/>
          <w:lang w:val="fi-FI"/>
        </w:rPr>
      </w:pPr>
      <w:r w:rsidRPr="0010299D">
        <w:rPr>
          <w:b/>
          <w:noProof/>
          <w:lang w:val="fi-FI"/>
        </w:rPr>
        <w:t>Kohonnut verenpaine</w:t>
      </w:r>
      <w:r w:rsidR="00497BFB" w:rsidRPr="0010299D">
        <w:rPr>
          <w:noProof/>
          <w:lang w:val="fi-FI"/>
        </w:rPr>
        <w:t xml:space="preserve">. </w:t>
      </w:r>
      <w:r w:rsidRPr="0010299D">
        <w:rPr>
          <w:b/>
          <w:noProof/>
          <w:lang w:val="fi-FI"/>
        </w:rPr>
        <w:t>Päänsäryt</w:t>
      </w:r>
      <w:r w:rsidRPr="0010299D">
        <w:rPr>
          <w:noProof/>
          <w:lang w:val="fi-FI"/>
        </w:rPr>
        <w:t xml:space="preserve">, erityisesti äkillistä migreeniä muistuttava viiltävä päänsärky, </w:t>
      </w:r>
      <w:r w:rsidRPr="0010299D">
        <w:rPr>
          <w:b/>
          <w:noProof/>
          <w:lang w:val="fi-FI"/>
        </w:rPr>
        <w:t>sekava olo tai kohtaukset</w:t>
      </w:r>
      <w:r w:rsidRPr="0010299D">
        <w:rPr>
          <w:noProof/>
          <w:lang w:val="fi-FI"/>
        </w:rPr>
        <w:t xml:space="preserve"> voivat olla merkkejä äkillisestä verenpaineen kohoamisesta. </w:t>
      </w:r>
      <w:r w:rsidR="00336756" w:rsidRPr="0010299D">
        <w:rPr>
          <w:noProof/>
          <w:lang w:val="fi-FI"/>
        </w:rPr>
        <w:t>N</w:t>
      </w:r>
      <w:r w:rsidRPr="0010299D">
        <w:rPr>
          <w:noProof/>
          <w:lang w:val="fi-FI"/>
        </w:rPr>
        <w:t>e vaati</w:t>
      </w:r>
      <w:r w:rsidR="00336756" w:rsidRPr="0010299D">
        <w:rPr>
          <w:noProof/>
          <w:lang w:val="fi-FI"/>
        </w:rPr>
        <w:t>vat</w:t>
      </w:r>
      <w:r w:rsidRPr="0010299D">
        <w:rPr>
          <w:noProof/>
          <w:lang w:val="fi-FI"/>
        </w:rPr>
        <w:t xml:space="preserve"> kiireellistä hoitoa. Kohonnut verenpaine voi vaatia lääkehoitoa (tai jo käyttämäsi verenpainelääkityksen muuttamista).</w:t>
      </w:r>
    </w:p>
    <w:p w14:paraId="77D70064" w14:textId="77777777" w:rsidR="007A101F" w:rsidRPr="0010299D" w:rsidRDefault="00497BFB" w:rsidP="00143FBD">
      <w:pPr>
        <w:pStyle w:val="pil-p1"/>
        <w:numPr>
          <w:ilvl w:val="1"/>
          <w:numId w:val="56"/>
        </w:numPr>
        <w:tabs>
          <w:tab w:val="clear" w:pos="1440"/>
          <w:tab w:val="left" w:pos="567"/>
        </w:tabs>
        <w:ind w:left="567" w:hanging="567"/>
        <w:rPr>
          <w:noProof/>
          <w:szCs w:val="22"/>
          <w:lang w:val="fi-FI"/>
        </w:rPr>
      </w:pPr>
      <w:r w:rsidRPr="0010299D">
        <w:rPr>
          <w:b/>
          <w:noProof/>
          <w:szCs w:val="22"/>
          <w:lang w:val="fi-FI"/>
        </w:rPr>
        <w:t xml:space="preserve">Verisuonitukokset </w:t>
      </w:r>
      <w:r w:rsidRPr="0010299D">
        <w:rPr>
          <w:noProof/>
          <w:szCs w:val="22"/>
          <w:lang w:val="fi-FI"/>
        </w:rPr>
        <w:t xml:space="preserve">(mukaan lukien syvä laskimotukos ja verisuoneen pysähtyvät verihyytymät), jotka voivat vaatia kiireellistä hoitoa. Oireita voivat olla </w:t>
      </w:r>
      <w:r w:rsidR="003631F8" w:rsidRPr="0010299D">
        <w:rPr>
          <w:b/>
          <w:noProof/>
          <w:szCs w:val="22"/>
          <w:lang w:val="fi-FI"/>
        </w:rPr>
        <w:t>r</w:t>
      </w:r>
      <w:r w:rsidR="007A101F" w:rsidRPr="0010299D">
        <w:rPr>
          <w:b/>
          <w:noProof/>
          <w:szCs w:val="22"/>
          <w:lang w:val="fi-FI"/>
        </w:rPr>
        <w:t>intakipu, hengästyneisyys</w:t>
      </w:r>
      <w:r w:rsidR="003631F8" w:rsidRPr="0010299D">
        <w:rPr>
          <w:b/>
          <w:noProof/>
          <w:szCs w:val="22"/>
          <w:lang w:val="fi-FI"/>
        </w:rPr>
        <w:t xml:space="preserve"> ja</w:t>
      </w:r>
      <w:r w:rsidR="007A101F" w:rsidRPr="0010299D">
        <w:rPr>
          <w:b/>
          <w:noProof/>
          <w:szCs w:val="22"/>
          <w:lang w:val="fi-FI"/>
        </w:rPr>
        <w:t xml:space="preserve"> kivulias turvotus </w:t>
      </w:r>
      <w:r w:rsidR="003631F8" w:rsidRPr="0010299D">
        <w:rPr>
          <w:b/>
          <w:noProof/>
          <w:szCs w:val="22"/>
          <w:lang w:val="fi-FI"/>
        </w:rPr>
        <w:t xml:space="preserve">ja punoitus, yleensä </w:t>
      </w:r>
      <w:r w:rsidR="007A101F" w:rsidRPr="0010299D">
        <w:rPr>
          <w:b/>
          <w:noProof/>
          <w:szCs w:val="22"/>
          <w:lang w:val="fi-FI"/>
        </w:rPr>
        <w:t>jalassa</w:t>
      </w:r>
      <w:r w:rsidR="007A101F" w:rsidRPr="0010299D">
        <w:rPr>
          <w:noProof/>
          <w:szCs w:val="22"/>
          <w:lang w:val="fi-FI"/>
        </w:rPr>
        <w:t>.</w:t>
      </w:r>
    </w:p>
    <w:p w14:paraId="0E37006E" w14:textId="77777777" w:rsidR="003631F8" w:rsidRPr="0010299D" w:rsidRDefault="003631F8" w:rsidP="00143FBD">
      <w:pPr>
        <w:pStyle w:val="pil-p1"/>
        <w:numPr>
          <w:ilvl w:val="1"/>
          <w:numId w:val="56"/>
        </w:numPr>
        <w:tabs>
          <w:tab w:val="clear" w:pos="1440"/>
          <w:tab w:val="left" w:pos="567"/>
        </w:tabs>
        <w:ind w:left="567" w:hanging="567"/>
        <w:rPr>
          <w:b/>
          <w:noProof/>
          <w:szCs w:val="22"/>
          <w:lang w:val="fi-FI"/>
        </w:rPr>
      </w:pPr>
      <w:r w:rsidRPr="0010299D">
        <w:rPr>
          <w:b/>
          <w:noProof/>
          <w:szCs w:val="22"/>
          <w:lang w:val="fi-FI"/>
        </w:rPr>
        <w:t>Yskä.</w:t>
      </w:r>
    </w:p>
    <w:p w14:paraId="6F18386D" w14:textId="77777777" w:rsidR="007A101F" w:rsidRPr="0010299D" w:rsidRDefault="007A101F" w:rsidP="00143FBD">
      <w:pPr>
        <w:pStyle w:val="pil-p1"/>
        <w:numPr>
          <w:ilvl w:val="0"/>
          <w:numId w:val="44"/>
        </w:numPr>
        <w:tabs>
          <w:tab w:val="clear" w:pos="720"/>
          <w:tab w:val="left" w:pos="567"/>
        </w:tabs>
        <w:ind w:left="567" w:hanging="567"/>
        <w:rPr>
          <w:b/>
          <w:noProof/>
          <w:szCs w:val="22"/>
          <w:lang w:val="fi-FI"/>
        </w:rPr>
      </w:pPr>
      <w:r w:rsidRPr="0010299D">
        <w:rPr>
          <w:b/>
          <w:noProof/>
          <w:szCs w:val="22"/>
          <w:lang w:val="fi-FI"/>
        </w:rPr>
        <w:t>Ihottumat, jotka voivat johtua allergisesta reaktiosta.</w:t>
      </w:r>
    </w:p>
    <w:p w14:paraId="0F399DD8" w14:textId="77777777" w:rsidR="003631F8" w:rsidRPr="0010299D" w:rsidRDefault="003631F8" w:rsidP="00143FBD">
      <w:pPr>
        <w:pStyle w:val="pil-p1"/>
        <w:numPr>
          <w:ilvl w:val="0"/>
          <w:numId w:val="44"/>
        </w:numPr>
        <w:tabs>
          <w:tab w:val="clear" w:pos="720"/>
          <w:tab w:val="left" w:pos="567"/>
        </w:tabs>
        <w:ind w:left="567" w:hanging="567"/>
        <w:rPr>
          <w:b/>
          <w:noProof/>
          <w:szCs w:val="22"/>
          <w:lang w:val="fi-FI"/>
        </w:rPr>
      </w:pPr>
      <w:r w:rsidRPr="0010299D">
        <w:rPr>
          <w:b/>
          <w:noProof/>
          <w:szCs w:val="22"/>
          <w:lang w:val="fi-FI"/>
        </w:rPr>
        <w:t>Luu- tai lihaskipu.</w:t>
      </w:r>
    </w:p>
    <w:p w14:paraId="30691ED8" w14:textId="77777777" w:rsidR="00C51AD5" w:rsidRPr="0010299D" w:rsidRDefault="00C51AD5" w:rsidP="00143FBD">
      <w:pPr>
        <w:pStyle w:val="pil-p1"/>
        <w:numPr>
          <w:ilvl w:val="0"/>
          <w:numId w:val="44"/>
        </w:numPr>
        <w:tabs>
          <w:tab w:val="clear" w:pos="720"/>
          <w:tab w:val="left" w:pos="567"/>
        </w:tabs>
        <w:ind w:left="567" w:hanging="567"/>
        <w:rPr>
          <w:noProof/>
          <w:szCs w:val="22"/>
          <w:lang w:val="fi-FI"/>
        </w:rPr>
      </w:pPr>
      <w:r w:rsidRPr="0010299D">
        <w:rPr>
          <w:rStyle w:val="pil-p2Zchn"/>
          <w:b/>
          <w:noProof/>
          <w:lang w:val="fi-FI"/>
        </w:rPr>
        <w:t>Flunssan kaltaiset oireet</w:t>
      </w:r>
      <w:r w:rsidRPr="0010299D">
        <w:rPr>
          <w:rStyle w:val="pil-p2Zchn"/>
          <w:noProof/>
          <w:lang w:val="fi-FI"/>
        </w:rPr>
        <w:t xml:space="preserve">, kuten päänsärky, nivelkipu ja -särky, heikkoudentunne, vilunväristykset, </w:t>
      </w:r>
      <w:r w:rsidRPr="0010299D">
        <w:rPr>
          <w:noProof/>
          <w:szCs w:val="22"/>
          <w:lang w:val="fi-FI"/>
        </w:rPr>
        <w:t>väsymys, huimaus. Nämä voivat olla yleisempiä hoidon alussa. Jos saat näitä oireita laskimoon annetun injektion aikana, injektion hitaampi ruiskutus voi auttaa välttämään oireita tulevaisuudessa.</w:t>
      </w:r>
    </w:p>
    <w:p w14:paraId="4BD100DC" w14:textId="77777777" w:rsidR="003631F8" w:rsidRPr="0010299D" w:rsidRDefault="003631F8" w:rsidP="00143FBD">
      <w:pPr>
        <w:pStyle w:val="pil-p1"/>
        <w:numPr>
          <w:ilvl w:val="0"/>
          <w:numId w:val="44"/>
        </w:numPr>
        <w:tabs>
          <w:tab w:val="clear" w:pos="720"/>
          <w:tab w:val="left" w:pos="567"/>
        </w:tabs>
        <w:ind w:left="567" w:hanging="567"/>
        <w:rPr>
          <w:rStyle w:val="pil-p2Zchn"/>
          <w:b/>
          <w:noProof/>
          <w:lang w:val="fi-FI"/>
        </w:rPr>
      </w:pPr>
      <w:r w:rsidRPr="0010299D">
        <w:rPr>
          <w:rStyle w:val="pil-p2Zchn"/>
          <w:b/>
          <w:noProof/>
          <w:lang w:val="fi-FI"/>
        </w:rPr>
        <w:t>Punoitus, polte ja kipu injektiokohdassa</w:t>
      </w:r>
      <w:r w:rsidR="0093721A" w:rsidRPr="0010299D">
        <w:rPr>
          <w:rStyle w:val="pil-p2Zchn"/>
          <w:b/>
          <w:noProof/>
          <w:lang w:val="fi-FI"/>
        </w:rPr>
        <w:t>.</w:t>
      </w:r>
    </w:p>
    <w:p w14:paraId="2C1AE133" w14:textId="77777777" w:rsidR="00143FBD" w:rsidRPr="0010299D" w:rsidRDefault="00852EA4" w:rsidP="00143FBD">
      <w:pPr>
        <w:pStyle w:val="pil-p1"/>
        <w:numPr>
          <w:ilvl w:val="0"/>
          <w:numId w:val="44"/>
        </w:numPr>
        <w:tabs>
          <w:tab w:val="clear" w:pos="720"/>
          <w:tab w:val="left" w:pos="567"/>
        </w:tabs>
        <w:ind w:left="567" w:hanging="567"/>
        <w:rPr>
          <w:b/>
          <w:bCs/>
          <w:szCs w:val="22"/>
          <w:lang w:val="fi-FI"/>
        </w:rPr>
      </w:pPr>
      <w:r w:rsidRPr="0010299D">
        <w:rPr>
          <w:b/>
          <w:bCs/>
          <w:noProof/>
          <w:lang w:val="fi-FI"/>
        </w:rPr>
        <w:t>Nilkkojen, jalkaterien</w:t>
      </w:r>
      <w:r w:rsidR="0093721A" w:rsidRPr="0010299D">
        <w:rPr>
          <w:b/>
          <w:bCs/>
          <w:noProof/>
          <w:lang w:val="fi-FI"/>
        </w:rPr>
        <w:t xml:space="preserve"> tai sormien turvotus.</w:t>
      </w:r>
    </w:p>
    <w:p w14:paraId="1E3E1CDF" w14:textId="77777777" w:rsidR="001247FE" w:rsidRPr="0010299D" w:rsidRDefault="001247FE" w:rsidP="00143FBD">
      <w:pPr>
        <w:pStyle w:val="pil-p1"/>
        <w:numPr>
          <w:ilvl w:val="0"/>
          <w:numId w:val="44"/>
        </w:numPr>
        <w:tabs>
          <w:tab w:val="clear" w:pos="720"/>
          <w:tab w:val="left" w:pos="567"/>
        </w:tabs>
        <w:ind w:left="567" w:hanging="567"/>
        <w:rPr>
          <w:b/>
          <w:bCs/>
          <w:szCs w:val="22"/>
          <w:lang w:val="fi-FI"/>
        </w:rPr>
      </w:pPr>
      <w:r w:rsidRPr="0010299D">
        <w:rPr>
          <w:b/>
          <w:bCs/>
          <w:lang w:val="fi-FI"/>
        </w:rPr>
        <w:t>Käsivarsi- tai säärikipu.</w:t>
      </w:r>
    </w:p>
    <w:p w14:paraId="4FE66B75" w14:textId="77777777" w:rsidR="00BB32EE" w:rsidRPr="0010299D" w:rsidRDefault="00BB32EE" w:rsidP="00B20E3F">
      <w:pPr>
        <w:rPr>
          <w:lang w:val="fi-FI"/>
        </w:rPr>
      </w:pPr>
    </w:p>
    <w:p w14:paraId="55B5362D" w14:textId="77777777" w:rsidR="0093721A" w:rsidRPr="0010299D" w:rsidRDefault="00E11F8D" w:rsidP="00B20E3F">
      <w:pPr>
        <w:pStyle w:val="pil-hsub8"/>
        <w:spacing w:before="0"/>
        <w:rPr>
          <w:noProof/>
          <w:lang w:val="fi-FI"/>
        </w:rPr>
      </w:pPr>
      <w:r w:rsidRPr="0010299D">
        <w:rPr>
          <w:noProof/>
          <w:lang w:val="fi-FI"/>
        </w:rPr>
        <w:t>Melko h</w:t>
      </w:r>
      <w:r w:rsidR="0093721A" w:rsidRPr="0010299D">
        <w:rPr>
          <w:noProof/>
          <w:lang w:val="fi-FI"/>
        </w:rPr>
        <w:t xml:space="preserve">arvinaiset haittavaikutukset </w:t>
      </w:r>
    </w:p>
    <w:p w14:paraId="23EC51EA" w14:textId="77777777" w:rsidR="0093721A" w:rsidRPr="0010299D" w:rsidRDefault="0093721A" w:rsidP="00B20E3F">
      <w:pPr>
        <w:pStyle w:val="pil-p1"/>
        <w:rPr>
          <w:noProof/>
          <w:szCs w:val="22"/>
          <w:lang w:val="fi-FI"/>
        </w:rPr>
      </w:pPr>
      <w:r w:rsidRPr="0010299D">
        <w:rPr>
          <w:noProof/>
          <w:szCs w:val="22"/>
          <w:lang w:val="fi-FI"/>
        </w:rPr>
        <w:t xml:space="preserve">Näitä voi esiintyä </w:t>
      </w:r>
      <w:r w:rsidR="00F753B4" w:rsidRPr="0010299D">
        <w:rPr>
          <w:noProof/>
          <w:szCs w:val="22"/>
          <w:lang w:val="fi-FI"/>
        </w:rPr>
        <w:t>enintään yhdellä</w:t>
      </w:r>
      <w:r w:rsidRPr="0010299D">
        <w:rPr>
          <w:noProof/>
          <w:szCs w:val="22"/>
          <w:lang w:val="fi-FI"/>
        </w:rPr>
        <w:t xml:space="preserve"> 100:sta potilaasta. </w:t>
      </w:r>
    </w:p>
    <w:p w14:paraId="3C0F3142" w14:textId="77777777" w:rsidR="00BB32EE" w:rsidRPr="0010299D" w:rsidRDefault="00BB32EE" w:rsidP="00B20E3F">
      <w:pPr>
        <w:rPr>
          <w:lang w:val="fi-FI"/>
        </w:rPr>
      </w:pPr>
    </w:p>
    <w:p w14:paraId="2DE1941C" w14:textId="77777777" w:rsidR="0093721A" w:rsidRPr="0010299D" w:rsidRDefault="0093721A" w:rsidP="00302204">
      <w:pPr>
        <w:pStyle w:val="pil-p2"/>
        <w:numPr>
          <w:ilvl w:val="0"/>
          <w:numId w:val="53"/>
        </w:numPr>
        <w:tabs>
          <w:tab w:val="left" w:pos="567"/>
        </w:tabs>
        <w:ind w:left="567" w:hanging="567"/>
        <w:rPr>
          <w:noProof/>
          <w:lang w:val="fi-FI"/>
        </w:rPr>
      </w:pPr>
      <w:r w:rsidRPr="0010299D">
        <w:rPr>
          <w:b/>
          <w:bCs/>
          <w:noProof/>
          <w:lang w:val="fi-FI"/>
        </w:rPr>
        <w:t>Veren korkeat kaliumpitoisuudet</w:t>
      </w:r>
      <w:r w:rsidR="00852EA4" w:rsidRPr="0010299D">
        <w:rPr>
          <w:b/>
          <w:bCs/>
          <w:noProof/>
          <w:lang w:val="fi-FI"/>
        </w:rPr>
        <w:t xml:space="preserve">, </w:t>
      </w:r>
      <w:r w:rsidRPr="0010299D">
        <w:rPr>
          <w:noProof/>
          <w:lang w:val="fi-FI"/>
        </w:rPr>
        <w:t xml:space="preserve">jotka voivat aiheuttaa </w:t>
      </w:r>
      <w:r w:rsidR="00F753B4" w:rsidRPr="0010299D">
        <w:rPr>
          <w:noProof/>
          <w:lang w:val="fi-FI"/>
        </w:rPr>
        <w:t>ep</w:t>
      </w:r>
      <w:r w:rsidR="00852EA4" w:rsidRPr="0010299D">
        <w:rPr>
          <w:noProof/>
          <w:lang w:val="fi-FI"/>
        </w:rPr>
        <w:t>änormaalin sydämen lyöntirytmin</w:t>
      </w:r>
      <w:r w:rsidR="00F753B4" w:rsidRPr="0010299D">
        <w:rPr>
          <w:noProof/>
          <w:lang w:val="fi-FI"/>
        </w:rPr>
        <w:t xml:space="preserve"> </w:t>
      </w:r>
      <w:r w:rsidRPr="0010299D">
        <w:rPr>
          <w:noProof/>
          <w:lang w:val="fi-FI"/>
        </w:rPr>
        <w:t>(t</w:t>
      </w:r>
      <w:r w:rsidR="00F753B4" w:rsidRPr="0010299D">
        <w:rPr>
          <w:noProof/>
          <w:lang w:val="fi-FI"/>
        </w:rPr>
        <w:t>ämä on hyvin yleinen haittavaikutus dialyysipotilailla</w:t>
      </w:r>
      <w:r w:rsidR="00C2231C" w:rsidRPr="0010299D">
        <w:rPr>
          <w:noProof/>
          <w:lang w:val="fi-FI"/>
        </w:rPr>
        <w:t>).</w:t>
      </w:r>
    </w:p>
    <w:p w14:paraId="41FBB590" w14:textId="77777777" w:rsidR="0093721A" w:rsidRPr="0010299D" w:rsidRDefault="00F753B4" w:rsidP="00302204">
      <w:pPr>
        <w:pStyle w:val="pil-p1"/>
        <w:numPr>
          <w:ilvl w:val="0"/>
          <w:numId w:val="53"/>
        </w:numPr>
        <w:tabs>
          <w:tab w:val="left" w:pos="567"/>
        </w:tabs>
        <w:ind w:left="567" w:hanging="567"/>
        <w:rPr>
          <w:b/>
          <w:noProof/>
          <w:szCs w:val="22"/>
          <w:lang w:val="fi-FI"/>
        </w:rPr>
      </w:pPr>
      <w:r w:rsidRPr="0010299D">
        <w:rPr>
          <w:b/>
          <w:noProof/>
          <w:szCs w:val="22"/>
          <w:lang w:val="fi-FI"/>
        </w:rPr>
        <w:t>Kouristukset</w:t>
      </w:r>
      <w:r w:rsidR="0093721A" w:rsidRPr="0010299D">
        <w:rPr>
          <w:b/>
          <w:noProof/>
          <w:szCs w:val="22"/>
          <w:lang w:val="fi-FI"/>
        </w:rPr>
        <w:t>.</w:t>
      </w:r>
    </w:p>
    <w:p w14:paraId="70712269" w14:textId="77777777" w:rsidR="0093721A" w:rsidRPr="0010299D" w:rsidRDefault="00F753B4" w:rsidP="00302204">
      <w:pPr>
        <w:pStyle w:val="pil-p1"/>
        <w:numPr>
          <w:ilvl w:val="0"/>
          <w:numId w:val="53"/>
        </w:numPr>
        <w:tabs>
          <w:tab w:val="left" w:pos="567"/>
        </w:tabs>
        <w:ind w:left="567" w:hanging="567"/>
        <w:rPr>
          <w:b/>
          <w:szCs w:val="22"/>
          <w:lang w:val="fi-FI"/>
        </w:rPr>
      </w:pPr>
      <w:r w:rsidRPr="0010299D">
        <w:rPr>
          <w:b/>
          <w:noProof/>
          <w:szCs w:val="22"/>
          <w:lang w:val="fi-FI"/>
        </w:rPr>
        <w:t>Nenän tai hengitysteiden tukkoisuus</w:t>
      </w:r>
      <w:r w:rsidR="0093721A" w:rsidRPr="0010299D">
        <w:rPr>
          <w:b/>
          <w:noProof/>
          <w:szCs w:val="22"/>
          <w:lang w:val="fi-FI"/>
        </w:rPr>
        <w:t>.</w:t>
      </w:r>
    </w:p>
    <w:p w14:paraId="3F4212D3" w14:textId="77777777" w:rsidR="00302204" w:rsidRPr="0010299D" w:rsidRDefault="001247FE" w:rsidP="00302204">
      <w:pPr>
        <w:numPr>
          <w:ilvl w:val="0"/>
          <w:numId w:val="53"/>
        </w:numPr>
        <w:tabs>
          <w:tab w:val="left" w:pos="567"/>
        </w:tabs>
        <w:ind w:left="567" w:hanging="567"/>
        <w:rPr>
          <w:b/>
          <w:lang w:val="fi-FI"/>
        </w:rPr>
      </w:pPr>
      <w:r w:rsidRPr="0010299D">
        <w:rPr>
          <w:b/>
          <w:lang w:val="fi-FI"/>
        </w:rPr>
        <w:t>Allerginen reaktio.</w:t>
      </w:r>
    </w:p>
    <w:p w14:paraId="64D90C15" w14:textId="77777777" w:rsidR="001247FE" w:rsidRPr="0010299D" w:rsidRDefault="001247FE" w:rsidP="00302204">
      <w:pPr>
        <w:numPr>
          <w:ilvl w:val="0"/>
          <w:numId w:val="53"/>
        </w:numPr>
        <w:tabs>
          <w:tab w:val="left" w:pos="567"/>
        </w:tabs>
        <w:ind w:left="567" w:hanging="567"/>
        <w:rPr>
          <w:b/>
          <w:lang w:val="fi-FI"/>
        </w:rPr>
      </w:pPr>
      <w:r w:rsidRPr="0010299D">
        <w:rPr>
          <w:b/>
          <w:lang w:val="fi-FI"/>
        </w:rPr>
        <w:t>Nokkosihottuma.</w:t>
      </w:r>
    </w:p>
    <w:p w14:paraId="75B15CE3" w14:textId="77777777" w:rsidR="00BB32EE" w:rsidRPr="0010299D" w:rsidRDefault="00BB32EE" w:rsidP="00B20E3F">
      <w:pPr>
        <w:rPr>
          <w:lang w:val="fi-FI"/>
        </w:rPr>
      </w:pPr>
    </w:p>
    <w:p w14:paraId="304579CF" w14:textId="77777777" w:rsidR="007A101F" w:rsidRPr="0010299D" w:rsidRDefault="007A101F" w:rsidP="00B20E3F">
      <w:pPr>
        <w:pStyle w:val="pil-hsub8"/>
        <w:spacing w:before="0"/>
        <w:rPr>
          <w:noProof/>
          <w:lang w:val="fi-FI"/>
        </w:rPr>
      </w:pPr>
      <w:r w:rsidRPr="0010299D">
        <w:rPr>
          <w:lang w:val="fi-FI"/>
        </w:rPr>
        <w:t xml:space="preserve">Harvinaiset </w:t>
      </w:r>
      <w:r w:rsidRPr="0010299D">
        <w:rPr>
          <w:noProof/>
          <w:lang w:val="fi-FI"/>
        </w:rPr>
        <w:t>haittavaikutukset</w:t>
      </w:r>
    </w:p>
    <w:p w14:paraId="745ED216" w14:textId="77777777" w:rsidR="007A101F" w:rsidRPr="0010299D" w:rsidRDefault="007A101F" w:rsidP="00B20E3F">
      <w:pPr>
        <w:pStyle w:val="pil-p1"/>
        <w:rPr>
          <w:noProof/>
          <w:szCs w:val="22"/>
          <w:lang w:val="fi-FI"/>
        </w:rPr>
      </w:pPr>
      <w:r w:rsidRPr="0010299D">
        <w:rPr>
          <w:noProof/>
          <w:szCs w:val="22"/>
          <w:lang w:val="fi-FI"/>
        </w:rPr>
        <w:t xml:space="preserve">Näitä voi esiintyä </w:t>
      </w:r>
      <w:r w:rsidR="00F753B4" w:rsidRPr="0010299D">
        <w:rPr>
          <w:noProof/>
          <w:szCs w:val="22"/>
          <w:lang w:val="fi-FI"/>
        </w:rPr>
        <w:t>enintään</w:t>
      </w:r>
      <w:r w:rsidRPr="0010299D">
        <w:rPr>
          <w:noProof/>
          <w:szCs w:val="22"/>
          <w:lang w:val="fi-FI"/>
        </w:rPr>
        <w:t xml:space="preserve"> yhdellä </w:t>
      </w:r>
      <w:r w:rsidRPr="0010299D">
        <w:rPr>
          <w:szCs w:val="22"/>
          <w:lang w:val="fi-FI"/>
        </w:rPr>
        <w:t>1 </w:t>
      </w:r>
      <w:r w:rsidRPr="0010299D">
        <w:rPr>
          <w:noProof/>
          <w:szCs w:val="22"/>
          <w:lang w:val="fi-FI"/>
        </w:rPr>
        <w:t>000:sta potilaasta</w:t>
      </w:r>
    </w:p>
    <w:p w14:paraId="74AE98AA" w14:textId="77777777" w:rsidR="00BB32EE" w:rsidRPr="0010299D" w:rsidRDefault="00BB32EE" w:rsidP="00B20E3F">
      <w:pPr>
        <w:rPr>
          <w:lang w:val="fi-FI"/>
        </w:rPr>
      </w:pPr>
    </w:p>
    <w:p w14:paraId="6923A991" w14:textId="77777777" w:rsidR="007A101F" w:rsidRPr="0010299D" w:rsidRDefault="007A101F" w:rsidP="00302204">
      <w:pPr>
        <w:pStyle w:val="pil-p2"/>
        <w:numPr>
          <w:ilvl w:val="0"/>
          <w:numId w:val="46"/>
        </w:numPr>
        <w:tabs>
          <w:tab w:val="clear" w:pos="720"/>
          <w:tab w:val="num" w:pos="567"/>
        </w:tabs>
        <w:ind w:left="567" w:hanging="567"/>
        <w:rPr>
          <w:b/>
          <w:noProof/>
          <w:lang w:val="fi-FI"/>
        </w:rPr>
      </w:pPr>
      <w:r w:rsidRPr="0010299D">
        <w:rPr>
          <w:b/>
          <w:noProof/>
          <w:lang w:val="fi-FI"/>
        </w:rPr>
        <w:t>Puhtaan punasoluaplasian (PRCA) oireet</w:t>
      </w:r>
    </w:p>
    <w:p w14:paraId="182D0A9A" w14:textId="77777777" w:rsidR="00BB32EE" w:rsidRPr="0010299D" w:rsidRDefault="00BB32EE" w:rsidP="00302204">
      <w:pPr>
        <w:rPr>
          <w:lang w:val="fi-FI"/>
        </w:rPr>
      </w:pPr>
    </w:p>
    <w:p w14:paraId="12FC7124" w14:textId="77777777" w:rsidR="007A101F" w:rsidRPr="0010299D" w:rsidRDefault="007A101F" w:rsidP="00302204">
      <w:pPr>
        <w:pStyle w:val="pil-p2"/>
        <w:rPr>
          <w:noProof/>
          <w:lang w:val="fi-FI"/>
        </w:rPr>
      </w:pPr>
      <w:r w:rsidRPr="0010299D">
        <w:rPr>
          <w:noProof/>
          <w:lang w:val="fi-FI"/>
        </w:rPr>
        <w:t xml:space="preserve">PRCA tarkoittaa </w:t>
      </w:r>
      <w:r w:rsidR="00F753B4" w:rsidRPr="0010299D">
        <w:rPr>
          <w:noProof/>
          <w:lang w:val="fi-FI"/>
        </w:rPr>
        <w:t>sitä, että luuydin ei valmista</w:t>
      </w:r>
      <w:r w:rsidRPr="0010299D">
        <w:rPr>
          <w:noProof/>
          <w:lang w:val="fi-FI"/>
        </w:rPr>
        <w:t xml:space="preserve"> riittävästi punasoluja. PRCA </w:t>
      </w:r>
      <w:r w:rsidR="00F753B4" w:rsidRPr="0010299D">
        <w:rPr>
          <w:noProof/>
          <w:lang w:val="fi-FI"/>
        </w:rPr>
        <w:t>aiheutta</w:t>
      </w:r>
      <w:r w:rsidRPr="0010299D">
        <w:rPr>
          <w:noProof/>
          <w:lang w:val="fi-FI"/>
        </w:rPr>
        <w:t xml:space="preserve">a </w:t>
      </w:r>
      <w:r w:rsidRPr="0010299D">
        <w:rPr>
          <w:b/>
          <w:noProof/>
          <w:lang w:val="fi-FI"/>
        </w:rPr>
        <w:t>äkillisen vakavan anemian</w:t>
      </w:r>
      <w:r w:rsidRPr="0010299D">
        <w:rPr>
          <w:noProof/>
          <w:lang w:val="fi-FI"/>
        </w:rPr>
        <w:t xml:space="preserve">. </w:t>
      </w:r>
      <w:r w:rsidRPr="0010299D">
        <w:rPr>
          <w:b/>
          <w:noProof/>
          <w:lang w:val="fi-FI"/>
        </w:rPr>
        <w:t>Sen oireita ovat:</w:t>
      </w:r>
    </w:p>
    <w:p w14:paraId="798D3895" w14:textId="77777777" w:rsidR="007A101F" w:rsidRPr="0010299D" w:rsidRDefault="007A101F" w:rsidP="00302204">
      <w:pPr>
        <w:pStyle w:val="pil-p1"/>
        <w:numPr>
          <w:ilvl w:val="0"/>
          <w:numId w:val="46"/>
        </w:numPr>
        <w:tabs>
          <w:tab w:val="clear" w:pos="720"/>
          <w:tab w:val="num" w:pos="567"/>
        </w:tabs>
        <w:ind w:left="567" w:hanging="567"/>
        <w:rPr>
          <w:b/>
          <w:noProof/>
          <w:szCs w:val="22"/>
          <w:lang w:val="fi-FI"/>
        </w:rPr>
      </w:pPr>
      <w:r w:rsidRPr="0010299D">
        <w:rPr>
          <w:b/>
          <w:noProof/>
          <w:szCs w:val="22"/>
          <w:lang w:val="fi-FI"/>
        </w:rPr>
        <w:t>epätavallinen väsymys</w:t>
      </w:r>
    </w:p>
    <w:p w14:paraId="39C0A969" w14:textId="77777777" w:rsidR="007A101F" w:rsidRPr="0010299D" w:rsidRDefault="007A101F" w:rsidP="00302204">
      <w:pPr>
        <w:pStyle w:val="pil-p1"/>
        <w:numPr>
          <w:ilvl w:val="0"/>
          <w:numId w:val="46"/>
        </w:numPr>
        <w:tabs>
          <w:tab w:val="clear" w:pos="720"/>
          <w:tab w:val="num" w:pos="567"/>
        </w:tabs>
        <w:ind w:left="567" w:hanging="567"/>
        <w:rPr>
          <w:b/>
          <w:noProof/>
          <w:szCs w:val="22"/>
          <w:lang w:val="fi-FI"/>
        </w:rPr>
      </w:pPr>
      <w:r w:rsidRPr="0010299D">
        <w:rPr>
          <w:b/>
          <w:noProof/>
          <w:szCs w:val="22"/>
          <w:lang w:val="fi-FI"/>
        </w:rPr>
        <w:t>huimaus</w:t>
      </w:r>
    </w:p>
    <w:p w14:paraId="2F2FEF99" w14:textId="77777777" w:rsidR="007A101F" w:rsidRPr="0010299D" w:rsidRDefault="007A101F" w:rsidP="00302204">
      <w:pPr>
        <w:pStyle w:val="pil-p1"/>
        <w:numPr>
          <w:ilvl w:val="0"/>
          <w:numId w:val="46"/>
        </w:numPr>
        <w:tabs>
          <w:tab w:val="clear" w:pos="720"/>
          <w:tab w:val="num" w:pos="567"/>
        </w:tabs>
        <w:ind w:left="567" w:hanging="567"/>
        <w:rPr>
          <w:b/>
          <w:noProof/>
          <w:szCs w:val="22"/>
          <w:lang w:val="fi-FI"/>
        </w:rPr>
      </w:pPr>
      <w:r w:rsidRPr="0010299D">
        <w:rPr>
          <w:b/>
          <w:noProof/>
          <w:szCs w:val="22"/>
          <w:lang w:val="fi-FI"/>
        </w:rPr>
        <w:lastRenderedPageBreak/>
        <w:t>hengästyneisyys.</w:t>
      </w:r>
    </w:p>
    <w:p w14:paraId="5D077AE0" w14:textId="77777777" w:rsidR="0063472C" w:rsidRPr="0010299D" w:rsidRDefault="0063472C" w:rsidP="00302204">
      <w:pPr>
        <w:pStyle w:val="pil-p2"/>
        <w:rPr>
          <w:noProof/>
          <w:lang w:val="fi-FI"/>
        </w:rPr>
      </w:pPr>
    </w:p>
    <w:p w14:paraId="0301C95B" w14:textId="77777777" w:rsidR="007A101F" w:rsidRPr="0010299D" w:rsidRDefault="007A101F" w:rsidP="00302204">
      <w:pPr>
        <w:pStyle w:val="pil-p2"/>
        <w:rPr>
          <w:noProof/>
          <w:lang w:val="fi-FI"/>
        </w:rPr>
      </w:pPr>
      <w:r w:rsidRPr="0010299D">
        <w:rPr>
          <w:noProof/>
          <w:lang w:val="fi-FI"/>
        </w:rPr>
        <w:t>PRCA</w:t>
      </w:r>
      <w:r w:rsidR="00B75DB3" w:rsidRPr="0010299D">
        <w:rPr>
          <w:noProof/>
          <w:lang w:val="fi-FI"/>
        </w:rPr>
        <w:t>:ta</w:t>
      </w:r>
      <w:r w:rsidRPr="0010299D">
        <w:rPr>
          <w:noProof/>
          <w:lang w:val="fi-FI"/>
        </w:rPr>
        <w:t xml:space="preserve"> on hyvin harvoin raportoitu </w:t>
      </w:r>
      <w:r w:rsidR="00F753B4" w:rsidRPr="0010299D">
        <w:rPr>
          <w:noProof/>
          <w:lang w:val="fi-FI"/>
        </w:rPr>
        <w:t xml:space="preserve">lähinnä </w:t>
      </w:r>
      <w:r w:rsidR="00497BFB" w:rsidRPr="0010299D">
        <w:rPr>
          <w:noProof/>
          <w:lang w:val="fi-FI"/>
        </w:rPr>
        <w:t>munuaissairaus</w:t>
      </w:r>
      <w:r w:rsidRPr="0010299D">
        <w:rPr>
          <w:noProof/>
          <w:lang w:val="fi-FI"/>
        </w:rPr>
        <w:t>potilailla kuukausien tai vuosien epoetiini alfa -hoidon ja muiden punasolujen tuotantoa stimuloivien hoitojen jälkeen.</w:t>
      </w:r>
    </w:p>
    <w:p w14:paraId="769663B3" w14:textId="77777777" w:rsidR="00BB32EE" w:rsidRPr="0010299D" w:rsidRDefault="00BB32EE" w:rsidP="00302204">
      <w:pPr>
        <w:rPr>
          <w:lang w:val="fi-FI"/>
        </w:rPr>
      </w:pPr>
    </w:p>
    <w:p w14:paraId="027BBA5A" w14:textId="77777777" w:rsidR="007A101F" w:rsidRPr="0010299D" w:rsidRDefault="00C2231C" w:rsidP="00302204">
      <w:pPr>
        <w:pStyle w:val="pil-p2"/>
        <w:numPr>
          <w:ilvl w:val="1"/>
          <w:numId w:val="46"/>
        </w:numPr>
        <w:tabs>
          <w:tab w:val="clear" w:pos="1440"/>
          <w:tab w:val="num" w:pos="567"/>
        </w:tabs>
        <w:ind w:left="567" w:hanging="567"/>
        <w:rPr>
          <w:noProof/>
          <w:lang w:val="fi-FI"/>
        </w:rPr>
      </w:pPr>
      <w:r w:rsidRPr="0010299D">
        <w:rPr>
          <w:noProof/>
          <w:lang w:val="fi-FI"/>
        </w:rPr>
        <w:t>E</w:t>
      </w:r>
      <w:r w:rsidR="007A101F" w:rsidRPr="0010299D">
        <w:rPr>
          <w:noProof/>
          <w:lang w:val="fi-FI"/>
        </w:rPr>
        <w:t xml:space="preserve">rityisesti hoidon alussa pienten verisolujen (joita sanotaan </w:t>
      </w:r>
      <w:r w:rsidR="00365CD1" w:rsidRPr="0010299D">
        <w:rPr>
          <w:noProof/>
          <w:lang w:val="fi-FI"/>
        </w:rPr>
        <w:t>veri</w:t>
      </w:r>
      <w:r w:rsidR="007A101F" w:rsidRPr="0010299D">
        <w:rPr>
          <w:noProof/>
          <w:lang w:val="fi-FI"/>
        </w:rPr>
        <w:t>hiutaleiksi) tasoissa voi tapahtua nousua</w:t>
      </w:r>
      <w:r w:rsidR="00365CD1" w:rsidRPr="0010299D">
        <w:rPr>
          <w:noProof/>
          <w:lang w:val="fi-FI"/>
        </w:rPr>
        <w:t xml:space="preserve">. Nämä verisolut ottavat osaa </w:t>
      </w:r>
      <w:r w:rsidR="007A101F" w:rsidRPr="0010299D">
        <w:rPr>
          <w:noProof/>
          <w:lang w:val="fi-FI"/>
        </w:rPr>
        <w:t>verihyytymän muodostumiseen. Lääkärisi tarkastaa tämän</w:t>
      </w:r>
      <w:r w:rsidR="007D0038" w:rsidRPr="0010299D">
        <w:rPr>
          <w:noProof/>
          <w:lang w:val="fi-FI"/>
        </w:rPr>
        <w:t>.</w:t>
      </w:r>
    </w:p>
    <w:p w14:paraId="5FA8BD86" w14:textId="77777777" w:rsidR="00BB32EE" w:rsidRPr="0010299D" w:rsidRDefault="00BB32EE" w:rsidP="00B20E3F">
      <w:pPr>
        <w:rPr>
          <w:lang w:val="fi-FI"/>
        </w:rPr>
      </w:pPr>
    </w:p>
    <w:p w14:paraId="677BABAD" w14:textId="77777777" w:rsidR="001247FE" w:rsidRPr="0010299D" w:rsidRDefault="001247FE" w:rsidP="00302204">
      <w:pPr>
        <w:numPr>
          <w:ilvl w:val="0"/>
          <w:numId w:val="59"/>
        </w:numPr>
        <w:tabs>
          <w:tab w:val="left" w:pos="567"/>
        </w:tabs>
        <w:ind w:left="567" w:hanging="567"/>
        <w:rPr>
          <w:bCs/>
          <w:lang w:val="fi-FI"/>
        </w:rPr>
      </w:pPr>
      <w:r w:rsidRPr="0010299D">
        <w:rPr>
          <w:bCs/>
          <w:lang w:val="fi-FI"/>
        </w:rPr>
        <w:t>Vaikea allerginen reaktio, johon voi liittyä</w:t>
      </w:r>
    </w:p>
    <w:p w14:paraId="0E75EF35" w14:textId="77777777" w:rsidR="001247FE" w:rsidRPr="0010299D" w:rsidRDefault="001247FE" w:rsidP="00302204">
      <w:pPr>
        <w:numPr>
          <w:ilvl w:val="0"/>
          <w:numId w:val="60"/>
        </w:numPr>
        <w:tabs>
          <w:tab w:val="clear" w:pos="1080"/>
          <w:tab w:val="left" w:pos="1134"/>
        </w:tabs>
        <w:ind w:left="1134" w:hanging="567"/>
        <w:rPr>
          <w:lang w:val="fi-FI"/>
        </w:rPr>
      </w:pPr>
      <w:r w:rsidRPr="0010299D">
        <w:rPr>
          <w:lang w:val="fi-FI"/>
        </w:rPr>
        <w:t>kasvojen, huulten, suun, kielen tai nielun turvotus</w:t>
      </w:r>
    </w:p>
    <w:p w14:paraId="5D66722F" w14:textId="77777777" w:rsidR="001247FE" w:rsidRPr="0010299D" w:rsidRDefault="001247FE" w:rsidP="00302204">
      <w:pPr>
        <w:numPr>
          <w:ilvl w:val="0"/>
          <w:numId w:val="60"/>
        </w:numPr>
        <w:tabs>
          <w:tab w:val="clear" w:pos="1080"/>
          <w:tab w:val="left" w:pos="1134"/>
        </w:tabs>
        <w:ind w:left="1134" w:hanging="567"/>
        <w:rPr>
          <w:lang w:val="fi-FI"/>
        </w:rPr>
      </w:pPr>
      <w:r w:rsidRPr="0010299D">
        <w:rPr>
          <w:lang w:val="fi-FI"/>
        </w:rPr>
        <w:t>nielemis- tai hengitysvaikeu</w:t>
      </w:r>
      <w:r w:rsidR="000D6014" w:rsidRPr="0010299D">
        <w:rPr>
          <w:lang w:val="fi-FI"/>
        </w:rPr>
        <w:t>ksia</w:t>
      </w:r>
    </w:p>
    <w:p w14:paraId="3E375C2D" w14:textId="77777777" w:rsidR="001247FE" w:rsidRPr="0010299D" w:rsidRDefault="001247FE" w:rsidP="00302204">
      <w:pPr>
        <w:numPr>
          <w:ilvl w:val="0"/>
          <w:numId w:val="60"/>
        </w:numPr>
        <w:tabs>
          <w:tab w:val="clear" w:pos="1080"/>
          <w:tab w:val="left" w:pos="1134"/>
        </w:tabs>
        <w:ind w:left="1134" w:hanging="567"/>
        <w:rPr>
          <w:lang w:val="fi-FI"/>
        </w:rPr>
      </w:pPr>
      <w:r w:rsidRPr="0010299D">
        <w:rPr>
          <w:lang w:val="fi-FI"/>
        </w:rPr>
        <w:t>ihottuma (nokkosihottuma).</w:t>
      </w:r>
    </w:p>
    <w:p w14:paraId="6CD801C9" w14:textId="77777777" w:rsidR="00BB32EE" w:rsidRPr="0010299D" w:rsidRDefault="00BB32EE" w:rsidP="00B20E3F">
      <w:pPr>
        <w:rPr>
          <w:lang w:val="fi-FI"/>
        </w:rPr>
      </w:pPr>
    </w:p>
    <w:p w14:paraId="35C97B40" w14:textId="77777777" w:rsidR="001247FE" w:rsidRPr="0010299D" w:rsidRDefault="001247FE" w:rsidP="00302204">
      <w:pPr>
        <w:numPr>
          <w:ilvl w:val="0"/>
          <w:numId w:val="60"/>
        </w:numPr>
        <w:tabs>
          <w:tab w:val="clear" w:pos="1080"/>
          <w:tab w:val="num" w:pos="567"/>
        </w:tabs>
        <w:ind w:left="567" w:hanging="567"/>
        <w:rPr>
          <w:bCs/>
          <w:lang w:val="fi-FI"/>
        </w:rPr>
      </w:pPr>
      <w:r w:rsidRPr="0010299D">
        <w:rPr>
          <w:bCs/>
          <w:lang w:val="fi-FI"/>
        </w:rPr>
        <w:t>Veriongelma, joka voi aiheuttaa kipua, tumman väristä virtsaa tai suurentuneen herkkyyden auringonvalolle (porfyria).</w:t>
      </w:r>
    </w:p>
    <w:p w14:paraId="0D8A0A37" w14:textId="77777777" w:rsidR="00BB32EE" w:rsidRPr="0010299D" w:rsidRDefault="00BB32EE" w:rsidP="00B20E3F">
      <w:pPr>
        <w:rPr>
          <w:lang w:val="fi-FI"/>
        </w:rPr>
      </w:pPr>
    </w:p>
    <w:p w14:paraId="03B689CB" w14:textId="77777777" w:rsidR="00F753B4" w:rsidRPr="0010299D" w:rsidRDefault="00316424" w:rsidP="00B20E3F">
      <w:pPr>
        <w:pStyle w:val="pil-p2"/>
        <w:keepNext/>
        <w:rPr>
          <w:noProof/>
          <w:lang w:val="fi-FI"/>
        </w:rPr>
      </w:pPr>
      <w:r w:rsidRPr="0010299D">
        <w:rPr>
          <w:noProof/>
          <w:lang w:val="fi-FI"/>
        </w:rPr>
        <w:t>Jos saat hemodialyysihoitoa:</w:t>
      </w:r>
    </w:p>
    <w:p w14:paraId="0CD0F1DD" w14:textId="77777777" w:rsidR="00BB32EE" w:rsidRPr="0010299D" w:rsidRDefault="00BB32EE" w:rsidP="00B20E3F">
      <w:pPr>
        <w:rPr>
          <w:lang w:val="fi-FI"/>
        </w:rPr>
      </w:pPr>
    </w:p>
    <w:p w14:paraId="46DB58D7" w14:textId="77777777" w:rsidR="00304976" w:rsidRPr="0010299D" w:rsidRDefault="00316424" w:rsidP="00302204">
      <w:pPr>
        <w:pStyle w:val="pil-p2"/>
        <w:numPr>
          <w:ilvl w:val="1"/>
          <w:numId w:val="46"/>
        </w:numPr>
        <w:tabs>
          <w:tab w:val="clear" w:pos="1440"/>
          <w:tab w:val="num" w:pos="567"/>
        </w:tabs>
        <w:ind w:left="567" w:hanging="567"/>
        <w:rPr>
          <w:noProof/>
          <w:lang w:val="fi-FI"/>
        </w:rPr>
      </w:pPr>
      <w:r w:rsidRPr="0010299D">
        <w:rPr>
          <w:b/>
          <w:noProof/>
          <w:lang w:val="fi-FI"/>
        </w:rPr>
        <w:t>Verihyytymiä</w:t>
      </w:r>
      <w:r w:rsidRPr="0010299D">
        <w:rPr>
          <w:noProof/>
          <w:lang w:val="fi-FI"/>
        </w:rPr>
        <w:t xml:space="preserve"> (tromboosi) voi muodostua dialyysisuntissasi. Tämä on todennäköisempää, jos sinulla on alhainen verenpaine tai avannekomplikaatioita.</w:t>
      </w:r>
    </w:p>
    <w:p w14:paraId="67EC1ABA" w14:textId="77777777" w:rsidR="00BB32EE" w:rsidRPr="0010299D" w:rsidRDefault="00BB32EE" w:rsidP="00B20E3F">
      <w:pPr>
        <w:rPr>
          <w:lang w:val="fi-FI"/>
        </w:rPr>
      </w:pPr>
    </w:p>
    <w:p w14:paraId="67CA3D9D" w14:textId="77777777" w:rsidR="00316424" w:rsidRPr="0010299D" w:rsidRDefault="00316424" w:rsidP="00302204">
      <w:pPr>
        <w:pStyle w:val="pil-p2"/>
        <w:numPr>
          <w:ilvl w:val="1"/>
          <w:numId w:val="46"/>
        </w:numPr>
        <w:tabs>
          <w:tab w:val="clear" w:pos="1440"/>
          <w:tab w:val="num" w:pos="567"/>
        </w:tabs>
        <w:ind w:left="567" w:hanging="567"/>
        <w:rPr>
          <w:noProof/>
          <w:lang w:val="fi-FI"/>
        </w:rPr>
      </w:pPr>
      <w:r w:rsidRPr="0010299D">
        <w:rPr>
          <w:b/>
          <w:noProof/>
          <w:lang w:val="fi-FI"/>
        </w:rPr>
        <w:t xml:space="preserve">Verihyytymiä </w:t>
      </w:r>
      <w:r w:rsidRPr="0010299D">
        <w:rPr>
          <w:noProof/>
          <w:lang w:val="fi-FI"/>
        </w:rPr>
        <w:t>voi muodostua myös hemodialyysijärjestelmääsi. Lääkärisi voi päättää nostaa hepariiniannostustasi dialyysin aikana.</w:t>
      </w:r>
    </w:p>
    <w:p w14:paraId="54AAAD64" w14:textId="77777777" w:rsidR="00BB32EE" w:rsidRPr="0010299D" w:rsidRDefault="00BB32EE" w:rsidP="00302204">
      <w:pPr>
        <w:rPr>
          <w:lang w:val="fi-FI"/>
        </w:rPr>
      </w:pPr>
    </w:p>
    <w:p w14:paraId="32CAAABF" w14:textId="77777777" w:rsidR="0023370C" w:rsidRPr="0010299D" w:rsidRDefault="0023370C" w:rsidP="00302204">
      <w:pPr>
        <w:pStyle w:val="pil-p2"/>
        <w:rPr>
          <w:noProof/>
          <w:lang w:val="fi-FI"/>
        </w:rPr>
      </w:pPr>
      <w:r w:rsidRPr="0010299D">
        <w:rPr>
          <w:b/>
          <w:noProof/>
          <w:lang w:val="fi-FI"/>
        </w:rPr>
        <w:t>Kerro lääkärille tai sairaanhoitajalle välittömästi</w:t>
      </w:r>
      <w:r w:rsidRPr="0010299D">
        <w:rPr>
          <w:noProof/>
          <w:lang w:val="fi-FI"/>
        </w:rPr>
        <w:t>, jos tiedät että sinulla on jokin näistä oireista tai jo</w:t>
      </w:r>
      <w:r w:rsidR="004B2E5B" w:rsidRPr="0010299D">
        <w:rPr>
          <w:noProof/>
          <w:lang w:val="fi-FI"/>
        </w:rPr>
        <w:t xml:space="preserve">s huomaat joitakin muita oireita </w:t>
      </w:r>
      <w:r w:rsidR="00611AF6" w:rsidRPr="0010299D">
        <w:rPr>
          <w:noProof/>
          <w:lang w:val="fi-FI"/>
        </w:rPr>
        <w:t>Abseamed</w:t>
      </w:r>
      <w:r w:rsidR="004B2E5B" w:rsidRPr="0010299D">
        <w:rPr>
          <w:noProof/>
          <w:lang w:val="fi-FI"/>
        </w:rPr>
        <w:t>-hoidon aikana.</w:t>
      </w:r>
    </w:p>
    <w:p w14:paraId="24053DED" w14:textId="77777777" w:rsidR="00BB32EE" w:rsidRPr="0010299D" w:rsidRDefault="00BB32EE" w:rsidP="00302204">
      <w:pPr>
        <w:rPr>
          <w:lang w:val="fi-FI"/>
        </w:rPr>
      </w:pPr>
    </w:p>
    <w:p w14:paraId="78256D15" w14:textId="77777777" w:rsidR="004B2E5B" w:rsidRPr="0010299D" w:rsidRDefault="004B2E5B" w:rsidP="00302204">
      <w:pPr>
        <w:pStyle w:val="pil-p2"/>
        <w:rPr>
          <w:noProof/>
          <w:lang w:val="fi-FI"/>
        </w:rPr>
      </w:pPr>
      <w:r w:rsidRPr="0010299D">
        <w:rPr>
          <w:noProof/>
          <w:lang w:val="fi-FI"/>
        </w:rPr>
        <w:t>Jos havaitset sellaisia haittavaikutuksia, joita ei ole tässä pakkausselosteessa mainittu, tai kokemasi haittavaikutus on vakava, kerro niistä lääkärille, sairaanhoitajalle tai apteekkihenkilökunnalle.</w:t>
      </w:r>
    </w:p>
    <w:p w14:paraId="4ED6C37A" w14:textId="77777777" w:rsidR="00BB32EE" w:rsidRPr="0010299D" w:rsidRDefault="00BB32EE" w:rsidP="00302204">
      <w:pPr>
        <w:rPr>
          <w:lang w:val="fi-FI"/>
        </w:rPr>
      </w:pPr>
    </w:p>
    <w:p w14:paraId="2015FB1C" w14:textId="77777777" w:rsidR="00A60A06" w:rsidRPr="0010299D" w:rsidRDefault="00A60A06" w:rsidP="00302204">
      <w:pPr>
        <w:pStyle w:val="pil-hsub1"/>
        <w:spacing w:before="0" w:after="0"/>
        <w:rPr>
          <w:rFonts w:cs="Times New Roman"/>
          <w:noProof/>
          <w:lang w:val="fi-FI"/>
        </w:rPr>
      </w:pPr>
      <w:r w:rsidRPr="0010299D">
        <w:rPr>
          <w:rFonts w:cs="Times New Roman"/>
          <w:noProof/>
          <w:lang w:val="fi-FI"/>
        </w:rPr>
        <w:t>Haittavaikutuksista ilmoittaminen</w:t>
      </w:r>
    </w:p>
    <w:p w14:paraId="064F2835" w14:textId="77777777" w:rsidR="00BB32EE" w:rsidRPr="0010299D" w:rsidRDefault="00BB32EE" w:rsidP="00302204">
      <w:pPr>
        <w:rPr>
          <w:lang w:val="fi-FI"/>
        </w:rPr>
      </w:pPr>
    </w:p>
    <w:p w14:paraId="25C63439" w14:textId="77777777" w:rsidR="00A60A06" w:rsidRPr="0010299D" w:rsidRDefault="00A60A06" w:rsidP="00302204">
      <w:pPr>
        <w:pStyle w:val="pil-p1"/>
        <w:rPr>
          <w:noProof/>
          <w:szCs w:val="22"/>
          <w:lang w:val="fi-FI"/>
        </w:rPr>
      </w:pPr>
      <w:r w:rsidRPr="0010299D">
        <w:rPr>
          <w:noProof/>
          <w:szCs w:val="22"/>
          <w:lang w:val="fi-FI"/>
        </w:rPr>
        <w:t>Jos havaitset h</w:t>
      </w:r>
      <w:r w:rsidR="00AA2132" w:rsidRPr="0010299D">
        <w:rPr>
          <w:noProof/>
          <w:szCs w:val="22"/>
          <w:lang w:val="fi-FI"/>
        </w:rPr>
        <w:t xml:space="preserve">aittavaikutuksia, kerro niistä </w:t>
      </w:r>
      <w:r w:rsidRPr="0010299D">
        <w:rPr>
          <w:noProof/>
          <w:szCs w:val="22"/>
          <w:lang w:val="fi-FI"/>
        </w:rPr>
        <w:t>lääkärille</w:t>
      </w:r>
      <w:r w:rsidR="004B2E5B" w:rsidRPr="0010299D">
        <w:rPr>
          <w:noProof/>
          <w:szCs w:val="22"/>
          <w:lang w:val="fi-FI"/>
        </w:rPr>
        <w:t>,</w:t>
      </w:r>
      <w:r w:rsidR="00AA2132" w:rsidRPr="0010299D">
        <w:rPr>
          <w:noProof/>
          <w:szCs w:val="22"/>
          <w:lang w:val="fi-FI"/>
        </w:rPr>
        <w:t xml:space="preserve"> </w:t>
      </w:r>
      <w:r w:rsidRPr="0010299D">
        <w:rPr>
          <w:noProof/>
          <w:szCs w:val="22"/>
          <w:lang w:val="fi-FI"/>
        </w:rPr>
        <w:t>apteekkihenkilökunnalle</w:t>
      </w:r>
      <w:r w:rsidR="00AA2132" w:rsidRPr="0010299D">
        <w:rPr>
          <w:noProof/>
          <w:szCs w:val="22"/>
          <w:lang w:val="fi-FI"/>
        </w:rPr>
        <w:t xml:space="preserve"> </w:t>
      </w:r>
      <w:r w:rsidRPr="0010299D">
        <w:rPr>
          <w:noProof/>
          <w:szCs w:val="22"/>
          <w:lang w:val="fi-FI"/>
        </w:rPr>
        <w:t>tai sairaanhoitajalle. Tämä koskee myös sellaisia mahdollisia haittavaikutuksia, joita ei ole mainittu tässä pakkausselosteessa. Voit ilmoittaa haittavaikutuksista myös suoraan</w:t>
      </w:r>
      <w:r w:rsidRPr="0010299D">
        <w:rPr>
          <w:rStyle w:val="Hyperlink"/>
          <w:u w:val="none"/>
          <w:lang w:val="fi-FI"/>
        </w:rPr>
        <w:t xml:space="preserve"> </w:t>
      </w:r>
      <w:r w:rsidRPr="0010299D">
        <w:rPr>
          <w:rStyle w:val="Hyperlink"/>
          <w:lang w:val="fi-FI"/>
        </w:rPr>
        <w:t>liitteessä</w:t>
      </w:r>
      <w:r w:rsidRPr="0010299D">
        <w:rPr>
          <w:noProof/>
          <w:szCs w:val="22"/>
          <w:u w:val="single"/>
          <w:lang w:val="fi-FI"/>
        </w:rPr>
        <w:t xml:space="preserve"> </w:t>
      </w:r>
      <w:r w:rsidRPr="0010299D">
        <w:rPr>
          <w:rStyle w:val="Hyperlink"/>
          <w:lang w:val="fi-FI"/>
        </w:rPr>
        <w:t>V</w:t>
      </w:r>
      <w:r w:rsidRPr="0010299D">
        <w:rPr>
          <w:rStyle w:val="Hyperlink"/>
          <w:noProof/>
          <w:color w:val="auto"/>
          <w:szCs w:val="22"/>
          <w:u w:val="none"/>
          <w:lang w:val="fi-FI"/>
        </w:rPr>
        <w:t xml:space="preserve"> </w:t>
      </w:r>
      <w:r w:rsidRPr="0010299D">
        <w:rPr>
          <w:noProof/>
          <w:szCs w:val="22"/>
          <w:highlight w:val="lightGray"/>
          <w:lang w:val="fi-FI"/>
        </w:rPr>
        <w:t>luetellun kansallisen ilmoitusjärjestelmän kautta</w:t>
      </w:r>
      <w:r w:rsidRPr="0010299D">
        <w:rPr>
          <w:noProof/>
          <w:szCs w:val="22"/>
          <w:lang w:val="fi-FI"/>
        </w:rPr>
        <w:t>. Ilmoittamalla haittavaikutuksista voit auttaa saamaan enemmän tietoa tämän lääkevalmisteen turvallisuudesta.</w:t>
      </w:r>
    </w:p>
    <w:p w14:paraId="3FCE46AC" w14:textId="77777777" w:rsidR="00BB32EE" w:rsidRPr="0010299D" w:rsidRDefault="00BB32EE" w:rsidP="00302204">
      <w:pPr>
        <w:rPr>
          <w:lang w:val="fi-FI"/>
        </w:rPr>
      </w:pPr>
    </w:p>
    <w:p w14:paraId="677A17C3" w14:textId="77777777" w:rsidR="00BB32EE" w:rsidRPr="0010299D" w:rsidRDefault="00BB32EE" w:rsidP="00B20E3F">
      <w:pPr>
        <w:rPr>
          <w:lang w:val="fi-FI"/>
        </w:rPr>
      </w:pPr>
    </w:p>
    <w:p w14:paraId="51EE8787" w14:textId="77777777" w:rsidR="007A101F" w:rsidRPr="0010299D" w:rsidRDefault="00BB32EE" w:rsidP="00302204">
      <w:pPr>
        <w:pStyle w:val="pil-h1"/>
        <w:numPr>
          <w:ilvl w:val="0"/>
          <w:numId w:val="0"/>
        </w:numPr>
        <w:tabs>
          <w:tab w:val="left" w:pos="567"/>
        </w:tabs>
        <w:spacing w:before="0" w:after="0"/>
        <w:ind w:left="567" w:hanging="567"/>
        <w:rPr>
          <w:rFonts w:ascii="Times New Roman" w:hAnsi="Times New Roman"/>
          <w:noProof/>
          <w:lang w:val="fi-FI"/>
        </w:rPr>
      </w:pPr>
      <w:r w:rsidRPr="0010299D">
        <w:rPr>
          <w:rFonts w:ascii="Times New Roman" w:hAnsi="Times New Roman"/>
          <w:noProof/>
          <w:lang w:val="fi-FI"/>
        </w:rPr>
        <w:t>5.</w:t>
      </w:r>
      <w:r w:rsidRPr="0010299D">
        <w:rPr>
          <w:rFonts w:ascii="Times New Roman" w:hAnsi="Times New Roman"/>
          <w:noProof/>
          <w:lang w:val="fi-FI"/>
        </w:rPr>
        <w:tab/>
      </w:r>
      <w:r w:rsidR="00611AF6" w:rsidRPr="0010299D">
        <w:rPr>
          <w:rFonts w:ascii="Times New Roman" w:hAnsi="Times New Roman"/>
          <w:noProof/>
          <w:lang w:val="fi-FI"/>
        </w:rPr>
        <w:t>Abseamed</w:t>
      </w:r>
      <w:r w:rsidR="007A101F" w:rsidRPr="0010299D">
        <w:rPr>
          <w:rFonts w:ascii="Times New Roman" w:hAnsi="Times New Roman"/>
          <w:noProof/>
          <w:lang w:val="fi-FI"/>
        </w:rPr>
        <w:t>in säilyttäminen</w:t>
      </w:r>
    </w:p>
    <w:p w14:paraId="46D23144" w14:textId="77777777" w:rsidR="00BB32EE" w:rsidRPr="0010299D" w:rsidRDefault="00BB32EE" w:rsidP="00EA4100">
      <w:pPr>
        <w:keepNext/>
        <w:keepLines/>
        <w:rPr>
          <w:lang w:val="fi-FI"/>
        </w:rPr>
      </w:pPr>
    </w:p>
    <w:p w14:paraId="08B8D4C6" w14:textId="77777777" w:rsidR="007A101F" w:rsidRPr="0010299D" w:rsidRDefault="007A101F" w:rsidP="00302204">
      <w:pPr>
        <w:pStyle w:val="pil-p1"/>
        <w:numPr>
          <w:ilvl w:val="0"/>
          <w:numId w:val="47"/>
        </w:numPr>
        <w:tabs>
          <w:tab w:val="clear" w:pos="720"/>
          <w:tab w:val="num" w:pos="567"/>
        </w:tabs>
        <w:ind w:left="567" w:hanging="567"/>
        <w:rPr>
          <w:noProof/>
          <w:szCs w:val="22"/>
          <w:lang w:val="fi-FI"/>
        </w:rPr>
      </w:pPr>
      <w:r w:rsidRPr="0010299D">
        <w:rPr>
          <w:noProof/>
          <w:szCs w:val="22"/>
          <w:lang w:val="fi-FI"/>
        </w:rPr>
        <w:t>Ei lasten ulottuville eikä näkyville.</w:t>
      </w:r>
    </w:p>
    <w:p w14:paraId="35C765F4" w14:textId="77777777" w:rsidR="008A3A97" w:rsidRPr="0010299D" w:rsidRDefault="008A3A97" w:rsidP="00302204">
      <w:pPr>
        <w:pStyle w:val="pil-p1"/>
        <w:numPr>
          <w:ilvl w:val="0"/>
          <w:numId w:val="47"/>
        </w:numPr>
        <w:tabs>
          <w:tab w:val="clear" w:pos="720"/>
          <w:tab w:val="num" w:pos="567"/>
        </w:tabs>
        <w:ind w:left="567" w:hanging="567"/>
        <w:rPr>
          <w:noProof/>
          <w:szCs w:val="22"/>
          <w:lang w:val="fi-FI"/>
        </w:rPr>
      </w:pPr>
      <w:r w:rsidRPr="0010299D">
        <w:rPr>
          <w:noProof/>
          <w:szCs w:val="22"/>
          <w:lang w:val="fi-FI"/>
        </w:rPr>
        <w:t xml:space="preserve">Älä käytä tätä lääkettä etiketissä </w:t>
      </w:r>
      <w:r w:rsidR="0089537D" w:rsidRPr="0010299D">
        <w:rPr>
          <w:noProof/>
          <w:szCs w:val="22"/>
          <w:lang w:val="fi-FI"/>
        </w:rPr>
        <w:t>ja kotelossa</w:t>
      </w:r>
      <w:r w:rsidRPr="0010299D">
        <w:rPr>
          <w:noProof/>
          <w:szCs w:val="22"/>
          <w:lang w:val="fi-FI"/>
        </w:rPr>
        <w:t xml:space="preserve"> mainitun viimeisen käyttöpäivämäärän EXP jälkeen.</w:t>
      </w:r>
      <w:r w:rsidR="003E534B" w:rsidRPr="0010299D">
        <w:rPr>
          <w:noProof/>
          <w:szCs w:val="22"/>
          <w:lang w:val="fi-FI"/>
        </w:rPr>
        <w:t xml:space="preserve"> </w:t>
      </w:r>
      <w:r w:rsidR="003E534B" w:rsidRPr="0010299D">
        <w:rPr>
          <w:szCs w:val="22"/>
          <w:lang w:val="fi-FI"/>
        </w:rPr>
        <w:t>Viimeinen käyttöpäivämäärä tarkoittaa kuukauden viimeistä päivää.</w:t>
      </w:r>
    </w:p>
    <w:p w14:paraId="3D9F1A0E" w14:textId="77777777" w:rsidR="007D6504" w:rsidRPr="0010299D" w:rsidRDefault="007D6504" w:rsidP="00302204">
      <w:pPr>
        <w:pStyle w:val="pil-p1"/>
        <w:numPr>
          <w:ilvl w:val="0"/>
          <w:numId w:val="47"/>
        </w:numPr>
        <w:tabs>
          <w:tab w:val="clear" w:pos="720"/>
          <w:tab w:val="num" w:pos="567"/>
        </w:tabs>
        <w:ind w:left="567" w:hanging="567"/>
        <w:rPr>
          <w:noProof/>
          <w:szCs w:val="22"/>
          <w:lang w:val="fi-FI"/>
        </w:rPr>
      </w:pPr>
      <w:r w:rsidRPr="0010299D">
        <w:rPr>
          <w:noProof/>
          <w:szCs w:val="22"/>
          <w:lang w:val="fi-FI"/>
        </w:rPr>
        <w:t>Säilytä ja kuljeta kylmässä (2</w:t>
      </w:r>
      <w:r w:rsidR="006F35BF" w:rsidRPr="0010299D">
        <w:rPr>
          <w:noProof/>
          <w:szCs w:val="22"/>
          <w:lang w:val="fi-FI"/>
        </w:rPr>
        <w:t> </w:t>
      </w:r>
      <w:r w:rsidRPr="0010299D">
        <w:rPr>
          <w:noProof/>
          <w:szCs w:val="22"/>
          <w:lang w:val="fi-FI"/>
        </w:rPr>
        <w:t>°C</w:t>
      </w:r>
      <w:r w:rsidR="0025713C" w:rsidRPr="0010299D">
        <w:rPr>
          <w:noProof/>
          <w:szCs w:val="22"/>
          <w:lang w:val="fi-FI"/>
        </w:rPr>
        <w:t>–</w:t>
      </w:r>
      <w:r w:rsidRPr="0010299D">
        <w:rPr>
          <w:noProof/>
          <w:szCs w:val="22"/>
          <w:lang w:val="fi-FI"/>
        </w:rPr>
        <w:t>8</w:t>
      </w:r>
      <w:r w:rsidR="006F35BF" w:rsidRPr="0010299D">
        <w:rPr>
          <w:noProof/>
          <w:szCs w:val="22"/>
          <w:lang w:val="fi-FI"/>
        </w:rPr>
        <w:t> </w:t>
      </w:r>
      <w:r w:rsidRPr="0010299D">
        <w:rPr>
          <w:noProof/>
          <w:szCs w:val="22"/>
          <w:lang w:val="fi-FI"/>
        </w:rPr>
        <w:t>°C).</w:t>
      </w:r>
    </w:p>
    <w:p w14:paraId="1BB771D1" w14:textId="77777777" w:rsidR="007A101F" w:rsidRPr="0010299D" w:rsidRDefault="007A101F" w:rsidP="00302204">
      <w:pPr>
        <w:pStyle w:val="pil-p1"/>
        <w:numPr>
          <w:ilvl w:val="0"/>
          <w:numId w:val="47"/>
        </w:numPr>
        <w:tabs>
          <w:tab w:val="clear" w:pos="720"/>
          <w:tab w:val="num" w:pos="567"/>
        </w:tabs>
        <w:ind w:left="567" w:hanging="567"/>
        <w:rPr>
          <w:noProof/>
          <w:szCs w:val="22"/>
          <w:lang w:val="fi-FI"/>
        </w:rPr>
      </w:pPr>
      <w:r w:rsidRPr="0010299D">
        <w:rPr>
          <w:noProof/>
          <w:szCs w:val="22"/>
          <w:lang w:val="fi-FI"/>
        </w:rPr>
        <w:t xml:space="preserve">Voit ottaa </w:t>
      </w:r>
      <w:r w:rsidR="00611AF6" w:rsidRPr="0010299D">
        <w:rPr>
          <w:noProof/>
          <w:szCs w:val="22"/>
          <w:lang w:val="fi-FI"/>
        </w:rPr>
        <w:t>Abseamed</w:t>
      </w:r>
      <w:r w:rsidRPr="0010299D">
        <w:rPr>
          <w:noProof/>
          <w:szCs w:val="22"/>
          <w:lang w:val="fi-FI"/>
        </w:rPr>
        <w:t>in jääkaapista ja pitää sitä huoneenlämpötilassa (enintään 25</w:t>
      </w:r>
      <w:r w:rsidR="006F35BF" w:rsidRPr="0010299D">
        <w:rPr>
          <w:noProof/>
          <w:szCs w:val="22"/>
          <w:lang w:val="fi-FI"/>
        </w:rPr>
        <w:t> </w:t>
      </w:r>
      <w:r w:rsidRPr="0010299D">
        <w:rPr>
          <w:noProof/>
          <w:szCs w:val="22"/>
          <w:lang w:val="fi-FI"/>
        </w:rPr>
        <w:t>°C) enintään kolmen vuorokauden ajan. Kun ruisku on otettu jääkaapista ja saavuttanut huoneenlämpötilan (enintään 25</w:t>
      </w:r>
      <w:r w:rsidR="006F35BF" w:rsidRPr="0010299D">
        <w:rPr>
          <w:noProof/>
          <w:szCs w:val="22"/>
          <w:lang w:val="fi-FI"/>
        </w:rPr>
        <w:t> </w:t>
      </w:r>
      <w:r w:rsidRPr="0010299D">
        <w:rPr>
          <w:noProof/>
          <w:szCs w:val="22"/>
          <w:lang w:val="fi-FI"/>
        </w:rPr>
        <w:t>°C), se on käytettävä kolmen vuorokauden kuluessa tai hävitettävä.</w:t>
      </w:r>
    </w:p>
    <w:p w14:paraId="67961386" w14:textId="77777777" w:rsidR="008A3A97" w:rsidRPr="0010299D" w:rsidRDefault="008A3A97" w:rsidP="00302204">
      <w:pPr>
        <w:pStyle w:val="pil-p1"/>
        <w:numPr>
          <w:ilvl w:val="0"/>
          <w:numId w:val="47"/>
        </w:numPr>
        <w:tabs>
          <w:tab w:val="clear" w:pos="720"/>
          <w:tab w:val="num" w:pos="567"/>
        </w:tabs>
        <w:ind w:left="567" w:hanging="567"/>
        <w:rPr>
          <w:noProof/>
          <w:szCs w:val="22"/>
          <w:lang w:val="fi-FI"/>
        </w:rPr>
      </w:pPr>
      <w:r w:rsidRPr="0010299D">
        <w:rPr>
          <w:noProof/>
          <w:szCs w:val="22"/>
          <w:lang w:val="fi-FI"/>
        </w:rPr>
        <w:t>Ei saa jäätyä. Älä ravista.</w:t>
      </w:r>
    </w:p>
    <w:p w14:paraId="0377E927" w14:textId="77777777" w:rsidR="008A3A97" w:rsidRPr="0010299D" w:rsidRDefault="008A3A97" w:rsidP="00302204">
      <w:pPr>
        <w:pStyle w:val="pil-p1"/>
        <w:numPr>
          <w:ilvl w:val="0"/>
          <w:numId w:val="47"/>
        </w:numPr>
        <w:tabs>
          <w:tab w:val="clear" w:pos="720"/>
          <w:tab w:val="num" w:pos="567"/>
        </w:tabs>
        <w:ind w:left="567" w:hanging="567"/>
        <w:rPr>
          <w:noProof/>
          <w:szCs w:val="22"/>
          <w:lang w:val="fi-FI"/>
        </w:rPr>
      </w:pPr>
      <w:r w:rsidRPr="0010299D">
        <w:rPr>
          <w:noProof/>
          <w:szCs w:val="22"/>
          <w:lang w:val="fi-FI"/>
        </w:rPr>
        <w:t>Säilytä alkuperäispakkauksessa. Herkkä valolle.</w:t>
      </w:r>
    </w:p>
    <w:p w14:paraId="2A383F1B" w14:textId="77777777" w:rsidR="00BB32EE" w:rsidRPr="0010299D" w:rsidRDefault="00BB32EE" w:rsidP="00B20E3F">
      <w:pPr>
        <w:pStyle w:val="pil-p2"/>
        <w:rPr>
          <w:noProof/>
          <w:lang w:val="fi-FI"/>
        </w:rPr>
      </w:pPr>
    </w:p>
    <w:p w14:paraId="4AD9C2A7" w14:textId="77777777" w:rsidR="007A101F" w:rsidRPr="0010299D" w:rsidRDefault="007A101F" w:rsidP="00B20E3F">
      <w:pPr>
        <w:pStyle w:val="pil-p2"/>
        <w:rPr>
          <w:noProof/>
          <w:lang w:val="fi-FI"/>
        </w:rPr>
      </w:pPr>
      <w:r w:rsidRPr="0010299D">
        <w:rPr>
          <w:noProof/>
          <w:lang w:val="fi-FI"/>
        </w:rPr>
        <w:t>Älä käytä tätä lääkettä</w:t>
      </w:r>
      <w:r w:rsidR="00050417" w:rsidRPr="0010299D">
        <w:rPr>
          <w:noProof/>
          <w:lang w:val="fi-FI"/>
        </w:rPr>
        <w:t xml:space="preserve">, jos huomaat </w:t>
      </w:r>
      <w:r w:rsidR="00990B60" w:rsidRPr="0010299D">
        <w:rPr>
          <w:noProof/>
          <w:lang w:val="fi-FI"/>
        </w:rPr>
        <w:t>että</w:t>
      </w:r>
    </w:p>
    <w:p w14:paraId="1F0D6453" w14:textId="77777777" w:rsidR="00050417" w:rsidRPr="0010299D" w:rsidRDefault="00990B60" w:rsidP="00302204">
      <w:pPr>
        <w:pStyle w:val="pil-p1"/>
        <w:numPr>
          <w:ilvl w:val="0"/>
          <w:numId w:val="48"/>
        </w:numPr>
        <w:tabs>
          <w:tab w:val="clear" w:pos="720"/>
          <w:tab w:val="num" w:pos="567"/>
        </w:tabs>
        <w:ind w:left="567" w:hanging="567"/>
        <w:rPr>
          <w:noProof/>
          <w:szCs w:val="22"/>
          <w:lang w:val="fi-FI"/>
        </w:rPr>
      </w:pPr>
      <w:r w:rsidRPr="0010299D">
        <w:rPr>
          <w:noProof/>
          <w:szCs w:val="22"/>
          <w:lang w:val="fi-FI"/>
        </w:rPr>
        <w:t xml:space="preserve">se on </w:t>
      </w:r>
      <w:r w:rsidR="00050417" w:rsidRPr="0010299D">
        <w:rPr>
          <w:noProof/>
          <w:szCs w:val="22"/>
          <w:lang w:val="fi-FI"/>
        </w:rPr>
        <w:t>vahingossa jääty</w:t>
      </w:r>
      <w:r w:rsidR="00E11F8D" w:rsidRPr="0010299D">
        <w:rPr>
          <w:noProof/>
          <w:szCs w:val="22"/>
          <w:lang w:val="fi-FI"/>
        </w:rPr>
        <w:t>nyt</w:t>
      </w:r>
      <w:r w:rsidRPr="0010299D">
        <w:rPr>
          <w:noProof/>
          <w:szCs w:val="22"/>
          <w:lang w:val="fi-FI"/>
        </w:rPr>
        <w:t>,</w:t>
      </w:r>
      <w:r w:rsidR="00050417" w:rsidRPr="0010299D">
        <w:rPr>
          <w:noProof/>
          <w:szCs w:val="22"/>
          <w:lang w:val="fi-FI"/>
        </w:rPr>
        <w:t xml:space="preserve"> tai</w:t>
      </w:r>
    </w:p>
    <w:p w14:paraId="5FCE8DF5" w14:textId="77777777" w:rsidR="00050417" w:rsidRPr="0010299D" w:rsidRDefault="00050417" w:rsidP="00302204">
      <w:pPr>
        <w:pStyle w:val="pil-p1"/>
        <w:numPr>
          <w:ilvl w:val="0"/>
          <w:numId w:val="48"/>
        </w:numPr>
        <w:tabs>
          <w:tab w:val="clear" w:pos="720"/>
          <w:tab w:val="num" w:pos="567"/>
        </w:tabs>
        <w:ind w:left="567" w:hanging="567"/>
        <w:rPr>
          <w:noProof/>
          <w:szCs w:val="22"/>
          <w:lang w:val="fi-FI"/>
        </w:rPr>
      </w:pPr>
      <w:r w:rsidRPr="0010299D">
        <w:rPr>
          <w:noProof/>
          <w:szCs w:val="22"/>
          <w:lang w:val="fi-FI"/>
        </w:rPr>
        <w:t>jääk</w:t>
      </w:r>
      <w:r w:rsidR="000C5361" w:rsidRPr="0010299D">
        <w:rPr>
          <w:noProof/>
          <w:szCs w:val="22"/>
          <w:lang w:val="fi-FI"/>
        </w:rPr>
        <w:t>aapissa on ollut toimintahäiriö,</w:t>
      </w:r>
    </w:p>
    <w:p w14:paraId="1228C6A0" w14:textId="77777777" w:rsidR="007A101F" w:rsidRPr="0010299D" w:rsidRDefault="007A101F" w:rsidP="00302204">
      <w:pPr>
        <w:pStyle w:val="pil-p1"/>
        <w:numPr>
          <w:ilvl w:val="0"/>
          <w:numId w:val="48"/>
        </w:numPr>
        <w:tabs>
          <w:tab w:val="clear" w:pos="720"/>
          <w:tab w:val="num" w:pos="567"/>
        </w:tabs>
        <w:ind w:left="567" w:hanging="567"/>
        <w:rPr>
          <w:noProof/>
          <w:szCs w:val="22"/>
          <w:lang w:val="fi-FI"/>
        </w:rPr>
      </w:pPr>
      <w:r w:rsidRPr="0010299D">
        <w:rPr>
          <w:noProof/>
          <w:szCs w:val="22"/>
          <w:lang w:val="fi-FI"/>
        </w:rPr>
        <w:t>neste on värjäytynyt tai siinä näkyy kelluvia hiukkasia</w:t>
      </w:r>
      <w:r w:rsidR="000C5361" w:rsidRPr="0010299D">
        <w:rPr>
          <w:noProof/>
          <w:szCs w:val="22"/>
          <w:lang w:val="fi-FI"/>
        </w:rPr>
        <w:t>,</w:t>
      </w:r>
    </w:p>
    <w:p w14:paraId="41589AB4" w14:textId="77777777" w:rsidR="007A101F" w:rsidRPr="0010299D" w:rsidRDefault="007A101F" w:rsidP="00302204">
      <w:pPr>
        <w:pStyle w:val="pil-p1"/>
        <w:numPr>
          <w:ilvl w:val="0"/>
          <w:numId w:val="48"/>
        </w:numPr>
        <w:tabs>
          <w:tab w:val="clear" w:pos="720"/>
          <w:tab w:val="num" w:pos="567"/>
        </w:tabs>
        <w:ind w:left="567" w:hanging="567"/>
        <w:rPr>
          <w:noProof/>
          <w:szCs w:val="22"/>
          <w:lang w:val="fi-FI"/>
        </w:rPr>
      </w:pPr>
      <w:r w:rsidRPr="0010299D">
        <w:rPr>
          <w:noProof/>
          <w:szCs w:val="22"/>
          <w:lang w:val="fi-FI"/>
        </w:rPr>
        <w:t>sinetti on rikki</w:t>
      </w:r>
      <w:r w:rsidR="000C5361" w:rsidRPr="0010299D">
        <w:rPr>
          <w:noProof/>
          <w:szCs w:val="22"/>
          <w:lang w:val="fi-FI"/>
        </w:rPr>
        <w:t>.</w:t>
      </w:r>
    </w:p>
    <w:p w14:paraId="7F33B62A" w14:textId="77777777" w:rsidR="00BB32EE" w:rsidRPr="0010299D" w:rsidRDefault="00BB32EE" w:rsidP="00302204">
      <w:pPr>
        <w:rPr>
          <w:lang w:val="fi-FI"/>
        </w:rPr>
      </w:pPr>
    </w:p>
    <w:p w14:paraId="7DE07419" w14:textId="77777777" w:rsidR="007A101F" w:rsidRPr="0010299D" w:rsidRDefault="007A101F" w:rsidP="00302204">
      <w:pPr>
        <w:pStyle w:val="pil-p2"/>
        <w:rPr>
          <w:noProof/>
          <w:lang w:val="fi-FI"/>
        </w:rPr>
      </w:pPr>
      <w:r w:rsidRPr="0010299D">
        <w:rPr>
          <w:b/>
          <w:noProof/>
          <w:lang w:val="fi-FI"/>
        </w:rPr>
        <w:t xml:space="preserve">Lääkkeitä ei </w:t>
      </w:r>
      <w:r w:rsidR="0025713C" w:rsidRPr="0010299D">
        <w:rPr>
          <w:b/>
          <w:noProof/>
          <w:lang w:val="fi-FI"/>
        </w:rPr>
        <w:t xml:space="preserve">pidä </w:t>
      </w:r>
      <w:r w:rsidRPr="0010299D">
        <w:rPr>
          <w:b/>
          <w:noProof/>
          <w:lang w:val="fi-FI"/>
        </w:rPr>
        <w:t>heittää viemäriin</w:t>
      </w:r>
      <w:r w:rsidRPr="0010299D">
        <w:rPr>
          <w:noProof/>
          <w:lang w:val="fi-FI"/>
        </w:rPr>
        <w:t>. Kysy käyttämättömien lääkkeiden hävittämisestä apteekista. Näin menetellen suojelet luontoa.</w:t>
      </w:r>
    </w:p>
    <w:p w14:paraId="26D2D340" w14:textId="77777777" w:rsidR="00BB32EE" w:rsidRPr="0010299D" w:rsidRDefault="00BB32EE" w:rsidP="00302204">
      <w:pPr>
        <w:rPr>
          <w:lang w:val="fi-FI"/>
        </w:rPr>
      </w:pPr>
    </w:p>
    <w:p w14:paraId="00FF14F2" w14:textId="77777777" w:rsidR="00BB32EE" w:rsidRPr="0010299D" w:rsidRDefault="00BB32EE" w:rsidP="00B20E3F">
      <w:pPr>
        <w:rPr>
          <w:lang w:val="fi-FI"/>
        </w:rPr>
      </w:pPr>
    </w:p>
    <w:p w14:paraId="54D34175" w14:textId="77777777" w:rsidR="007A101F" w:rsidRPr="0010299D" w:rsidRDefault="00BB32EE" w:rsidP="00B61D37">
      <w:pPr>
        <w:pStyle w:val="pil-h1"/>
        <w:numPr>
          <w:ilvl w:val="0"/>
          <w:numId w:val="0"/>
        </w:numPr>
        <w:tabs>
          <w:tab w:val="left" w:pos="567"/>
        </w:tabs>
        <w:spacing w:before="0" w:after="0"/>
        <w:ind w:left="567" w:hanging="567"/>
        <w:rPr>
          <w:rFonts w:ascii="Times New Roman" w:hAnsi="Times New Roman"/>
          <w:noProof/>
          <w:lang w:val="fi-FI"/>
        </w:rPr>
      </w:pPr>
      <w:r w:rsidRPr="0010299D">
        <w:rPr>
          <w:rFonts w:ascii="Times New Roman" w:hAnsi="Times New Roman"/>
          <w:noProof/>
          <w:lang w:val="fi-FI"/>
        </w:rPr>
        <w:t>6.</w:t>
      </w:r>
      <w:r w:rsidRPr="0010299D">
        <w:rPr>
          <w:rFonts w:ascii="Times New Roman" w:hAnsi="Times New Roman"/>
          <w:noProof/>
          <w:lang w:val="fi-FI"/>
        </w:rPr>
        <w:tab/>
      </w:r>
      <w:r w:rsidR="007A101F" w:rsidRPr="0010299D">
        <w:rPr>
          <w:rFonts w:ascii="Times New Roman" w:hAnsi="Times New Roman"/>
          <w:noProof/>
          <w:lang w:val="fi-FI"/>
        </w:rPr>
        <w:t>Pakkauksen sisältö ja muuta tietoa</w:t>
      </w:r>
    </w:p>
    <w:p w14:paraId="47831287" w14:textId="77777777" w:rsidR="00BB32EE" w:rsidRPr="0010299D" w:rsidRDefault="00BB32EE" w:rsidP="00B20E3F">
      <w:pPr>
        <w:pStyle w:val="pil-hsub1"/>
        <w:spacing w:before="0" w:after="0"/>
        <w:rPr>
          <w:rFonts w:cs="Times New Roman"/>
          <w:noProof/>
          <w:lang w:val="fi-FI"/>
        </w:rPr>
      </w:pPr>
    </w:p>
    <w:p w14:paraId="0A6A8F00" w14:textId="77777777" w:rsidR="007A101F" w:rsidRPr="0010299D" w:rsidRDefault="007A101F" w:rsidP="00B20E3F">
      <w:pPr>
        <w:pStyle w:val="pil-hsub1"/>
        <w:spacing w:before="0" w:after="0"/>
        <w:rPr>
          <w:rFonts w:cs="Times New Roman"/>
          <w:noProof/>
          <w:lang w:val="fi-FI"/>
        </w:rPr>
      </w:pPr>
      <w:r w:rsidRPr="0010299D">
        <w:rPr>
          <w:rFonts w:cs="Times New Roman"/>
          <w:noProof/>
          <w:lang w:val="fi-FI"/>
        </w:rPr>
        <w:t xml:space="preserve">Mitä </w:t>
      </w:r>
      <w:r w:rsidR="00611AF6" w:rsidRPr="0010299D">
        <w:rPr>
          <w:rFonts w:cs="Times New Roman"/>
          <w:noProof/>
          <w:lang w:val="fi-FI"/>
        </w:rPr>
        <w:t>Abseamed</w:t>
      </w:r>
      <w:r w:rsidRPr="0010299D">
        <w:rPr>
          <w:rFonts w:cs="Times New Roman"/>
          <w:noProof/>
          <w:lang w:val="fi-FI"/>
        </w:rPr>
        <w:t xml:space="preserve"> sisältää</w:t>
      </w:r>
    </w:p>
    <w:p w14:paraId="34FCB131" w14:textId="77777777" w:rsidR="00BB32EE" w:rsidRPr="0010299D" w:rsidRDefault="00BB32EE" w:rsidP="00B20E3F">
      <w:pPr>
        <w:rPr>
          <w:lang w:val="fi-FI"/>
        </w:rPr>
      </w:pPr>
    </w:p>
    <w:p w14:paraId="5D26757F" w14:textId="77777777" w:rsidR="007A101F" w:rsidRPr="0010299D" w:rsidRDefault="007A101F" w:rsidP="005B17A5">
      <w:pPr>
        <w:pStyle w:val="pil-p1"/>
        <w:numPr>
          <w:ilvl w:val="0"/>
          <w:numId w:val="58"/>
        </w:numPr>
        <w:tabs>
          <w:tab w:val="left" w:pos="567"/>
        </w:tabs>
        <w:ind w:left="567" w:hanging="567"/>
        <w:rPr>
          <w:noProof/>
          <w:szCs w:val="22"/>
          <w:lang w:val="fi-FI"/>
        </w:rPr>
      </w:pPr>
      <w:r w:rsidRPr="0010299D">
        <w:rPr>
          <w:b/>
          <w:noProof/>
          <w:szCs w:val="22"/>
          <w:lang w:val="fi-FI"/>
        </w:rPr>
        <w:t>Vaikuttava aine</w:t>
      </w:r>
      <w:r w:rsidRPr="0010299D">
        <w:rPr>
          <w:noProof/>
          <w:szCs w:val="22"/>
          <w:lang w:val="fi-FI"/>
        </w:rPr>
        <w:t xml:space="preserve"> </w:t>
      </w:r>
      <w:r w:rsidRPr="0010299D">
        <w:rPr>
          <w:b/>
          <w:noProof/>
          <w:szCs w:val="22"/>
          <w:lang w:val="fi-FI"/>
        </w:rPr>
        <w:t>on</w:t>
      </w:r>
      <w:r w:rsidR="00AB6CC0" w:rsidRPr="0010299D">
        <w:rPr>
          <w:noProof/>
          <w:szCs w:val="22"/>
          <w:lang w:val="fi-FI"/>
        </w:rPr>
        <w:t>:</w:t>
      </w:r>
      <w:r w:rsidRPr="0010299D">
        <w:rPr>
          <w:noProof/>
          <w:szCs w:val="22"/>
          <w:lang w:val="fi-FI"/>
        </w:rPr>
        <w:t xml:space="preserve"> epoetiini alfa (katso määrät jäljempänä olevasta taulukosta).</w:t>
      </w:r>
    </w:p>
    <w:p w14:paraId="27767B08" w14:textId="77777777" w:rsidR="007A101F" w:rsidRPr="0010299D" w:rsidRDefault="007A101F" w:rsidP="00B61D37">
      <w:pPr>
        <w:pStyle w:val="pil-p1"/>
        <w:numPr>
          <w:ilvl w:val="0"/>
          <w:numId w:val="58"/>
        </w:numPr>
        <w:tabs>
          <w:tab w:val="left" w:pos="567"/>
        </w:tabs>
        <w:ind w:left="567" w:hanging="567"/>
        <w:rPr>
          <w:b/>
          <w:noProof/>
          <w:szCs w:val="22"/>
          <w:lang w:val="fi-FI"/>
        </w:rPr>
      </w:pPr>
      <w:r w:rsidRPr="0010299D">
        <w:rPr>
          <w:b/>
          <w:noProof/>
          <w:szCs w:val="22"/>
          <w:lang w:val="fi-FI"/>
        </w:rPr>
        <w:t>Muut aineet ovat</w:t>
      </w:r>
      <w:r w:rsidR="00AB6CC0" w:rsidRPr="0010299D">
        <w:rPr>
          <w:b/>
          <w:noProof/>
          <w:szCs w:val="22"/>
          <w:lang w:val="fi-FI"/>
        </w:rPr>
        <w:t>:</w:t>
      </w:r>
      <w:r w:rsidRPr="0010299D">
        <w:rPr>
          <w:b/>
          <w:noProof/>
          <w:szCs w:val="22"/>
          <w:lang w:val="fi-FI"/>
        </w:rPr>
        <w:t xml:space="preserve"> natriumdivetyfosfaattidihydraatti, dinatriumfosfaattidihydraatti, natriumkloridi, glysiini, polysorbaatti 80, kloorivetyhappo (pH:n säätöön), natriumhydroksidi (pH:n säätöön) ja injektionesteisiin käytettävä vesi.</w:t>
      </w:r>
    </w:p>
    <w:p w14:paraId="075A98FB" w14:textId="77777777" w:rsidR="00BB32EE" w:rsidRPr="0010299D" w:rsidRDefault="00BB32EE" w:rsidP="00B20E3F">
      <w:pPr>
        <w:pStyle w:val="pil-hsub1"/>
        <w:spacing w:before="0" w:after="0"/>
        <w:rPr>
          <w:rFonts w:cs="Times New Roman"/>
          <w:noProof/>
          <w:lang w:val="fi-FI"/>
        </w:rPr>
      </w:pPr>
    </w:p>
    <w:p w14:paraId="39AB9C11" w14:textId="77777777" w:rsidR="007A101F" w:rsidRPr="0010299D" w:rsidRDefault="007A101F" w:rsidP="00B20E3F">
      <w:pPr>
        <w:pStyle w:val="pil-hsub1"/>
        <w:spacing w:before="0" w:after="0"/>
        <w:rPr>
          <w:rFonts w:cs="Times New Roman"/>
          <w:noProof/>
          <w:lang w:val="fi-FI"/>
        </w:rPr>
      </w:pPr>
      <w:r w:rsidRPr="0010299D">
        <w:rPr>
          <w:rFonts w:cs="Times New Roman"/>
          <w:noProof/>
          <w:lang w:val="fi-FI"/>
        </w:rPr>
        <w:t>Lääkevalmisteen kuvaus ja pakkauskoot</w:t>
      </w:r>
    </w:p>
    <w:p w14:paraId="078F0B93" w14:textId="77777777" w:rsidR="00BB32EE" w:rsidRPr="0010299D" w:rsidRDefault="00BB32EE" w:rsidP="00B20E3F">
      <w:pPr>
        <w:rPr>
          <w:lang w:val="fi-FI"/>
        </w:rPr>
      </w:pPr>
    </w:p>
    <w:p w14:paraId="15BBC040" w14:textId="77777777" w:rsidR="007A101F" w:rsidRPr="0010299D" w:rsidRDefault="00611AF6" w:rsidP="00B20E3F">
      <w:pPr>
        <w:pStyle w:val="pil-p1"/>
        <w:rPr>
          <w:noProof/>
          <w:szCs w:val="22"/>
          <w:lang w:val="fi-FI"/>
        </w:rPr>
      </w:pPr>
      <w:r w:rsidRPr="0010299D">
        <w:rPr>
          <w:noProof/>
          <w:szCs w:val="22"/>
          <w:lang w:val="fi-FI"/>
        </w:rPr>
        <w:t>Abseamed</w:t>
      </w:r>
      <w:r w:rsidR="007A101F" w:rsidRPr="0010299D">
        <w:rPr>
          <w:noProof/>
          <w:szCs w:val="22"/>
          <w:lang w:val="fi-FI"/>
        </w:rPr>
        <w:t xml:space="preserve"> on kirkas ja väritön injektioneste, liuos, </w:t>
      </w:r>
      <w:r w:rsidR="007D7C99" w:rsidRPr="0010299D">
        <w:rPr>
          <w:noProof/>
          <w:szCs w:val="22"/>
          <w:lang w:val="fi-FI"/>
        </w:rPr>
        <w:t>esitäytetty ruisku</w:t>
      </w:r>
      <w:r w:rsidR="007A101F" w:rsidRPr="0010299D">
        <w:rPr>
          <w:noProof/>
          <w:szCs w:val="22"/>
          <w:lang w:val="fi-FI"/>
        </w:rPr>
        <w:t>. Ruiskut on pakattu läpipainopakkaukseen.</w:t>
      </w:r>
    </w:p>
    <w:p w14:paraId="5ECB136A" w14:textId="77777777" w:rsidR="007A101F" w:rsidRPr="0010299D" w:rsidRDefault="007A101F" w:rsidP="00B20E3F">
      <w:pPr>
        <w:pStyle w:val="pil-p1"/>
        <w:rPr>
          <w:noProof/>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3688"/>
        <w:gridCol w:w="3080"/>
      </w:tblGrid>
      <w:tr w:rsidR="007A101F" w:rsidRPr="0010299D" w14:paraId="5A8A7D5A" w14:textId="77777777">
        <w:tc>
          <w:tcPr>
            <w:tcW w:w="2518" w:type="dxa"/>
          </w:tcPr>
          <w:p w14:paraId="2FB4C43E" w14:textId="77777777" w:rsidR="007A101F" w:rsidRPr="0010299D" w:rsidRDefault="007A101F" w:rsidP="00B20E3F">
            <w:pPr>
              <w:pStyle w:val="pil-p1"/>
              <w:rPr>
                <w:b/>
                <w:noProof/>
                <w:szCs w:val="22"/>
                <w:lang w:val="fi-FI"/>
              </w:rPr>
            </w:pPr>
            <w:r w:rsidRPr="0010299D">
              <w:rPr>
                <w:b/>
                <w:noProof/>
                <w:szCs w:val="22"/>
                <w:lang w:val="fi-FI"/>
              </w:rPr>
              <w:t>Pakkaus</w:t>
            </w:r>
          </w:p>
        </w:tc>
        <w:tc>
          <w:tcPr>
            <w:tcW w:w="3688" w:type="dxa"/>
          </w:tcPr>
          <w:p w14:paraId="44D9463B" w14:textId="77777777" w:rsidR="007A101F" w:rsidRPr="0010299D" w:rsidRDefault="007A101F" w:rsidP="00B20E3F">
            <w:pPr>
              <w:pStyle w:val="pil-p1"/>
              <w:rPr>
                <w:b/>
                <w:noProof/>
                <w:szCs w:val="22"/>
                <w:lang w:val="fi-FI"/>
              </w:rPr>
            </w:pPr>
            <w:r w:rsidRPr="0010299D">
              <w:rPr>
                <w:b/>
                <w:noProof/>
                <w:szCs w:val="22"/>
                <w:lang w:val="fi-FI"/>
              </w:rPr>
              <w:t>Kunkin vahvuuden pakkauskoot määrän/tilavuuden mukaan</w:t>
            </w:r>
          </w:p>
        </w:tc>
        <w:tc>
          <w:tcPr>
            <w:tcW w:w="3080" w:type="dxa"/>
          </w:tcPr>
          <w:p w14:paraId="5E6818C1" w14:textId="77777777" w:rsidR="007A101F" w:rsidRPr="0010299D" w:rsidRDefault="007A101F" w:rsidP="00B20E3F">
            <w:pPr>
              <w:pStyle w:val="pil-p1"/>
              <w:rPr>
                <w:b/>
                <w:noProof/>
                <w:szCs w:val="22"/>
                <w:lang w:val="fi-FI"/>
              </w:rPr>
            </w:pPr>
            <w:r w:rsidRPr="0010299D">
              <w:rPr>
                <w:b/>
                <w:noProof/>
                <w:szCs w:val="22"/>
                <w:lang w:val="fi-FI"/>
              </w:rPr>
              <w:t>Epoetiini alfa</w:t>
            </w:r>
            <w:r w:rsidR="0025713C" w:rsidRPr="0010299D">
              <w:rPr>
                <w:b/>
                <w:noProof/>
                <w:szCs w:val="22"/>
                <w:lang w:val="fi-FI"/>
              </w:rPr>
              <w:t> </w:t>
            </w:r>
            <w:r w:rsidR="0025713C" w:rsidRPr="0010299D">
              <w:rPr>
                <w:b/>
                <w:noProof/>
                <w:szCs w:val="22"/>
                <w:lang w:val="fi-FI"/>
              </w:rPr>
              <w:noBreakHyphen/>
            </w:r>
            <w:r w:rsidRPr="0010299D">
              <w:rPr>
                <w:b/>
                <w:noProof/>
                <w:szCs w:val="22"/>
                <w:lang w:val="fi-FI"/>
              </w:rPr>
              <w:t>määrä</w:t>
            </w:r>
          </w:p>
        </w:tc>
      </w:tr>
      <w:tr w:rsidR="007A101F" w:rsidRPr="0010299D" w14:paraId="25CFB6D0" w14:textId="77777777">
        <w:tc>
          <w:tcPr>
            <w:tcW w:w="2518" w:type="dxa"/>
          </w:tcPr>
          <w:p w14:paraId="0DF7CC5A" w14:textId="77777777" w:rsidR="007A101F" w:rsidRPr="0010299D" w:rsidRDefault="007A101F" w:rsidP="00B20E3F">
            <w:pPr>
              <w:pStyle w:val="pil-p1"/>
              <w:rPr>
                <w:noProof/>
                <w:szCs w:val="22"/>
                <w:lang w:val="fi-FI"/>
              </w:rPr>
            </w:pPr>
            <w:r w:rsidRPr="0010299D">
              <w:rPr>
                <w:noProof/>
                <w:szCs w:val="22"/>
                <w:lang w:val="fi-FI"/>
              </w:rPr>
              <w:t>Esitäytetyt ruiskut</w:t>
            </w:r>
            <w:r w:rsidRPr="0010299D">
              <w:rPr>
                <w:noProof/>
                <w:szCs w:val="22"/>
                <w:vertAlign w:val="superscript"/>
                <w:lang w:val="fi-FI"/>
              </w:rPr>
              <w:t>*</w:t>
            </w:r>
          </w:p>
          <w:p w14:paraId="76674653" w14:textId="77777777" w:rsidR="007A101F" w:rsidRPr="0010299D" w:rsidRDefault="007A101F" w:rsidP="00B20E3F">
            <w:pPr>
              <w:pStyle w:val="pil-p1"/>
              <w:rPr>
                <w:bCs/>
                <w:noProof/>
                <w:szCs w:val="22"/>
                <w:lang w:val="fi-FI"/>
              </w:rPr>
            </w:pPr>
          </w:p>
        </w:tc>
        <w:tc>
          <w:tcPr>
            <w:tcW w:w="3688" w:type="dxa"/>
          </w:tcPr>
          <w:p w14:paraId="7301CFBE" w14:textId="77777777" w:rsidR="007A101F" w:rsidRPr="0010299D" w:rsidRDefault="007A101F" w:rsidP="00B20E3F">
            <w:pPr>
              <w:pStyle w:val="pil-p1"/>
              <w:rPr>
                <w:noProof/>
                <w:szCs w:val="22"/>
                <w:u w:val="single"/>
                <w:lang w:val="fi-FI"/>
              </w:rPr>
            </w:pPr>
            <w:r w:rsidRPr="0010299D">
              <w:rPr>
                <w:noProof/>
                <w:szCs w:val="22"/>
                <w:u w:val="single"/>
                <w:lang w:val="fi-FI"/>
              </w:rPr>
              <w:t>2 000 IU / ml:</w:t>
            </w:r>
          </w:p>
          <w:p w14:paraId="278B93F3" w14:textId="77777777" w:rsidR="007A101F" w:rsidRPr="0010299D" w:rsidRDefault="007A101F" w:rsidP="00B20E3F">
            <w:pPr>
              <w:pStyle w:val="pil-p1"/>
              <w:rPr>
                <w:noProof/>
                <w:szCs w:val="22"/>
                <w:lang w:val="fi-FI"/>
              </w:rPr>
            </w:pPr>
            <w:r w:rsidRPr="0010299D">
              <w:rPr>
                <w:noProof/>
                <w:szCs w:val="22"/>
                <w:lang w:val="fi-FI"/>
              </w:rPr>
              <w:t>1 000 IU / 0,5 ml</w:t>
            </w:r>
          </w:p>
          <w:p w14:paraId="30B7A8B8" w14:textId="77777777" w:rsidR="007A101F" w:rsidRPr="0010299D" w:rsidRDefault="007A101F" w:rsidP="00B20E3F">
            <w:pPr>
              <w:pStyle w:val="pil-p1"/>
              <w:rPr>
                <w:noProof/>
                <w:szCs w:val="22"/>
                <w:lang w:val="fi-FI"/>
              </w:rPr>
            </w:pPr>
            <w:r w:rsidRPr="0010299D">
              <w:rPr>
                <w:noProof/>
                <w:szCs w:val="22"/>
                <w:lang w:val="fi-FI"/>
              </w:rPr>
              <w:t>2 000 IU / 1 ml</w:t>
            </w:r>
          </w:p>
          <w:p w14:paraId="10D073B6" w14:textId="77777777" w:rsidR="007A101F" w:rsidRPr="0010299D" w:rsidRDefault="007A101F" w:rsidP="00B20E3F">
            <w:pPr>
              <w:pStyle w:val="pil-p1"/>
              <w:rPr>
                <w:bCs/>
                <w:noProof/>
                <w:szCs w:val="22"/>
                <w:lang w:val="fi-FI"/>
              </w:rPr>
            </w:pPr>
          </w:p>
          <w:p w14:paraId="27F3D0EE" w14:textId="77777777" w:rsidR="007A101F" w:rsidRPr="0010299D" w:rsidRDefault="007A101F" w:rsidP="00B20E3F">
            <w:pPr>
              <w:pStyle w:val="pil-p1"/>
              <w:rPr>
                <w:noProof/>
                <w:szCs w:val="22"/>
                <w:u w:val="single"/>
                <w:lang w:val="fi-FI"/>
              </w:rPr>
            </w:pPr>
            <w:r w:rsidRPr="0010299D">
              <w:rPr>
                <w:noProof/>
                <w:szCs w:val="22"/>
                <w:u w:val="single"/>
                <w:lang w:val="fi-FI"/>
              </w:rPr>
              <w:t>10 000 IU / ml:</w:t>
            </w:r>
          </w:p>
          <w:p w14:paraId="4FA2FCB2" w14:textId="77777777" w:rsidR="007A101F" w:rsidRPr="0010299D" w:rsidRDefault="007A101F" w:rsidP="00B20E3F">
            <w:pPr>
              <w:pStyle w:val="pil-p1"/>
              <w:rPr>
                <w:noProof/>
                <w:szCs w:val="22"/>
                <w:lang w:val="fi-FI"/>
              </w:rPr>
            </w:pPr>
            <w:r w:rsidRPr="0010299D">
              <w:rPr>
                <w:noProof/>
                <w:szCs w:val="22"/>
                <w:lang w:val="fi-FI"/>
              </w:rPr>
              <w:t>3 000 IU / 0,3 ml</w:t>
            </w:r>
          </w:p>
          <w:p w14:paraId="3AC52862" w14:textId="77777777" w:rsidR="007A101F" w:rsidRPr="0010299D" w:rsidRDefault="007A101F" w:rsidP="00B20E3F">
            <w:pPr>
              <w:pStyle w:val="pil-p1"/>
              <w:rPr>
                <w:noProof/>
                <w:szCs w:val="22"/>
                <w:lang w:val="fi-FI"/>
              </w:rPr>
            </w:pPr>
            <w:r w:rsidRPr="0010299D">
              <w:rPr>
                <w:noProof/>
                <w:szCs w:val="22"/>
                <w:lang w:val="fi-FI"/>
              </w:rPr>
              <w:t>4 000 IU / 0,4 ml</w:t>
            </w:r>
          </w:p>
          <w:p w14:paraId="38AB0AC6" w14:textId="77777777" w:rsidR="007A101F" w:rsidRPr="0010299D" w:rsidRDefault="007A101F" w:rsidP="00B20E3F">
            <w:pPr>
              <w:pStyle w:val="pil-p1"/>
              <w:rPr>
                <w:noProof/>
                <w:szCs w:val="22"/>
                <w:lang w:val="fi-FI"/>
              </w:rPr>
            </w:pPr>
            <w:r w:rsidRPr="0010299D">
              <w:rPr>
                <w:noProof/>
                <w:szCs w:val="22"/>
                <w:lang w:val="fi-FI"/>
              </w:rPr>
              <w:t>5 000 IU / 0,5 ml</w:t>
            </w:r>
          </w:p>
          <w:p w14:paraId="14C9193C" w14:textId="77777777" w:rsidR="007A101F" w:rsidRPr="0010299D" w:rsidRDefault="007A101F" w:rsidP="00B20E3F">
            <w:pPr>
              <w:pStyle w:val="pil-p1"/>
              <w:rPr>
                <w:noProof/>
                <w:szCs w:val="22"/>
                <w:lang w:val="fi-FI"/>
              </w:rPr>
            </w:pPr>
            <w:r w:rsidRPr="0010299D">
              <w:rPr>
                <w:noProof/>
                <w:szCs w:val="22"/>
                <w:lang w:val="fi-FI"/>
              </w:rPr>
              <w:t>6 000 IU / 0,6 ml</w:t>
            </w:r>
          </w:p>
          <w:p w14:paraId="01D9DB55" w14:textId="77777777" w:rsidR="007A101F" w:rsidRPr="0010299D" w:rsidRDefault="007A101F" w:rsidP="00B20E3F">
            <w:pPr>
              <w:pStyle w:val="pil-p1"/>
              <w:rPr>
                <w:noProof/>
                <w:szCs w:val="22"/>
                <w:lang w:val="fi-FI"/>
              </w:rPr>
            </w:pPr>
            <w:r w:rsidRPr="0010299D">
              <w:rPr>
                <w:noProof/>
                <w:szCs w:val="22"/>
                <w:lang w:val="fi-FI"/>
              </w:rPr>
              <w:t>7 000 IU / 0,7 ml</w:t>
            </w:r>
          </w:p>
          <w:p w14:paraId="1DBFF8C3" w14:textId="77777777" w:rsidR="007A101F" w:rsidRPr="0010299D" w:rsidRDefault="007A101F" w:rsidP="00B20E3F">
            <w:pPr>
              <w:pStyle w:val="pil-p1"/>
              <w:rPr>
                <w:noProof/>
                <w:szCs w:val="22"/>
                <w:lang w:val="fi-FI"/>
              </w:rPr>
            </w:pPr>
            <w:r w:rsidRPr="0010299D">
              <w:rPr>
                <w:noProof/>
                <w:szCs w:val="22"/>
                <w:lang w:val="fi-FI"/>
              </w:rPr>
              <w:t>8 000 IU / 0,8 ml</w:t>
            </w:r>
          </w:p>
          <w:p w14:paraId="68B7231C" w14:textId="77777777" w:rsidR="007A101F" w:rsidRPr="0010299D" w:rsidRDefault="007A101F" w:rsidP="00B20E3F">
            <w:pPr>
              <w:pStyle w:val="pil-p1"/>
              <w:rPr>
                <w:noProof/>
                <w:szCs w:val="22"/>
                <w:lang w:val="fi-FI"/>
              </w:rPr>
            </w:pPr>
            <w:r w:rsidRPr="0010299D">
              <w:rPr>
                <w:noProof/>
                <w:szCs w:val="22"/>
                <w:lang w:val="fi-FI"/>
              </w:rPr>
              <w:t>9 000 IU / 0,9 ml</w:t>
            </w:r>
          </w:p>
          <w:p w14:paraId="54CAEAF2" w14:textId="77777777" w:rsidR="007A101F" w:rsidRPr="0010299D" w:rsidRDefault="007A101F" w:rsidP="00B20E3F">
            <w:pPr>
              <w:pStyle w:val="pil-p1"/>
              <w:rPr>
                <w:noProof/>
                <w:szCs w:val="22"/>
                <w:lang w:val="fi-FI"/>
              </w:rPr>
            </w:pPr>
            <w:r w:rsidRPr="0010299D">
              <w:rPr>
                <w:noProof/>
                <w:szCs w:val="22"/>
                <w:lang w:val="fi-FI"/>
              </w:rPr>
              <w:t>10 000 IU / 1 ml</w:t>
            </w:r>
          </w:p>
          <w:p w14:paraId="07A436D6" w14:textId="77777777" w:rsidR="007A101F" w:rsidRPr="0010299D" w:rsidRDefault="007A101F" w:rsidP="00B20E3F">
            <w:pPr>
              <w:pStyle w:val="pil-p1"/>
              <w:rPr>
                <w:noProof/>
                <w:szCs w:val="22"/>
                <w:u w:val="single"/>
                <w:lang w:val="fi-FI"/>
              </w:rPr>
            </w:pPr>
          </w:p>
          <w:p w14:paraId="41D858F4" w14:textId="77777777" w:rsidR="007A101F" w:rsidRPr="0010299D" w:rsidRDefault="007A101F" w:rsidP="00B20E3F">
            <w:pPr>
              <w:pStyle w:val="pil-p1"/>
              <w:rPr>
                <w:noProof/>
                <w:szCs w:val="22"/>
                <w:u w:val="single"/>
                <w:lang w:val="fi-FI"/>
              </w:rPr>
            </w:pPr>
            <w:r w:rsidRPr="0010299D">
              <w:rPr>
                <w:noProof/>
                <w:szCs w:val="22"/>
                <w:u w:val="single"/>
                <w:lang w:val="fi-FI"/>
              </w:rPr>
              <w:t>40 000 IU / ml:</w:t>
            </w:r>
          </w:p>
          <w:p w14:paraId="23D95EBC" w14:textId="77777777" w:rsidR="007A101F" w:rsidRPr="0010299D" w:rsidRDefault="007A101F" w:rsidP="00B20E3F">
            <w:pPr>
              <w:pStyle w:val="pil-p1"/>
              <w:rPr>
                <w:bCs/>
                <w:noProof/>
                <w:szCs w:val="22"/>
                <w:lang w:val="fi-FI"/>
              </w:rPr>
            </w:pPr>
            <w:r w:rsidRPr="0010299D">
              <w:rPr>
                <w:bCs/>
                <w:noProof/>
                <w:szCs w:val="22"/>
                <w:lang w:val="fi-FI"/>
              </w:rPr>
              <w:t>20 000 IU / 0,5 ml</w:t>
            </w:r>
          </w:p>
          <w:p w14:paraId="651420D2" w14:textId="77777777" w:rsidR="007A101F" w:rsidRPr="0010299D" w:rsidRDefault="007A101F" w:rsidP="00B20E3F">
            <w:pPr>
              <w:pStyle w:val="pil-p1"/>
              <w:rPr>
                <w:bCs/>
                <w:noProof/>
                <w:szCs w:val="22"/>
                <w:lang w:val="fi-FI"/>
              </w:rPr>
            </w:pPr>
            <w:r w:rsidRPr="0010299D">
              <w:rPr>
                <w:bCs/>
                <w:noProof/>
                <w:szCs w:val="22"/>
                <w:lang w:val="fi-FI"/>
              </w:rPr>
              <w:t>30 000 IU / 0,75 ml</w:t>
            </w:r>
          </w:p>
          <w:p w14:paraId="503BFFEA" w14:textId="77777777" w:rsidR="007A101F" w:rsidRPr="0010299D" w:rsidRDefault="007A101F" w:rsidP="00B20E3F">
            <w:pPr>
              <w:pStyle w:val="pil-p1"/>
              <w:rPr>
                <w:bCs/>
                <w:noProof/>
                <w:szCs w:val="22"/>
                <w:lang w:val="fi-FI"/>
              </w:rPr>
            </w:pPr>
            <w:r w:rsidRPr="0010299D">
              <w:rPr>
                <w:bCs/>
                <w:noProof/>
                <w:szCs w:val="22"/>
                <w:lang w:val="fi-FI"/>
              </w:rPr>
              <w:t>40 000 IU / 1 ml</w:t>
            </w:r>
          </w:p>
        </w:tc>
        <w:tc>
          <w:tcPr>
            <w:tcW w:w="3080" w:type="dxa"/>
          </w:tcPr>
          <w:p w14:paraId="28D595DE" w14:textId="77777777" w:rsidR="007A101F" w:rsidRPr="0010299D" w:rsidRDefault="007A101F" w:rsidP="00B20E3F">
            <w:pPr>
              <w:pStyle w:val="pil-p1"/>
              <w:rPr>
                <w:noProof/>
                <w:szCs w:val="22"/>
                <w:lang w:val="fi-FI"/>
              </w:rPr>
            </w:pPr>
          </w:p>
          <w:p w14:paraId="24E321AB" w14:textId="77777777" w:rsidR="007A101F" w:rsidRPr="0010299D" w:rsidRDefault="007A101F" w:rsidP="00B20E3F">
            <w:pPr>
              <w:pStyle w:val="pil-p1"/>
              <w:rPr>
                <w:noProof/>
                <w:szCs w:val="22"/>
                <w:lang w:val="fi-FI"/>
              </w:rPr>
            </w:pPr>
            <w:r w:rsidRPr="0010299D">
              <w:rPr>
                <w:noProof/>
                <w:szCs w:val="22"/>
                <w:lang w:val="fi-FI"/>
              </w:rPr>
              <w:t>8,4 mikrogrammaa</w:t>
            </w:r>
          </w:p>
          <w:p w14:paraId="388F638E" w14:textId="77777777" w:rsidR="007A101F" w:rsidRPr="0010299D" w:rsidRDefault="007A101F" w:rsidP="00B20E3F">
            <w:pPr>
              <w:pStyle w:val="pil-p1"/>
              <w:rPr>
                <w:noProof/>
                <w:szCs w:val="22"/>
                <w:lang w:val="fi-FI"/>
              </w:rPr>
            </w:pPr>
            <w:r w:rsidRPr="0010299D">
              <w:rPr>
                <w:noProof/>
                <w:szCs w:val="22"/>
                <w:lang w:val="fi-FI"/>
              </w:rPr>
              <w:t>16,8 mikrogrammaa</w:t>
            </w:r>
          </w:p>
          <w:p w14:paraId="6FEB0E88" w14:textId="77777777" w:rsidR="007A101F" w:rsidRPr="0010299D" w:rsidRDefault="007A101F" w:rsidP="00B20E3F">
            <w:pPr>
              <w:pStyle w:val="pil-p1"/>
              <w:rPr>
                <w:bCs/>
                <w:noProof/>
                <w:szCs w:val="22"/>
                <w:lang w:val="fi-FI"/>
              </w:rPr>
            </w:pPr>
          </w:p>
          <w:p w14:paraId="27997058" w14:textId="77777777" w:rsidR="007A101F" w:rsidRPr="0010299D" w:rsidRDefault="007A101F" w:rsidP="00B20E3F">
            <w:pPr>
              <w:pStyle w:val="pil-p1"/>
              <w:rPr>
                <w:bCs/>
                <w:noProof/>
                <w:szCs w:val="22"/>
                <w:lang w:val="fi-FI"/>
              </w:rPr>
            </w:pPr>
          </w:p>
          <w:p w14:paraId="44779A0A" w14:textId="77777777" w:rsidR="007A101F" w:rsidRPr="0010299D" w:rsidRDefault="007A101F" w:rsidP="00B20E3F">
            <w:pPr>
              <w:pStyle w:val="pil-p1"/>
              <w:rPr>
                <w:noProof/>
                <w:szCs w:val="22"/>
                <w:lang w:val="fi-FI"/>
              </w:rPr>
            </w:pPr>
            <w:r w:rsidRPr="0010299D">
              <w:rPr>
                <w:noProof/>
                <w:szCs w:val="22"/>
                <w:lang w:val="fi-FI"/>
              </w:rPr>
              <w:t>25,2 mikrogrammaa</w:t>
            </w:r>
          </w:p>
          <w:p w14:paraId="3B5D42B5" w14:textId="77777777" w:rsidR="007A101F" w:rsidRPr="0010299D" w:rsidRDefault="007A101F" w:rsidP="00B20E3F">
            <w:pPr>
              <w:pStyle w:val="pil-p1"/>
              <w:rPr>
                <w:noProof/>
                <w:szCs w:val="22"/>
                <w:lang w:val="fi-FI"/>
              </w:rPr>
            </w:pPr>
            <w:r w:rsidRPr="0010299D">
              <w:rPr>
                <w:noProof/>
                <w:szCs w:val="22"/>
                <w:lang w:val="fi-FI"/>
              </w:rPr>
              <w:t>33,6 mikrogrammaa</w:t>
            </w:r>
          </w:p>
          <w:p w14:paraId="03D4E1C4" w14:textId="77777777" w:rsidR="007A101F" w:rsidRPr="0010299D" w:rsidRDefault="007A101F" w:rsidP="00B20E3F">
            <w:pPr>
              <w:pStyle w:val="pil-p1"/>
              <w:rPr>
                <w:noProof/>
                <w:szCs w:val="22"/>
                <w:lang w:val="fi-FI"/>
              </w:rPr>
            </w:pPr>
            <w:r w:rsidRPr="0010299D">
              <w:rPr>
                <w:noProof/>
                <w:szCs w:val="22"/>
                <w:lang w:val="fi-FI"/>
              </w:rPr>
              <w:t>42,0 mikrogrammaa</w:t>
            </w:r>
          </w:p>
          <w:p w14:paraId="18E5BEAC" w14:textId="77777777" w:rsidR="007A101F" w:rsidRPr="0010299D" w:rsidRDefault="007A101F" w:rsidP="00B20E3F">
            <w:pPr>
              <w:pStyle w:val="pil-p1"/>
              <w:rPr>
                <w:noProof/>
                <w:szCs w:val="22"/>
                <w:lang w:val="fi-FI"/>
              </w:rPr>
            </w:pPr>
            <w:r w:rsidRPr="0010299D">
              <w:rPr>
                <w:noProof/>
                <w:szCs w:val="22"/>
                <w:lang w:val="fi-FI"/>
              </w:rPr>
              <w:t>50,4 mikrogrammaa</w:t>
            </w:r>
          </w:p>
          <w:p w14:paraId="40D0953D" w14:textId="77777777" w:rsidR="007A101F" w:rsidRPr="0010299D" w:rsidRDefault="007A101F" w:rsidP="00B20E3F">
            <w:pPr>
              <w:pStyle w:val="pil-p1"/>
              <w:rPr>
                <w:noProof/>
                <w:szCs w:val="22"/>
                <w:lang w:val="fi-FI"/>
              </w:rPr>
            </w:pPr>
            <w:r w:rsidRPr="0010299D">
              <w:rPr>
                <w:noProof/>
                <w:szCs w:val="22"/>
                <w:lang w:val="fi-FI"/>
              </w:rPr>
              <w:t>58,8 mikrogrammaa</w:t>
            </w:r>
          </w:p>
          <w:p w14:paraId="1CFA2D50" w14:textId="77777777" w:rsidR="007A101F" w:rsidRPr="0010299D" w:rsidRDefault="007A101F" w:rsidP="00B20E3F">
            <w:pPr>
              <w:pStyle w:val="pil-p1"/>
              <w:rPr>
                <w:noProof/>
                <w:szCs w:val="22"/>
                <w:lang w:val="fi-FI"/>
              </w:rPr>
            </w:pPr>
            <w:r w:rsidRPr="0010299D">
              <w:rPr>
                <w:noProof/>
                <w:szCs w:val="22"/>
                <w:lang w:val="fi-FI"/>
              </w:rPr>
              <w:t>67,2 mikrogrammaa</w:t>
            </w:r>
          </w:p>
          <w:p w14:paraId="44A91BF8" w14:textId="77777777" w:rsidR="007A101F" w:rsidRPr="0010299D" w:rsidRDefault="007A101F" w:rsidP="00B20E3F">
            <w:pPr>
              <w:pStyle w:val="pil-p1"/>
              <w:rPr>
                <w:noProof/>
                <w:szCs w:val="22"/>
                <w:lang w:val="fi-FI"/>
              </w:rPr>
            </w:pPr>
            <w:r w:rsidRPr="0010299D">
              <w:rPr>
                <w:noProof/>
                <w:szCs w:val="22"/>
                <w:lang w:val="fi-FI"/>
              </w:rPr>
              <w:t>75,6 mikrogrammaa</w:t>
            </w:r>
          </w:p>
          <w:p w14:paraId="26A2E4FE" w14:textId="77777777" w:rsidR="007A101F" w:rsidRPr="0010299D" w:rsidRDefault="007A101F" w:rsidP="00B20E3F">
            <w:pPr>
              <w:pStyle w:val="pil-p1"/>
              <w:rPr>
                <w:noProof/>
                <w:szCs w:val="22"/>
                <w:lang w:val="fi-FI"/>
              </w:rPr>
            </w:pPr>
            <w:r w:rsidRPr="0010299D">
              <w:rPr>
                <w:noProof/>
                <w:szCs w:val="22"/>
                <w:lang w:val="fi-FI"/>
              </w:rPr>
              <w:t>84,0 mikrogrammaa</w:t>
            </w:r>
          </w:p>
          <w:p w14:paraId="5237AD54" w14:textId="77777777" w:rsidR="007A101F" w:rsidRPr="0010299D" w:rsidRDefault="007A101F" w:rsidP="00B20E3F">
            <w:pPr>
              <w:pStyle w:val="pil-p1"/>
              <w:rPr>
                <w:bCs/>
                <w:noProof/>
                <w:szCs w:val="22"/>
                <w:lang w:val="fi-FI"/>
              </w:rPr>
            </w:pPr>
          </w:p>
          <w:p w14:paraId="3D014D2D" w14:textId="77777777" w:rsidR="007A101F" w:rsidRPr="0010299D" w:rsidRDefault="007A101F" w:rsidP="00B20E3F">
            <w:pPr>
              <w:pStyle w:val="pil-p1"/>
              <w:rPr>
                <w:bCs/>
                <w:noProof/>
                <w:szCs w:val="22"/>
                <w:lang w:val="fi-FI"/>
              </w:rPr>
            </w:pPr>
          </w:p>
          <w:p w14:paraId="75FA9322" w14:textId="77777777" w:rsidR="007A101F" w:rsidRPr="0010299D" w:rsidRDefault="007A101F" w:rsidP="00B20E3F">
            <w:pPr>
              <w:pStyle w:val="pil-p1"/>
              <w:rPr>
                <w:bCs/>
                <w:noProof/>
                <w:szCs w:val="22"/>
                <w:lang w:val="fi-FI"/>
              </w:rPr>
            </w:pPr>
            <w:r w:rsidRPr="0010299D">
              <w:rPr>
                <w:bCs/>
                <w:noProof/>
                <w:szCs w:val="22"/>
                <w:lang w:val="fi-FI"/>
              </w:rPr>
              <w:t>168,0 mikrogrammaa</w:t>
            </w:r>
          </w:p>
          <w:p w14:paraId="28EB6CC0" w14:textId="77777777" w:rsidR="007A101F" w:rsidRPr="0010299D" w:rsidRDefault="007A101F" w:rsidP="00B20E3F">
            <w:pPr>
              <w:pStyle w:val="pil-p1"/>
              <w:rPr>
                <w:bCs/>
                <w:noProof/>
                <w:szCs w:val="22"/>
                <w:lang w:val="fi-FI"/>
              </w:rPr>
            </w:pPr>
            <w:r w:rsidRPr="0010299D">
              <w:rPr>
                <w:bCs/>
                <w:noProof/>
                <w:szCs w:val="22"/>
                <w:lang w:val="fi-FI"/>
              </w:rPr>
              <w:t>252,0 mikrogrammaa</w:t>
            </w:r>
          </w:p>
          <w:p w14:paraId="6AB7BCB7" w14:textId="77777777" w:rsidR="007A101F" w:rsidRPr="0010299D" w:rsidRDefault="007A101F" w:rsidP="00B20E3F">
            <w:pPr>
              <w:pStyle w:val="pil-p1"/>
              <w:rPr>
                <w:bCs/>
                <w:noProof/>
                <w:szCs w:val="22"/>
                <w:lang w:val="fi-FI"/>
              </w:rPr>
            </w:pPr>
            <w:r w:rsidRPr="0010299D">
              <w:rPr>
                <w:bCs/>
                <w:noProof/>
                <w:szCs w:val="22"/>
                <w:lang w:val="fi-FI"/>
              </w:rPr>
              <w:t>336,0 mikrogrammaa</w:t>
            </w:r>
          </w:p>
        </w:tc>
      </w:tr>
    </w:tbl>
    <w:p w14:paraId="2CA5067B" w14:textId="77777777" w:rsidR="00BB32EE" w:rsidRPr="0010299D" w:rsidRDefault="00BB32EE" w:rsidP="005B17A5">
      <w:pPr>
        <w:rPr>
          <w:noProof/>
          <w:lang w:val="fi-FI"/>
        </w:rPr>
      </w:pPr>
    </w:p>
    <w:p w14:paraId="51F66A02" w14:textId="77777777" w:rsidR="007A101F" w:rsidRPr="0010299D" w:rsidRDefault="007A101F" w:rsidP="00B20E3F">
      <w:pPr>
        <w:pStyle w:val="pil-p2"/>
        <w:rPr>
          <w:noProof/>
          <w:lang w:val="fi-FI"/>
        </w:rPr>
      </w:pPr>
      <w:r w:rsidRPr="0010299D">
        <w:rPr>
          <w:noProof/>
          <w:vertAlign w:val="superscript"/>
          <w:lang w:val="fi-FI"/>
        </w:rPr>
        <w:t>*</w:t>
      </w:r>
      <w:r w:rsidRPr="0010299D">
        <w:rPr>
          <w:noProof/>
          <w:lang w:val="fi-FI"/>
        </w:rPr>
        <w:t>Pakkauskoko: 1</w:t>
      </w:r>
      <w:r w:rsidR="00234048" w:rsidRPr="0010299D">
        <w:rPr>
          <w:noProof/>
          <w:lang w:val="fi-FI"/>
        </w:rPr>
        <w:t>, 4</w:t>
      </w:r>
      <w:r w:rsidRPr="0010299D">
        <w:rPr>
          <w:noProof/>
          <w:lang w:val="fi-FI"/>
        </w:rPr>
        <w:t xml:space="preserve"> tai 6 esitäytettyä ruiskua neulansuojuksella varustettuna tai ilman.</w:t>
      </w:r>
    </w:p>
    <w:p w14:paraId="754DB9F2" w14:textId="77777777" w:rsidR="007A101F" w:rsidRPr="0010299D" w:rsidRDefault="007A101F" w:rsidP="00B20E3F">
      <w:pPr>
        <w:pStyle w:val="pil-p1"/>
        <w:rPr>
          <w:noProof/>
          <w:szCs w:val="22"/>
          <w:lang w:val="fi-FI"/>
        </w:rPr>
      </w:pPr>
      <w:r w:rsidRPr="0010299D">
        <w:rPr>
          <w:noProof/>
          <w:szCs w:val="22"/>
          <w:lang w:val="fi-FI"/>
        </w:rPr>
        <w:t xml:space="preserve">Kaikkia pakkauskokoja ei välttämättä ole myynnissä. </w:t>
      </w:r>
    </w:p>
    <w:p w14:paraId="41E37658" w14:textId="77777777" w:rsidR="00164F35" w:rsidRPr="0010299D" w:rsidRDefault="00164F35" w:rsidP="00B20E3F">
      <w:pPr>
        <w:rPr>
          <w:noProof/>
          <w:lang w:val="fi-FI"/>
        </w:rPr>
      </w:pPr>
    </w:p>
    <w:p w14:paraId="4E3FEA81" w14:textId="77777777" w:rsidR="00164F35" w:rsidRPr="0010299D" w:rsidRDefault="00164F35" w:rsidP="00B20E3F">
      <w:pPr>
        <w:rPr>
          <w:b/>
          <w:bCs/>
          <w:noProof/>
          <w:lang w:val="fi-FI"/>
        </w:rPr>
      </w:pPr>
      <w:r w:rsidRPr="0010299D">
        <w:rPr>
          <w:b/>
          <w:noProof/>
          <w:lang w:val="fi-FI"/>
        </w:rPr>
        <w:t>Myyntiluvan haltija</w:t>
      </w:r>
    </w:p>
    <w:p w14:paraId="05143D38" w14:textId="77777777" w:rsidR="00164F35" w:rsidRPr="0010299D" w:rsidRDefault="00164F35" w:rsidP="00B20E3F">
      <w:pPr>
        <w:rPr>
          <w:noProof/>
          <w:lang w:val="fi-FI"/>
        </w:rPr>
      </w:pPr>
    </w:p>
    <w:p w14:paraId="747D4576" w14:textId="77777777" w:rsidR="00CD53D2" w:rsidRPr="0010299D" w:rsidRDefault="00CD53D2" w:rsidP="00CD53D2">
      <w:pPr>
        <w:rPr>
          <w:noProof/>
          <w:lang w:val="fi-FI"/>
        </w:rPr>
      </w:pPr>
      <w:r w:rsidRPr="0010299D">
        <w:rPr>
          <w:noProof/>
          <w:lang w:val="fi-FI"/>
        </w:rPr>
        <w:t>Medice Arzneimittel Pütter GmbH &amp; Co. KG</w:t>
      </w:r>
    </w:p>
    <w:p w14:paraId="04DEC1F2" w14:textId="77777777" w:rsidR="00CD53D2" w:rsidRPr="0010299D" w:rsidRDefault="00CD53D2" w:rsidP="00CD53D2">
      <w:pPr>
        <w:rPr>
          <w:noProof/>
          <w:lang w:val="fi-FI"/>
        </w:rPr>
      </w:pPr>
      <w:r w:rsidRPr="0010299D">
        <w:rPr>
          <w:noProof/>
          <w:lang w:val="fi-FI"/>
        </w:rPr>
        <w:t>Kuhloweg 37</w:t>
      </w:r>
    </w:p>
    <w:p w14:paraId="70C320FA" w14:textId="77777777" w:rsidR="00CD53D2" w:rsidRPr="0010299D" w:rsidRDefault="00CD53D2" w:rsidP="00CD53D2">
      <w:pPr>
        <w:rPr>
          <w:noProof/>
          <w:lang w:val="fi-FI"/>
        </w:rPr>
      </w:pPr>
      <w:r w:rsidRPr="0010299D">
        <w:rPr>
          <w:noProof/>
          <w:lang w:val="fi-FI"/>
        </w:rPr>
        <w:t>58638 Iserlohn</w:t>
      </w:r>
    </w:p>
    <w:p w14:paraId="08D4FC47" w14:textId="77777777" w:rsidR="00164F35" w:rsidRPr="0010299D" w:rsidRDefault="00CD53D2" w:rsidP="00B20E3F">
      <w:pPr>
        <w:rPr>
          <w:noProof/>
          <w:lang w:val="fi-FI"/>
        </w:rPr>
      </w:pPr>
      <w:r w:rsidRPr="0010299D">
        <w:rPr>
          <w:noProof/>
          <w:lang w:val="fi-FI"/>
        </w:rPr>
        <w:t>Saksa</w:t>
      </w:r>
    </w:p>
    <w:p w14:paraId="6DDEE12B" w14:textId="77777777" w:rsidR="0063472C" w:rsidRPr="0010299D" w:rsidRDefault="0063472C" w:rsidP="00B20E3F">
      <w:pPr>
        <w:rPr>
          <w:b/>
          <w:noProof/>
          <w:lang w:val="fi-FI"/>
        </w:rPr>
      </w:pPr>
    </w:p>
    <w:p w14:paraId="1A71235D" w14:textId="77777777" w:rsidR="00164F35" w:rsidRPr="0010299D" w:rsidRDefault="00164F35" w:rsidP="00B20E3F">
      <w:pPr>
        <w:rPr>
          <w:noProof/>
          <w:lang w:val="fi-FI"/>
        </w:rPr>
      </w:pPr>
      <w:r w:rsidRPr="0010299D">
        <w:rPr>
          <w:b/>
          <w:noProof/>
          <w:lang w:val="fi-FI"/>
        </w:rPr>
        <w:t>Valmistaja</w:t>
      </w:r>
    </w:p>
    <w:p w14:paraId="01665A44" w14:textId="77777777" w:rsidR="00164F35" w:rsidRPr="0010299D" w:rsidRDefault="00164F35" w:rsidP="00B20E3F">
      <w:pPr>
        <w:pStyle w:val="lab-p1"/>
        <w:rPr>
          <w:noProof/>
          <w:lang w:val="fi-FI"/>
        </w:rPr>
      </w:pPr>
    </w:p>
    <w:p w14:paraId="4EA18E03" w14:textId="77777777" w:rsidR="00164F35" w:rsidRPr="0010299D" w:rsidRDefault="00164F35" w:rsidP="00B20E3F">
      <w:pPr>
        <w:pStyle w:val="lab-p1"/>
        <w:rPr>
          <w:noProof/>
          <w:lang w:val="fi-FI"/>
        </w:rPr>
      </w:pPr>
      <w:r w:rsidRPr="0010299D">
        <w:rPr>
          <w:noProof/>
          <w:lang w:val="fi-FI"/>
        </w:rPr>
        <w:t>Sandoz GmbH</w:t>
      </w:r>
    </w:p>
    <w:p w14:paraId="26D1E27B" w14:textId="77777777" w:rsidR="00164F35" w:rsidRPr="0010299D" w:rsidRDefault="00164F35" w:rsidP="00B20E3F">
      <w:pPr>
        <w:pStyle w:val="lab-p1"/>
        <w:rPr>
          <w:noProof/>
          <w:lang w:val="fi-FI"/>
        </w:rPr>
      </w:pPr>
      <w:r w:rsidRPr="0010299D">
        <w:rPr>
          <w:noProof/>
          <w:lang w:val="fi-FI"/>
        </w:rPr>
        <w:t>Biochemiestr. 10</w:t>
      </w:r>
    </w:p>
    <w:p w14:paraId="1D1C72E6" w14:textId="77777777" w:rsidR="006B6592" w:rsidRPr="0010299D" w:rsidRDefault="006B6592" w:rsidP="006B6592">
      <w:pPr>
        <w:rPr>
          <w:noProof/>
          <w:lang w:val="fi-FI"/>
        </w:rPr>
      </w:pPr>
      <w:ins w:id="6" w:author="Translator" w:date="2024-09-13T07:49:00Z">
        <w:r w:rsidRPr="004608C8">
          <w:rPr>
            <w:lang w:val="en-US"/>
          </w:rPr>
          <w:t>6250 Kundl</w:t>
        </w:r>
      </w:ins>
      <w:del w:id="7" w:author="Translator" w:date="2024-09-13T07:49:00Z">
        <w:r w:rsidRPr="0010299D" w:rsidDel="00756985">
          <w:rPr>
            <w:noProof/>
            <w:lang w:val="fi-FI"/>
          </w:rPr>
          <w:delText>6336 Langkampfen</w:delText>
        </w:r>
      </w:del>
      <w:r w:rsidRPr="0010299D">
        <w:rPr>
          <w:noProof/>
          <w:lang w:val="fi-FI"/>
        </w:rPr>
        <w:t xml:space="preserve"> </w:t>
      </w:r>
    </w:p>
    <w:p w14:paraId="26CCC09D" w14:textId="77777777" w:rsidR="00CD038A" w:rsidRPr="0010299D" w:rsidRDefault="00CD038A" w:rsidP="00B20E3F">
      <w:pPr>
        <w:pStyle w:val="lab-p1"/>
        <w:rPr>
          <w:noProof/>
          <w:lang w:val="fi-FI"/>
        </w:rPr>
      </w:pPr>
      <w:r w:rsidRPr="0010299D">
        <w:rPr>
          <w:noProof/>
          <w:lang w:val="fi-FI"/>
        </w:rPr>
        <w:t>Itävalta</w:t>
      </w:r>
    </w:p>
    <w:p w14:paraId="1806024E" w14:textId="77777777" w:rsidR="00BB32EE" w:rsidRPr="0010299D" w:rsidRDefault="00BB32EE" w:rsidP="00B20E3F">
      <w:pPr>
        <w:rPr>
          <w:lang w:val="fi-FI"/>
        </w:rPr>
      </w:pPr>
    </w:p>
    <w:p w14:paraId="399337D0" w14:textId="77777777" w:rsidR="007A101F" w:rsidRPr="0010299D" w:rsidRDefault="007A101F" w:rsidP="00C36015">
      <w:pPr>
        <w:pStyle w:val="pil-hsub1"/>
        <w:spacing w:before="0" w:after="0"/>
        <w:rPr>
          <w:rFonts w:cs="Times New Roman"/>
          <w:noProof/>
          <w:snapToGrid w:val="0"/>
          <w:lang w:val="fi-FI"/>
        </w:rPr>
      </w:pPr>
      <w:r w:rsidRPr="0010299D">
        <w:rPr>
          <w:rFonts w:cs="Times New Roman"/>
          <w:noProof/>
          <w:lang w:val="fi-FI"/>
        </w:rPr>
        <w:lastRenderedPageBreak/>
        <w:t>Tämä pakkausseloste on tarkistettu viimeksi {</w:t>
      </w:r>
      <w:r w:rsidRPr="0010299D">
        <w:rPr>
          <w:rFonts w:cs="Times New Roman"/>
          <w:noProof/>
          <w:snapToGrid w:val="0"/>
          <w:lang w:val="fi-FI"/>
        </w:rPr>
        <w:t>KK.VVVV}</w:t>
      </w:r>
    </w:p>
    <w:p w14:paraId="5FD0F95B" w14:textId="77777777" w:rsidR="00BB32EE" w:rsidRPr="0010299D" w:rsidRDefault="00BB32EE" w:rsidP="00C36015">
      <w:pPr>
        <w:keepNext/>
        <w:keepLines/>
        <w:rPr>
          <w:lang w:val="fi-FI"/>
        </w:rPr>
      </w:pPr>
    </w:p>
    <w:p w14:paraId="6EFB0D3E" w14:textId="77777777" w:rsidR="007A101F" w:rsidRPr="0010299D" w:rsidRDefault="007A101F" w:rsidP="00C36015">
      <w:pPr>
        <w:pStyle w:val="pil-p1"/>
        <w:keepNext/>
        <w:keepLines/>
        <w:rPr>
          <w:noProof/>
          <w:szCs w:val="22"/>
          <w:u w:val="single"/>
          <w:lang w:val="fi-FI"/>
        </w:rPr>
      </w:pPr>
      <w:r w:rsidRPr="0010299D">
        <w:rPr>
          <w:noProof/>
          <w:szCs w:val="22"/>
          <w:lang w:val="fi-FI"/>
        </w:rPr>
        <w:t>Lisätietoa tästä lääkevalmisteesta on saatavilla Euroopan lääkeviraston verkkosivu</w:t>
      </w:r>
      <w:r w:rsidR="00F36CDF" w:rsidRPr="0010299D">
        <w:rPr>
          <w:noProof/>
          <w:szCs w:val="22"/>
          <w:lang w:val="fi-FI"/>
        </w:rPr>
        <w:t>ll</w:t>
      </w:r>
      <w:r w:rsidRPr="0010299D">
        <w:rPr>
          <w:noProof/>
          <w:szCs w:val="22"/>
          <w:lang w:val="fi-FI"/>
        </w:rPr>
        <w:t xml:space="preserve">a </w:t>
      </w:r>
      <w:r w:rsidRPr="0010299D">
        <w:rPr>
          <w:rStyle w:val="Hyperlink"/>
          <w:lang w:val="fi-FI"/>
        </w:rPr>
        <w:t>http://www.ema.europa.eu/.</w:t>
      </w:r>
    </w:p>
    <w:p w14:paraId="30380706" w14:textId="77777777" w:rsidR="007A101F" w:rsidRPr="0010299D" w:rsidRDefault="007A101F" w:rsidP="00B20E3F">
      <w:pPr>
        <w:pStyle w:val="pil-p2"/>
        <w:rPr>
          <w:noProof/>
          <w:lang w:val="fi-FI"/>
        </w:rPr>
      </w:pPr>
      <w:r w:rsidRPr="0010299D">
        <w:rPr>
          <w:noProof/>
          <w:lang w:val="fi-FI"/>
        </w:rPr>
        <w:t>------------------------------------------------------------------------------------------------------------------</w:t>
      </w:r>
    </w:p>
    <w:p w14:paraId="707242A0" w14:textId="77777777" w:rsidR="00BB32EE" w:rsidRPr="0010299D" w:rsidRDefault="00BB32EE" w:rsidP="00B20E3F">
      <w:pPr>
        <w:pStyle w:val="pil-hsub2"/>
        <w:spacing w:before="0"/>
        <w:rPr>
          <w:rFonts w:cs="Times New Roman"/>
          <w:noProof/>
          <w:lang w:val="fi-FI"/>
        </w:rPr>
      </w:pPr>
    </w:p>
    <w:p w14:paraId="6A72DEF8" w14:textId="77777777" w:rsidR="007A101F" w:rsidRPr="0010299D" w:rsidRDefault="007A101F" w:rsidP="00B20E3F">
      <w:pPr>
        <w:pStyle w:val="pil-hsub2"/>
        <w:spacing w:before="0"/>
        <w:rPr>
          <w:rFonts w:cs="Times New Roman"/>
          <w:noProof/>
          <w:lang w:val="fi-FI"/>
        </w:rPr>
      </w:pPr>
      <w:r w:rsidRPr="0010299D">
        <w:rPr>
          <w:rFonts w:cs="Times New Roman"/>
          <w:noProof/>
          <w:lang w:val="fi-FI"/>
        </w:rPr>
        <w:t xml:space="preserve">Ohjeet itsesi pistämiseen (vain potilaille, </w:t>
      </w:r>
      <w:r w:rsidR="00522C11" w:rsidRPr="0010299D">
        <w:rPr>
          <w:rFonts w:cs="Times New Roman"/>
          <w:noProof/>
          <w:lang w:val="fi-FI"/>
        </w:rPr>
        <w:t xml:space="preserve">joilla on munuaissairauden aiheuttama oireinen anemia, </w:t>
      </w:r>
      <w:r w:rsidR="006F43D4" w:rsidRPr="0010299D">
        <w:rPr>
          <w:rFonts w:cs="Times New Roman"/>
          <w:noProof/>
          <w:lang w:val="fi-FI"/>
        </w:rPr>
        <w:t xml:space="preserve">aikuispotilaille, </w:t>
      </w:r>
      <w:r w:rsidRPr="0010299D">
        <w:rPr>
          <w:rFonts w:cs="Times New Roman"/>
          <w:noProof/>
          <w:lang w:val="fi-FI"/>
        </w:rPr>
        <w:t xml:space="preserve">jotka saavat </w:t>
      </w:r>
      <w:r w:rsidR="00336756" w:rsidRPr="0010299D">
        <w:rPr>
          <w:rFonts w:cs="Times New Roman"/>
          <w:lang w:val="fi-FI"/>
        </w:rPr>
        <w:t>solunsalpaajahoitoa</w:t>
      </w:r>
      <w:r w:rsidR="006F43D4" w:rsidRPr="0010299D">
        <w:rPr>
          <w:rFonts w:cs="Times New Roman"/>
          <w:noProof/>
          <w:lang w:val="fi-FI"/>
        </w:rPr>
        <w:t>,</w:t>
      </w:r>
      <w:r w:rsidRPr="0010299D">
        <w:rPr>
          <w:rFonts w:cs="Times New Roman"/>
          <w:noProof/>
          <w:lang w:val="fi-FI"/>
        </w:rPr>
        <w:t xml:space="preserve"> </w:t>
      </w:r>
      <w:r w:rsidR="006F43D4" w:rsidRPr="0010299D">
        <w:rPr>
          <w:rFonts w:cs="Times New Roman"/>
          <w:noProof/>
          <w:lang w:val="fi-FI"/>
        </w:rPr>
        <w:t>aikuis</w:t>
      </w:r>
      <w:r w:rsidRPr="0010299D">
        <w:rPr>
          <w:rFonts w:cs="Times New Roman"/>
          <w:noProof/>
          <w:lang w:val="fi-FI"/>
        </w:rPr>
        <w:t>potilaille, joille on suunniteltu ortopedinen leikkaus</w:t>
      </w:r>
      <w:r w:rsidR="006F43D4" w:rsidRPr="0010299D">
        <w:rPr>
          <w:rFonts w:cs="Times New Roman"/>
          <w:noProof/>
          <w:lang w:val="fi-FI"/>
        </w:rPr>
        <w:t>, tai aikuispotilaille, joilla on myelodysplastinen oireyhtymä</w:t>
      </w:r>
      <w:r w:rsidRPr="0010299D">
        <w:rPr>
          <w:rFonts w:cs="Times New Roman"/>
          <w:noProof/>
          <w:lang w:val="fi-FI"/>
        </w:rPr>
        <w:t>)</w:t>
      </w:r>
    </w:p>
    <w:p w14:paraId="53E0D132" w14:textId="77777777" w:rsidR="00BB32EE" w:rsidRPr="0010299D" w:rsidRDefault="00BB32EE" w:rsidP="00B20E3F">
      <w:pPr>
        <w:rPr>
          <w:lang w:val="fi-FI"/>
        </w:rPr>
      </w:pPr>
    </w:p>
    <w:p w14:paraId="72C643BA" w14:textId="77777777" w:rsidR="007A101F" w:rsidRPr="0010299D" w:rsidRDefault="007A101F" w:rsidP="00B20E3F">
      <w:pPr>
        <w:pStyle w:val="pil-p2"/>
        <w:rPr>
          <w:noProof/>
          <w:lang w:val="fi-FI"/>
        </w:rPr>
      </w:pPr>
      <w:r w:rsidRPr="0010299D">
        <w:rPr>
          <w:noProof/>
          <w:lang w:val="fi-FI"/>
        </w:rPr>
        <w:t xml:space="preserve">Tässä osassa neuvotaan, kuinka voit itse pistää </w:t>
      </w:r>
      <w:r w:rsidR="00611AF6" w:rsidRPr="0010299D">
        <w:rPr>
          <w:noProof/>
          <w:lang w:val="fi-FI"/>
        </w:rPr>
        <w:t>Abseamed</w:t>
      </w:r>
      <w:r w:rsidRPr="0010299D">
        <w:rPr>
          <w:noProof/>
          <w:lang w:val="fi-FI"/>
        </w:rPr>
        <w:t>-annoksesi</w:t>
      </w:r>
      <w:r w:rsidRPr="0010299D">
        <w:rPr>
          <w:rStyle w:val="pil-p7Zchn"/>
          <w:b w:val="0"/>
          <w:noProof/>
          <w:lang w:val="fi-FI"/>
        </w:rPr>
        <w:t>.</w:t>
      </w:r>
      <w:r w:rsidRPr="0010299D">
        <w:rPr>
          <w:rStyle w:val="pil-p7Zchn"/>
          <w:noProof/>
          <w:lang w:val="fi-FI"/>
        </w:rPr>
        <w:t xml:space="preserve"> On tärkeää, ettet yritä pistää </w:t>
      </w:r>
      <w:r w:rsidR="0025713C" w:rsidRPr="0010299D">
        <w:rPr>
          <w:rStyle w:val="pil-p7Zchn"/>
          <w:noProof/>
          <w:lang w:val="fi-FI"/>
        </w:rPr>
        <w:t xml:space="preserve">lääkettä </w:t>
      </w:r>
      <w:r w:rsidRPr="0010299D">
        <w:rPr>
          <w:rStyle w:val="pil-p7Zchn"/>
          <w:noProof/>
          <w:lang w:val="fi-FI"/>
        </w:rPr>
        <w:t xml:space="preserve">itse, ellet ole saanut siihen opetusta lääkäriltä tai sairaanhoitajalta. </w:t>
      </w:r>
      <w:r w:rsidR="00611AF6" w:rsidRPr="009639E9">
        <w:rPr>
          <w:rStyle w:val="pil-p7Zchn"/>
          <w:b w:val="0"/>
          <w:bCs/>
          <w:noProof/>
          <w:lang w:val="fi-FI"/>
        </w:rPr>
        <w:t>Abseamed</w:t>
      </w:r>
      <w:r w:rsidRPr="009639E9">
        <w:rPr>
          <w:b/>
          <w:bCs/>
          <w:noProof/>
          <w:lang w:val="fi-FI"/>
        </w:rPr>
        <w:t xml:space="preserve"> </w:t>
      </w:r>
      <w:r w:rsidRPr="0010299D">
        <w:rPr>
          <w:noProof/>
          <w:lang w:val="fi-FI"/>
        </w:rPr>
        <w:t xml:space="preserve">toimitetaan neulansuojuksella varustettuna tai ilman, ja lääkäri tai </w:t>
      </w:r>
      <w:r w:rsidR="00A016BB" w:rsidRPr="0010299D">
        <w:rPr>
          <w:noProof/>
          <w:lang w:val="fi-FI"/>
        </w:rPr>
        <w:t>sairaan</w:t>
      </w:r>
      <w:r w:rsidRPr="0010299D">
        <w:rPr>
          <w:noProof/>
          <w:lang w:val="fi-FI"/>
        </w:rPr>
        <w:t>hoitaja näyttää sinulle oikean käyttötavan. Jos olet epävarma siitä, kuinka lääke pitäisi pistää tai sinulla on muita kysymyksiä, käänny lääkärisi tai sairaanhoitajasi puoleen.</w:t>
      </w:r>
    </w:p>
    <w:p w14:paraId="3B212B3C" w14:textId="77777777" w:rsidR="00080237" w:rsidRPr="0010299D" w:rsidRDefault="00080237" w:rsidP="00080237">
      <w:pPr>
        <w:rPr>
          <w:lang w:val="fi-FI"/>
        </w:rPr>
      </w:pPr>
    </w:p>
    <w:p w14:paraId="02846F99" w14:textId="77777777" w:rsidR="00080237" w:rsidRPr="0010299D" w:rsidRDefault="00080237" w:rsidP="00142E8D">
      <w:pPr>
        <w:rPr>
          <w:lang w:val="fi-FI"/>
        </w:rPr>
      </w:pPr>
      <w:r w:rsidRPr="0010299D">
        <w:rPr>
          <w:lang w:val="fi-FI"/>
        </w:rPr>
        <w:t xml:space="preserve">VAROITUS: Älä käytä ruiskua, jos se on tippunut kovalle pinnalle tai tippunut neulansuojuksen poistamisen jälkeen. Älä käytä esitäytettyä </w:t>
      </w:r>
      <w:r w:rsidR="00611AF6" w:rsidRPr="0010299D">
        <w:rPr>
          <w:lang w:val="fi-FI"/>
        </w:rPr>
        <w:t>Abseamed</w:t>
      </w:r>
      <w:r w:rsidRPr="0010299D">
        <w:rPr>
          <w:lang w:val="fi-FI"/>
        </w:rPr>
        <w:t>-ruiskua, jos se on vaurioitunut. Palauta esitäytetty ruisku ja sen pakkaus apteekkiin.</w:t>
      </w:r>
    </w:p>
    <w:p w14:paraId="2DB9E90B" w14:textId="77777777" w:rsidR="00BB32EE" w:rsidRPr="0010299D" w:rsidRDefault="00BB32EE" w:rsidP="00B20E3F">
      <w:pPr>
        <w:rPr>
          <w:lang w:val="fi-FI"/>
        </w:rPr>
      </w:pPr>
    </w:p>
    <w:p w14:paraId="502E2822" w14:textId="77777777" w:rsidR="007A101F" w:rsidRPr="0010299D" w:rsidRDefault="00BB32EE" w:rsidP="00B20E3F">
      <w:pPr>
        <w:pStyle w:val="pil-p2"/>
        <w:tabs>
          <w:tab w:val="left" w:pos="567"/>
        </w:tabs>
        <w:ind w:left="567" w:hanging="567"/>
        <w:rPr>
          <w:noProof/>
          <w:lang w:val="fi-FI"/>
        </w:rPr>
      </w:pPr>
      <w:r w:rsidRPr="0010299D">
        <w:rPr>
          <w:noProof/>
          <w:lang w:val="fi-FI"/>
        </w:rPr>
        <w:t>1.</w:t>
      </w:r>
      <w:r w:rsidRPr="0010299D">
        <w:rPr>
          <w:noProof/>
          <w:lang w:val="fi-FI"/>
        </w:rPr>
        <w:tab/>
      </w:r>
      <w:r w:rsidR="007A101F" w:rsidRPr="0010299D">
        <w:rPr>
          <w:noProof/>
          <w:lang w:val="fi-FI"/>
        </w:rPr>
        <w:t>Pese kätesi.</w:t>
      </w:r>
    </w:p>
    <w:p w14:paraId="15C688BB" w14:textId="77777777" w:rsidR="007A101F" w:rsidRPr="0010299D" w:rsidRDefault="00BB32EE" w:rsidP="00B20E3F">
      <w:pPr>
        <w:pStyle w:val="pil-p1"/>
        <w:tabs>
          <w:tab w:val="left" w:pos="567"/>
        </w:tabs>
        <w:ind w:left="567" w:hanging="567"/>
        <w:rPr>
          <w:noProof/>
          <w:szCs w:val="22"/>
          <w:lang w:val="fi-FI"/>
        </w:rPr>
      </w:pPr>
      <w:r w:rsidRPr="0010299D">
        <w:rPr>
          <w:noProof/>
          <w:szCs w:val="22"/>
          <w:lang w:val="fi-FI"/>
        </w:rPr>
        <w:t>2.</w:t>
      </w:r>
      <w:r w:rsidRPr="0010299D">
        <w:rPr>
          <w:noProof/>
          <w:szCs w:val="22"/>
          <w:lang w:val="fi-FI"/>
        </w:rPr>
        <w:tab/>
      </w:r>
      <w:r w:rsidR="007A101F" w:rsidRPr="0010299D">
        <w:rPr>
          <w:noProof/>
          <w:szCs w:val="22"/>
          <w:lang w:val="fi-FI"/>
        </w:rPr>
        <w:t xml:space="preserve">Poista yksi ruisku pakkauksesta ja irrota injektioneulan suojakorkki. Ruiskuissa on kohomerkityt asteikkorenkaat, jotta osittainen käyttö on tarvittaessa mahdollista. Jokainen asteikkorengas vastaa 0,1 ml tilavuutta. Jos osittainen käyttö on tarpeen, poista </w:t>
      </w:r>
      <w:r w:rsidR="00B70D0E" w:rsidRPr="0010299D">
        <w:rPr>
          <w:noProof/>
          <w:szCs w:val="22"/>
          <w:lang w:val="fi-FI"/>
        </w:rPr>
        <w:t>tarpeeton</w:t>
      </w:r>
      <w:r w:rsidR="007A101F" w:rsidRPr="0010299D">
        <w:rPr>
          <w:noProof/>
          <w:szCs w:val="22"/>
          <w:lang w:val="fi-FI"/>
        </w:rPr>
        <w:t xml:space="preserve"> liuos ennen injektiota.</w:t>
      </w:r>
    </w:p>
    <w:p w14:paraId="7C782261" w14:textId="77777777" w:rsidR="007A101F" w:rsidRPr="0010299D" w:rsidRDefault="00BB32EE" w:rsidP="00B20E3F">
      <w:pPr>
        <w:pStyle w:val="pil-p1"/>
        <w:tabs>
          <w:tab w:val="left" w:pos="567"/>
        </w:tabs>
        <w:ind w:left="567" w:hanging="567"/>
        <w:rPr>
          <w:noProof/>
          <w:szCs w:val="22"/>
          <w:lang w:val="fi-FI"/>
        </w:rPr>
      </w:pPr>
      <w:r w:rsidRPr="0010299D">
        <w:rPr>
          <w:noProof/>
          <w:szCs w:val="22"/>
          <w:lang w:val="fi-FI"/>
        </w:rPr>
        <w:t>3.</w:t>
      </w:r>
      <w:r w:rsidRPr="0010299D">
        <w:rPr>
          <w:noProof/>
          <w:szCs w:val="22"/>
          <w:lang w:val="fi-FI"/>
        </w:rPr>
        <w:tab/>
      </w:r>
      <w:r w:rsidR="007A101F" w:rsidRPr="0010299D">
        <w:rPr>
          <w:noProof/>
          <w:szCs w:val="22"/>
          <w:lang w:val="fi-FI"/>
        </w:rPr>
        <w:t xml:space="preserve">Puhdista pistokohdan iho alkoholilla kostutetulla pumpulilapulla. </w:t>
      </w:r>
    </w:p>
    <w:p w14:paraId="27CBE923" w14:textId="77777777" w:rsidR="007A101F" w:rsidRPr="0010299D" w:rsidRDefault="00BB32EE" w:rsidP="00B20E3F">
      <w:pPr>
        <w:pStyle w:val="pil-p1"/>
        <w:tabs>
          <w:tab w:val="left" w:pos="567"/>
        </w:tabs>
        <w:ind w:left="567" w:hanging="567"/>
        <w:rPr>
          <w:noProof/>
          <w:szCs w:val="22"/>
          <w:lang w:val="fi-FI"/>
        </w:rPr>
      </w:pPr>
      <w:r w:rsidRPr="0010299D">
        <w:rPr>
          <w:noProof/>
          <w:szCs w:val="22"/>
          <w:lang w:val="fi-FI"/>
        </w:rPr>
        <w:t>4.</w:t>
      </w:r>
      <w:r w:rsidRPr="0010299D">
        <w:rPr>
          <w:noProof/>
          <w:szCs w:val="22"/>
          <w:lang w:val="fi-FI"/>
        </w:rPr>
        <w:tab/>
      </w:r>
      <w:r w:rsidR="007A101F" w:rsidRPr="0010299D">
        <w:rPr>
          <w:noProof/>
          <w:szCs w:val="22"/>
          <w:lang w:val="fi-FI"/>
        </w:rPr>
        <w:t>Purista iho poimulle peukalon ja etusormen välissä.</w:t>
      </w:r>
    </w:p>
    <w:p w14:paraId="54BBADF8" w14:textId="77777777" w:rsidR="007A101F" w:rsidRPr="0010299D" w:rsidRDefault="00BB32EE" w:rsidP="00B20E3F">
      <w:pPr>
        <w:pStyle w:val="pil-p1"/>
        <w:tabs>
          <w:tab w:val="left" w:pos="567"/>
        </w:tabs>
        <w:ind w:left="567" w:hanging="567"/>
        <w:rPr>
          <w:noProof/>
          <w:szCs w:val="22"/>
          <w:lang w:val="fi-FI"/>
        </w:rPr>
      </w:pPr>
      <w:r w:rsidRPr="0010299D">
        <w:rPr>
          <w:noProof/>
          <w:szCs w:val="22"/>
          <w:lang w:val="fi-FI"/>
        </w:rPr>
        <w:t>5.</w:t>
      </w:r>
      <w:r w:rsidRPr="0010299D">
        <w:rPr>
          <w:noProof/>
          <w:szCs w:val="22"/>
          <w:lang w:val="fi-FI"/>
        </w:rPr>
        <w:tab/>
      </w:r>
      <w:r w:rsidR="007A101F" w:rsidRPr="0010299D">
        <w:rPr>
          <w:noProof/>
          <w:szCs w:val="22"/>
          <w:lang w:val="fi-FI"/>
        </w:rPr>
        <w:t xml:space="preserve">Pistä neula ihoon nopealla ja varmalla liikkeellä. Ruiskuta </w:t>
      </w:r>
      <w:r w:rsidR="00611AF6" w:rsidRPr="0010299D">
        <w:rPr>
          <w:noProof/>
          <w:szCs w:val="22"/>
          <w:lang w:val="fi-FI"/>
        </w:rPr>
        <w:t>Abseamed</w:t>
      </w:r>
      <w:r w:rsidR="007A101F" w:rsidRPr="0010299D">
        <w:rPr>
          <w:noProof/>
          <w:szCs w:val="22"/>
          <w:lang w:val="fi-FI"/>
        </w:rPr>
        <w:t>-liuos lääkärisi näyttämällä tavalla. Tarkista annostusohjeet lääkäriltä tai apteekista, jos olet epävarma.</w:t>
      </w:r>
    </w:p>
    <w:p w14:paraId="3F0DDD28" w14:textId="77777777" w:rsidR="00BB32EE" w:rsidRPr="0010299D" w:rsidRDefault="00BB32EE" w:rsidP="00B20E3F">
      <w:pPr>
        <w:rPr>
          <w:lang w:val="fi-FI"/>
        </w:rPr>
      </w:pPr>
    </w:p>
    <w:p w14:paraId="11EA2E1C" w14:textId="77777777" w:rsidR="007A101F" w:rsidRPr="0010299D" w:rsidRDefault="007A101F" w:rsidP="00B20E3F">
      <w:pPr>
        <w:pStyle w:val="pil-hsub4"/>
        <w:spacing w:before="0" w:after="0"/>
        <w:rPr>
          <w:noProof/>
          <w:lang w:val="fi-FI"/>
        </w:rPr>
      </w:pPr>
      <w:r w:rsidRPr="0010299D">
        <w:rPr>
          <w:noProof/>
          <w:lang w:val="fi-FI"/>
        </w:rPr>
        <w:t>Esitäytetty ruisku ilman neulansuojusta</w:t>
      </w:r>
    </w:p>
    <w:p w14:paraId="5FF7B532" w14:textId="77777777" w:rsidR="00E5245B" w:rsidRPr="0010299D" w:rsidRDefault="00E5245B" w:rsidP="00B20E3F">
      <w:pPr>
        <w:rPr>
          <w:lang w:val="fi-FI"/>
        </w:rPr>
      </w:pPr>
    </w:p>
    <w:p w14:paraId="3CEF34E0" w14:textId="77777777" w:rsidR="007A101F" w:rsidRPr="0010299D" w:rsidRDefault="00C374B4" w:rsidP="00B20E3F">
      <w:pPr>
        <w:pStyle w:val="pil-p1"/>
        <w:tabs>
          <w:tab w:val="left" w:pos="567"/>
        </w:tabs>
        <w:ind w:left="567" w:hanging="567"/>
        <w:rPr>
          <w:noProof/>
          <w:szCs w:val="22"/>
          <w:lang w:val="fi-FI"/>
        </w:rPr>
      </w:pPr>
      <w:r>
        <w:rPr>
          <w:noProof/>
          <w:szCs w:val="22"/>
          <w:lang w:val="fi-FI"/>
        </w:rPr>
        <w:pict w14:anchorId="67615FA8">
          <v:shape id="Picture 15" o:spid="_x0000_s2051" type="#_x0000_t75" style="position:absolute;left:0;text-align:left;margin-left:5in;margin-top:4.7pt;width:78.8pt;height:85.8pt;z-index:251660800;visibility:visible">
            <v:imagedata r:id="rId12" o:title=""/>
            <w10:wrap type="square"/>
          </v:shape>
        </w:pict>
      </w:r>
      <w:r w:rsidR="00BB32EE" w:rsidRPr="0010299D">
        <w:rPr>
          <w:noProof/>
          <w:color w:val="000000"/>
          <w:szCs w:val="22"/>
          <w:lang w:val="fi-FI"/>
        </w:rPr>
        <w:t>6.</w:t>
      </w:r>
      <w:r w:rsidR="00BB32EE" w:rsidRPr="0010299D">
        <w:rPr>
          <w:noProof/>
          <w:color w:val="000000"/>
          <w:szCs w:val="22"/>
          <w:lang w:val="fi-FI"/>
        </w:rPr>
        <w:tab/>
      </w:r>
      <w:r w:rsidR="00B70D0E" w:rsidRPr="0010299D">
        <w:rPr>
          <w:noProof/>
          <w:color w:val="000000"/>
          <w:szCs w:val="22"/>
          <w:lang w:val="fi-FI"/>
        </w:rPr>
        <w:t>Paina mäntää</w:t>
      </w:r>
      <w:r w:rsidR="007A101F" w:rsidRPr="0010299D">
        <w:rPr>
          <w:noProof/>
          <w:color w:val="000000"/>
          <w:szCs w:val="22"/>
          <w:lang w:val="fi-FI"/>
        </w:rPr>
        <w:t xml:space="preserve"> hitaasti ja tasaisesti, ja pidä koko ajan ihopoimua sormien välissä.</w:t>
      </w:r>
    </w:p>
    <w:p w14:paraId="3FCC5CED" w14:textId="77777777" w:rsidR="007A101F" w:rsidRPr="0010299D" w:rsidRDefault="00E5245B" w:rsidP="00B20E3F">
      <w:pPr>
        <w:pStyle w:val="pil-p1"/>
        <w:tabs>
          <w:tab w:val="left" w:pos="567"/>
        </w:tabs>
        <w:ind w:left="567" w:hanging="567"/>
        <w:rPr>
          <w:noProof/>
          <w:szCs w:val="22"/>
          <w:lang w:val="fi-FI"/>
        </w:rPr>
      </w:pPr>
      <w:r w:rsidRPr="0010299D">
        <w:rPr>
          <w:noProof/>
          <w:szCs w:val="22"/>
          <w:lang w:val="fi-FI"/>
        </w:rPr>
        <w:t>7.</w:t>
      </w:r>
      <w:r w:rsidRPr="0010299D">
        <w:rPr>
          <w:noProof/>
          <w:szCs w:val="22"/>
          <w:lang w:val="fi-FI"/>
        </w:rPr>
        <w:tab/>
      </w:r>
      <w:r w:rsidR="007A101F" w:rsidRPr="0010299D">
        <w:rPr>
          <w:noProof/>
          <w:szCs w:val="22"/>
          <w:lang w:val="fi-FI"/>
        </w:rPr>
        <w:t>Kun olet ruiskuttanut lääkkeen, vedä neula ulos ja irrota otteesi ihopoimusta. Paina pistokohtaa tiukasti kuivalla ja steriilillä pumpulilapulla.</w:t>
      </w:r>
    </w:p>
    <w:p w14:paraId="1E15CAFD" w14:textId="77777777" w:rsidR="007A101F" w:rsidRPr="0010299D" w:rsidRDefault="00E5245B" w:rsidP="00B20E3F">
      <w:pPr>
        <w:pStyle w:val="pil-p1"/>
        <w:tabs>
          <w:tab w:val="left" w:pos="567"/>
        </w:tabs>
        <w:ind w:left="567" w:hanging="567"/>
        <w:rPr>
          <w:noProof/>
          <w:szCs w:val="22"/>
          <w:lang w:val="fi-FI"/>
        </w:rPr>
      </w:pPr>
      <w:r w:rsidRPr="0010299D">
        <w:rPr>
          <w:noProof/>
          <w:szCs w:val="22"/>
          <w:lang w:val="fi-FI"/>
        </w:rPr>
        <w:t>8.</w:t>
      </w:r>
      <w:r w:rsidRPr="0010299D">
        <w:rPr>
          <w:noProof/>
          <w:szCs w:val="22"/>
          <w:lang w:val="fi-FI"/>
        </w:rPr>
        <w:tab/>
      </w:r>
      <w:r w:rsidR="007A101F" w:rsidRPr="0010299D">
        <w:rPr>
          <w:noProof/>
          <w:szCs w:val="22"/>
          <w:lang w:val="fi-FI"/>
        </w:rPr>
        <w:t>Hävitä käyttämätön valmiste tai jäte. Käytä jokaista ruiskua vain yhteen pistokseen.</w:t>
      </w:r>
    </w:p>
    <w:p w14:paraId="45190C0C" w14:textId="77777777" w:rsidR="00E5245B" w:rsidRPr="0010299D" w:rsidRDefault="00E5245B" w:rsidP="00B20E3F">
      <w:pPr>
        <w:rPr>
          <w:lang w:val="fi-FI"/>
        </w:rPr>
      </w:pPr>
    </w:p>
    <w:p w14:paraId="6CF014C7" w14:textId="77777777" w:rsidR="007A101F" w:rsidRPr="0010299D" w:rsidRDefault="007A101F" w:rsidP="00B20E3F">
      <w:pPr>
        <w:pStyle w:val="pil-hsub4"/>
        <w:spacing w:before="0" w:after="0"/>
        <w:rPr>
          <w:noProof/>
          <w:lang w:val="fi-FI"/>
        </w:rPr>
      </w:pPr>
      <w:r w:rsidRPr="0010299D">
        <w:rPr>
          <w:noProof/>
          <w:lang w:val="fi-FI"/>
        </w:rPr>
        <w:t>Esitäytetty ruisku neulansuojuksella varustettuna</w:t>
      </w:r>
    </w:p>
    <w:p w14:paraId="515A1020" w14:textId="77777777" w:rsidR="00E5245B" w:rsidRPr="0010299D" w:rsidRDefault="00E5245B" w:rsidP="00B20E3F">
      <w:pPr>
        <w:rPr>
          <w:lang w:val="fi-FI"/>
        </w:rPr>
      </w:pPr>
    </w:p>
    <w:p w14:paraId="072982F4" w14:textId="77777777" w:rsidR="007A101F" w:rsidRPr="0010299D" w:rsidRDefault="00C374B4" w:rsidP="00B20E3F">
      <w:pPr>
        <w:pStyle w:val="pil-p1"/>
        <w:tabs>
          <w:tab w:val="left" w:pos="567"/>
        </w:tabs>
        <w:ind w:left="567" w:hanging="567"/>
        <w:rPr>
          <w:noProof/>
          <w:szCs w:val="22"/>
          <w:lang w:val="fi-FI"/>
        </w:rPr>
      </w:pPr>
      <w:r>
        <w:rPr>
          <w:noProof/>
          <w:szCs w:val="22"/>
          <w:lang w:val="fi-FI"/>
        </w:rPr>
        <w:pict w14:anchorId="1D9F9D0E">
          <v:shape id="Picture 16" o:spid="_x0000_s2050" type="#_x0000_t75" style="position:absolute;left:0;text-align:left;margin-left:5in;margin-top:5.5pt;width:78.75pt;height:83.25pt;z-index:251661824;visibility:visible">
            <v:imagedata r:id="rId13" o:title=""/>
            <w10:wrap type="square"/>
          </v:shape>
        </w:pict>
      </w:r>
      <w:r w:rsidR="00E5245B" w:rsidRPr="0010299D">
        <w:rPr>
          <w:noProof/>
          <w:szCs w:val="22"/>
          <w:lang w:val="fi-FI"/>
        </w:rPr>
        <w:t>6.</w:t>
      </w:r>
      <w:r w:rsidR="00E5245B" w:rsidRPr="0010299D">
        <w:rPr>
          <w:noProof/>
          <w:szCs w:val="22"/>
          <w:lang w:val="fi-FI"/>
        </w:rPr>
        <w:tab/>
      </w:r>
      <w:r w:rsidR="007A101F" w:rsidRPr="0010299D">
        <w:rPr>
          <w:noProof/>
          <w:szCs w:val="22"/>
          <w:lang w:val="fi-FI"/>
        </w:rPr>
        <w:t>Pidä koko ajan ihopoimua sormien välissä, paina mäntää hitaasti ja tasaisesti, kunnes koko annos on annettu eikä mäntää voi enää painaa edemmäs. Älä päästä irti männästä!</w:t>
      </w:r>
    </w:p>
    <w:p w14:paraId="5E91909F" w14:textId="77777777" w:rsidR="007A101F" w:rsidRPr="0010299D" w:rsidRDefault="00E5245B" w:rsidP="00B20E3F">
      <w:pPr>
        <w:pStyle w:val="pil-p1"/>
        <w:tabs>
          <w:tab w:val="left" w:pos="567"/>
        </w:tabs>
        <w:ind w:left="567" w:hanging="567"/>
        <w:rPr>
          <w:noProof/>
          <w:szCs w:val="22"/>
          <w:lang w:val="fi-FI"/>
        </w:rPr>
      </w:pPr>
      <w:r w:rsidRPr="0010299D">
        <w:rPr>
          <w:noProof/>
          <w:color w:val="000000"/>
          <w:szCs w:val="22"/>
          <w:lang w:val="fi-FI"/>
        </w:rPr>
        <w:t>7.</w:t>
      </w:r>
      <w:r w:rsidRPr="0010299D">
        <w:rPr>
          <w:noProof/>
          <w:color w:val="000000"/>
          <w:szCs w:val="22"/>
          <w:lang w:val="fi-FI"/>
        </w:rPr>
        <w:tab/>
      </w:r>
      <w:r w:rsidR="007A101F" w:rsidRPr="0010299D">
        <w:rPr>
          <w:noProof/>
          <w:color w:val="000000"/>
          <w:szCs w:val="22"/>
          <w:lang w:val="fi-FI"/>
        </w:rPr>
        <w:t xml:space="preserve">Kun olet ruiskuttanut lääkkeen, vedä neula ulos painamalla samalla mäntää ja irrota otteesi ihopoimusta. </w:t>
      </w:r>
      <w:r w:rsidR="007A101F" w:rsidRPr="0010299D">
        <w:rPr>
          <w:noProof/>
          <w:szCs w:val="22"/>
          <w:lang w:val="fi-FI"/>
        </w:rPr>
        <w:t>Paina pistokohtaa tiukasti kuivalla ja steriilillä pumpulilapulla.</w:t>
      </w:r>
    </w:p>
    <w:p w14:paraId="116616A1" w14:textId="77777777" w:rsidR="007A101F" w:rsidRPr="0010299D" w:rsidRDefault="00E5245B" w:rsidP="00B20E3F">
      <w:pPr>
        <w:pStyle w:val="pil-p1"/>
        <w:tabs>
          <w:tab w:val="left" w:pos="567"/>
        </w:tabs>
        <w:ind w:left="567" w:hanging="567"/>
        <w:rPr>
          <w:noProof/>
          <w:szCs w:val="22"/>
          <w:lang w:val="fi-FI"/>
        </w:rPr>
      </w:pPr>
      <w:r w:rsidRPr="0010299D">
        <w:rPr>
          <w:noProof/>
          <w:szCs w:val="22"/>
          <w:lang w:val="fi-FI"/>
        </w:rPr>
        <w:t>8.</w:t>
      </w:r>
      <w:r w:rsidRPr="0010299D">
        <w:rPr>
          <w:noProof/>
          <w:szCs w:val="22"/>
          <w:lang w:val="fi-FI"/>
        </w:rPr>
        <w:tab/>
      </w:r>
      <w:r w:rsidR="007A101F" w:rsidRPr="0010299D">
        <w:rPr>
          <w:noProof/>
          <w:szCs w:val="22"/>
          <w:lang w:val="fi-FI"/>
        </w:rPr>
        <w:t xml:space="preserve">Päästä mäntä irti. Neulansuojus </w:t>
      </w:r>
      <w:r w:rsidR="00B70D0E" w:rsidRPr="0010299D">
        <w:rPr>
          <w:noProof/>
          <w:szCs w:val="22"/>
          <w:lang w:val="fi-FI"/>
        </w:rPr>
        <w:t xml:space="preserve">siirtyy nopeasti </w:t>
      </w:r>
      <w:r w:rsidR="007A101F" w:rsidRPr="0010299D">
        <w:rPr>
          <w:noProof/>
          <w:szCs w:val="22"/>
          <w:lang w:val="fi-FI"/>
        </w:rPr>
        <w:t xml:space="preserve">neulan </w:t>
      </w:r>
      <w:r w:rsidR="00B70D0E" w:rsidRPr="0010299D">
        <w:rPr>
          <w:noProof/>
          <w:szCs w:val="22"/>
          <w:lang w:val="fi-FI"/>
        </w:rPr>
        <w:t>päälle</w:t>
      </w:r>
      <w:r w:rsidR="007A101F" w:rsidRPr="0010299D">
        <w:rPr>
          <w:noProof/>
          <w:szCs w:val="22"/>
          <w:lang w:val="fi-FI"/>
        </w:rPr>
        <w:t>.</w:t>
      </w:r>
    </w:p>
    <w:p w14:paraId="147EE36D" w14:textId="77777777" w:rsidR="007A101F" w:rsidRPr="0010299D" w:rsidRDefault="00E5245B" w:rsidP="00B20E3F">
      <w:pPr>
        <w:pStyle w:val="pil-p1"/>
        <w:tabs>
          <w:tab w:val="left" w:pos="567"/>
        </w:tabs>
        <w:ind w:left="567" w:hanging="567"/>
        <w:rPr>
          <w:noProof/>
          <w:szCs w:val="22"/>
          <w:lang w:val="fi-FI"/>
        </w:rPr>
      </w:pPr>
      <w:r w:rsidRPr="0010299D">
        <w:rPr>
          <w:noProof/>
          <w:szCs w:val="22"/>
          <w:lang w:val="fi-FI"/>
        </w:rPr>
        <w:t>9.</w:t>
      </w:r>
      <w:r w:rsidRPr="0010299D">
        <w:rPr>
          <w:noProof/>
          <w:szCs w:val="22"/>
          <w:lang w:val="fi-FI"/>
        </w:rPr>
        <w:tab/>
      </w:r>
      <w:r w:rsidR="007A101F" w:rsidRPr="0010299D">
        <w:rPr>
          <w:noProof/>
          <w:szCs w:val="22"/>
          <w:lang w:val="fi-FI"/>
        </w:rPr>
        <w:t>Hävitä käyttämätön valmiste tai jäte. Käytä jokaista ruiskua vain yhteen pistokseen.</w:t>
      </w:r>
    </w:p>
    <w:sectPr w:rsidR="007A101F" w:rsidRPr="0010299D" w:rsidSect="00024F75">
      <w:footerReference w:type="default" r:id="rId14"/>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34494" w14:textId="77777777" w:rsidR="00C0059D" w:rsidRDefault="00C0059D">
      <w:r>
        <w:separator/>
      </w:r>
    </w:p>
  </w:endnote>
  <w:endnote w:type="continuationSeparator" w:id="0">
    <w:p w14:paraId="2805A3E8" w14:textId="77777777" w:rsidR="00C0059D" w:rsidRDefault="00C00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IDFont+F2">
    <w:altName w:val="MS Gothic"/>
    <w:panose1 w:val="00000000000000000000"/>
    <w:charset w:val="80"/>
    <w:family w:val="auto"/>
    <w:notTrueType/>
    <w:pitch w:val="default"/>
    <w:sig w:usb0="00000001" w:usb1="08070000" w:usb2="00000010" w:usb3="00000000" w:csb0="00020000" w:csb1="00000000"/>
  </w:font>
  <w:font w:name="T5">
    <w:altName w:val="MS Gothic"/>
    <w:panose1 w:val="00000000000000000000"/>
    <w:charset w:val="80"/>
    <w:family w:val="swiss"/>
    <w:notTrueType/>
    <w:pitch w:val="default"/>
    <w:sig w:usb0="00000001" w:usb1="08070000" w:usb2="00000010" w:usb3="00000000" w:csb0="00020000" w:csb1="00000000"/>
  </w:font>
  <w:font w:name="PMingLiU">
    <w:altName w:val="新細明體"/>
    <w:panose1 w:val="02020500000000000000"/>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EFF" w:usb1="F9DFFFFF" w:usb2="0000007F" w:usb3="00000000" w:csb0="003F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35FA3" w14:textId="77777777" w:rsidR="002459BC" w:rsidRPr="007D4A15" w:rsidRDefault="002459BC" w:rsidP="00705F18">
    <w:pPr>
      <w:pStyle w:val="Footer"/>
      <w:rPr>
        <w:rFonts w:ascii="Arial" w:eastAsia="Arial Unicode MS" w:hAnsi="Arial"/>
        <w:noProof/>
        <w:sz w:val="16"/>
        <w:szCs w:val="16"/>
        <w:lang w:val="fi-FI" w:eastAsia="x-none"/>
      </w:rPr>
    </w:pPr>
    <w:r w:rsidRPr="007D4A15">
      <w:rPr>
        <w:rStyle w:val="PageNumber"/>
        <w:rFonts w:eastAsia="Arial Unicode MS" w:cs="Arial"/>
        <w:noProof/>
        <w:lang w:val="fi-FI" w:eastAsia="x-none"/>
      </w:rPr>
      <w:fldChar w:fldCharType="begin"/>
    </w:r>
    <w:r w:rsidRPr="007D4A15">
      <w:rPr>
        <w:rStyle w:val="PageNumber"/>
        <w:rFonts w:eastAsia="Arial Unicode MS" w:cs="Arial"/>
        <w:noProof/>
        <w:lang w:val="fi-FI" w:eastAsia="x-none"/>
      </w:rPr>
      <w:instrText xml:space="preserve"> PAGE </w:instrText>
    </w:r>
    <w:r w:rsidRPr="007D4A15">
      <w:rPr>
        <w:rStyle w:val="PageNumber"/>
        <w:rFonts w:eastAsia="Arial Unicode MS" w:cs="Arial"/>
        <w:noProof/>
        <w:lang w:val="fi-FI" w:eastAsia="x-none"/>
      </w:rPr>
      <w:fldChar w:fldCharType="separate"/>
    </w:r>
    <w:r w:rsidR="0063472C">
      <w:rPr>
        <w:rStyle w:val="PageNumber"/>
        <w:rFonts w:eastAsia="Arial Unicode MS" w:cs="Arial"/>
        <w:noProof/>
        <w:lang w:val="fi-FI" w:eastAsia="x-none"/>
      </w:rPr>
      <w:t>85</w:t>
    </w:r>
    <w:r w:rsidRPr="007D4A15">
      <w:rPr>
        <w:rStyle w:val="PageNumber"/>
        <w:rFonts w:eastAsia="Arial Unicode MS" w:cs="Arial"/>
        <w:noProof/>
        <w:lang w:val="fi-FI" w:eastAsia="x-non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8E094" w14:textId="77777777" w:rsidR="00C0059D" w:rsidRDefault="00C0059D">
      <w:r>
        <w:separator/>
      </w:r>
    </w:p>
  </w:footnote>
  <w:footnote w:type="continuationSeparator" w:id="0">
    <w:p w14:paraId="711E58DC" w14:textId="77777777" w:rsidR="00C0059D" w:rsidRDefault="00C005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00480C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2"/>
    <w:multiLevelType w:val="singleLevel"/>
    <w:tmpl w:val="3F366374"/>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BB740662"/>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ED800F20"/>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5E37F1F"/>
    <w:multiLevelType w:val="hybridMultilevel"/>
    <w:tmpl w:val="445866EE"/>
    <w:lvl w:ilvl="0" w:tplc="29167B6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F24D4C"/>
    <w:multiLevelType w:val="hybridMultilevel"/>
    <w:tmpl w:val="D3A27CFA"/>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EAE6728"/>
    <w:multiLevelType w:val="hybridMultilevel"/>
    <w:tmpl w:val="82823D2E"/>
    <w:lvl w:ilvl="0" w:tplc="7442A854">
      <w:start w:val="1"/>
      <w:numFmt w:val="bullet"/>
      <w:lvlText w:val=""/>
      <w:lvlJc w:val="left"/>
      <w:pPr>
        <w:tabs>
          <w:tab w:val="num" w:pos="360"/>
        </w:tabs>
        <w:ind w:left="360" w:hanging="360"/>
      </w:pPr>
      <w:rPr>
        <w:rFonts w:ascii="Symbol" w:hAnsi="Symbol" w:hint="default"/>
        <w:sz w:val="22"/>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B14970"/>
    <w:multiLevelType w:val="multilevel"/>
    <w:tmpl w:val="00424EEC"/>
    <w:styleLink w:val="spc-list1"/>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0F920596"/>
    <w:multiLevelType w:val="hybridMultilevel"/>
    <w:tmpl w:val="3B1ABF7E"/>
    <w:lvl w:ilvl="0" w:tplc="04070001">
      <w:start w:val="1"/>
      <w:numFmt w:val="bullet"/>
      <w:lvlText w:val=""/>
      <w:lvlJc w:val="left"/>
      <w:pPr>
        <w:tabs>
          <w:tab w:val="num" w:pos="720"/>
        </w:tabs>
        <w:ind w:left="720" w:hanging="360"/>
      </w:pPr>
      <w:rPr>
        <w:rFonts w:ascii="Symbol" w:hAnsi="Symbol" w:hint="default"/>
      </w:rPr>
    </w:lvl>
    <w:lvl w:ilvl="1" w:tplc="7442A854">
      <w:start w:val="1"/>
      <w:numFmt w:val="bullet"/>
      <w:lvlText w:val=""/>
      <w:lvlJc w:val="left"/>
      <w:pPr>
        <w:tabs>
          <w:tab w:val="num" w:pos="1440"/>
        </w:tabs>
        <w:ind w:left="1440" w:hanging="360"/>
      </w:pPr>
      <w:rPr>
        <w:rFonts w:ascii="Symbol" w:hAnsi="Symbol" w:hint="default"/>
        <w:sz w:val="22"/>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0F2CB0"/>
    <w:multiLevelType w:val="hybridMultilevel"/>
    <w:tmpl w:val="253E4966"/>
    <w:lvl w:ilvl="0" w:tplc="0332F07A">
      <w:start w:val="1"/>
      <w:numFmt w:val="bullet"/>
      <w:pStyle w:val="pil-list1d"/>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13CF16D8"/>
    <w:multiLevelType w:val="hybridMultilevel"/>
    <w:tmpl w:val="18ACDB2A"/>
    <w:lvl w:ilvl="0" w:tplc="0332F07A">
      <w:start w:val="1"/>
      <w:numFmt w:val="bullet"/>
      <w:lvlText w:val=""/>
      <w:lvlJc w:val="left"/>
      <w:pPr>
        <w:tabs>
          <w:tab w:val="num" w:pos="924"/>
        </w:tabs>
        <w:ind w:left="924" w:hanging="357"/>
      </w:pPr>
      <w:rPr>
        <w:rFonts w:ascii="Symbol" w:hAnsi="Symbol" w:hint="default"/>
      </w:rPr>
    </w:lvl>
    <w:lvl w:ilvl="1" w:tplc="08160001">
      <w:start w:val="1"/>
      <w:numFmt w:val="bullet"/>
      <w:lvlText w:val=""/>
      <w:lvlJc w:val="left"/>
      <w:pPr>
        <w:ind w:left="2007" w:hanging="360"/>
      </w:pPr>
      <w:rPr>
        <w:rFonts w:ascii="Symbol" w:hAnsi="Symbol"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17704BEE"/>
    <w:multiLevelType w:val="multilevel"/>
    <w:tmpl w:val="84C6350E"/>
    <w:styleLink w:val="a2-list1"/>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186922C3"/>
    <w:multiLevelType w:val="hybridMultilevel"/>
    <w:tmpl w:val="065AEC3A"/>
    <w:lvl w:ilvl="0" w:tplc="04090001">
      <w:start w:val="1"/>
      <w:numFmt w:val="bullet"/>
      <w:lvlText w:val=""/>
      <w:lvlJc w:val="left"/>
      <w:pPr>
        <w:ind w:left="720" w:hanging="360"/>
      </w:pPr>
      <w:rPr>
        <w:rFonts w:ascii="Symbol" w:hAnsi="Symbol" w:hint="default"/>
      </w:rPr>
    </w:lvl>
    <w:lvl w:ilvl="1" w:tplc="7442A854">
      <w:start w:val="1"/>
      <w:numFmt w:val="bullet"/>
      <w:lvlText w:val=""/>
      <w:lvlJc w:val="left"/>
      <w:pPr>
        <w:tabs>
          <w:tab w:val="num" w:pos="1440"/>
        </w:tabs>
        <w:ind w:left="1440" w:hanging="360"/>
      </w:pPr>
      <w:rPr>
        <w:rFonts w:ascii="Symbol" w:hAnsi="Symbol" w:hint="default"/>
        <w:sz w:val="22"/>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4C1782"/>
    <w:multiLevelType w:val="multilevel"/>
    <w:tmpl w:val="711817F2"/>
    <w:lvl w:ilvl="0">
      <w:start w:val="1"/>
      <w:numFmt w:val="bullet"/>
      <w:pStyle w:val="ListNumber5"/>
      <w:lvlText w:val="-"/>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4" w15:restartNumberingAfterBreak="0">
    <w:nsid w:val="1A6429C0"/>
    <w:multiLevelType w:val="hybridMultilevel"/>
    <w:tmpl w:val="5622A8F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41481F"/>
    <w:multiLevelType w:val="hybridMultilevel"/>
    <w:tmpl w:val="03BA464C"/>
    <w:lvl w:ilvl="0" w:tplc="04090001">
      <w:start w:val="1"/>
      <w:numFmt w:val="bullet"/>
      <w:lvlText w:val=""/>
      <w:lvlJc w:val="left"/>
      <w:pPr>
        <w:ind w:left="720" w:hanging="360"/>
      </w:pPr>
      <w:rPr>
        <w:rFonts w:ascii="Symbol" w:hAnsi="Symbol" w:hint="default"/>
      </w:rPr>
    </w:lvl>
    <w:lvl w:ilvl="1" w:tplc="34286CE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DF0B97"/>
    <w:multiLevelType w:val="hybridMultilevel"/>
    <w:tmpl w:val="89DE71E2"/>
    <w:lvl w:ilvl="0" w:tplc="04090001">
      <w:start w:val="1"/>
      <w:numFmt w:val="bullet"/>
      <w:lvlText w:val=""/>
      <w:lvlJc w:val="left"/>
      <w:pPr>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3D19A4"/>
    <w:multiLevelType w:val="hybridMultilevel"/>
    <w:tmpl w:val="42DC514C"/>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1FD13EB1"/>
    <w:multiLevelType w:val="hybridMultilevel"/>
    <w:tmpl w:val="B80631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0F16F7F"/>
    <w:multiLevelType w:val="hybridMultilevel"/>
    <w:tmpl w:val="70DE56C4"/>
    <w:lvl w:ilvl="0" w:tplc="7442A854">
      <w:start w:val="1"/>
      <w:numFmt w:val="bullet"/>
      <w:lvlText w:val=""/>
      <w:lvlJc w:val="left"/>
      <w:pPr>
        <w:tabs>
          <w:tab w:val="num" w:pos="360"/>
        </w:tabs>
        <w:ind w:left="360" w:hanging="360"/>
      </w:pPr>
      <w:rPr>
        <w:rFonts w:ascii="Symbol" w:hAnsi="Symbol" w:hint="default"/>
        <w:sz w:val="22"/>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3E6787D"/>
    <w:multiLevelType w:val="hybridMultilevel"/>
    <w:tmpl w:val="5DF4EB22"/>
    <w:lvl w:ilvl="0" w:tplc="FA5EB2EC">
      <w:start w:val="1"/>
      <w:numFmt w:val="bullet"/>
      <w:lvlText w:val="-"/>
      <w:lvlJc w:val="left"/>
      <w:pPr>
        <w:tabs>
          <w:tab w:val="num" w:pos="720"/>
        </w:tabs>
        <w:ind w:left="720" w:hanging="360"/>
      </w:pPr>
      <w:rPr>
        <w:rFonts w:ascii="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876776A"/>
    <w:multiLevelType w:val="hybridMultilevel"/>
    <w:tmpl w:val="D938B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8D23511"/>
    <w:multiLevelType w:val="multilevel"/>
    <w:tmpl w:val="15E8A686"/>
    <w:lvl w:ilvl="0">
      <w:start w:val="1"/>
      <w:numFmt w:val="bullet"/>
      <w:lvlText w:val=""/>
      <w:lvlJc w:val="left"/>
      <w:pPr>
        <w:tabs>
          <w:tab w:val="num" w:pos="360"/>
        </w:tabs>
        <w:ind w:left="360" w:hanging="360"/>
      </w:pPr>
      <w:rPr>
        <w:rFonts w:ascii="Symbol" w:hAnsi="Symbol"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3" w15:restartNumberingAfterBreak="0">
    <w:nsid w:val="2A0718AD"/>
    <w:multiLevelType w:val="multilevel"/>
    <w:tmpl w:val="19FAE830"/>
    <w:lvl w:ilvl="0">
      <w:start w:val="1"/>
      <w:numFmt w:val="bullet"/>
      <w:lvlText w:val="-"/>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4" w15:restartNumberingAfterBreak="0">
    <w:nsid w:val="2A164583"/>
    <w:multiLevelType w:val="hybridMultilevel"/>
    <w:tmpl w:val="F166889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A732BF9"/>
    <w:multiLevelType w:val="multilevel"/>
    <w:tmpl w:val="86A01A10"/>
    <w:styleLink w:val="pil-list1d0"/>
    <w:lvl w:ilvl="0">
      <w:start w:val="6"/>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6" w15:restartNumberingAfterBreak="0">
    <w:nsid w:val="2EED72BE"/>
    <w:multiLevelType w:val="multilevel"/>
    <w:tmpl w:val="19FAE830"/>
    <w:numStyleLink w:val="spc-list2"/>
  </w:abstractNum>
  <w:abstractNum w:abstractNumId="27" w15:restartNumberingAfterBreak="0">
    <w:nsid w:val="31640321"/>
    <w:multiLevelType w:val="hybridMultilevel"/>
    <w:tmpl w:val="4FFE3E64"/>
    <w:lvl w:ilvl="0" w:tplc="47308B92">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19722EE"/>
    <w:multiLevelType w:val="multilevel"/>
    <w:tmpl w:val="19FAE830"/>
    <w:lvl w:ilvl="0">
      <w:start w:val="1"/>
      <w:numFmt w:val="bullet"/>
      <w:pStyle w:val="ListNumber2"/>
      <w:lvlText w:val="-"/>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9" w15:restartNumberingAfterBreak="0">
    <w:nsid w:val="31C20BF5"/>
    <w:multiLevelType w:val="multilevel"/>
    <w:tmpl w:val="CEF2A37C"/>
    <w:lvl w:ilvl="0">
      <w:start w:val="1"/>
      <w:numFmt w:val="bullet"/>
      <w:lvlText w:val=""/>
      <w:lvlJc w:val="left"/>
      <w:pPr>
        <w:tabs>
          <w:tab w:val="num" w:pos="360"/>
        </w:tabs>
        <w:ind w:left="360" w:hanging="360"/>
      </w:pPr>
      <w:rPr>
        <w:rFonts w:ascii="Symbol" w:hAnsi="Symbol"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0" w15:restartNumberingAfterBreak="0">
    <w:nsid w:val="364E7BBE"/>
    <w:multiLevelType w:val="multilevel"/>
    <w:tmpl w:val="F75E6292"/>
    <w:styleLink w:val="a4-list1"/>
    <w:lvl w:ilvl="0">
      <w:start w:val="1"/>
      <w:numFmt w:val="bullet"/>
      <w:lvlText w:val=""/>
      <w:lvlJc w:val="left"/>
      <w:pPr>
        <w:tabs>
          <w:tab w:val="num" w:pos="567"/>
        </w:tabs>
        <w:ind w:left="567" w:hanging="567"/>
      </w:pPr>
      <w:rPr>
        <w:rFonts w:ascii="Symbol" w:hAnsi="Symbol"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37AA43FC"/>
    <w:multiLevelType w:val="multilevel"/>
    <w:tmpl w:val="19FAE830"/>
    <w:numStyleLink w:val="spc-list2"/>
  </w:abstractNum>
  <w:abstractNum w:abstractNumId="32" w15:restartNumberingAfterBreak="0">
    <w:nsid w:val="3CC17ADE"/>
    <w:multiLevelType w:val="hybridMultilevel"/>
    <w:tmpl w:val="C990296A"/>
    <w:lvl w:ilvl="0" w:tplc="47308B92">
      <w:start w:val="1"/>
      <w:numFmt w:val="bullet"/>
      <w:lvlText w:val="-"/>
      <w:lvlJc w:val="left"/>
      <w:pPr>
        <w:tabs>
          <w:tab w:val="num" w:pos="0"/>
        </w:tabs>
        <w:ind w:left="360" w:hanging="360"/>
      </w:pPr>
      <w:rPr>
        <w:rFont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D9B1E7C"/>
    <w:multiLevelType w:val="hybridMultilevel"/>
    <w:tmpl w:val="5A028A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3F666808"/>
    <w:multiLevelType w:val="hybridMultilevel"/>
    <w:tmpl w:val="7096B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0791320"/>
    <w:multiLevelType w:val="hybridMultilevel"/>
    <w:tmpl w:val="BC6E73AE"/>
    <w:lvl w:ilvl="0" w:tplc="47308B92">
      <w:start w:val="1"/>
      <w:numFmt w:val="bullet"/>
      <w:lvlText w:val="-"/>
      <w:lvlJc w:val="left"/>
      <w:pPr>
        <w:tabs>
          <w:tab w:val="num" w:pos="0"/>
        </w:tabs>
        <w:ind w:left="360" w:hanging="360"/>
      </w:pPr>
      <w:rPr>
        <w:rFont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0CB7892"/>
    <w:multiLevelType w:val="hybridMultilevel"/>
    <w:tmpl w:val="784C95AE"/>
    <w:lvl w:ilvl="0" w:tplc="47308B92">
      <w:start w:val="1"/>
      <w:numFmt w:val="bullet"/>
      <w:lvlText w:val="-"/>
      <w:lvlJc w:val="left"/>
      <w:pPr>
        <w:tabs>
          <w:tab w:val="num" w:pos="0"/>
        </w:tabs>
        <w:ind w:left="360" w:hanging="360"/>
      </w:pPr>
      <w:rPr>
        <w:rFont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2BD12CC"/>
    <w:multiLevelType w:val="hybridMultilevel"/>
    <w:tmpl w:val="B63CC64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42F769F"/>
    <w:multiLevelType w:val="multilevel"/>
    <w:tmpl w:val="F634F3C6"/>
    <w:styleLink w:val="a2-list2"/>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48FF109D"/>
    <w:multiLevelType w:val="multilevel"/>
    <w:tmpl w:val="58FAE16C"/>
    <w:lvl w:ilvl="0">
      <w:start w:val="1"/>
      <w:numFmt w:val="decimal"/>
      <w:pStyle w:val="ListNumber4"/>
      <w:lvlText w:val="%1."/>
      <w:lvlJc w:val="left"/>
      <w:pPr>
        <w:tabs>
          <w:tab w:val="num" w:pos="567"/>
        </w:tabs>
        <w:ind w:left="567" w:hanging="567"/>
      </w:pPr>
      <w:rPr>
        <w:rFonts w:ascii="Times New Roman" w:hAnsi="Times New Roman" w:cs="Times New Roman" w:hint="default"/>
        <w:sz w:val="22"/>
        <w:szCs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0" w15:restartNumberingAfterBreak="0">
    <w:nsid w:val="54807564"/>
    <w:multiLevelType w:val="singleLevel"/>
    <w:tmpl w:val="494C5A4C"/>
    <w:lvl w:ilvl="0">
      <w:start w:val="1"/>
      <w:numFmt w:val="bullet"/>
      <w:pStyle w:val="a2-hsub1"/>
      <w:lvlText w:val=""/>
      <w:lvlJc w:val="left"/>
      <w:pPr>
        <w:tabs>
          <w:tab w:val="num" w:pos="567"/>
        </w:tabs>
        <w:ind w:left="567" w:hanging="567"/>
      </w:pPr>
      <w:rPr>
        <w:rFonts w:ascii="Symbol" w:hAnsi="Symbol" w:hint="default"/>
        <w:b/>
      </w:rPr>
    </w:lvl>
  </w:abstractNum>
  <w:abstractNum w:abstractNumId="41" w15:restartNumberingAfterBreak="0">
    <w:nsid w:val="554D279F"/>
    <w:multiLevelType w:val="hybridMultilevel"/>
    <w:tmpl w:val="BB22BCCC"/>
    <w:lvl w:ilvl="0" w:tplc="7442A854">
      <w:start w:val="1"/>
      <w:numFmt w:val="bullet"/>
      <w:lvlText w:val=""/>
      <w:lvlJc w:val="left"/>
      <w:pPr>
        <w:tabs>
          <w:tab w:val="num" w:pos="360"/>
        </w:tabs>
        <w:ind w:left="360" w:hanging="360"/>
      </w:pPr>
      <w:rPr>
        <w:rFonts w:ascii="Symbol" w:hAnsi="Symbol" w:hint="default"/>
        <w:sz w:val="22"/>
      </w:rPr>
    </w:lvl>
    <w:lvl w:ilvl="1" w:tplc="040B0003">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C5D21F6"/>
    <w:multiLevelType w:val="multilevel"/>
    <w:tmpl w:val="BCEAECBE"/>
    <w:lvl w:ilvl="0">
      <w:start w:val="1"/>
      <w:numFmt w:val="bullet"/>
      <w:pStyle w:val="ListNumber"/>
      <w:lvlText w:val="-"/>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3" w15:restartNumberingAfterBreak="0">
    <w:nsid w:val="5DE016E3"/>
    <w:multiLevelType w:val="hybridMultilevel"/>
    <w:tmpl w:val="6FDE1496"/>
    <w:lvl w:ilvl="0" w:tplc="FB4889D2">
      <w:start w:val="1"/>
      <w:numFmt w:val="bullet"/>
      <w:pStyle w:val="a2-hsub4"/>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0946035"/>
    <w:multiLevelType w:val="hybridMultilevel"/>
    <w:tmpl w:val="1F264D9C"/>
    <w:lvl w:ilvl="0" w:tplc="04070001">
      <w:start w:val="1"/>
      <w:numFmt w:val="bullet"/>
      <w:lvlText w:val=""/>
      <w:lvlJc w:val="left"/>
      <w:pPr>
        <w:tabs>
          <w:tab w:val="num" w:pos="720"/>
        </w:tabs>
        <w:ind w:left="720" w:hanging="360"/>
      </w:pPr>
      <w:rPr>
        <w:rFonts w:ascii="Symbol" w:hAnsi="Symbol" w:hint="default"/>
      </w:rPr>
    </w:lvl>
    <w:lvl w:ilvl="1" w:tplc="7442A854">
      <w:start w:val="1"/>
      <w:numFmt w:val="bullet"/>
      <w:lvlText w:val=""/>
      <w:lvlJc w:val="left"/>
      <w:pPr>
        <w:tabs>
          <w:tab w:val="num" w:pos="1440"/>
        </w:tabs>
        <w:ind w:left="1440" w:hanging="360"/>
      </w:pPr>
      <w:rPr>
        <w:rFonts w:ascii="Symbol" w:hAnsi="Symbol" w:hint="default"/>
        <w:sz w:val="22"/>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1A66013"/>
    <w:multiLevelType w:val="multilevel"/>
    <w:tmpl w:val="86A01A10"/>
    <w:numStyleLink w:val="pil-list1d0"/>
  </w:abstractNum>
  <w:abstractNum w:abstractNumId="46" w15:restartNumberingAfterBreak="0">
    <w:nsid w:val="623725B2"/>
    <w:multiLevelType w:val="hybridMultilevel"/>
    <w:tmpl w:val="98961886"/>
    <w:lvl w:ilvl="0" w:tplc="9EA6D9EA">
      <w:start w:val="1"/>
      <w:numFmt w:val="upperLetter"/>
      <w:lvlText w:val="%1."/>
      <w:lvlJc w:val="left"/>
      <w:pPr>
        <w:ind w:left="1352" w:hanging="360"/>
      </w:pPr>
      <w:rPr>
        <w:rFonts w:hint="default"/>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47" w15:restartNumberingAfterBreak="0">
    <w:nsid w:val="638070B6"/>
    <w:multiLevelType w:val="hybridMultilevel"/>
    <w:tmpl w:val="B1A6BFF4"/>
    <w:lvl w:ilvl="0" w:tplc="04090001">
      <w:start w:val="1"/>
      <w:numFmt w:val="bullet"/>
      <w:lvlText w:val=""/>
      <w:lvlJc w:val="left"/>
      <w:pPr>
        <w:ind w:left="720" w:hanging="360"/>
      </w:pPr>
      <w:rPr>
        <w:rFonts w:ascii="Symbol" w:hAnsi="Symbol" w:hint="default"/>
      </w:rPr>
    </w:lvl>
    <w:lvl w:ilvl="1" w:tplc="7442A854">
      <w:start w:val="1"/>
      <w:numFmt w:val="bullet"/>
      <w:lvlText w:val=""/>
      <w:lvlJc w:val="left"/>
      <w:pPr>
        <w:tabs>
          <w:tab w:val="num" w:pos="1440"/>
        </w:tabs>
        <w:ind w:left="1440" w:hanging="360"/>
      </w:pPr>
      <w:rPr>
        <w:rFonts w:ascii="Symbol" w:hAnsi="Symbol"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69B1957"/>
    <w:multiLevelType w:val="multilevel"/>
    <w:tmpl w:val="A4EA1EFE"/>
    <w:lvl w:ilvl="0">
      <w:start w:val="1"/>
      <w:numFmt w:val="decimal"/>
      <w:lvlText w:val="%1."/>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9" w15:restartNumberingAfterBreak="0">
    <w:nsid w:val="68C068CD"/>
    <w:multiLevelType w:val="multilevel"/>
    <w:tmpl w:val="E5F800BC"/>
    <w:styleLink w:val="pil-list1c"/>
    <w:lvl w:ilvl="0">
      <w:start w:val="1"/>
      <w:numFmt w:val="bullet"/>
      <w:lvlText w:val=""/>
      <w:lvlJc w:val="left"/>
      <w:pPr>
        <w:tabs>
          <w:tab w:val="num" w:pos="567"/>
        </w:tabs>
        <w:ind w:left="567" w:hanging="567"/>
      </w:pPr>
      <w:rPr>
        <w:rFonts w:ascii="Symbol" w:hAnsi="Symbol"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693B5645"/>
    <w:multiLevelType w:val="multilevel"/>
    <w:tmpl w:val="D99022A8"/>
    <w:lvl w:ilvl="0">
      <w:start w:val="1"/>
      <w:numFmt w:val="bullet"/>
      <w:lvlText w:val=""/>
      <w:lvlJc w:val="left"/>
      <w:pPr>
        <w:tabs>
          <w:tab w:val="num" w:pos="360"/>
        </w:tabs>
        <w:ind w:left="360" w:hanging="360"/>
      </w:pPr>
      <w:rPr>
        <w:rFonts w:ascii="Symbol" w:hAnsi="Symbol"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1" w15:restartNumberingAfterBreak="0">
    <w:nsid w:val="69AC42C5"/>
    <w:multiLevelType w:val="multilevel"/>
    <w:tmpl w:val="F5C667A6"/>
    <w:lvl w:ilvl="0">
      <w:start w:val="1"/>
      <w:numFmt w:val="bullet"/>
      <w:pStyle w:val="ListNumber3"/>
      <w:lvlText w:val="-"/>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2" w15:restartNumberingAfterBreak="0">
    <w:nsid w:val="6CD97E9A"/>
    <w:multiLevelType w:val="hybridMultilevel"/>
    <w:tmpl w:val="F228807E"/>
    <w:lvl w:ilvl="0" w:tplc="04090001">
      <w:start w:val="1"/>
      <w:numFmt w:val="bullet"/>
      <w:lvlText w:val=""/>
      <w:lvlJc w:val="left"/>
      <w:pPr>
        <w:ind w:left="360" w:hanging="360"/>
      </w:pPr>
      <w:rPr>
        <w:rFonts w:ascii="Symbol" w:hAnsi="Symbol" w:hint="default"/>
      </w:rPr>
    </w:lvl>
    <w:lvl w:ilvl="1" w:tplc="7442A854">
      <w:start w:val="1"/>
      <w:numFmt w:val="bullet"/>
      <w:lvlText w:val=""/>
      <w:lvlJc w:val="left"/>
      <w:pPr>
        <w:tabs>
          <w:tab w:val="num" w:pos="1080"/>
        </w:tabs>
        <w:ind w:left="1080" w:hanging="360"/>
      </w:pPr>
      <w:rPr>
        <w:rFonts w:ascii="Symbol" w:hAnsi="Symbol" w:hint="default"/>
        <w:sz w:val="22"/>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72CB3122"/>
    <w:multiLevelType w:val="multilevel"/>
    <w:tmpl w:val="711817F2"/>
    <w:styleLink w:val="pil-list1b"/>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72F31F36"/>
    <w:multiLevelType w:val="hybridMultilevel"/>
    <w:tmpl w:val="40EE7B1C"/>
    <w:lvl w:ilvl="0" w:tplc="04090001">
      <w:start w:val="1"/>
      <w:numFmt w:val="bullet"/>
      <w:lvlText w:val=""/>
      <w:lvlJc w:val="left"/>
      <w:pPr>
        <w:ind w:left="360" w:hanging="360"/>
      </w:pPr>
      <w:rPr>
        <w:rFonts w:ascii="Symbol" w:hAnsi="Symbol" w:hint="default"/>
      </w:rPr>
    </w:lvl>
    <w:lvl w:ilvl="1" w:tplc="7442A854">
      <w:start w:val="1"/>
      <w:numFmt w:val="bullet"/>
      <w:lvlText w:val=""/>
      <w:lvlJc w:val="left"/>
      <w:pPr>
        <w:tabs>
          <w:tab w:val="num" w:pos="1080"/>
        </w:tabs>
        <w:ind w:left="1080" w:hanging="360"/>
      </w:pPr>
      <w:rPr>
        <w:rFonts w:ascii="Symbol" w:hAnsi="Symbol" w:hint="default"/>
        <w:sz w:val="22"/>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743275F6"/>
    <w:multiLevelType w:val="hybridMultilevel"/>
    <w:tmpl w:val="83CCB126"/>
    <w:lvl w:ilvl="0" w:tplc="7442A854">
      <w:start w:val="1"/>
      <w:numFmt w:val="bullet"/>
      <w:lvlText w:val=""/>
      <w:lvlJc w:val="left"/>
      <w:pPr>
        <w:tabs>
          <w:tab w:val="num" w:pos="360"/>
        </w:tabs>
        <w:ind w:left="360" w:hanging="360"/>
      </w:pPr>
      <w:rPr>
        <w:rFonts w:ascii="Symbol" w:hAnsi="Symbol" w:hint="default"/>
        <w:sz w:val="2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4842FEC"/>
    <w:multiLevelType w:val="hybridMultilevel"/>
    <w:tmpl w:val="57E8BA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5D07540"/>
    <w:multiLevelType w:val="hybridMultilevel"/>
    <w:tmpl w:val="CD92E8E6"/>
    <w:lvl w:ilvl="0" w:tplc="04090001">
      <w:start w:val="1"/>
      <w:numFmt w:val="bullet"/>
      <w:lvlText w:val=""/>
      <w:lvlJc w:val="left"/>
      <w:pPr>
        <w:ind w:left="720" w:hanging="360"/>
      </w:pPr>
      <w:rPr>
        <w:rFonts w:ascii="Symbol" w:hAnsi="Symbol" w:hint="default"/>
      </w:rPr>
    </w:lvl>
    <w:lvl w:ilvl="1" w:tplc="7442A854">
      <w:start w:val="1"/>
      <w:numFmt w:val="bullet"/>
      <w:lvlText w:val=""/>
      <w:lvlJc w:val="left"/>
      <w:pPr>
        <w:tabs>
          <w:tab w:val="num" w:pos="1440"/>
        </w:tabs>
        <w:ind w:left="1440" w:hanging="360"/>
      </w:pPr>
      <w:rPr>
        <w:rFonts w:ascii="Symbol" w:hAnsi="Symbol" w:hint="default"/>
        <w:sz w:val="22"/>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60A2EBF"/>
    <w:multiLevelType w:val="multilevel"/>
    <w:tmpl w:val="19FAE830"/>
    <w:styleLink w:val="spc-list2"/>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9" w15:restartNumberingAfterBreak="0">
    <w:nsid w:val="76962E5E"/>
    <w:multiLevelType w:val="multilevel"/>
    <w:tmpl w:val="86A01A10"/>
    <w:numStyleLink w:val="pil-list1d0"/>
  </w:abstractNum>
  <w:abstractNum w:abstractNumId="60" w15:restartNumberingAfterBreak="0">
    <w:nsid w:val="76D81426"/>
    <w:multiLevelType w:val="hybridMultilevel"/>
    <w:tmpl w:val="50624D26"/>
    <w:lvl w:ilvl="0" w:tplc="BEAA1A78">
      <w:start w:val="1"/>
      <w:numFmt w:val="decimal"/>
      <w:pStyle w:val="pil-h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A526AB0"/>
    <w:multiLevelType w:val="multilevel"/>
    <w:tmpl w:val="86A01A10"/>
    <w:styleLink w:val="pil-list1a"/>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7EA96F92"/>
    <w:multiLevelType w:val="hybridMultilevel"/>
    <w:tmpl w:val="5A109834"/>
    <w:lvl w:ilvl="0" w:tplc="04070001">
      <w:start w:val="1"/>
      <w:numFmt w:val="bullet"/>
      <w:lvlText w:val=""/>
      <w:lvlJc w:val="left"/>
      <w:pPr>
        <w:tabs>
          <w:tab w:val="num" w:pos="720"/>
        </w:tabs>
        <w:ind w:left="720" w:hanging="360"/>
      </w:pPr>
      <w:rPr>
        <w:rFonts w:ascii="Symbol" w:hAnsi="Symbol" w:hint="default"/>
      </w:rPr>
    </w:lvl>
    <w:lvl w:ilvl="1" w:tplc="7442A854">
      <w:start w:val="1"/>
      <w:numFmt w:val="bullet"/>
      <w:lvlText w:val=""/>
      <w:lvlJc w:val="left"/>
      <w:pPr>
        <w:tabs>
          <w:tab w:val="num" w:pos="1440"/>
        </w:tabs>
        <w:ind w:left="1440" w:hanging="360"/>
      </w:pPr>
      <w:rPr>
        <w:rFonts w:ascii="Symbol" w:hAnsi="Symbol" w:hint="default"/>
        <w:sz w:val="22"/>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79062777">
    <w:abstractNumId w:val="3"/>
  </w:num>
  <w:num w:numId="2" w16cid:durableId="813378485">
    <w:abstractNumId w:val="2"/>
  </w:num>
  <w:num w:numId="3" w16cid:durableId="200557948">
    <w:abstractNumId w:val="1"/>
  </w:num>
  <w:num w:numId="4" w16cid:durableId="1545486649">
    <w:abstractNumId w:val="40"/>
  </w:num>
  <w:num w:numId="5" w16cid:durableId="1513489289">
    <w:abstractNumId w:val="31"/>
  </w:num>
  <w:num w:numId="6" w16cid:durableId="1274557279">
    <w:abstractNumId w:val="42"/>
  </w:num>
  <w:num w:numId="7" w16cid:durableId="332730678">
    <w:abstractNumId w:val="28"/>
  </w:num>
  <w:num w:numId="8" w16cid:durableId="1752963242">
    <w:abstractNumId w:val="51"/>
  </w:num>
  <w:num w:numId="9" w16cid:durableId="1900676567">
    <w:abstractNumId w:val="39"/>
  </w:num>
  <w:num w:numId="10" w16cid:durableId="913855043">
    <w:abstractNumId w:val="13"/>
  </w:num>
  <w:num w:numId="11" w16cid:durableId="727995584">
    <w:abstractNumId w:val="9"/>
  </w:num>
  <w:num w:numId="12" w16cid:durableId="482160900">
    <w:abstractNumId w:val="11"/>
  </w:num>
  <w:num w:numId="13" w16cid:durableId="386563721">
    <w:abstractNumId w:val="61"/>
  </w:num>
  <w:num w:numId="14" w16cid:durableId="770976741">
    <w:abstractNumId w:val="53"/>
  </w:num>
  <w:num w:numId="15" w16cid:durableId="789787523">
    <w:abstractNumId w:val="49"/>
  </w:num>
  <w:num w:numId="16" w16cid:durableId="1732001935">
    <w:abstractNumId w:val="7"/>
  </w:num>
  <w:num w:numId="17" w16cid:durableId="2020740570">
    <w:abstractNumId w:val="58"/>
  </w:num>
  <w:num w:numId="18" w16cid:durableId="583878345">
    <w:abstractNumId w:val="38"/>
  </w:num>
  <w:num w:numId="19" w16cid:durableId="1616214255">
    <w:abstractNumId w:val="30"/>
  </w:num>
  <w:num w:numId="20" w16cid:durableId="1305506889">
    <w:abstractNumId w:val="35"/>
  </w:num>
  <w:num w:numId="21" w16cid:durableId="1508521537">
    <w:abstractNumId w:val="36"/>
  </w:num>
  <w:num w:numId="22" w16cid:durableId="522863523">
    <w:abstractNumId w:val="26"/>
  </w:num>
  <w:num w:numId="23" w16cid:durableId="373575847">
    <w:abstractNumId w:val="32"/>
  </w:num>
  <w:num w:numId="24" w16cid:durableId="1582760985">
    <w:abstractNumId w:val="48"/>
  </w:num>
  <w:num w:numId="25" w16cid:durableId="1702707955">
    <w:abstractNumId w:val="25"/>
  </w:num>
  <w:num w:numId="26" w16cid:durableId="365451262">
    <w:abstractNumId w:val="59"/>
  </w:num>
  <w:num w:numId="27" w16cid:durableId="1906523024">
    <w:abstractNumId w:val="45"/>
  </w:num>
  <w:num w:numId="28" w16cid:durableId="1107046265">
    <w:abstractNumId w:val="56"/>
  </w:num>
  <w:num w:numId="29" w16cid:durableId="1617515825">
    <w:abstractNumId w:val="34"/>
  </w:num>
  <w:num w:numId="30" w16cid:durableId="2088189726">
    <w:abstractNumId w:val="18"/>
  </w:num>
  <w:num w:numId="31" w16cid:durableId="870652181">
    <w:abstractNumId w:val="33"/>
  </w:num>
  <w:num w:numId="32" w16cid:durableId="1797985310">
    <w:abstractNumId w:val="19"/>
  </w:num>
  <w:num w:numId="33" w16cid:durableId="1796866963">
    <w:abstractNumId w:val="6"/>
  </w:num>
  <w:num w:numId="34" w16cid:durableId="1326471475">
    <w:abstractNumId w:val="52"/>
  </w:num>
  <w:num w:numId="35" w16cid:durableId="1134828288">
    <w:abstractNumId w:val="41"/>
  </w:num>
  <w:num w:numId="36" w16cid:durableId="345908601">
    <w:abstractNumId w:val="54"/>
  </w:num>
  <w:num w:numId="37" w16cid:durableId="975258652">
    <w:abstractNumId w:val="47"/>
  </w:num>
  <w:num w:numId="38" w16cid:durableId="619993588">
    <w:abstractNumId w:val="60"/>
  </w:num>
  <w:num w:numId="39" w16cid:durableId="817379622">
    <w:abstractNumId w:val="50"/>
  </w:num>
  <w:num w:numId="40" w16cid:durableId="368528337">
    <w:abstractNumId w:val="29"/>
  </w:num>
  <w:num w:numId="41" w16cid:durableId="1154418490">
    <w:abstractNumId w:val="22"/>
  </w:num>
  <w:num w:numId="42" w16cid:durableId="2051833189">
    <w:abstractNumId w:val="55"/>
  </w:num>
  <w:num w:numId="43" w16cid:durableId="1623222352">
    <w:abstractNumId w:val="12"/>
  </w:num>
  <w:num w:numId="44" w16cid:durableId="626620334">
    <w:abstractNumId w:val="8"/>
  </w:num>
  <w:num w:numId="45" w16cid:durableId="415634931">
    <w:abstractNumId w:val="14"/>
  </w:num>
  <w:num w:numId="46" w16cid:durableId="754664939">
    <w:abstractNumId w:val="44"/>
  </w:num>
  <w:num w:numId="47" w16cid:durableId="210507174">
    <w:abstractNumId w:val="37"/>
  </w:num>
  <w:num w:numId="48" w16cid:durableId="1184397758">
    <w:abstractNumId w:val="62"/>
  </w:num>
  <w:num w:numId="49" w16cid:durableId="1236281544">
    <w:abstractNumId w:val="10"/>
  </w:num>
  <w:num w:numId="50" w16cid:durableId="1085154101">
    <w:abstractNumId w:val="43"/>
  </w:num>
  <w:num w:numId="51" w16cid:durableId="1328745712">
    <w:abstractNumId w:val="24"/>
  </w:num>
  <w:num w:numId="52" w16cid:durableId="1943494886">
    <w:abstractNumId w:val="16"/>
  </w:num>
  <w:num w:numId="53" w16cid:durableId="726295950">
    <w:abstractNumId w:val="15"/>
  </w:num>
  <w:num w:numId="54" w16cid:durableId="1305694962">
    <w:abstractNumId w:val="23"/>
  </w:num>
  <w:num w:numId="55" w16cid:durableId="1482653468">
    <w:abstractNumId w:val="20"/>
  </w:num>
  <w:num w:numId="56" w16cid:durableId="407463156">
    <w:abstractNumId w:val="57"/>
  </w:num>
  <w:num w:numId="57" w16cid:durableId="833490622">
    <w:abstractNumId w:val="17"/>
  </w:num>
  <w:num w:numId="58" w16cid:durableId="898515613">
    <w:abstractNumId w:val="27"/>
  </w:num>
  <w:num w:numId="59" w16cid:durableId="1368216091">
    <w:abstractNumId w:val="21"/>
  </w:num>
  <w:num w:numId="60" w16cid:durableId="198319781">
    <w:abstractNumId w:val="5"/>
  </w:num>
  <w:num w:numId="61" w16cid:durableId="1385178657">
    <w:abstractNumId w:val="4"/>
  </w:num>
  <w:num w:numId="62" w16cid:durableId="67264543">
    <w:abstractNumId w:val="46"/>
  </w:num>
  <w:num w:numId="63" w16cid:durableId="1220022009">
    <w:abstractNumId w:val="0"/>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i-FI" w:vendorID="22" w:dllVersion="513" w:checkStyle="1"/>
  <w:activeWritingStyle w:appName="MSWord" w:lang="it-IT" w:vendorID="3" w:dllVersion="517" w:checkStyle="1"/>
  <w:activeWritingStyle w:appName="MSWord" w:lang="nb-NO" w:vendorID="22" w:dllVersion="513" w:checkStyle="1"/>
  <w:activeWritingStyle w:appName="MSWord" w:lang="fi-FI" w:vendorID="666" w:dllVersion="513" w:checkStyle="1"/>
  <w:activeWritingStyle w:appName="MSWord" w:lang="pt-PT" w:vendorID="13" w:dllVersion="513" w:checkStyle="1"/>
  <w:activeWritingStyle w:appName="MSWord" w:lang="hu-HU" w:vendorID="7" w:dllVersion="513" w:checkStyle="1"/>
  <w:activeWritingStyle w:appName="MSWord" w:lang="pl-PL" w:vendorID="12" w:dllVersion="512" w:checkStyle="1"/>
  <w:proofState w:spelling="clean"/>
  <w:trackRevisions/>
  <w:doNotTrackMoves/>
  <w:documentProtection w:edit="trackedChanges" w:enforcement="0"/>
  <w:defaultTabStop w:val="720"/>
  <w:hyphenationZone w:val="425"/>
  <w:noPunctuationKerning/>
  <w:characterSpacingControl w:val="doNotCompress"/>
  <w:hdrShapeDefaults>
    <o:shapedefaults v:ext="edit" spidmax="2066"/>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645E3"/>
    <w:rsid w:val="000011D7"/>
    <w:rsid w:val="000016D8"/>
    <w:rsid w:val="000028E4"/>
    <w:rsid w:val="00002B13"/>
    <w:rsid w:val="000030EC"/>
    <w:rsid w:val="00003F98"/>
    <w:rsid w:val="000121DE"/>
    <w:rsid w:val="00012AD8"/>
    <w:rsid w:val="0001387C"/>
    <w:rsid w:val="00013CA1"/>
    <w:rsid w:val="0001585B"/>
    <w:rsid w:val="00015BDD"/>
    <w:rsid w:val="00015D03"/>
    <w:rsid w:val="000208F9"/>
    <w:rsid w:val="00022D35"/>
    <w:rsid w:val="00023A1B"/>
    <w:rsid w:val="00024DAA"/>
    <w:rsid w:val="00024E77"/>
    <w:rsid w:val="00024F75"/>
    <w:rsid w:val="00026475"/>
    <w:rsid w:val="00026BF2"/>
    <w:rsid w:val="00030E32"/>
    <w:rsid w:val="000319FD"/>
    <w:rsid w:val="00031D6B"/>
    <w:rsid w:val="00032522"/>
    <w:rsid w:val="00033B3F"/>
    <w:rsid w:val="00036BBE"/>
    <w:rsid w:val="00040B0D"/>
    <w:rsid w:val="00041B0D"/>
    <w:rsid w:val="00042796"/>
    <w:rsid w:val="00042D88"/>
    <w:rsid w:val="000445C4"/>
    <w:rsid w:val="00047F2D"/>
    <w:rsid w:val="00050417"/>
    <w:rsid w:val="000519AE"/>
    <w:rsid w:val="00055A9B"/>
    <w:rsid w:val="00055BC1"/>
    <w:rsid w:val="000567EC"/>
    <w:rsid w:val="00057854"/>
    <w:rsid w:val="00061B93"/>
    <w:rsid w:val="00063620"/>
    <w:rsid w:val="00063FC2"/>
    <w:rsid w:val="00064A07"/>
    <w:rsid w:val="000673E5"/>
    <w:rsid w:val="00070C1B"/>
    <w:rsid w:val="00072943"/>
    <w:rsid w:val="000738E6"/>
    <w:rsid w:val="00073D9C"/>
    <w:rsid w:val="000746E7"/>
    <w:rsid w:val="000762ED"/>
    <w:rsid w:val="00076691"/>
    <w:rsid w:val="0007695A"/>
    <w:rsid w:val="00077B83"/>
    <w:rsid w:val="00080237"/>
    <w:rsid w:val="0008097D"/>
    <w:rsid w:val="000812C3"/>
    <w:rsid w:val="0008248C"/>
    <w:rsid w:val="00083DCC"/>
    <w:rsid w:val="000840D9"/>
    <w:rsid w:val="0008418E"/>
    <w:rsid w:val="000846B0"/>
    <w:rsid w:val="000861C7"/>
    <w:rsid w:val="00092E09"/>
    <w:rsid w:val="00093674"/>
    <w:rsid w:val="0009401D"/>
    <w:rsid w:val="00094158"/>
    <w:rsid w:val="00094210"/>
    <w:rsid w:val="0009441D"/>
    <w:rsid w:val="00094D29"/>
    <w:rsid w:val="00094D4D"/>
    <w:rsid w:val="00094FBE"/>
    <w:rsid w:val="00095AFE"/>
    <w:rsid w:val="00096710"/>
    <w:rsid w:val="0009696A"/>
    <w:rsid w:val="00096BD8"/>
    <w:rsid w:val="000A16CD"/>
    <w:rsid w:val="000A25D5"/>
    <w:rsid w:val="000A38EF"/>
    <w:rsid w:val="000A4BF1"/>
    <w:rsid w:val="000A5827"/>
    <w:rsid w:val="000A6182"/>
    <w:rsid w:val="000A6F37"/>
    <w:rsid w:val="000A72D2"/>
    <w:rsid w:val="000B088E"/>
    <w:rsid w:val="000B0A55"/>
    <w:rsid w:val="000B5491"/>
    <w:rsid w:val="000B6031"/>
    <w:rsid w:val="000C44EE"/>
    <w:rsid w:val="000C4A44"/>
    <w:rsid w:val="000C5361"/>
    <w:rsid w:val="000C5BCE"/>
    <w:rsid w:val="000D0AA1"/>
    <w:rsid w:val="000D0B39"/>
    <w:rsid w:val="000D3185"/>
    <w:rsid w:val="000D38B1"/>
    <w:rsid w:val="000D3A83"/>
    <w:rsid w:val="000D471B"/>
    <w:rsid w:val="000D4A5E"/>
    <w:rsid w:val="000D6014"/>
    <w:rsid w:val="000E0A4F"/>
    <w:rsid w:val="000E1203"/>
    <w:rsid w:val="000E269B"/>
    <w:rsid w:val="000E43EC"/>
    <w:rsid w:val="000E49CD"/>
    <w:rsid w:val="000E5016"/>
    <w:rsid w:val="000E5AAB"/>
    <w:rsid w:val="000E6BDB"/>
    <w:rsid w:val="000E6F57"/>
    <w:rsid w:val="000F1654"/>
    <w:rsid w:val="000F1E89"/>
    <w:rsid w:val="000F4027"/>
    <w:rsid w:val="000F7E00"/>
    <w:rsid w:val="000F7FEA"/>
    <w:rsid w:val="00100EF2"/>
    <w:rsid w:val="00100F0D"/>
    <w:rsid w:val="0010103D"/>
    <w:rsid w:val="001020A7"/>
    <w:rsid w:val="00102237"/>
    <w:rsid w:val="00102464"/>
    <w:rsid w:val="0010299D"/>
    <w:rsid w:val="00102B60"/>
    <w:rsid w:val="00110293"/>
    <w:rsid w:val="0011056E"/>
    <w:rsid w:val="001135EC"/>
    <w:rsid w:val="001141AF"/>
    <w:rsid w:val="00114B77"/>
    <w:rsid w:val="001153E4"/>
    <w:rsid w:val="00115C7E"/>
    <w:rsid w:val="00117959"/>
    <w:rsid w:val="001226B1"/>
    <w:rsid w:val="00122811"/>
    <w:rsid w:val="00122D8D"/>
    <w:rsid w:val="00123503"/>
    <w:rsid w:val="00124222"/>
    <w:rsid w:val="001247FE"/>
    <w:rsid w:val="00124A1E"/>
    <w:rsid w:val="00125A84"/>
    <w:rsid w:val="00131529"/>
    <w:rsid w:val="00134917"/>
    <w:rsid w:val="00135B92"/>
    <w:rsid w:val="00136685"/>
    <w:rsid w:val="00136F39"/>
    <w:rsid w:val="001376A1"/>
    <w:rsid w:val="00137FBB"/>
    <w:rsid w:val="00140574"/>
    <w:rsid w:val="00141A30"/>
    <w:rsid w:val="00142E8D"/>
    <w:rsid w:val="00143FBD"/>
    <w:rsid w:val="00151254"/>
    <w:rsid w:val="00151BA6"/>
    <w:rsid w:val="00153703"/>
    <w:rsid w:val="00153BD5"/>
    <w:rsid w:val="00154A68"/>
    <w:rsid w:val="00154BAF"/>
    <w:rsid w:val="0015519C"/>
    <w:rsid w:val="00160CC9"/>
    <w:rsid w:val="00161CB1"/>
    <w:rsid w:val="00164F35"/>
    <w:rsid w:val="0016680E"/>
    <w:rsid w:val="00166A56"/>
    <w:rsid w:val="00166AF1"/>
    <w:rsid w:val="00173CB0"/>
    <w:rsid w:val="00174314"/>
    <w:rsid w:val="001747D3"/>
    <w:rsid w:val="00174B27"/>
    <w:rsid w:val="00180B48"/>
    <w:rsid w:val="00180DB4"/>
    <w:rsid w:val="00183654"/>
    <w:rsid w:val="00183670"/>
    <w:rsid w:val="00184B30"/>
    <w:rsid w:val="00184D9E"/>
    <w:rsid w:val="00185BFB"/>
    <w:rsid w:val="00190151"/>
    <w:rsid w:val="0019060B"/>
    <w:rsid w:val="00190F50"/>
    <w:rsid w:val="00191576"/>
    <w:rsid w:val="00194680"/>
    <w:rsid w:val="00194B99"/>
    <w:rsid w:val="00194C47"/>
    <w:rsid w:val="00196B59"/>
    <w:rsid w:val="00196F2D"/>
    <w:rsid w:val="00197B03"/>
    <w:rsid w:val="001A4706"/>
    <w:rsid w:val="001B2D34"/>
    <w:rsid w:val="001B60AA"/>
    <w:rsid w:val="001B67D1"/>
    <w:rsid w:val="001B77D5"/>
    <w:rsid w:val="001C00B3"/>
    <w:rsid w:val="001C0831"/>
    <w:rsid w:val="001C1085"/>
    <w:rsid w:val="001C3F21"/>
    <w:rsid w:val="001C7261"/>
    <w:rsid w:val="001D03A6"/>
    <w:rsid w:val="001D3527"/>
    <w:rsid w:val="001D68C7"/>
    <w:rsid w:val="001E11A3"/>
    <w:rsid w:val="001E1604"/>
    <w:rsid w:val="001E1946"/>
    <w:rsid w:val="001E2FE4"/>
    <w:rsid w:val="001E6C00"/>
    <w:rsid w:val="001F05A5"/>
    <w:rsid w:val="001F2C70"/>
    <w:rsid w:val="001F4C9F"/>
    <w:rsid w:val="00202434"/>
    <w:rsid w:val="00206453"/>
    <w:rsid w:val="00206EA8"/>
    <w:rsid w:val="00207980"/>
    <w:rsid w:val="0021091A"/>
    <w:rsid w:val="00210E04"/>
    <w:rsid w:val="002127A1"/>
    <w:rsid w:val="00212A48"/>
    <w:rsid w:val="00215F2C"/>
    <w:rsid w:val="002162F7"/>
    <w:rsid w:val="00221D14"/>
    <w:rsid w:val="002257BA"/>
    <w:rsid w:val="00225DB4"/>
    <w:rsid w:val="00232133"/>
    <w:rsid w:val="00232B4C"/>
    <w:rsid w:val="0023370C"/>
    <w:rsid w:val="00234048"/>
    <w:rsid w:val="002366B8"/>
    <w:rsid w:val="00240313"/>
    <w:rsid w:val="002459BC"/>
    <w:rsid w:val="00246817"/>
    <w:rsid w:val="00246AAF"/>
    <w:rsid w:val="00247CFA"/>
    <w:rsid w:val="00250C4A"/>
    <w:rsid w:val="0025297C"/>
    <w:rsid w:val="00255B66"/>
    <w:rsid w:val="00256CB9"/>
    <w:rsid w:val="00256F05"/>
    <w:rsid w:val="0025713C"/>
    <w:rsid w:val="002600B9"/>
    <w:rsid w:val="002603DC"/>
    <w:rsid w:val="00262777"/>
    <w:rsid w:val="00264FC7"/>
    <w:rsid w:val="00267B19"/>
    <w:rsid w:val="002716B8"/>
    <w:rsid w:val="00271AB6"/>
    <w:rsid w:val="00271E4F"/>
    <w:rsid w:val="00272AC9"/>
    <w:rsid w:val="002730D5"/>
    <w:rsid w:val="0027326A"/>
    <w:rsid w:val="00274108"/>
    <w:rsid w:val="00274603"/>
    <w:rsid w:val="002757C5"/>
    <w:rsid w:val="002808F8"/>
    <w:rsid w:val="00280B74"/>
    <w:rsid w:val="00280F33"/>
    <w:rsid w:val="00281107"/>
    <w:rsid w:val="00281738"/>
    <w:rsid w:val="00283111"/>
    <w:rsid w:val="00284E25"/>
    <w:rsid w:val="00285933"/>
    <w:rsid w:val="00285C0F"/>
    <w:rsid w:val="00286C02"/>
    <w:rsid w:val="00290149"/>
    <w:rsid w:val="00291926"/>
    <w:rsid w:val="00291E79"/>
    <w:rsid w:val="002929DF"/>
    <w:rsid w:val="00292ED9"/>
    <w:rsid w:val="00293BFB"/>
    <w:rsid w:val="00296E80"/>
    <w:rsid w:val="00297102"/>
    <w:rsid w:val="002A0A02"/>
    <w:rsid w:val="002A0D8A"/>
    <w:rsid w:val="002A2D5C"/>
    <w:rsid w:val="002A2D61"/>
    <w:rsid w:val="002A32DE"/>
    <w:rsid w:val="002A376A"/>
    <w:rsid w:val="002A4434"/>
    <w:rsid w:val="002A52D4"/>
    <w:rsid w:val="002A61D5"/>
    <w:rsid w:val="002A67C0"/>
    <w:rsid w:val="002B0F13"/>
    <w:rsid w:val="002B1187"/>
    <w:rsid w:val="002B14C6"/>
    <w:rsid w:val="002C14E2"/>
    <w:rsid w:val="002C289E"/>
    <w:rsid w:val="002C47CF"/>
    <w:rsid w:val="002C568B"/>
    <w:rsid w:val="002C69E6"/>
    <w:rsid w:val="002C6A8C"/>
    <w:rsid w:val="002C7792"/>
    <w:rsid w:val="002D2276"/>
    <w:rsid w:val="002D2C10"/>
    <w:rsid w:val="002D2E14"/>
    <w:rsid w:val="002D50FB"/>
    <w:rsid w:val="002D5AB2"/>
    <w:rsid w:val="002D5FFF"/>
    <w:rsid w:val="002D6B49"/>
    <w:rsid w:val="002D78DF"/>
    <w:rsid w:val="002E1DE6"/>
    <w:rsid w:val="002E2D8B"/>
    <w:rsid w:val="002E6032"/>
    <w:rsid w:val="002E7C64"/>
    <w:rsid w:val="002F08AD"/>
    <w:rsid w:val="002F17E6"/>
    <w:rsid w:val="002F471A"/>
    <w:rsid w:val="002F61AD"/>
    <w:rsid w:val="002F6B92"/>
    <w:rsid w:val="00300029"/>
    <w:rsid w:val="00300961"/>
    <w:rsid w:val="00302204"/>
    <w:rsid w:val="00304976"/>
    <w:rsid w:val="0030724F"/>
    <w:rsid w:val="003075B9"/>
    <w:rsid w:val="00310646"/>
    <w:rsid w:val="00311AF1"/>
    <w:rsid w:val="00313171"/>
    <w:rsid w:val="00313A06"/>
    <w:rsid w:val="003148F5"/>
    <w:rsid w:val="003153B5"/>
    <w:rsid w:val="00316424"/>
    <w:rsid w:val="00316FE7"/>
    <w:rsid w:val="00320098"/>
    <w:rsid w:val="00322280"/>
    <w:rsid w:val="00323745"/>
    <w:rsid w:val="00327952"/>
    <w:rsid w:val="003279C4"/>
    <w:rsid w:val="00327E4A"/>
    <w:rsid w:val="0033182B"/>
    <w:rsid w:val="00332732"/>
    <w:rsid w:val="003337BA"/>
    <w:rsid w:val="00336756"/>
    <w:rsid w:val="00340A28"/>
    <w:rsid w:val="00344E99"/>
    <w:rsid w:val="00344F03"/>
    <w:rsid w:val="00344F6C"/>
    <w:rsid w:val="00350F96"/>
    <w:rsid w:val="00355C43"/>
    <w:rsid w:val="00355D1A"/>
    <w:rsid w:val="00356730"/>
    <w:rsid w:val="003575D6"/>
    <w:rsid w:val="00360480"/>
    <w:rsid w:val="003619EB"/>
    <w:rsid w:val="00361A2A"/>
    <w:rsid w:val="003631F8"/>
    <w:rsid w:val="0036459E"/>
    <w:rsid w:val="00365CD1"/>
    <w:rsid w:val="00366BEE"/>
    <w:rsid w:val="00367498"/>
    <w:rsid w:val="00371D88"/>
    <w:rsid w:val="003729D9"/>
    <w:rsid w:val="00375C9A"/>
    <w:rsid w:val="003760E2"/>
    <w:rsid w:val="0038054E"/>
    <w:rsid w:val="00382073"/>
    <w:rsid w:val="003820A6"/>
    <w:rsid w:val="0038480B"/>
    <w:rsid w:val="0038694D"/>
    <w:rsid w:val="00386E1A"/>
    <w:rsid w:val="00387144"/>
    <w:rsid w:val="003900CE"/>
    <w:rsid w:val="0039226C"/>
    <w:rsid w:val="00393382"/>
    <w:rsid w:val="0039369D"/>
    <w:rsid w:val="00394459"/>
    <w:rsid w:val="003947D0"/>
    <w:rsid w:val="00395D05"/>
    <w:rsid w:val="00397943"/>
    <w:rsid w:val="003A0558"/>
    <w:rsid w:val="003A1080"/>
    <w:rsid w:val="003A17AC"/>
    <w:rsid w:val="003A34F0"/>
    <w:rsid w:val="003A672F"/>
    <w:rsid w:val="003A6843"/>
    <w:rsid w:val="003A6C0B"/>
    <w:rsid w:val="003A72ED"/>
    <w:rsid w:val="003B1CD8"/>
    <w:rsid w:val="003B2353"/>
    <w:rsid w:val="003B248E"/>
    <w:rsid w:val="003B25FD"/>
    <w:rsid w:val="003B3208"/>
    <w:rsid w:val="003B6000"/>
    <w:rsid w:val="003B6483"/>
    <w:rsid w:val="003B6F26"/>
    <w:rsid w:val="003B72E2"/>
    <w:rsid w:val="003C1034"/>
    <w:rsid w:val="003C14A4"/>
    <w:rsid w:val="003C52F7"/>
    <w:rsid w:val="003C5964"/>
    <w:rsid w:val="003C691C"/>
    <w:rsid w:val="003D2411"/>
    <w:rsid w:val="003D241D"/>
    <w:rsid w:val="003D3056"/>
    <w:rsid w:val="003D3167"/>
    <w:rsid w:val="003D750B"/>
    <w:rsid w:val="003E00CE"/>
    <w:rsid w:val="003E40C6"/>
    <w:rsid w:val="003E534B"/>
    <w:rsid w:val="003F0D0F"/>
    <w:rsid w:val="003F4729"/>
    <w:rsid w:val="003F6B4C"/>
    <w:rsid w:val="003F7D3A"/>
    <w:rsid w:val="00400447"/>
    <w:rsid w:val="00400A55"/>
    <w:rsid w:val="00402CAA"/>
    <w:rsid w:val="00403646"/>
    <w:rsid w:val="00406613"/>
    <w:rsid w:val="0040710A"/>
    <w:rsid w:val="004114B1"/>
    <w:rsid w:val="00412258"/>
    <w:rsid w:val="00420152"/>
    <w:rsid w:val="00420C9D"/>
    <w:rsid w:val="0042198B"/>
    <w:rsid w:val="00422152"/>
    <w:rsid w:val="004224A2"/>
    <w:rsid w:val="00422FC2"/>
    <w:rsid w:val="0042376E"/>
    <w:rsid w:val="004255CD"/>
    <w:rsid w:val="00425700"/>
    <w:rsid w:val="00425DE9"/>
    <w:rsid w:val="0042648C"/>
    <w:rsid w:val="00426913"/>
    <w:rsid w:val="00431A1B"/>
    <w:rsid w:val="00434A29"/>
    <w:rsid w:val="00434F16"/>
    <w:rsid w:val="0043514A"/>
    <w:rsid w:val="0043571A"/>
    <w:rsid w:val="00436FEF"/>
    <w:rsid w:val="00440AC9"/>
    <w:rsid w:val="004425BB"/>
    <w:rsid w:val="004435BB"/>
    <w:rsid w:val="00443C7E"/>
    <w:rsid w:val="00447B2B"/>
    <w:rsid w:val="00447DB8"/>
    <w:rsid w:val="00450B5A"/>
    <w:rsid w:val="00453387"/>
    <w:rsid w:val="00453ADC"/>
    <w:rsid w:val="00453DD1"/>
    <w:rsid w:val="00453EA1"/>
    <w:rsid w:val="00454D91"/>
    <w:rsid w:val="00455CE9"/>
    <w:rsid w:val="0045629D"/>
    <w:rsid w:val="0046102A"/>
    <w:rsid w:val="00461043"/>
    <w:rsid w:val="00463CC0"/>
    <w:rsid w:val="004644AD"/>
    <w:rsid w:val="004646B1"/>
    <w:rsid w:val="00466F0E"/>
    <w:rsid w:val="00466F54"/>
    <w:rsid w:val="0047042D"/>
    <w:rsid w:val="0047293E"/>
    <w:rsid w:val="00473131"/>
    <w:rsid w:val="00474DFC"/>
    <w:rsid w:val="004761EC"/>
    <w:rsid w:val="004762A7"/>
    <w:rsid w:val="00477303"/>
    <w:rsid w:val="00481620"/>
    <w:rsid w:val="00482307"/>
    <w:rsid w:val="0048253C"/>
    <w:rsid w:val="00485F43"/>
    <w:rsid w:val="00486FDE"/>
    <w:rsid w:val="004874DA"/>
    <w:rsid w:val="00491916"/>
    <w:rsid w:val="004938C2"/>
    <w:rsid w:val="004945C2"/>
    <w:rsid w:val="00495EE0"/>
    <w:rsid w:val="004966F2"/>
    <w:rsid w:val="00496894"/>
    <w:rsid w:val="00497BFB"/>
    <w:rsid w:val="004A03FE"/>
    <w:rsid w:val="004A0776"/>
    <w:rsid w:val="004A0E2E"/>
    <w:rsid w:val="004A35FB"/>
    <w:rsid w:val="004A6C9C"/>
    <w:rsid w:val="004A781E"/>
    <w:rsid w:val="004B11D1"/>
    <w:rsid w:val="004B2E5B"/>
    <w:rsid w:val="004B4DD8"/>
    <w:rsid w:val="004B5E91"/>
    <w:rsid w:val="004B624C"/>
    <w:rsid w:val="004B64E8"/>
    <w:rsid w:val="004C08EE"/>
    <w:rsid w:val="004C16C7"/>
    <w:rsid w:val="004C5A51"/>
    <w:rsid w:val="004C5B79"/>
    <w:rsid w:val="004C7BEE"/>
    <w:rsid w:val="004C7EC2"/>
    <w:rsid w:val="004D1095"/>
    <w:rsid w:val="004D1A85"/>
    <w:rsid w:val="004D1EDB"/>
    <w:rsid w:val="004D3CA7"/>
    <w:rsid w:val="004D546D"/>
    <w:rsid w:val="004E1561"/>
    <w:rsid w:val="004E17D2"/>
    <w:rsid w:val="004E1D2C"/>
    <w:rsid w:val="004E2173"/>
    <w:rsid w:val="004E3077"/>
    <w:rsid w:val="004E409A"/>
    <w:rsid w:val="004E4413"/>
    <w:rsid w:val="004E4F6F"/>
    <w:rsid w:val="004E5FF4"/>
    <w:rsid w:val="004E6A79"/>
    <w:rsid w:val="004F1149"/>
    <w:rsid w:val="004F1364"/>
    <w:rsid w:val="004F1FC2"/>
    <w:rsid w:val="004F3905"/>
    <w:rsid w:val="004F5028"/>
    <w:rsid w:val="004F759C"/>
    <w:rsid w:val="005014D4"/>
    <w:rsid w:val="00502346"/>
    <w:rsid w:val="00503C27"/>
    <w:rsid w:val="00504266"/>
    <w:rsid w:val="0050505E"/>
    <w:rsid w:val="00505A54"/>
    <w:rsid w:val="005119BE"/>
    <w:rsid w:val="0051209C"/>
    <w:rsid w:val="0051285C"/>
    <w:rsid w:val="0051384F"/>
    <w:rsid w:val="00514C22"/>
    <w:rsid w:val="00515C3A"/>
    <w:rsid w:val="00515D3B"/>
    <w:rsid w:val="005163BA"/>
    <w:rsid w:val="005176BE"/>
    <w:rsid w:val="00520FA3"/>
    <w:rsid w:val="0052200D"/>
    <w:rsid w:val="00522C11"/>
    <w:rsid w:val="005251D0"/>
    <w:rsid w:val="0053021D"/>
    <w:rsid w:val="00530D59"/>
    <w:rsid w:val="005310E3"/>
    <w:rsid w:val="00533401"/>
    <w:rsid w:val="0053451E"/>
    <w:rsid w:val="00536202"/>
    <w:rsid w:val="00536EC2"/>
    <w:rsid w:val="0054149B"/>
    <w:rsid w:val="00541AB5"/>
    <w:rsid w:val="0054264D"/>
    <w:rsid w:val="005438BD"/>
    <w:rsid w:val="005438E0"/>
    <w:rsid w:val="0054577D"/>
    <w:rsid w:val="00547179"/>
    <w:rsid w:val="0054726D"/>
    <w:rsid w:val="005473BF"/>
    <w:rsid w:val="005510CD"/>
    <w:rsid w:val="00551B03"/>
    <w:rsid w:val="00556AC7"/>
    <w:rsid w:val="005571DB"/>
    <w:rsid w:val="00557A4C"/>
    <w:rsid w:val="00563C67"/>
    <w:rsid w:val="00566544"/>
    <w:rsid w:val="00570C28"/>
    <w:rsid w:val="0057118B"/>
    <w:rsid w:val="005723E2"/>
    <w:rsid w:val="00574B7B"/>
    <w:rsid w:val="0057661A"/>
    <w:rsid w:val="005837C4"/>
    <w:rsid w:val="0058473F"/>
    <w:rsid w:val="00585673"/>
    <w:rsid w:val="005865C5"/>
    <w:rsid w:val="0059053D"/>
    <w:rsid w:val="00590911"/>
    <w:rsid w:val="0059352F"/>
    <w:rsid w:val="00593BCD"/>
    <w:rsid w:val="00594C6C"/>
    <w:rsid w:val="005957B8"/>
    <w:rsid w:val="005A4C4D"/>
    <w:rsid w:val="005A5851"/>
    <w:rsid w:val="005B10D2"/>
    <w:rsid w:val="005B17A5"/>
    <w:rsid w:val="005B353A"/>
    <w:rsid w:val="005B41EB"/>
    <w:rsid w:val="005B6AFF"/>
    <w:rsid w:val="005C2EE8"/>
    <w:rsid w:val="005C4773"/>
    <w:rsid w:val="005C6768"/>
    <w:rsid w:val="005C7C94"/>
    <w:rsid w:val="005D08A8"/>
    <w:rsid w:val="005D1A04"/>
    <w:rsid w:val="005D23F0"/>
    <w:rsid w:val="005D2AC9"/>
    <w:rsid w:val="005D3A3F"/>
    <w:rsid w:val="005D3D1F"/>
    <w:rsid w:val="005D497C"/>
    <w:rsid w:val="005D4E7D"/>
    <w:rsid w:val="005D5F15"/>
    <w:rsid w:val="005D7B20"/>
    <w:rsid w:val="005D7DB4"/>
    <w:rsid w:val="005D7F68"/>
    <w:rsid w:val="005E0CCB"/>
    <w:rsid w:val="005E45B7"/>
    <w:rsid w:val="005E6CBA"/>
    <w:rsid w:val="005E6F58"/>
    <w:rsid w:val="005E78FC"/>
    <w:rsid w:val="005E7E5F"/>
    <w:rsid w:val="005F1B64"/>
    <w:rsid w:val="005F39F2"/>
    <w:rsid w:val="005F4212"/>
    <w:rsid w:val="005F5B6F"/>
    <w:rsid w:val="005F6767"/>
    <w:rsid w:val="00600567"/>
    <w:rsid w:val="00603B93"/>
    <w:rsid w:val="00605DCB"/>
    <w:rsid w:val="0060638A"/>
    <w:rsid w:val="0060649E"/>
    <w:rsid w:val="006079CD"/>
    <w:rsid w:val="00611502"/>
    <w:rsid w:val="00611AF6"/>
    <w:rsid w:val="006123E8"/>
    <w:rsid w:val="006132F0"/>
    <w:rsid w:val="00615211"/>
    <w:rsid w:val="0061780A"/>
    <w:rsid w:val="00620B63"/>
    <w:rsid w:val="00622A66"/>
    <w:rsid w:val="00623C32"/>
    <w:rsid w:val="00624353"/>
    <w:rsid w:val="006273C4"/>
    <w:rsid w:val="0063036C"/>
    <w:rsid w:val="00630B55"/>
    <w:rsid w:val="00630CD2"/>
    <w:rsid w:val="00631513"/>
    <w:rsid w:val="0063399D"/>
    <w:rsid w:val="0063472C"/>
    <w:rsid w:val="00636F88"/>
    <w:rsid w:val="00640299"/>
    <w:rsid w:val="00643B26"/>
    <w:rsid w:val="00643B41"/>
    <w:rsid w:val="006473F7"/>
    <w:rsid w:val="00652950"/>
    <w:rsid w:val="00652C87"/>
    <w:rsid w:val="0065353B"/>
    <w:rsid w:val="006542AF"/>
    <w:rsid w:val="00655F91"/>
    <w:rsid w:val="00655F99"/>
    <w:rsid w:val="00656C2D"/>
    <w:rsid w:val="00660838"/>
    <w:rsid w:val="00661776"/>
    <w:rsid w:val="00663ABC"/>
    <w:rsid w:val="0066560F"/>
    <w:rsid w:val="0066610C"/>
    <w:rsid w:val="00667818"/>
    <w:rsid w:val="00670B15"/>
    <w:rsid w:val="0067381A"/>
    <w:rsid w:val="00674E6A"/>
    <w:rsid w:val="00675F8A"/>
    <w:rsid w:val="00676AD1"/>
    <w:rsid w:val="00680593"/>
    <w:rsid w:val="00680B32"/>
    <w:rsid w:val="006815D5"/>
    <w:rsid w:val="006844FF"/>
    <w:rsid w:val="006873BF"/>
    <w:rsid w:val="0068759F"/>
    <w:rsid w:val="00687896"/>
    <w:rsid w:val="00691911"/>
    <w:rsid w:val="00692DB5"/>
    <w:rsid w:val="006934DC"/>
    <w:rsid w:val="006937CA"/>
    <w:rsid w:val="0069397E"/>
    <w:rsid w:val="00695659"/>
    <w:rsid w:val="006A0E5D"/>
    <w:rsid w:val="006A198C"/>
    <w:rsid w:val="006A75BB"/>
    <w:rsid w:val="006A7DA4"/>
    <w:rsid w:val="006B117D"/>
    <w:rsid w:val="006B1639"/>
    <w:rsid w:val="006B20AF"/>
    <w:rsid w:val="006B3EB2"/>
    <w:rsid w:val="006B520C"/>
    <w:rsid w:val="006B5520"/>
    <w:rsid w:val="006B569E"/>
    <w:rsid w:val="006B5E2D"/>
    <w:rsid w:val="006B6592"/>
    <w:rsid w:val="006B763A"/>
    <w:rsid w:val="006C165D"/>
    <w:rsid w:val="006C18FF"/>
    <w:rsid w:val="006C307D"/>
    <w:rsid w:val="006C6B4C"/>
    <w:rsid w:val="006C7F56"/>
    <w:rsid w:val="006D066B"/>
    <w:rsid w:val="006D18A1"/>
    <w:rsid w:val="006D2414"/>
    <w:rsid w:val="006D61CF"/>
    <w:rsid w:val="006E148F"/>
    <w:rsid w:val="006E25BE"/>
    <w:rsid w:val="006E2F74"/>
    <w:rsid w:val="006E6B44"/>
    <w:rsid w:val="006E7521"/>
    <w:rsid w:val="006E7BFA"/>
    <w:rsid w:val="006F0480"/>
    <w:rsid w:val="006F0EAE"/>
    <w:rsid w:val="006F1AB2"/>
    <w:rsid w:val="006F2321"/>
    <w:rsid w:val="006F25BC"/>
    <w:rsid w:val="006F35BF"/>
    <w:rsid w:val="006F3F02"/>
    <w:rsid w:val="006F43D4"/>
    <w:rsid w:val="006F4432"/>
    <w:rsid w:val="006F5E3E"/>
    <w:rsid w:val="00701F4F"/>
    <w:rsid w:val="007027AF"/>
    <w:rsid w:val="00702E95"/>
    <w:rsid w:val="00703832"/>
    <w:rsid w:val="00705218"/>
    <w:rsid w:val="00705907"/>
    <w:rsid w:val="00705C41"/>
    <w:rsid w:val="00705ED0"/>
    <w:rsid w:val="00705F18"/>
    <w:rsid w:val="0071232D"/>
    <w:rsid w:val="007130E6"/>
    <w:rsid w:val="00714B7B"/>
    <w:rsid w:val="00714D97"/>
    <w:rsid w:val="00716906"/>
    <w:rsid w:val="007227E5"/>
    <w:rsid w:val="00724E33"/>
    <w:rsid w:val="00726204"/>
    <w:rsid w:val="00727644"/>
    <w:rsid w:val="0073247D"/>
    <w:rsid w:val="00732647"/>
    <w:rsid w:val="00732DA7"/>
    <w:rsid w:val="00734A81"/>
    <w:rsid w:val="00737BE9"/>
    <w:rsid w:val="0074259A"/>
    <w:rsid w:val="007452D6"/>
    <w:rsid w:val="00746C1F"/>
    <w:rsid w:val="00746E6D"/>
    <w:rsid w:val="00747702"/>
    <w:rsid w:val="0075032D"/>
    <w:rsid w:val="00751DED"/>
    <w:rsid w:val="00752B3B"/>
    <w:rsid w:val="00752F8B"/>
    <w:rsid w:val="00756E80"/>
    <w:rsid w:val="007608B2"/>
    <w:rsid w:val="0076160F"/>
    <w:rsid w:val="007621B0"/>
    <w:rsid w:val="00762F86"/>
    <w:rsid w:val="00763604"/>
    <w:rsid w:val="0076519B"/>
    <w:rsid w:val="00765E36"/>
    <w:rsid w:val="007665F4"/>
    <w:rsid w:val="00766876"/>
    <w:rsid w:val="007720B8"/>
    <w:rsid w:val="007748D5"/>
    <w:rsid w:val="00774DCF"/>
    <w:rsid w:val="00775C4A"/>
    <w:rsid w:val="00777A0F"/>
    <w:rsid w:val="00783123"/>
    <w:rsid w:val="007865C1"/>
    <w:rsid w:val="00790497"/>
    <w:rsid w:val="007908D0"/>
    <w:rsid w:val="00791970"/>
    <w:rsid w:val="00791DED"/>
    <w:rsid w:val="00791E5A"/>
    <w:rsid w:val="0079410C"/>
    <w:rsid w:val="00794B6A"/>
    <w:rsid w:val="007A101F"/>
    <w:rsid w:val="007A6F4A"/>
    <w:rsid w:val="007B13AF"/>
    <w:rsid w:val="007B2424"/>
    <w:rsid w:val="007B2CEF"/>
    <w:rsid w:val="007B2E74"/>
    <w:rsid w:val="007C04D2"/>
    <w:rsid w:val="007C1630"/>
    <w:rsid w:val="007C1CB7"/>
    <w:rsid w:val="007C3A1D"/>
    <w:rsid w:val="007C3D0A"/>
    <w:rsid w:val="007D0038"/>
    <w:rsid w:val="007D4744"/>
    <w:rsid w:val="007D4A15"/>
    <w:rsid w:val="007D6504"/>
    <w:rsid w:val="007D7C99"/>
    <w:rsid w:val="007E1DA9"/>
    <w:rsid w:val="007E1F70"/>
    <w:rsid w:val="007E20E2"/>
    <w:rsid w:val="007E3274"/>
    <w:rsid w:val="007E3F9E"/>
    <w:rsid w:val="007E4F9A"/>
    <w:rsid w:val="007E5130"/>
    <w:rsid w:val="007E51AB"/>
    <w:rsid w:val="007F1194"/>
    <w:rsid w:val="007F3CBF"/>
    <w:rsid w:val="007F6D57"/>
    <w:rsid w:val="0080009A"/>
    <w:rsid w:val="00800133"/>
    <w:rsid w:val="00801E16"/>
    <w:rsid w:val="00801E4A"/>
    <w:rsid w:val="008020CA"/>
    <w:rsid w:val="008022F5"/>
    <w:rsid w:val="00803516"/>
    <w:rsid w:val="0080508B"/>
    <w:rsid w:val="0080511B"/>
    <w:rsid w:val="00810D04"/>
    <w:rsid w:val="0081434C"/>
    <w:rsid w:val="00816240"/>
    <w:rsid w:val="008176EF"/>
    <w:rsid w:val="008206D4"/>
    <w:rsid w:val="008214CD"/>
    <w:rsid w:val="0082234D"/>
    <w:rsid w:val="00822DE0"/>
    <w:rsid w:val="0082315A"/>
    <w:rsid w:val="00823EA6"/>
    <w:rsid w:val="008241F8"/>
    <w:rsid w:val="00824481"/>
    <w:rsid w:val="00830611"/>
    <w:rsid w:val="008317A2"/>
    <w:rsid w:val="0083321F"/>
    <w:rsid w:val="00835CFD"/>
    <w:rsid w:val="00835F2A"/>
    <w:rsid w:val="0083604C"/>
    <w:rsid w:val="008365C9"/>
    <w:rsid w:val="00836836"/>
    <w:rsid w:val="00836D6E"/>
    <w:rsid w:val="00840126"/>
    <w:rsid w:val="008401EE"/>
    <w:rsid w:val="00841828"/>
    <w:rsid w:val="00842974"/>
    <w:rsid w:val="0084392D"/>
    <w:rsid w:val="00844F29"/>
    <w:rsid w:val="00852EA4"/>
    <w:rsid w:val="00854EE8"/>
    <w:rsid w:val="008552B3"/>
    <w:rsid w:val="00855949"/>
    <w:rsid w:val="00855E16"/>
    <w:rsid w:val="00856252"/>
    <w:rsid w:val="00856290"/>
    <w:rsid w:val="00860797"/>
    <w:rsid w:val="008645E3"/>
    <w:rsid w:val="00865504"/>
    <w:rsid w:val="00866D3C"/>
    <w:rsid w:val="0087041B"/>
    <w:rsid w:val="008709FF"/>
    <w:rsid w:val="00873DF7"/>
    <w:rsid w:val="00877E57"/>
    <w:rsid w:val="00880117"/>
    <w:rsid w:val="0088071C"/>
    <w:rsid w:val="008816B0"/>
    <w:rsid w:val="00881F01"/>
    <w:rsid w:val="00882541"/>
    <w:rsid w:val="008865A9"/>
    <w:rsid w:val="008871B0"/>
    <w:rsid w:val="00887E5C"/>
    <w:rsid w:val="0089298B"/>
    <w:rsid w:val="008933B1"/>
    <w:rsid w:val="0089537D"/>
    <w:rsid w:val="008A0055"/>
    <w:rsid w:val="008A2A20"/>
    <w:rsid w:val="008A2F90"/>
    <w:rsid w:val="008A3A97"/>
    <w:rsid w:val="008A6D09"/>
    <w:rsid w:val="008A74F2"/>
    <w:rsid w:val="008A7C6C"/>
    <w:rsid w:val="008B1E63"/>
    <w:rsid w:val="008B3325"/>
    <w:rsid w:val="008B35D6"/>
    <w:rsid w:val="008B6D46"/>
    <w:rsid w:val="008B71DE"/>
    <w:rsid w:val="008C3F5A"/>
    <w:rsid w:val="008C43E2"/>
    <w:rsid w:val="008C4653"/>
    <w:rsid w:val="008C7C80"/>
    <w:rsid w:val="008D0535"/>
    <w:rsid w:val="008D1CCE"/>
    <w:rsid w:val="008D1E1D"/>
    <w:rsid w:val="008D3196"/>
    <w:rsid w:val="008D32AF"/>
    <w:rsid w:val="008D3571"/>
    <w:rsid w:val="008D4C6D"/>
    <w:rsid w:val="008D6201"/>
    <w:rsid w:val="008D627B"/>
    <w:rsid w:val="008D76B5"/>
    <w:rsid w:val="008E2504"/>
    <w:rsid w:val="008E4EE8"/>
    <w:rsid w:val="008E5417"/>
    <w:rsid w:val="008E6833"/>
    <w:rsid w:val="008E762B"/>
    <w:rsid w:val="008E7D3D"/>
    <w:rsid w:val="008F02B2"/>
    <w:rsid w:val="008F2212"/>
    <w:rsid w:val="008F5013"/>
    <w:rsid w:val="008F583E"/>
    <w:rsid w:val="009002A5"/>
    <w:rsid w:val="009016B7"/>
    <w:rsid w:val="00902171"/>
    <w:rsid w:val="00902CE3"/>
    <w:rsid w:val="009048E0"/>
    <w:rsid w:val="009051E4"/>
    <w:rsid w:val="00910B77"/>
    <w:rsid w:val="009112FC"/>
    <w:rsid w:val="00912CFE"/>
    <w:rsid w:val="00914672"/>
    <w:rsid w:val="00916ED9"/>
    <w:rsid w:val="00920AFB"/>
    <w:rsid w:val="00920BF3"/>
    <w:rsid w:val="00923107"/>
    <w:rsid w:val="00923179"/>
    <w:rsid w:val="00923421"/>
    <w:rsid w:val="00923FD0"/>
    <w:rsid w:val="00925847"/>
    <w:rsid w:val="00927371"/>
    <w:rsid w:val="00927F0B"/>
    <w:rsid w:val="009309B1"/>
    <w:rsid w:val="0093164B"/>
    <w:rsid w:val="00934F0E"/>
    <w:rsid w:val="0093581C"/>
    <w:rsid w:val="00935CA5"/>
    <w:rsid w:val="0093700D"/>
    <w:rsid w:val="0093721A"/>
    <w:rsid w:val="00941351"/>
    <w:rsid w:val="00941429"/>
    <w:rsid w:val="009424E8"/>
    <w:rsid w:val="00942753"/>
    <w:rsid w:val="00943DCE"/>
    <w:rsid w:val="00947E4C"/>
    <w:rsid w:val="00951C59"/>
    <w:rsid w:val="00953A25"/>
    <w:rsid w:val="00955F75"/>
    <w:rsid w:val="00956503"/>
    <w:rsid w:val="00957310"/>
    <w:rsid w:val="00963812"/>
    <w:rsid w:val="009639E9"/>
    <w:rsid w:val="00966421"/>
    <w:rsid w:val="00970F6C"/>
    <w:rsid w:val="00971768"/>
    <w:rsid w:val="00971F22"/>
    <w:rsid w:val="009729C8"/>
    <w:rsid w:val="00974826"/>
    <w:rsid w:val="00974B6F"/>
    <w:rsid w:val="009762FA"/>
    <w:rsid w:val="00976524"/>
    <w:rsid w:val="00983449"/>
    <w:rsid w:val="009836C9"/>
    <w:rsid w:val="00983F61"/>
    <w:rsid w:val="00984CBD"/>
    <w:rsid w:val="00985BFF"/>
    <w:rsid w:val="00986875"/>
    <w:rsid w:val="00987B66"/>
    <w:rsid w:val="00990B60"/>
    <w:rsid w:val="00993064"/>
    <w:rsid w:val="00994B4B"/>
    <w:rsid w:val="00997517"/>
    <w:rsid w:val="009A4D75"/>
    <w:rsid w:val="009A572D"/>
    <w:rsid w:val="009A5A88"/>
    <w:rsid w:val="009A6C38"/>
    <w:rsid w:val="009A7497"/>
    <w:rsid w:val="009A7F29"/>
    <w:rsid w:val="009B00E7"/>
    <w:rsid w:val="009B2155"/>
    <w:rsid w:val="009B5657"/>
    <w:rsid w:val="009B643E"/>
    <w:rsid w:val="009B6B82"/>
    <w:rsid w:val="009C0BD6"/>
    <w:rsid w:val="009C0E7A"/>
    <w:rsid w:val="009C1CBF"/>
    <w:rsid w:val="009C20E0"/>
    <w:rsid w:val="009C5165"/>
    <w:rsid w:val="009D21F3"/>
    <w:rsid w:val="009D2BA4"/>
    <w:rsid w:val="009D3100"/>
    <w:rsid w:val="009D4A6F"/>
    <w:rsid w:val="009D53E3"/>
    <w:rsid w:val="009D6CEF"/>
    <w:rsid w:val="009E00E5"/>
    <w:rsid w:val="009E0373"/>
    <w:rsid w:val="009E2D1E"/>
    <w:rsid w:val="009E3DB4"/>
    <w:rsid w:val="009E7C35"/>
    <w:rsid w:val="009F2E7C"/>
    <w:rsid w:val="009F4549"/>
    <w:rsid w:val="009F49B3"/>
    <w:rsid w:val="009F6D2D"/>
    <w:rsid w:val="00A016BB"/>
    <w:rsid w:val="00A01845"/>
    <w:rsid w:val="00A02CBE"/>
    <w:rsid w:val="00A042B3"/>
    <w:rsid w:val="00A04F99"/>
    <w:rsid w:val="00A0591A"/>
    <w:rsid w:val="00A06B9E"/>
    <w:rsid w:val="00A07643"/>
    <w:rsid w:val="00A15508"/>
    <w:rsid w:val="00A16D0B"/>
    <w:rsid w:val="00A178D9"/>
    <w:rsid w:val="00A22851"/>
    <w:rsid w:val="00A23741"/>
    <w:rsid w:val="00A2538E"/>
    <w:rsid w:val="00A25F0E"/>
    <w:rsid w:val="00A26039"/>
    <w:rsid w:val="00A26D93"/>
    <w:rsid w:val="00A27C5E"/>
    <w:rsid w:val="00A33CEF"/>
    <w:rsid w:val="00A34CBA"/>
    <w:rsid w:val="00A35109"/>
    <w:rsid w:val="00A362A0"/>
    <w:rsid w:val="00A407F5"/>
    <w:rsid w:val="00A40EE4"/>
    <w:rsid w:val="00A41D2C"/>
    <w:rsid w:val="00A43785"/>
    <w:rsid w:val="00A44F56"/>
    <w:rsid w:val="00A45836"/>
    <w:rsid w:val="00A45BC0"/>
    <w:rsid w:val="00A5065B"/>
    <w:rsid w:val="00A51BFD"/>
    <w:rsid w:val="00A51FF3"/>
    <w:rsid w:val="00A54F04"/>
    <w:rsid w:val="00A55757"/>
    <w:rsid w:val="00A55C74"/>
    <w:rsid w:val="00A55FDD"/>
    <w:rsid w:val="00A5601F"/>
    <w:rsid w:val="00A56E6A"/>
    <w:rsid w:val="00A60A06"/>
    <w:rsid w:val="00A61927"/>
    <w:rsid w:val="00A64F0F"/>
    <w:rsid w:val="00A665D9"/>
    <w:rsid w:val="00A70A3A"/>
    <w:rsid w:val="00A71925"/>
    <w:rsid w:val="00A71B5F"/>
    <w:rsid w:val="00A71C8F"/>
    <w:rsid w:val="00A73AB7"/>
    <w:rsid w:val="00A73E4D"/>
    <w:rsid w:val="00A765F4"/>
    <w:rsid w:val="00A76B16"/>
    <w:rsid w:val="00A76FB8"/>
    <w:rsid w:val="00A811C9"/>
    <w:rsid w:val="00A81BE8"/>
    <w:rsid w:val="00A8329E"/>
    <w:rsid w:val="00A87DA8"/>
    <w:rsid w:val="00A87E75"/>
    <w:rsid w:val="00A90CF9"/>
    <w:rsid w:val="00A90D10"/>
    <w:rsid w:val="00A91816"/>
    <w:rsid w:val="00A924A9"/>
    <w:rsid w:val="00A9304B"/>
    <w:rsid w:val="00A93222"/>
    <w:rsid w:val="00A9504D"/>
    <w:rsid w:val="00A9759F"/>
    <w:rsid w:val="00A97F62"/>
    <w:rsid w:val="00AA1C06"/>
    <w:rsid w:val="00AA2132"/>
    <w:rsid w:val="00AA25CA"/>
    <w:rsid w:val="00AA25DC"/>
    <w:rsid w:val="00AA30A4"/>
    <w:rsid w:val="00AA374C"/>
    <w:rsid w:val="00AA37E6"/>
    <w:rsid w:val="00AA38D1"/>
    <w:rsid w:val="00AA5417"/>
    <w:rsid w:val="00AA6018"/>
    <w:rsid w:val="00AA60A3"/>
    <w:rsid w:val="00AA6168"/>
    <w:rsid w:val="00AA7B9A"/>
    <w:rsid w:val="00AB2B0F"/>
    <w:rsid w:val="00AB2CE7"/>
    <w:rsid w:val="00AB38B8"/>
    <w:rsid w:val="00AB6C05"/>
    <w:rsid w:val="00AB6CC0"/>
    <w:rsid w:val="00AB7F5C"/>
    <w:rsid w:val="00AC160F"/>
    <w:rsid w:val="00AC1F7B"/>
    <w:rsid w:val="00AC2DB6"/>
    <w:rsid w:val="00AC47BF"/>
    <w:rsid w:val="00AC60A2"/>
    <w:rsid w:val="00AC7F70"/>
    <w:rsid w:val="00AD0D3D"/>
    <w:rsid w:val="00AD1DFB"/>
    <w:rsid w:val="00AD3539"/>
    <w:rsid w:val="00AD5A7A"/>
    <w:rsid w:val="00AD5FD6"/>
    <w:rsid w:val="00AD61F3"/>
    <w:rsid w:val="00AD6819"/>
    <w:rsid w:val="00AD73DD"/>
    <w:rsid w:val="00AD76F3"/>
    <w:rsid w:val="00AE06B8"/>
    <w:rsid w:val="00AE2395"/>
    <w:rsid w:val="00AE32FF"/>
    <w:rsid w:val="00AE3977"/>
    <w:rsid w:val="00AE4664"/>
    <w:rsid w:val="00AE4DAC"/>
    <w:rsid w:val="00AF1EA7"/>
    <w:rsid w:val="00AF5926"/>
    <w:rsid w:val="00AF7D9A"/>
    <w:rsid w:val="00B00E3A"/>
    <w:rsid w:val="00B01451"/>
    <w:rsid w:val="00B0297F"/>
    <w:rsid w:val="00B032C8"/>
    <w:rsid w:val="00B033E5"/>
    <w:rsid w:val="00B035A4"/>
    <w:rsid w:val="00B055FF"/>
    <w:rsid w:val="00B05D51"/>
    <w:rsid w:val="00B05FD3"/>
    <w:rsid w:val="00B07EBD"/>
    <w:rsid w:val="00B117E7"/>
    <w:rsid w:val="00B117F3"/>
    <w:rsid w:val="00B11A0A"/>
    <w:rsid w:val="00B11AE5"/>
    <w:rsid w:val="00B11CF9"/>
    <w:rsid w:val="00B12763"/>
    <w:rsid w:val="00B14019"/>
    <w:rsid w:val="00B15E34"/>
    <w:rsid w:val="00B1637B"/>
    <w:rsid w:val="00B16988"/>
    <w:rsid w:val="00B20E3F"/>
    <w:rsid w:val="00B2409B"/>
    <w:rsid w:val="00B2712D"/>
    <w:rsid w:val="00B301D8"/>
    <w:rsid w:val="00B30AE3"/>
    <w:rsid w:val="00B33618"/>
    <w:rsid w:val="00B34B34"/>
    <w:rsid w:val="00B35AF9"/>
    <w:rsid w:val="00B35B89"/>
    <w:rsid w:val="00B367C5"/>
    <w:rsid w:val="00B36FAB"/>
    <w:rsid w:val="00B37A71"/>
    <w:rsid w:val="00B405BA"/>
    <w:rsid w:val="00B40771"/>
    <w:rsid w:val="00B40E80"/>
    <w:rsid w:val="00B40FDE"/>
    <w:rsid w:val="00B4556C"/>
    <w:rsid w:val="00B45ACC"/>
    <w:rsid w:val="00B4620D"/>
    <w:rsid w:val="00B469A8"/>
    <w:rsid w:val="00B50E67"/>
    <w:rsid w:val="00B51F07"/>
    <w:rsid w:val="00B52D0A"/>
    <w:rsid w:val="00B53525"/>
    <w:rsid w:val="00B549B4"/>
    <w:rsid w:val="00B555E5"/>
    <w:rsid w:val="00B55860"/>
    <w:rsid w:val="00B5675B"/>
    <w:rsid w:val="00B61D37"/>
    <w:rsid w:val="00B64766"/>
    <w:rsid w:val="00B70631"/>
    <w:rsid w:val="00B70D0E"/>
    <w:rsid w:val="00B74029"/>
    <w:rsid w:val="00B74D53"/>
    <w:rsid w:val="00B75DB3"/>
    <w:rsid w:val="00B777EF"/>
    <w:rsid w:val="00B8003C"/>
    <w:rsid w:val="00B80A23"/>
    <w:rsid w:val="00B83073"/>
    <w:rsid w:val="00B83A1E"/>
    <w:rsid w:val="00B84CFF"/>
    <w:rsid w:val="00B877FA"/>
    <w:rsid w:val="00B93EFA"/>
    <w:rsid w:val="00B9457C"/>
    <w:rsid w:val="00B947E3"/>
    <w:rsid w:val="00B95128"/>
    <w:rsid w:val="00BA1FC5"/>
    <w:rsid w:val="00BA260D"/>
    <w:rsid w:val="00BA285E"/>
    <w:rsid w:val="00BA37A6"/>
    <w:rsid w:val="00BA4228"/>
    <w:rsid w:val="00BB0F1F"/>
    <w:rsid w:val="00BB177F"/>
    <w:rsid w:val="00BB1E2F"/>
    <w:rsid w:val="00BB32EE"/>
    <w:rsid w:val="00BB3EB7"/>
    <w:rsid w:val="00BB4502"/>
    <w:rsid w:val="00BC1801"/>
    <w:rsid w:val="00BC2244"/>
    <w:rsid w:val="00BC2E9F"/>
    <w:rsid w:val="00BC37AF"/>
    <w:rsid w:val="00BC4957"/>
    <w:rsid w:val="00BC64BC"/>
    <w:rsid w:val="00BD06F7"/>
    <w:rsid w:val="00BD0C1F"/>
    <w:rsid w:val="00BD40C5"/>
    <w:rsid w:val="00BD5980"/>
    <w:rsid w:val="00BD5E9A"/>
    <w:rsid w:val="00BD7453"/>
    <w:rsid w:val="00BE1674"/>
    <w:rsid w:val="00BE579C"/>
    <w:rsid w:val="00BE6F8D"/>
    <w:rsid w:val="00BF2238"/>
    <w:rsid w:val="00BF2906"/>
    <w:rsid w:val="00BF5EE7"/>
    <w:rsid w:val="00BF6948"/>
    <w:rsid w:val="00BF6F04"/>
    <w:rsid w:val="00BF7235"/>
    <w:rsid w:val="00BF7B99"/>
    <w:rsid w:val="00C0059D"/>
    <w:rsid w:val="00C03715"/>
    <w:rsid w:val="00C0753B"/>
    <w:rsid w:val="00C100A0"/>
    <w:rsid w:val="00C11993"/>
    <w:rsid w:val="00C14126"/>
    <w:rsid w:val="00C14232"/>
    <w:rsid w:val="00C15535"/>
    <w:rsid w:val="00C16122"/>
    <w:rsid w:val="00C17306"/>
    <w:rsid w:val="00C20326"/>
    <w:rsid w:val="00C205CC"/>
    <w:rsid w:val="00C21B16"/>
    <w:rsid w:val="00C22230"/>
    <w:rsid w:val="00C2231C"/>
    <w:rsid w:val="00C263E9"/>
    <w:rsid w:val="00C329CF"/>
    <w:rsid w:val="00C32CA9"/>
    <w:rsid w:val="00C35F20"/>
    <w:rsid w:val="00C36015"/>
    <w:rsid w:val="00C36692"/>
    <w:rsid w:val="00C374B4"/>
    <w:rsid w:val="00C3761D"/>
    <w:rsid w:val="00C40C84"/>
    <w:rsid w:val="00C411BB"/>
    <w:rsid w:val="00C420AD"/>
    <w:rsid w:val="00C431F2"/>
    <w:rsid w:val="00C45742"/>
    <w:rsid w:val="00C501CA"/>
    <w:rsid w:val="00C5117F"/>
    <w:rsid w:val="00C51AD5"/>
    <w:rsid w:val="00C5583E"/>
    <w:rsid w:val="00C56A21"/>
    <w:rsid w:val="00C56B9E"/>
    <w:rsid w:val="00C5738C"/>
    <w:rsid w:val="00C57E26"/>
    <w:rsid w:val="00C61E21"/>
    <w:rsid w:val="00C61FB2"/>
    <w:rsid w:val="00C641FC"/>
    <w:rsid w:val="00C65C70"/>
    <w:rsid w:val="00C66F27"/>
    <w:rsid w:val="00C6766C"/>
    <w:rsid w:val="00C705CF"/>
    <w:rsid w:val="00C7283E"/>
    <w:rsid w:val="00C73732"/>
    <w:rsid w:val="00C754DC"/>
    <w:rsid w:val="00C76D6E"/>
    <w:rsid w:val="00C7731B"/>
    <w:rsid w:val="00C7780A"/>
    <w:rsid w:val="00C80AE3"/>
    <w:rsid w:val="00C814E3"/>
    <w:rsid w:val="00C82E22"/>
    <w:rsid w:val="00C84288"/>
    <w:rsid w:val="00C85DC3"/>
    <w:rsid w:val="00C85EF7"/>
    <w:rsid w:val="00C86EC3"/>
    <w:rsid w:val="00C91677"/>
    <w:rsid w:val="00C91ECA"/>
    <w:rsid w:val="00C9206A"/>
    <w:rsid w:val="00C948C4"/>
    <w:rsid w:val="00C96937"/>
    <w:rsid w:val="00CA0C0A"/>
    <w:rsid w:val="00CA1E74"/>
    <w:rsid w:val="00CA1F65"/>
    <w:rsid w:val="00CA2336"/>
    <w:rsid w:val="00CA3502"/>
    <w:rsid w:val="00CA528C"/>
    <w:rsid w:val="00CA6C80"/>
    <w:rsid w:val="00CB241C"/>
    <w:rsid w:val="00CB321E"/>
    <w:rsid w:val="00CB4664"/>
    <w:rsid w:val="00CB5652"/>
    <w:rsid w:val="00CB7EDC"/>
    <w:rsid w:val="00CC6A39"/>
    <w:rsid w:val="00CC6ACF"/>
    <w:rsid w:val="00CD038A"/>
    <w:rsid w:val="00CD03C3"/>
    <w:rsid w:val="00CD12A5"/>
    <w:rsid w:val="00CD297E"/>
    <w:rsid w:val="00CD3DEF"/>
    <w:rsid w:val="00CD53D2"/>
    <w:rsid w:val="00CD5C43"/>
    <w:rsid w:val="00CD5F33"/>
    <w:rsid w:val="00CE083B"/>
    <w:rsid w:val="00CE2816"/>
    <w:rsid w:val="00CE311E"/>
    <w:rsid w:val="00CE39F7"/>
    <w:rsid w:val="00CE3C5C"/>
    <w:rsid w:val="00CE3D23"/>
    <w:rsid w:val="00CE4248"/>
    <w:rsid w:val="00CE432D"/>
    <w:rsid w:val="00CE4F5A"/>
    <w:rsid w:val="00CE5986"/>
    <w:rsid w:val="00CE5C64"/>
    <w:rsid w:val="00CE72BC"/>
    <w:rsid w:val="00CE7544"/>
    <w:rsid w:val="00CE76AD"/>
    <w:rsid w:val="00CE7CBA"/>
    <w:rsid w:val="00CF01BC"/>
    <w:rsid w:val="00CF182E"/>
    <w:rsid w:val="00CF3740"/>
    <w:rsid w:val="00CF43A2"/>
    <w:rsid w:val="00D044E9"/>
    <w:rsid w:val="00D0543C"/>
    <w:rsid w:val="00D067E0"/>
    <w:rsid w:val="00D07351"/>
    <w:rsid w:val="00D11131"/>
    <w:rsid w:val="00D12219"/>
    <w:rsid w:val="00D12558"/>
    <w:rsid w:val="00D13420"/>
    <w:rsid w:val="00D149BE"/>
    <w:rsid w:val="00D17252"/>
    <w:rsid w:val="00D21CC7"/>
    <w:rsid w:val="00D223B6"/>
    <w:rsid w:val="00D22570"/>
    <w:rsid w:val="00D22E5A"/>
    <w:rsid w:val="00D23663"/>
    <w:rsid w:val="00D24895"/>
    <w:rsid w:val="00D27216"/>
    <w:rsid w:val="00D27956"/>
    <w:rsid w:val="00D27C23"/>
    <w:rsid w:val="00D3428A"/>
    <w:rsid w:val="00D343D3"/>
    <w:rsid w:val="00D36C5C"/>
    <w:rsid w:val="00D37A63"/>
    <w:rsid w:val="00D37E69"/>
    <w:rsid w:val="00D43554"/>
    <w:rsid w:val="00D45DB1"/>
    <w:rsid w:val="00D51481"/>
    <w:rsid w:val="00D517A1"/>
    <w:rsid w:val="00D52C56"/>
    <w:rsid w:val="00D53642"/>
    <w:rsid w:val="00D54DF9"/>
    <w:rsid w:val="00D55D35"/>
    <w:rsid w:val="00D5682D"/>
    <w:rsid w:val="00D609E5"/>
    <w:rsid w:val="00D60B63"/>
    <w:rsid w:val="00D65F63"/>
    <w:rsid w:val="00D67CC2"/>
    <w:rsid w:val="00D70204"/>
    <w:rsid w:val="00D706EB"/>
    <w:rsid w:val="00D709EA"/>
    <w:rsid w:val="00D713C6"/>
    <w:rsid w:val="00D72B2A"/>
    <w:rsid w:val="00D72B77"/>
    <w:rsid w:val="00D73F64"/>
    <w:rsid w:val="00D82318"/>
    <w:rsid w:val="00D83F18"/>
    <w:rsid w:val="00D87017"/>
    <w:rsid w:val="00D91520"/>
    <w:rsid w:val="00D91E27"/>
    <w:rsid w:val="00D92DFD"/>
    <w:rsid w:val="00D945C4"/>
    <w:rsid w:val="00D96161"/>
    <w:rsid w:val="00D9675C"/>
    <w:rsid w:val="00D96B0C"/>
    <w:rsid w:val="00D972C7"/>
    <w:rsid w:val="00DA308D"/>
    <w:rsid w:val="00DA3CD4"/>
    <w:rsid w:val="00DA616F"/>
    <w:rsid w:val="00DA6A9B"/>
    <w:rsid w:val="00DA7662"/>
    <w:rsid w:val="00DB1E8A"/>
    <w:rsid w:val="00DB285B"/>
    <w:rsid w:val="00DB3902"/>
    <w:rsid w:val="00DB5E8B"/>
    <w:rsid w:val="00DB7E0A"/>
    <w:rsid w:val="00DC2D6E"/>
    <w:rsid w:val="00DC48C5"/>
    <w:rsid w:val="00DC4BC6"/>
    <w:rsid w:val="00DC64C1"/>
    <w:rsid w:val="00DC7C5D"/>
    <w:rsid w:val="00DD187A"/>
    <w:rsid w:val="00DD1F13"/>
    <w:rsid w:val="00DE386A"/>
    <w:rsid w:val="00DE391F"/>
    <w:rsid w:val="00DE5334"/>
    <w:rsid w:val="00DE6F03"/>
    <w:rsid w:val="00DF01E3"/>
    <w:rsid w:val="00DF1BE2"/>
    <w:rsid w:val="00DF24C4"/>
    <w:rsid w:val="00DF2D26"/>
    <w:rsid w:val="00DF30AA"/>
    <w:rsid w:val="00DF3A33"/>
    <w:rsid w:val="00DF457F"/>
    <w:rsid w:val="00DF4586"/>
    <w:rsid w:val="00E007C7"/>
    <w:rsid w:val="00E014B4"/>
    <w:rsid w:val="00E017E9"/>
    <w:rsid w:val="00E034FE"/>
    <w:rsid w:val="00E0356C"/>
    <w:rsid w:val="00E05754"/>
    <w:rsid w:val="00E11F8D"/>
    <w:rsid w:val="00E13196"/>
    <w:rsid w:val="00E15326"/>
    <w:rsid w:val="00E153DF"/>
    <w:rsid w:val="00E15572"/>
    <w:rsid w:val="00E16921"/>
    <w:rsid w:val="00E17ACD"/>
    <w:rsid w:val="00E20C55"/>
    <w:rsid w:val="00E245B8"/>
    <w:rsid w:val="00E24935"/>
    <w:rsid w:val="00E24D87"/>
    <w:rsid w:val="00E24DA6"/>
    <w:rsid w:val="00E24E04"/>
    <w:rsid w:val="00E25E67"/>
    <w:rsid w:val="00E30681"/>
    <w:rsid w:val="00E30D68"/>
    <w:rsid w:val="00E33D81"/>
    <w:rsid w:val="00E346FD"/>
    <w:rsid w:val="00E365BA"/>
    <w:rsid w:val="00E40956"/>
    <w:rsid w:val="00E41029"/>
    <w:rsid w:val="00E426A1"/>
    <w:rsid w:val="00E471D1"/>
    <w:rsid w:val="00E50BC3"/>
    <w:rsid w:val="00E5245B"/>
    <w:rsid w:val="00E546BE"/>
    <w:rsid w:val="00E54EA7"/>
    <w:rsid w:val="00E55A17"/>
    <w:rsid w:val="00E5709C"/>
    <w:rsid w:val="00E57544"/>
    <w:rsid w:val="00E57D3C"/>
    <w:rsid w:val="00E602F2"/>
    <w:rsid w:val="00E6186E"/>
    <w:rsid w:val="00E629DC"/>
    <w:rsid w:val="00E63B4B"/>
    <w:rsid w:val="00E64DC1"/>
    <w:rsid w:val="00E662E4"/>
    <w:rsid w:val="00E66CD2"/>
    <w:rsid w:val="00E66DA3"/>
    <w:rsid w:val="00E70035"/>
    <w:rsid w:val="00E7494A"/>
    <w:rsid w:val="00E77F01"/>
    <w:rsid w:val="00E80881"/>
    <w:rsid w:val="00E80FFB"/>
    <w:rsid w:val="00E81121"/>
    <w:rsid w:val="00E8176E"/>
    <w:rsid w:val="00E836CB"/>
    <w:rsid w:val="00E84A46"/>
    <w:rsid w:val="00E84F49"/>
    <w:rsid w:val="00E8572A"/>
    <w:rsid w:val="00E870F5"/>
    <w:rsid w:val="00E90250"/>
    <w:rsid w:val="00E9144A"/>
    <w:rsid w:val="00E91A76"/>
    <w:rsid w:val="00E91A9B"/>
    <w:rsid w:val="00E92EE2"/>
    <w:rsid w:val="00E93F81"/>
    <w:rsid w:val="00E94C6C"/>
    <w:rsid w:val="00E97281"/>
    <w:rsid w:val="00E97AFC"/>
    <w:rsid w:val="00EA0D53"/>
    <w:rsid w:val="00EA1F5B"/>
    <w:rsid w:val="00EA2096"/>
    <w:rsid w:val="00EA3201"/>
    <w:rsid w:val="00EA3D16"/>
    <w:rsid w:val="00EA4100"/>
    <w:rsid w:val="00EA58DD"/>
    <w:rsid w:val="00EA6AF3"/>
    <w:rsid w:val="00EA6DFB"/>
    <w:rsid w:val="00EA74C3"/>
    <w:rsid w:val="00EB0572"/>
    <w:rsid w:val="00EB0663"/>
    <w:rsid w:val="00EB1A2A"/>
    <w:rsid w:val="00EB22D5"/>
    <w:rsid w:val="00EB2518"/>
    <w:rsid w:val="00EB3E1F"/>
    <w:rsid w:val="00EB72C8"/>
    <w:rsid w:val="00EC0781"/>
    <w:rsid w:val="00EC19B0"/>
    <w:rsid w:val="00EC2C5B"/>
    <w:rsid w:val="00EC405D"/>
    <w:rsid w:val="00EC4A54"/>
    <w:rsid w:val="00EC4C8F"/>
    <w:rsid w:val="00EC5081"/>
    <w:rsid w:val="00EC7560"/>
    <w:rsid w:val="00EC7781"/>
    <w:rsid w:val="00ED0282"/>
    <w:rsid w:val="00ED0547"/>
    <w:rsid w:val="00ED21D5"/>
    <w:rsid w:val="00ED5B9A"/>
    <w:rsid w:val="00ED6C6A"/>
    <w:rsid w:val="00EE00DD"/>
    <w:rsid w:val="00EE071A"/>
    <w:rsid w:val="00EE173D"/>
    <w:rsid w:val="00EE3E08"/>
    <w:rsid w:val="00EE4A48"/>
    <w:rsid w:val="00EE52F2"/>
    <w:rsid w:val="00EE6724"/>
    <w:rsid w:val="00EE6C12"/>
    <w:rsid w:val="00EE7EE5"/>
    <w:rsid w:val="00EF128E"/>
    <w:rsid w:val="00EF1C4F"/>
    <w:rsid w:val="00EF2A75"/>
    <w:rsid w:val="00EF78D0"/>
    <w:rsid w:val="00F00A63"/>
    <w:rsid w:val="00F025A2"/>
    <w:rsid w:val="00F02CB0"/>
    <w:rsid w:val="00F02DC7"/>
    <w:rsid w:val="00F04D62"/>
    <w:rsid w:val="00F04FAF"/>
    <w:rsid w:val="00F0529B"/>
    <w:rsid w:val="00F1099E"/>
    <w:rsid w:val="00F13169"/>
    <w:rsid w:val="00F13A51"/>
    <w:rsid w:val="00F14128"/>
    <w:rsid w:val="00F15A55"/>
    <w:rsid w:val="00F204C6"/>
    <w:rsid w:val="00F22203"/>
    <w:rsid w:val="00F22474"/>
    <w:rsid w:val="00F22C4B"/>
    <w:rsid w:val="00F232EC"/>
    <w:rsid w:val="00F2363B"/>
    <w:rsid w:val="00F23C0B"/>
    <w:rsid w:val="00F23C51"/>
    <w:rsid w:val="00F30D05"/>
    <w:rsid w:val="00F36905"/>
    <w:rsid w:val="00F36CDF"/>
    <w:rsid w:val="00F36FA3"/>
    <w:rsid w:val="00F4355D"/>
    <w:rsid w:val="00F43BA7"/>
    <w:rsid w:val="00F43D88"/>
    <w:rsid w:val="00F526CC"/>
    <w:rsid w:val="00F52D0D"/>
    <w:rsid w:val="00F60F32"/>
    <w:rsid w:val="00F6240D"/>
    <w:rsid w:val="00F64A11"/>
    <w:rsid w:val="00F6518E"/>
    <w:rsid w:val="00F6576A"/>
    <w:rsid w:val="00F66A9A"/>
    <w:rsid w:val="00F66B75"/>
    <w:rsid w:val="00F66E9A"/>
    <w:rsid w:val="00F72D01"/>
    <w:rsid w:val="00F72F91"/>
    <w:rsid w:val="00F752F2"/>
    <w:rsid w:val="00F753B4"/>
    <w:rsid w:val="00F76094"/>
    <w:rsid w:val="00F77790"/>
    <w:rsid w:val="00F8000B"/>
    <w:rsid w:val="00F8080E"/>
    <w:rsid w:val="00F829AA"/>
    <w:rsid w:val="00F83888"/>
    <w:rsid w:val="00F840B4"/>
    <w:rsid w:val="00F8425A"/>
    <w:rsid w:val="00F8470F"/>
    <w:rsid w:val="00F84A11"/>
    <w:rsid w:val="00F8513B"/>
    <w:rsid w:val="00F85795"/>
    <w:rsid w:val="00F92C67"/>
    <w:rsid w:val="00F97152"/>
    <w:rsid w:val="00FA28AF"/>
    <w:rsid w:val="00FA4FE4"/>
    <w:rsid w:val="00FA6F26"/>
    <w:rsid w:val="00FA7B30"/>
    <w:rsid w:val="00FB0428"/>
    <w:rsid w:val="00FB1DE5"/>
    <w:rsid w:val="00FB3D09"/>
    <w:rsid w:val="00FB3DF8"/>
    <w:rsid w:val="00FB410D"/>
    <w:rsid w:val="00FC1174"/>
    <w:rsid w:val="00FC1CE5"/>
    <w:rsid w:val="00FC2ED3"/>
    <w:rsid w:val="00FD06DA"/>
    <w:rsid w:val="00FD278B"/>
    <w:rsid w:val="00FD3A1D"/>
    <w:rsid w:val="00FD3B20"/>
    <w:rsid w:val="00FD4412"/>
    <w:rsid w:val="00FD444B"/>
    <w:rsid w:val="00FD59C7"/>
    <w:rsid w:val="00FD70B2"/>
    <w:rsid w:val="00FE144B"/>
    <w:rsid w:val="00FE2DAA"/>
    <w:rsid w:val="00FE54C5"/>
    <w:rsid w:val="00FE5EEF"/>
    <w:rsid w:val="00FE63CC"/>
    <w:rsid w:val="00FE7E23"/>
    <w:rsid w:val="00FF02C3"/>
    <w:rsid w:val="00FF1183"/>
    <w:rsid w:val="00FF1926"/>
    <w:rsid w:val="00FF61BD"/>
    <w:rsid w:val="00FF6B45"/>
    <w:rsid w:val="00FF6C78"/>
    <w:rsid w:val="00FF7541"/>
    <w:rsid w:val="00FF7EC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6"/>
    <o:shapelayout v:ext="edit">
      <o:idmap v:ext="edit" data="2"/>
      <o:rules v:ext="edit">
        <o:r id="V:Rule1" type="connector" idref="#Line 12"/>
        <o:r id="V:Rule2" type="connector" idref="#Line 13"/>
        <o:r id="V:Rule3" type="connector" idref="#Line 6"/>
        <o:r id="V:Rule4" type="connector" idref="#Line 7"/>
        <o:r id="V:Rule5" type="connector" idref="#Line 3"/>
        <o:r id="V:Rule6" type="connector" idref="#Line 4"/>
      </o:rules>
    </o:shapelayout>
  </w:shapeDefaults>
  <w:decimalSymbol w:val="."/>
  <w:listSeparator w:val=","/>
  <w14:docId w14:val="35491AA1"/>
  <w15:chartTrackingRefBased/>
  <w15:docId w15:val="{487F300D-987A-4D2A-BC7D-D8131D313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7695A"/>
    <w:rPr>
      <w:sz w:val="22"/>
      <w:szCs w:val="22"/>
      <w:lang w:val="en-GB" w:eastAsia="en-US"/>
    </w:rPr>
  </w:style>
  <w:style w:type="paragraph" w:styleId="Heading1">
    <w:name w:val="heading 1"/>
    <w:basedOn w:val="Normal"/>
    <w:next w:val="Normal"/>
    <w:link w:val="Heading1Char"/>
    <w:qFormat/>
    <w:rsid w:val="0007695A"/>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07695A"/>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07695A"/>
    <w:pPr>
      <w:keepNext/>
      <w:spacing w:before="240" w:after="60"/>
      <w:outlineLvl w:val="2"/>
    </w:pPr>
    <w:rPr>
      <w:rFonts w:ascii="Arial" w:hAnsi="Arial"/>
      <w:b/>
      <w:bCs/>
      <w:sz w:val="26"/>
      <w:szCs w:val="26"/>
    </w:rPr>
  </w:style>
  <w:style w:type="paragraph" w:styleId="Heading4">
    <w:name w:val="heading 4"/>
    <w:basedOn w:val="Normal"/>
    <w:next w:val="Normal"/>
    <w:link w:val="Heading4Char"/>
    <w:qFormat/>
    <w:rsid w:val="0007695A"/>
    <w:pPr>
      <w:keepNext/>
      <w:tabs>
        <w:tab w:val="num" w:pos="864"/>
      </w:tabs>
      <w:spacing w:before="240" w:after="60"/>
      <w:ind w:left="864" w:hanging="864"/>
      <w:outlineLvl w:val="3"/>
    </w:pPr>
    <w:rPr>
      <w:b/>
      <w:bCs/>
      <w:sz w:val="28"/>
      <w:szCs w:val="28"/>
    </w:rPr>
  </w:style>
  <w:style w:type="paragraph" w:styleId="Heading5">
    <w:name w:val="heading 5"/>
    <w:basedOn w:val="Normal"/>
    <w:next w:val="Normal"/>
    <w:link w:val="Heading5Char"/>
    <w:qFormat/>
    <w:rsid w:val="0007695A"/>
    <w:pPr>
      <w:keepNext/>
      <w:jc w:val="both"/>
      <w:outlineLvl w:val="4"/>
    </w:pPr>
    <w:rPr>
      <w:noProof/>
    </w:rPr>
  </w:style>
  <w:style w:type="paragraph" w:styleId="Heading6">
    <w:name w:val="heading 6"/>
    <w:basedOn w:val="Normal"/>
    <w:next w:val="Normal"/>
    <w:link w:val="Heading6Char"/>
    <w:qFormat/>
    <w:rsid w:val="0007695A"/>
    <w:pPr>
      <w:keepNext/>
      <w:tabs>
        <w:tab w:val="left" w:pos="-720"/>
        <w:tab w:val="left" w:pos="4536"/>
      </w:tabs>
      <w:suppressAutoHyphens/>
      <w:outlineLvl w:val="5"/>
    </w:pPr>
    <w:rPr>
      <w:i/>
    </w:rPr>
  </w:style>
  <w:style w:type="paragraph" w:styleId="Heading7">
    <w:name w:val="heading 7"/>
    <w:basedOn w:val="Normal"/>
    <w:next w:val="Normal"/>
    <w:link w:val="Heading7Char"/>
    <w:qFormat/>
    <w:rsid w:val="0007695A"/>
    <w:pPr>
      <w:keepNext/>
      <w:tabs>
        <w:tab w:val="left" w:pos="-720"/>
        <w:tab w:val="left" w:pos="4536"/>
      </w:tabs>
      <w:suppressAutoHyphens/>
      <w:jc w:val="both"/>
      <w:outlineLvl w:val="6"/>
    </w:pPr>
    <w:rPr>
      <w:i/>
    </w:rPr>
  </w:style>
  <w:style w:type="paragraph" w:styleId="Heading8">
    <w:name w:val="heading 8"/>
    <w:basedOn w:val="Normal"/>
    <w:next w:val="Normal"/>
    <w:link w:val="Heading8Char"/>
    <w:qFormat/>
    <w:rsid w:val="0007695A"/>
    <w:pPr>
      <w:keepNext/>
      <w:ind w:left="567" w:hanging="567"/>
      <w:jc w:val="both"/>
      <w:outlineLvl w:val="7"/>
    </w:pPr>
    <w:rPr>
      <w:b/>
      <w:i/>
    </w:rPr>
  </w:style>
  <w:style w:type="paragraph" w:styleId="Heading9">
    <w:name w:val="heading 9"/>
    <w:basedOn w:val="Normal"/>
    <w:next w:val="Normal"/>
    <w:link w:val="Heading9Char"/>
    <w:qFormat/>
    <w:rsid w:val="0007695A"/>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1E1604"/>
    <w:rPr>
      <w:rFonts w:ascii="Arial" w:hAnsi="Arial" w:cs="Arial"/>
      <w:b/>
      <w:bCs/>
      <w:kern w:val="32"/>
      <w:sz w:val="32"/>
      <w:szCs w:val="32"/>
      <w:lang w:val="en-GB" w:eastAsia="en-US"/>
    </w:rPr>
  </w:style>
  <w:style w:type="character" w:customStyle="1" w:styleId="Heading2Char">
    <w:name w:val="Heading 2 Char"/>
    <w:link w:val="Heading2"/>
    <w:locked/>
    <w:rsid w:val="001E1604"/>
    <w:rPr>
      <w:rFonts w:ascii="Arial" w:hAnsi="Arial" w:cs="Arial"/>
      <w:b/>
      <w:bCs/>
      <w:i/>
      <w:iCs/>
      <w:sz w:val="28"/>
      <w:szCs w:val="28"/>
      <w:lang w:val="en-GB" w:eastAsia="en-US"/>
    </w:rPr>
  </w:style>
  <w:style w:type="character" w:customStyle="1" w:styleId="Heading3Char">
    <w:name w:val="Heading 3 Char"/>
    <w:link w:val="Heading3"/>
    <w:locked/>
    <w:rsid w:val="001E1604"/>
    <w:rPr>
      <w:rFonts w:ascii="Arial" w:hAnsi="Arial" w:cs="Arial"/>
      <w:b/>
      <w:bCs/>
      <w:sz w:val="26"/>
      <w:szCs w:val="26"/>
      <w:lang w:val="en-GB" w:eastAsia="en-US"/>
    </w:rPr>
  </w:style>
  <w:style w:type="character" w:customStyle="1" w:styleId="Heading4Char">
    <w:name w:val="Heading 4 Char"/>
    <w:link w:val="Heading4"/>
    <w:locked/>
    <w:rsid w:val="001E1604"/>
    <w:rPr>
      <w:b/>
      <w:bCs/>
      <w:sz w:val="28"/>
      <w:szCs w:val="28"/>
      <w:lang w:val="en-GB" w:eastAsia="en-US"/>
    </w:rPr>
  </w:style>
  <w:style w:type="character" w:customStyle="1" w:styleId="Heading5Char">
    <w:name w:val="Heading 5 Char"/>
    <w:link w:val="Heading5"/>
    <w:locked/>
    <w:rsid w:val="001E1604"/>
    <w:rPr>
      <w:noProof/>
      <w:sz w:val="22"/>
      <w:szCs w:val="22"/>
      <w:lang w:val="en-GB" w:eastAsia="en-US"/>
    </w:rPr>
  </w:style>
  <w:style w:type="character" w:customStyle="1" w:styleId="Heading6Char">
    <w:name w:val="Heading 6 Char"/>
    <w:link w:val="Heading6"/>
    <w:locked/>
    <w:rsid w:val="001E1604"/>
    <w:rPr>
      <w:i/>
      <w:sz w:val="22"/>
      <w:szCs w:val="22"/>
      <w:lang w:val="en-GB" w:eastAsia="en-US"/>
    </w:rPr>
  </w:style>
  <w:style w:type="character" w:customStyle="1" w:styleId="Heading7Char">
    <w:name w:val="Heading 7 Char"/>
    <w:link w:val="Heading7"/>
    <w:locked/>
    <w:rsid w:val="001E1604"/>
    <w:rPr>
      <w:i/>
      <w:sz w:val="22"/>
      <w:szCs w:val="22"/>
      <w:lang w:val="en-GB" w:eastAsia="en-US"/>
    </w:rPr>
  </w:style>
  <w:style w:type="character" w:customStyle="1" w:styleId="Heading8Char">
    <w:name w:val="Heading 8 Char"/>
    <w:link w:val="Heading8"/>
    <w:locked/>
    <w:rsid w:val="001E1604"/>
    <w:rPr>
      <w:b/>
      <w:i/>
      <w:sz w:val="22"/>
      <w:szCs w:val="22"/>
      <w:lang w:val="en-GB" w:eastAsia="en-US"/>
    </w:rPr>
  </w:style>
  <w:style w:type="character" w:customStyle="1" w:styleId="Heading9Char">
    <w:name w:val="Heading 9 Char"/>
    <w:link w:val="Heading9"/>
    <w:locked/>
    <w:rsid w:val="001E1604"/>
    <w:rPr>
      <w:b/>
      <w:i/>
      <w:sz w:val="22"/>
      <w:szCs w:val="22"/>
      <w:lang w:val="en-GB" w:eastAsia="en-US"/>
    </w:rPr>
  </w:style>
  <w:style w:type="paragraph" w:customStyle="1" w:styleId="pil-h1">
    <w:name w:val="pil-h1"/>
    <w:basedOn w:val="Normal"/>
    <w:next w:val="Normal"/>
    <w:link w:val="pil-h1Char"/>
    <w:qFormat/>
    <w:rsid w:val="0007695A"/>
    <w:pPr>
      <w:keepNext/>
      <w:keepLines/>
      <w:numPr>
        <w:numId w:val="38"/>
      </w:numPr>
      <w:spacing w:before="440" w:after="220"/>
      <w:ind w:left="567" w:hanging="567"/>
    </w:pPr>
    <w:rPr>
      <w:rFonts w:ascii="Times New Roman Bold" w:hAnsi="Times New Roman Bold"/>
      <w:b/>
    </w:rPr>
  </w:style>
  <w:style w:type="paragraph" w:customStyle="1" w:styleId="pil-hsub1">
    <w:name w:val="pil-hsub1"/>
    <w:basedOn w:val="Normal"/>
    <w:next w:val="Normal"/>
    <w:link w:val="pil-hsub1Char"/>
    <w:rsid w:val="0007695A"/>
    <w:pPr>
      <w:keepNext/>
      <w:keepLines/>
      <w:spacing w:before="220" w:after="220"/>
    </w:pPr>
    <w:rPr>
      <w:rFonts w:cs="Times"/>
      <w:b/>
      <w:bCs/>
    </w:rPr>
  </w:style>
  <w:style w:type="paragraph" w:customStyle="1" w:styleId="pil-hsub2">
    <w:name w:val="pil-hsub2"/>
    <w:basedOn w:val="Normal"/>
    <w:next w:val="Normal"/>
    <w:rsid w:val="0007695A"/>
    <w:pPr>
      <w:keepNext/>
      <w:keepLines/>
      <w:spacing w:before="220"/>
    </w:pPr>
    <w:rPr>
      <w:rFonts w:cs="Times"/>
      <w:b/>
      <w:bCs/>
    </w:rPr>
  </w:style>
  <w:style w:type="paragraph" w:customStyle="1" w:styleId="pil-h2">
    <w:name w:val="pil-h2"/>
    <w:basedOn w:val="Normal"/>
    <w:next w:val="Normal"/>
    <w:link w:val="pil-h2Char"/>
    <w:rsid w:val="0007695A"/>
    <w:pPr>
      <w:keepNext/>
      <w:keepLines/>
      <w:spacing w:before="220" w:after="220"/>
      <w:ind w:left="567" w:hanging="567"/>
    </w:pPr>
    <w:rPr>
      <w:b/>
    </w:rPr>
  </w:style>
  <w:style w:type="paragraph" w:customStyle="1" w:styleId="pil-p1">
    <w:name w:val="pil-p1"/>
    <w:basedOn w:val="Normal"/>
    <w:next w:val="Normal"/>
    <w:link w:val="pil-p1Zchn"/>
    <w:rsid w:val="0007695A"/>
    <w:rPr>
      <w:szCs w:val="24"/>
    </w:rPr>
  </w:style>
  <w:style w:type="paragraph" w:customStyle="1" w:styleId="pil-p2">
    <w:name w:val="pil-p2"/>
    <w:basedOn w:val="Normal"/>
    <w:next w:val="Normal"/>
    <w:link w:val="pil-p2Zchn"/>
    <w:rsid w:val="0010103D"/>
  </w:style>
  <w:style w:type="paragraph" w:customStyle="1" w:styleId="pil-p5">
    <w:name w:val="pil-p5"/>
    <w:basedOn w:val="Normal"/>
    <w:next w:val="Normal"/>
    <w:rsid w:val="0007695A"/>
    <w:pPr>
      <w:jc w:val="center"/>
    </w:pPr>
    <w:rPr>
      <w:szCs w:val="24"/>
    </w:rPr>
  </w:style>
  <w:style w:type="paragraph" w:customStyle="1" w:styleId="pil-p4">
    <w:name w:val="pil-p4"/>
    <w:basedOn w:val="Normal"/>
    <w:next w:val="Normal"/>
    <w:rsid w:val="0007695A"/>
    <w:pPr>
      <w:ind w:left="1134" w:hanging="567"/>
    </w:pPr>
  </w:style>
  <w:style w:type="paragraph" w:customStyle="1" w:styleId="pil-subtitle">
    <w:name w:val="pil-subtitle"/>
    <w:basedOn w:val="Normal"/>
    <w:next w:val="Normal"/>
    <w:rsid w:val="0007695A"/>
    <w:pPr>
      <w:spacing w:before="220"/>
      <w:jc w:val="center"/>
    </w:pPr>
    <w:rPr>
      <w:b/>
      <w:bCs/>
      <w:szCs w:val="24"/>
    </w:rPr>
  </w:style>
  <w:style w:type="paragraph" w:customStyle="1" w:styleId="pil-title">
    <w:name w:val="pil-title"/>
    <w:basedOn w:val="Normal"/>
    <w:next w:val="Normal"/>
    <w:qFormat/>
    <w:rsid w:val="0007695A"/>
    <w:pPr>
      <w:pageBreakBefore/>
      <w:jc w:val="center"/>
    </w:pPr>
    <w:rPr>
      <w:rFonts w:ascii="Times New Roman Bold" w:hAnsi="Times New Roman Bold"/>
      <w:b/>
      <w:bCs/>
      <w:szCs w:val="24"/>
    </w:rPr>
  </w:style>
  <w:style w:type="paragraph" w:customStyle="1" w:styleId="pil-title-firstpage">
    <w:name w:val="pil-title-firstpage"/>
    <w:basedOn w:val="Normal"/>
    <w:rsid w:val="0007695A"/>
    <w:pPr>
      <w:pageBreakBefore/>
      <w:spacing w:before="5280"/>
      <w:jc w:val="center"/>
    </w:pPr>
    <w:rPr>
      <w:b/>
      <w:bCs/>
      <w:caps/>
      <w:szCs w:val="24"/>
    </w:rPr>
  </w:style>
  <w:style w:type="paragraph" w:customStyle="1" w:styleId="a2-hsub3">
    <w:name w:val="a2-hsub3"/>
    <w:basedOn w:val="Normal"/>
    <w:next w:val="Normal"/>
    <w:rsid w:val="0007695A"/>
    <w:pPr>
      <w:spacing w:before="220" w:after="220"/>
    </w:pPr>
    <w:rPr>
      <w:i/>
    </w:rPr>
  </w:style>
  <w:style w:type="paragraph" w:customStyle="1" w:styleId="spc-h1">
    <w:name w:val="spc-h1"/>
    <w:basedOn w:val="Normal"/>
    <w:next w:val="Normal"/>
    <w:rsid w:val="0007695A"/>
    <w:pPr>
      <w:keepNext/>
      <w:keepLines/>
      <w:spacing w:before="440" w:after="220"/>
      <w:ind w:left="567" w:hanging="567"/>
    </w:pPr>
    <w:rPr>
      <w:b/>
      <w:caps/>
    </w:rPr>
  </w:style>
  <w:style w:type="paragraph" w:customStyle="1" w:styleId="spc-h2">
    <w:name w:val="spc-h2"/>
    <w:basedOn w:val="Normal"/>
    <w:next w:val="Normal"/>
    <w:rsid w:val="0007695A"/>
    <w:pPr>
      <w:keepNext/>
      <w:keepLines/>
      <w:spacing w:before="220" w:after="220"/>
      <w:ind w:left="567" w:hanging="567"/>
    </w:pPr>
    <w:rPr>
      <w:b/>
    </w:rPr>
  </w:style>
  <w:style w:type="paragraph" w:customStyle="1" w:styleId="spc-hsub1">
    <w:name w:val="spc-hsub1"/>
    <w:basedOn w:val="Normal"/>
    <w:next w:val="Normal"/>
    <w:rsid w:val="0007695A"/>
    <w:pPr>
      <w:keepNext/>
      <w:keepLines/>
      <w:spacing w:before="220" w:after="220"/>
    </w:pPr>
    <w:rPr>
      <w:b/>
    </w:rPr>
  </w:style>
  <w:style w:type="paragraph" w:customStyle="1" w:styleId="spc-hsub2">
    <w:name w:val="spc-hsub2"/>
    <w:basedOn w:val="Normal"/>
    <w:next w:val="Normal"/>
    <w:rsid w:val="0010103D"/>
    <w:pPr>
      <w:keepNext/>
      <w:keepLines/>
    </w:pPr>
    <w:rPr>
      <w:u w:val="single"/>
    </w:rPr>
  </w:style>
  <w:style w:type="paragraph" w:customStyle="1" w:styleId="pil-title2-firstpage">
    <w:name w:val="pil-title2-firstpage"/>
    <w:basedOn w:val="Normal"/>
    <w:next w:val="Normal"/>
    <w:rsid w:val="0007695A"/>
    <w:pPr>
      <w:keepNext/>
      <w:keepLines/>
      <w:spacing w:before="220" w:after="220"/>
      <w:jc w:val="center"/>
    </w:pPr>
    <w:rPr>
      <w:rFonts w:ascii="Times New Roman Bold" w:hAnsi="Times New Roman Bold"/>
      <w:b/>
      <w:caps/>
    </w:rPr>
  </w:style>
  <w:style w:type="paragraph" w:customStyle="1" w:styleId="spc-t1">
    <w:name w:val="spc-t1"/>
    <w:basedOn w:val="Normal"/>
    <w:next w:val="Normal"/>
    <w:rsid w:val="0007695A"/>
  </w:style>
  <w:style w:type="paragraph" w:customStyle="1" w:styleId="spc-p1">
    <w:name w:val="spc-p1"/>
    <w:basedOn w:val="Normal"/>
    <w:next w:val="Normal"/>
    <w:link w:val="spc-p1Zchn"/>
    <w:rsid w:val="0007695A"/>
  </w:style>
  <w:style w:type="paragraph" w:customStyle="1" w:styleId="spc-p2">
    <w:name w:val="spc-p2"/>
    <w:basedOn w:val="Normal"/>
    <w:next w:val="Normal"/>
    <w:link w:val="spc-p2Zchn"/>
    <w:rsid w:val="0007695A"/>
    <w:pPr>
      <w:spacing w:before="220"/>
    </w:pPr>
  </w:style>
  <w:style w:type="paragraph" w:customStyle="1" w:styleId="spc-hsub4">
    <w:name w:val="spc-hsub4"/>
    <w:basedOn w:val="Normal"/>
    <w:next w:val="Normal"/>
    <w:rsid w:val="0007695A"/>
    <w:pPr>
      <w:keepNext/>
      <w:keepLines/>
      <w:spacing w:before="220" w:after="220"/>
    </w:pPr>
    <w:rPr>
      <w:i/>
      <w:u w:val="single"/>
    </w:rPr>
  </w:style>
  <w:style w:type="paragraph" w:customStyle="1" w:styleId="lab-p1">
    <w:name w:val="lab-p1"/>
    <w:basedOn w:val="Normal"/>
    <w:next w:val="Normal"/>
    <w:rsid w:val="0007695A"/>
  </w:style>
  <w:style w:type="paragraph" w:customStyle="1" w:styleId="spc-title1-firstpage">
    <w:name w:val="spc-title1-firstpage"/>
    <w:basedOn w:val="Normal"/>
    <w:next w:val="Normal"/>
    <w:rsid w:val="0007695A"/>
    <w:pPr>
      <w:spacing w:before="5280"/>
      <w:jc w:val="center"/>
    </w:pPr>
    <w:rPr>
      <w:b/>
      <w:caps/>
    </w:rPr>
  </w:style>
  <w:style w:type="paragraph" w:customStyle="1" w:styleId="spc-title2-firstpage">
    <w:name w:val="spc-title2-firstpage"/>
    <w:basedOn w:val="Normal"/>
    <w:next w:val="Normal"/>
    <w:rsid w:val="0007695A"/>
    <w:pPr>
      <w:spacing w:before="220" w:after="220"/>
      <w:jc w:val="center"/>
    </w:pPr>
    <w:rPr>
      <w:b/>
      <w:caps/>
    </w:rPr>
  </w:style>
  <w:style w:type="paragraph" w:customStyle="1" w:styleId="a2-p2">
    <w:name w:val="a2-p2"/>
    <w:basedOn w:val="Normal"/>
    <w:next w:val="Normal"/>
    <w:rsid w:val="0007695A"/>
    <w:pPr>
      <w:spacing w:before="220"/>
    </w:pPr>
  </w:style>
  <w:style w:type="paragraph" w:customStyle="1" w:styleId="spc-hsub5">
    <w:name w:val="spc-hsub5"/>
    <w:basedOn w:val="Normal"/>
    <w:next w:val="Normal"/>
    <w:rsid w:val="0007695A"/>
    <w:pPr>
      <w:keepNext/>
      <w:keepLines/>
      <w:spacing w:before="220"/>
    </w:pPr>
    <w:rPr>
      <w:i/>
    </w:rPr>
  </w:style>
  <w:style w:type="paragraph" w:customStyle="1" w:styleId="spc-t2">
    <w:name w:val="spc-t2"/>
    <w:basedOn w:val="Normal"/>
    <w:next w:val="Normal"/>
    <w:rsid w:val="0007695A"/>
    <w:pPr>
      <w:jc w:val="center"/>
    </w:pPr>
  </w:style>
  <w:style w:type="paragraph" w:customStyle="1" w:styleId="a4-title1firstpage">
    <w:name w:val="a4-title1firstpage"/>
    <w:basedOn w:val="Normal"/>
    <w:next w:val="Normal"/>
    <w:rsid w:val="0007695A"/>
    <w:pPr>
      <w:keepNext/>
      <w:keepLines/>
      <w:pageBreakBefore/>
      <w:spacing w:before="5280"/>
      <w:jc w:val="center"/>
    </w:pPr>
    <w:rPr>
      <w:rFonts w:ascii="Times New Roman Bold" w:hAnsi="Times New Roman Bold"/>
      <w:b/>
      <w:caps/>
    </w:rPr>
  </w:style>
  <w:style w:type="paragraph" w:customStyle="1" w:styleId="a4-title2firstpage">
    <w:name w:val="a4-title2firstpage"/>
    <w:basedOn w:val="Normal"/>
    <w:next w:val="Normal"/>
    <w:rsid w:val="0007695A"/>
    <w:pPr>
      <w:keepNext/>
      <w:keepLines/>
      <w:spacing w:before="220" w:after="220"/>
      <w:jc w:val="center"/>
    </w:pPr>
    <w:rPr>
      <w:rFonts w:ascii="Times New Roman Bold" w:hAnsi="Times New Roman Bold"/>
      <w:b/>
      <w:caps/>
    </w:rPr>
  </w:style>
  <w:style w:type="paragraph" w:customStyle="1" w:styleId="a4-titlesecondpage">
    <w:name w:val="a4-titlesecondpage"/>
    <w:basedOn w:val="Normal"/>
    <w:next w:val="Normal"/>
    <w:rsid w:val="0007695A"/>
    <w:pPr>
      <w:keepNext/>
      <w:keepLines/>
      <w:pageBreakBefore/>
      <w:spacing w:before="220" w:after="220"/>
      <w:ind w:left="567"/>
    </w:pPr>
    <w:rPr>
      <w:rFonts w:ascii="Times New Roman Bold" w:hAnsi="Times New Roman Bold"/>
      <w:b/>
      <w:caps/>
    </w:rPr>
  </w:style>
  <w:style w:type="paragraph" w:customStyle="1" w:styleId="spc-p3">
    <w:name w:val="spc-p3"/>
    <w:basedOn w:val="Normal"/>
    <w:next w:val="Normal"/>
    <w:rsid w:val="0007695A"/>
    <w:pPr>
      <w:spacing w:before="220" w:after="220"/>
    </w:pPr>
  </w:style>
  <w:style w:type="paragraph" w:customStyle="1" w:styleId="lab-p2">
    <w:name w:val="lab-p2"/>
    <w:basedOn w:val="Normal"/>
    <w:next w:val="Normal"/>
    <w:rsid w:val="0007695A"/>
    <w:pPr>
      <w:spacing w:before="220"/>
    </w:pPr>
  </w:style>
  <w:style w:type="paragraph" w:customStyle="1" w:styleId="pil-p6">
    <w:name w:val="pil-p6"/>
    <w:basedOn w:val="Normal"/>
    <w:next w:val="Normal"/>
    <w:rsid w:val="0007695A"/>
    <w:pPr>
      <w:spacing w:before="220" w:after="220"/>
    </w:pPr>
  </w:style>
  <w:style w:type="paragraph" w:customStyle="1" w:styleId="Pieddepage1">
    <w:name w:val="Pied de page1"/>
    <w:basedOn w:val="Normal"/>
    <w:next w:val="Normal"/>
    <w:rsid w:val="001E1604"/>
    <w:pPr>
      <w:jc w:val="center"/>
    </w:pPr>
    <w:rPr>
      <w:rFonts w:ascii="Arial" w:hAnsi="Arial"/>
      <w:sz w:val="16"/>
    </w:rPr>
  </w:style>
  <w:style w:type="paragraph" w:customStyle="1" w:styleId="pil-p3">
    <w:name w:val="pil-p3"/>
    <w:basedOn w:val="Normal"/>
    <w:next w:val="Normal"/>
    <w:rsid w:val="0007695A"/>
    <w:pPr>
      <w:ind w:left="567" w:hanging="567"/>
    </w:pPr>
  </w:style>
  <w:style w:type="paragraph" w:customStyle="1" w:styleId="a4-p1">
    <w:name w:val="a4-p1"/>
    <w:basedOn w:val="Normal"/>
    <w:next w:val="Normal"/>
    <w:rsid w:val="0007695A"/>
  </w:style>
  <w:style w:type="paragraph" w:customStyle="1" w:styleId="a4-p2">
    <w:name w:val="a4-p2"/>
    <w:basedOn w:val="Normal"/>
    <w:next w:val="Normal"/>
    <w:rsid w:val="0007695A"/>
    <w:pPr>
      <w:spacing w:before="220"/>
    </w:pPr>
  </w:style>
  <w:style w:type="paragraph" w:customStyle="1" w:styleId="pil-hsub3">
    <w:name w:val="pil-hsub3"/>
    <w:basedOn w:val="Normal"/>
    <w:next w:val="Normal"/>
    <w:rsid w:val="0007695A"/>
    <w:pPr>
      <w:keepNext/>
      <w:keepLines/>
      <w:spacing w:before="440" w:after="220"/>
    </w:pPr>
    <w:rPr>
      <w:b/>
    </w:rPr>
  </w:style>
  <w:style w:type="paragraph" w:customStyle="1" w:styleId="aa-titlefirstpage">
    <w:name w:val="aa-titlefirstpage"/>
    <w:basedOn w:val="Normal"/>
    <w:next w:val="Normal"/>
    <w:rsid w:val="0007695A"/>
    <w:pPr>
      <w:keepNext/>
      <w:keepLines/>
      <w:spacing w:before="5280" w:after="220"/>
      <w:jc w:val="center"/>
    </w:pPr>
    <w:rPr>
      <w:rFonts w:ascii="Times New Roman Bold" w:hAnsi="Times New Roman Bold"/>
      <w:b/>
      <w:caps/>
    </w:rPr>
  </w:style>
  <w:style w:type="paragraph" w:customStyle="1" w:styleId="lab-title-firstpage">
    <w:name w:val="lab-title-firstpage"/>
    <w:basedOn w:val="Normal"/>
    <w:rsid w:val="0007695A"/>
    <w:pPr>
      <w:keepNext/>
      <w:keepLines/>
      <w:pageBreakBefore/>
      <w:spacing w:before="5280"/>
      <w:jc w:val="center"/>
    </w:pPr>
    <w:rPr>
      <w:b/>
      <w:caps/>
    </w:rPr>
  </w:style>
  <w:style w:type="paragraph" w:customStyle="1" w:styleId="lab-h1">
    <w:name w:val="lab-h1"/>
    <w:basedOn w:val="Normal"/>
    <w:rsid w:val="0007695A"/>
    <w:pPr>
      <w:pBdr>
        <w:top w:val="single" w:sz="4" w:space="1" w:color="auto"/>
        <w:left w:val="single" w:sz="4" w:space="4" w:color="auto"/>
        <w:bottom w:val="single" w:sz="4" w:space="1" w:color="auto"/>
        <w:right w:val="single" w:sz="4" w:space="4" w:color="auto"/>
      </w:pBdr>
      <w:spacing w:before="440" w:after="220"/>
      <w:ind w:left="567" w:hanging="567"/>
    </w:pPr>
    <w:rPr>
      <w:b/>
      <w:caps/>
    </w:rPr>
  </w:style>
  <w:style w:type="paragraph" w:customStyle="1" w:styleId="aa-t1">
    <w:name w:val="aa-t1"/>
    <w:basedOn w:val="Normal"/>
    <w:next w:val="Normal"/>
    <w:rsid w:val="0007695A"/>
    <w:rPr>
      <w:b/>
      <w:sz w:val="20"/>
      <w:u w:val="single"/>
    </w:rPr>
  </w:style>
  <w:style w:type="paragraph" w:customStyle="1" w:styleId="lab-title2-secondpage">
    <w:name w:val="lab-title2-secondpage"/>
    <w:basedOn w:val="Normal"/>
    <w:rsid w:val="0007695A"/>
    <w:pPr>
      <w:pBdr>
        <w:top w:val="single" w:sz="4" w:space="1" w:color="auto"/>
        <w:left w:val="single" w:sz="4" w:space="4" w:color="auto"/>
        <w:bottom w:val="single" w:sz="4" w:space="1" w:color="auto"/>
        <w:right w:val="single" w:sz="4" w:space="4" w:color="auto"/>
      </w:pBdr>
      <w:spacing w:before="220"/>
    </w:pPr>
    <w:rPr>
      <w:b/>
      <w:caps/>
    </w:rPr>
  </w:style>
  <w:style w:type="paragraph" w:customStyle="1" w:styleId="aa-t2">
    <w:name w:val="aa-t2"/>
    <w:basedOn w:val="Normal"/>
    <w:next w:val="Normal"/>
    <w:rsid w:val="0007695A"/>
    <w:rPr>
      <w:sz w:val="20"/>
    </w:rPr>
  </w:style>
  <w:style w:type="character" w:customStyle="1" w:styleId="spc-hsub2Char">
    <w:name w:val="spc-hsub2 Char"/>
    <w:rsid w:val="001E1604"/>
    <w:rPr>
      <w:sz w:val="22"/>
      <w:u w:val="single"/>
      <w:lang w:val="en-GB" w:eastAsia="en-US"/>
    </w:rPr>
  </w:style>
  <w:style w:type="paragraph" w:styleId="BalloonText">
    <w:name w:val="Balloon Text"/>
    <w:basedOn w:val="Normal"/>
    <w:link w:val="BalloonTextChar"/>
    <w:semiHidden/>
    <w:rsid w:val="001E1604"/>
    <w:rPr>
      <w:rFonts w:ascii="Tahoma" w:hAnsi="Tahoma"/>
      <w:sz w:val="16"/>
      <w:szCs w:val="20"/>
    </w:rPr>
  </w:style>
  <w:style w:type="character" w:customStyle="1" w:styleId="BalloonTextChar">
    <w:name w:val="Balloon Text Char"/>
    <w:link w:val="BalloonText"/>
    <w:semiHidden/>
    <w:locked/>
    <w:rsid w:val="001E1604"/>
    <w:rPr>
      <w:rFonts w:ascii="Tahoma" w:hAnsi="Tahoma"/>
      <w:sz w:val="16"/>
      <w:lang w:val="en-GB" w:eastAsia="en-US"/>
    </w:rPr>
  </w:style>
  <w:style w:type="paragraph" w:customStyle="1" w:styleId="pil-hsub6">
    <w:name w:val="pil-hsub6"/>
    <w:basedOn w:val="Normal"/>
    <w:next w:val="Normal"/>
    <w:rsid w:val="0007695A"/>
    <w:pPr>
      <w:keepNext/>
      <w:keepLines/>
      <w:spacing w:before="220"/>
    </w:pPr>
    <w:rPr>
      <w:i/>
      <w:iCs/>
      <w:u w:val="single"/>
    </w:rPr>
  </w:style>
  <w:style w:type="paragraph" w:customStyle="1" w:styleId="pil-hsub4">
    <w:name w:val="pil-hsub4"/>
    <w:basedOn w:val="Normal"/>
    <w:next w:val="Normal"/>
    <w:link w:val="pil-hsub4Zchn"/>
    <w:rsid w:val="0007695A"/>
    <w:pPr>
      <w:keepNext/>
      <w:keepLines/>
      <w:spacing w:before="220" w:after="220"/>
    </w:pPr>
    <w:rPr>
      <w:u w:val="single"/>
    </w:rPr>
  </w:style>
  <w:style w:type="paragraph" w:customStyle="1" w:styleId="pil-hsub5">
    <w:name w:val="pil-hsub5"/>
    <w:basedOn w:val="Normal"/>
    <w:next w:val="Normal"/>
    <w:rsid w:val="0007695A"/>
    <w:pPr>
      <w:keepNext/>
      <w:keepLines/>
      <w:spacing w:before="440" w:after="220"/>
    </w:pPr>
  </w:style>
  <w:style w:type="paragraph" w:customStyle="1" w:styleId="pil-hsub7">
    <w:name w:val="pil-hsub7"/>
    <w:basedOn w:val="Normal"/>
    <w:next w:val="Normal"/>
    <w:rsid w:val="0007695A"/>
    <w:pPr>
      <w:keepNext/>
      <w:keepLines/>
      <w:spacing w:before="220" w:after="220"/>
    </w:pPr>
    <w:rPr>
      <w:i/>
      <w:iCs/>
    </w:rPr>
  </w:style>
  <w:style w:type="paragraph" w:customStyle="1" w:styleId="pil-t1">
    <w:name w:val="pil-t1"/>
    <w:basedOn w:val="Normal"/>
    <w:rsid w:val="0007695A"/>
  </w:style>
  <w:style w:type="paragraph" w:customStyle="1" w:styleId="pil-t2">
    <w:name w:val="pil-t2"/>
    <w:basedOn w:val="Normal"/>
    <w:rsid w:val="0007695A"/>
    <w:rPr>
      <w:b/>
      <w:bCs/>
    </w:rPr>
  </w:style>
  <w:style w:type="paragraph" w:styleId="Header">
    <w:name w:val="header"/>
    <w:basedOn w:val="Normal"/>
    <w:link w:val="HeaderChar"/>
    <w:rsid w:val="001E1604"/>
    <w:pPr>
      <w:tabs>
        <w:tab w:val="center" w:pos="4536"/>
        <w:tab w:val="right" w:pos="9072"/>
      </w:tabs>
    </w:pPr>
    <w:rPr>
      <w:szCs w:val="20"/>
    </w:rPr>
  </w:style>
  <w:style w:type="character" w:customStyle="1" w:styleId="HeaderChar">
    <w:name w:val="Header Char"/>
    <w:link w:val="Header"/>
    <w:semiHidden/>
    <w:locked/>
    <w:rsid w:val="001E1604"/>
    <w:rPr>
      <w:sz w:val="22"/>
      <w:lang w:val="en-GB" w:eastAsia="en-US"/>
    </w:rPr>
  </w:style>
  <w:style w:type="paragraph" w:styleId="Footer">
    <w:name w:val="footer"/>
    <w:basedOn w:val="Normal"/>
    <w:next w:val="Normal"/>
    <w:link w:val="FooterChar"/>
    <w:rsid w:val="003337BA"/>
    <w:pPr>
      <w:jc w:val="center"/>
    </w:pPr>
    <w:rPr>
      <w:szCs w:val="20"/>
    </w:rPr>
  </w:style>
  <w:style w:type="character" w:customStyle="1" w:styleId="FooterChar">
    <w:name w:val="Footer Char"/>
    <w:link w:val="Footer"/>
    <w:semiHidden/>
    <w:locked/>
    <w:rsid w:val="001E1604"/>
    <w:rPr>
      <w:sz w:val="22"/>
      <w:lang w:val="en-GB" w:eastAsia="en-US"/>
    </w:rPr>
  </w:style>
  <w:style w:type="character" w:customStyle="1" w:styleId="pil-p4Char">
    <w:name w:val="pil-p4 Char"/>
    <w:locked/>
    <w:rsid w:val="001E1604"/>
    <w:rPr>
      <w:sz w:val="22"/>
      <w:lang w:val="en-GB" w:eastAsia="x-none"/>
    </w:rPr>
  </w:style>
  <w:style w:type="paragraph" w:customStyle="1" w:styleId="pil-list1d">
    <w:name w:val="pil-list1d"/>
    <w:basedOn w:val="Normal"/>
    <w:rsid w:val="0007695A"/>
    <w:pPr>
      <w:numPr>
        <w:numId w:val="11"/>
      </w:numPr>
      <w:ind w:left="936" w:hanging="369"/>
    </w:pPr>
  </w:style>
  <w:style w:type="character" w:customStyle="1" w:styleId="lab-p1Char">
    <w:name w:val="lab-p1 Char"/>
    <w:rsid w:val="001E1604"/>
    <w:rPr>
      <w:sz w:val="22"/>
      <w:lang w:val="en-GB" w:eastAsia="en-US"/>
    </w:rPr>
  </w:style>
  <w:style w:type="character" w:customStyle="1" w:styleId="tw4winExternal">
    <w:name w:val="tw4winExternal"/>
    <w:rsid w:val="001E1604"/>
    <w:rPr>
      <w:rFonts w:ascii="Courier New" w:hAnsi="Courier New"/>
      <w:noProof/>
      <w:color w:val="808080"/>
    </w:rPr>
  </w:style>
  <w:style w:type="paragraph" w:styleId="BlockText">
    <w:name w:val="Block Text"/>
    <w:basedOn w:val="Normal"/>
    <w:rsid w:val="001E1604"/>
    <w:pPr>
      <w:spacing w:after="120"/>
      <w:ind w:left="1440" w:right="1440"/>
    </w:pPr>
  </w:style>
  <w:style w:type="paragraph" w:styleId="BodyText">
    <w:name w:val="Body Text"/>
    <w:basedOn w:val="Normal"/>
    <w:link w:val="BodyTextChar"/>
    <w:rsid w:val="001E1604"/>
    <w:pPr>
      <w:spacing w:after="120"/>
    </w:pPr>
    <w:rPr>
      <w:szCs w:val="20"/>
    </w:rPr>
  </w:style>
  <w:style w:type="character" w:customStyle="1" w:styleId="BodyTextChar">
    <w:name w:val="Body Text Char"/>
    <w:link w:val="BodyText"/>
    <w:semiHidden/>
    <w:locked/>
    <w:rsid w:val="001E1604"/>
    <w:rPr>
      <w:sz w:val="22"/>
      <w:lang w:val="en-GB" w:eastAsia="en-US"/>
    </w:rPr>
  </w:style>
  <w:style w:type="paragraph" w:styleId="BodyText2">
    <w:name w:val="Body Text 2"/>
    <w:basedOn w:val="Normal"/>
    <w:link w:val="BodyText2Char"/>
    <w:rsid w:val="001E1604"/>
    <w:pPr>
      <w:spacing w:after="120" w:line="480" w:lineRule="auto"/>
    </w:pPr>
    <w:rPr>
      <w:szCs w:val="20"/>
    </w:rPr>
  </w:style>
  <w:style w:type="character" w:customStyle="1" w:styleId="BodyText2Char">
    <w:name w:val="Body Text 2 Char"/>
    <w:link w:val="BodyText2"/>
    <w:semiHidden/>
    <w:locked/>
    <w:rsid w:val="001E1604"/>
    <w:rPr>
      <w:sz w:val="22"/>
      <w:lang w:val="en-GB" w:eastAsia="en-US"/>
    </w:rPr>
  </w:style>
  <w:style w:type="paragraph" w:styleId="BodyText3">
    <w:name w:val="Body Text 3"/>
    <w:basedOn w:val="Normal"/>
    <w:link w:val="BodyText3Char"/>
    <w:rsid w:val="001E1604"/>
    <w:pPr>
      <w:spacing w:after="120"/>
    </w:pPr>
    <w:rPr>
      <w:sz w:val="16"/>
      <w:szCs w:val="20"/>
    </w:rPr>
  </w:style>
  <w:style w:type="character" w:customStyle="1" w:styleId="BodyText3Char">
    <w:name w:val="Body Text 3 Char"/>
    <w:link w:val="BodyText3"/>
    <w:semiHidden/>
    <w:locked/>
    <w:rsid w:val="001E1604"/>
    <w:rPr>
      <w:sz w:val="16"/>
      <w:lang w:val="en-GB" w:eastAsia="en-US"/>
    </w:rPr>
  </w:style>
  <w:style w:type="paragraph" w:styleId="BodyTextFirstIndent">
    <w:name w:val="Body Text First Indent"/>
    <w:basedOn w:val="BodyText"/>
    <w:link w:val="BodyTextFirstIndentChar"/>
    <w:rsid w:val="001E1604"/>
    <w:pPr>
      <w:ind w:firstLine="210"/>
    </w:pPr>
  </w:style>
  <w:style w:type="character" w:customStyle="1" w:styleId="BodyTextFirstIndentChar">
    <w:name w:val="Body Text First Indent Char"/>
    <w:link w:val="BodyTextFirstIndent"/>
    <w:semiHidden/>
    <w:locked/>
    <w:rsid w:val="001E1604"/>
    <w:rPr>
      <w:rFonts w:cs="Times New Roman"/>
      <w:sz w:val="22"/>
      <w:lang w:val="en-GB" w:eastAsia="en-US"/>
    </w:rPr>
  </w:style>
  <w:style w:type="paragraph" w:styleId="BodyTextIndent">
    <w:name w:val="Body Text Indent"/>
    <w:basedOn w:val="Normal"/>
    <w:link w:val="BodyTextIndentChar"/>
    <w:rsid w:val="001E1604"/>
    <w:pPr>
      <w:spacing w:after="120"/>
      <w:ind w:left="283"/>
    </w:pPr>
    <w:rPr>
      <w:szCs w:val="20"/>
    </w:rPr>
  </w:style>
  <w:style w:type="character" w:customStyle="1" w:styleId="BodyTextIndentChar">
    <w:name w:val="Body Text Indent Char"/>
    <w:link w:val="BodyTextIndent"/>
    <w:semiHidden/>
    <w:locked/>
    <w:rsid w:val="001E1604"/>
    <w:rPr>
      <w:sz w:val="22"/>
      <w:lang w:val="en-GB" w:eastAsia="en-US"/>
    </w:rPr>
  </w:style>
  <w:style w:type="paragraph" w:styleId="BodyTextFirstIndent2">
    <w:name w:val="Body Text First Indent 2"/>
    <w:basedOn w:val="BodyTextIndent"/>
    <w:link w:val="BodyTextFirstIndent2Char"/>
    <w:rsid w:val="001E1604"/>
    <w:pPr>
      <w:ind w:firstLine="210"/>
    </w:pPr>
  </w:style>
  <w:style w:type="character" w:customStyle="1" w:styleId="BodyTextFirstIndent2Char">
    <w:name w:val="Body Text First Indent 2 Char"/>
    <w:link w:val="BodyTextFirstIndent2"/>
    <w:semiHidden/>
    <w:locked/>
    <w:rsid w:val="001E1604"/>
    <w:rPr>
      <w:rFonts w:cs="Times New Roman"/>
      <w:sz w:val="22"/>
      <w:lang w:val="en-GB" w:eastAsia="en-US"/>
    </w:rPr>
  </w:style>
  <w:style w:type="paragraph" w:styleId="BodyTextIndent2">
    <w:name w:val="Body Text Indent 2"/>
    <w:basedOn w:val="Normal"/>
    <w:link w:val="BodyTextIndent2Char"/>
    <w:rsid w:val="001E1604"/>
    <w:pPr>
      <w:spacing w:after="120" w:line="480" w:lineRule="auto"/>
      <w:ind w:left="283"/>
    </w:pPr>
    <w:rPr>
      <w:szCs w:val="20"/>
    </w:rPr>
  </w:style>
  <w:style w:type="character" w:customStyle="1" w:styleId="BodyTextIndent2Char">
    <w:name w:val="Body Text Indent 2 Char"/>
    <w:link w:val="BodyTextIndent2"/>
    <w:semiHidden/>
    <w:locked/>
    <w:rsid w:val="001E1604"/>
    <w:rPr>
      <w:sz w:val="22"/>
      <w:lang w:val="en-GB" w:eastAsia="en-US"/>
    </w:rPr>
  </w:style>
  <w:style w:type="paragraph" w:styleId="BodyTextIndent3">
    <w:name w:val="Body Text Indent 3"/>
    <w:basedOn w:val="Normal"/>
    <w:link w:val="BodyTextIndent3Char"/>
    <w:rsid w:val="001E1604"/>
    <w:pPr>
      <w:spacing w:after="120"/>
      <w:ind w:left="283"/>
    </w:pPr>
    <w:rPr>
      <w:sz w:val="16"/>
      <w:szCs w:val="20"/>
    </w:rPr>
  </w:style>
  <w:style w:type="character" w:customStyle="1" w:styleId="BodyTextIndent3Char">
    <w:name w:val="Body Text Indent 3 Char"/>
    <w:link w:val="BodyTextIndent3"/>
    <w:semiHidden/>
    <w:locked/>
    <w:rsid w:val="001E1604"/>
    <w:rPr>
      <w:sz w:val="16"/>
      <w:lang w:val="en-GB" w:eastAsia="en-US"/>
    </w:rPr>
  </w:style>
  <w:style w:type="paragraph" w:styleId="Caption">
    <w:name w:val="caption"/>
    <w:basedOn w:val="Normal"/>
    <w:next w:val="Normal"/>
    <w:qFormat/>
    <w:rsid w:val="001E1604"/>
    <w:pPr>
      <w:spacing w:before="120" w:after="120"/>
    </w:pPr>
    <w:rPr>
      <w:b/>
      <w:bCs/>
      <w:sz w:val="20"/>
      <w:szCs w:val="20"/>
    </w:rPr>
  </w:style>
  <w:style w:type="paragraph" w:styleId="Closing">
    <w:name w:val="Closing"/>
    <w:basedOn w:val="Normal"/>
    <w:link w:val="ClosingChar"/>
    <w:rsid w:val="001E1604"/>
    <w:pPr>
      <w:ind w:left="4252"/>
    </w:pPr>
    <w:rPr>
      <w:szCs w:val="20"/>
    </w:rPr>
  </w:style>
  <w:style w:type="character" w:customStyle="1" w:styleId="ClosingChar">
    <w:name w:val="Closing Char"/>
    <w:link w:val="Closing"/>
    <w:semiHidden/>
    <w:locked/>
    <w:rsid w:val="001E1604"/>
    <w:rPr>
      <w:sz w:val="22"/>
      <w:lang w:val="en-GB" w:eastAsia="en-US"/>
    </w:rPr>
  </w:style>
  <w:style w:type="paragraph" w:styleId="CommentText">
    <w:name w:val="annotation text"/>
    <w:basedOn w:val="Normal"/>
    <w:link w:val="CommentTextChar"/>
    <w:rsid w:val="001E1604"/>
    <w:rPr>
      <w:sz w:val="20"/>
      <w:szCs w:val="20"/>
    </w:rPr>
  </w:style>
  <w:style w:type="character" w:customStyle="1" w:styleId="CommentTextChar">
    <w:name w:val="Comment Text Char"/>
    <w:link w:val="CommentText"/>
    <w:semiHidden/>
    <w:locked/>
    <w:rsid w:val="001E1604"/>
    <w:rPr>
      <w:lang w:val="en-GB" w:eastAsia="en-US"/>
    </w:rPr>
  </w:style>
  <w:style w:type="paragraph" w:styleId="CommentSubject">
    <w:name w:val="annotation subject"/>
    <w:basedOn w:val="CommentText"/>
    <w:next w:val="CommentText"/>
    <w:link w:val="CommentSubjectChar"/>
    <w:semiHidden/>
    <w:rsid w:val="001E1604"/>
    <w:rPr>
      <w:b/>
    </w:rPr>
  </w:style>
  <w:style w:type="character" w:customStyle="1" w:styleId="CommentSubjectChar">
    <w:name w:val="Comment Subject Char"/>
    <w:link w:val="CommentSubject"/>
    <w:semiHidden/>
    <w:locked/>
    <w:rsid w:val="001E1604"/>
    <w:rPr>
      <w:b/>
      <w:lang w:val="en-GB" w:eastAsia="en-US"/>
    </w:rPr>
  </w:style>
  <w:style w:type="paragraph" w:styleId="Date">
    <w:name w:val="Date"/>
    <w:basedOn w:val="Normal"/>
    <w:next w:val="Normal"/>
    <w:link w:val="DateChar"/>
    <w:rsid w:val="001E1604"/>
    <w:rPr>
      <w:szCs w:val="20"/>
    </w:rPr>
  </w:style>
  <w:style w:type="character" w:customStyle="1" w:styleId="DateChar">
    <w:name w:val="Date Char"/>
    <w:link w:val="Date"/>
    <w:semiHidden/>
    <w:locked/>
    <w:rsid w:val="001E1604"/>
    <w:rPr>
      <w:sz w:val="22"/>
      <w:lang w:val="en-GB" w:eastAsia="en-US"/>
    </w:rPr>
  </w:style>
  <w:style w:type="paragraph" w:styleId="DocumentMap">
    <w:name w:val="Document Map"/>
    <w:basedOn w:val="Normal"/>
    <w:link w:val="DocumentMapChar"/>
    <w:semiHidden/>
    <w:rsid w:val="001E1604"/>
    <w:pPr>
      <w:shd w:val="clear" w:color="auto" w:fill="000080"/>
    </w:pPr>
    <w:rPr>
      <w:rFonts w:ascii="Tahoma" w:hAnsi="Tahoma"/>
      <w:sz w:val="16"/>
      <w:szCs w:val="20"/>
    </w:rPr>
  </w:style>
  <w:style w:type="character" w:customStyle="1" w:styleId="DocumentMapChar">
    <w:name w:val="Document Map Char"/>
    <w:link w:val="DocumentMap"/>
    <w:semiHidden/>
    <w:locked/>
    <w:rsid w:val="001E1604"/>
    <w:rPr>
      <w:rFonts w:ascii="Tahoma" w:hAnsi="Tahoma"/>
      <w:sz w:val="16"/>
      <w:lang w:val="en-GB" w:eastAsia="en-US"/>
    </w:rPr>
  </w:style>
  <w:style w:type="paragraph" w:styleId="E-mailSignature">
    <w:name w:val="E-mail Signature"/>
    <w:basedOn w:val="Normal"/>
    <w:link w:val="E-mailSignatureChar"/>
    <w:rsid w:val="001E1604"/>
    <w:rPr>
      <w:szCs w:val="20"/>
    </w:rPr>
  </w:style>
  <w:style w:type="character" w:customStyle="1" w:styleId="E-mailSignatureChar">
    <w:name w:val="E-mail Signature Char"/>
    <w:link w:val="E-mailSignature"/>
    <w:semiHidden/>
    <w:locked/>
    <w:rsid w:val="001E1604"/>
    <w:rPr>
      <w:sz w:val="22"/>
      <w:lang w:val="en-GB" w:eastAsia="en-US"/>
    </w:rPr>
  </w:style>
  <w:style w:type="paragraph" w:styleId="EndnoteText">
    <w:name w:val="endnote text"/>
    <w:basedOn w:val="Normal"/>
    <w:link w:val="EndnoteTextChar"/>
    <w:semiHidden/>
    <w:rsid w:val="001E1604"/>
    <w:rPr>
      <w:sz w:val="20"/>
      <w:szCs w:val="20"/>
    </w:rPr>
  </w:style>
  <w:style w:type="character" w:customStyle="1" w:styleId="EndnoteTextChar">
    <w:name w:val="Endnote Text Char"/>
    <w:link w:val="EndnoteText"/>
    <w:semiHidden/>
    <w:locked/>
    <w:rsid w:val="001E1604"/>
    <w:rPr>
      <w:lang w:val="en-GB" w:eastAsia="en-US"/>
    </w:rPr>
  </w:style>
  <w:style w:type="paragraph" w:styleId="EnvelopeAddress">
    <w:name w:val="envelope address"/>
    <w:basedOn w:val="Normal"/>
    <w:rsid w:val="001E1604"/>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1E1604"/>
    <w:rPr>
      <w:rFonts w:ascii="Arial" w:hAnsi="Arial" w:cs="Arial"/>
      <w:sz w:val="20"/>
      <w:szCs w:val="20"/>
    </w:rPr>
  </w:style>
  <w:style w:type="paragraph" w:styleId="FootnoteText">
    <w:name w:val="footnote text"/>
    <w:basedOn w:val="Normal"/>
    <w:link w:val="FootnoteTextChar"/>
    <w:semiHidden/>
    <w:rsid w:val="001E1604"/>
    <w:rPr>
      <w:sz w:val="20"/>
      <w:szCs w:val="20"/>
    </w:rPr>
  </w:style>
  <w:style w:type="character" w:customStyle="1" w:styleId="FootnoteTextChar">
    <w:name w:val="Footnote Text Char"/>
    <w:link w:val="FootnoteText"/>
    <w:semiHidden/>
    <w:locked/>
    <w:rsid w:val="001E1604"/>
    <w:rPr>
      <w:lang w:val="en-GB" w:eastAsia="en-US"/>
    </w:rPr>
  </w:style>
  <w:style w:type="paragraph" w:styleId="HTMLAddress">
    <w:name w:val="HTML Address"/>
    <w:basedOn w:val="Normal"/>
    <w:link w:val="HTMLAddressChar"/>
    <w:rsid w:val="001E1604"/>
    <w:rPr>
      <w:i/>
      <w:szCs w:val="20"/>
    </w:rPr>
  </w:style>
  <w:style w:type="character" w:customStyle="1" w:styleId="HTMLAddressChar">
    <w:name w:val="HTML Address Char"/>
    <w:link w:val="HTMLAddress"/>
    <w:semiHidden/>
    <w:locked/>
    <w:rsid w:val="001E1604"/>
    <w:rPr>
      <w:i/>
      <w:sz w:val="22"/>
      <w:lang w:val="en-GB" w:eastAsia="en-US"/>
    </w:rPr>
  </w:style>
  <w:style w:type="paragraph" w:styleId="HTMLPreformatted">
    <w:name w:val="HTML Preformatted"/>
    <w:basedOn w:val="Normal"/>
    <w:link w:val="HTMLPreformattedChar"/>
    <w:rsid w:val="001E1604"/>
    <w:rPr>
      <w:rFonts w:ascii="Courier New" w:hAnsi="Courier New"/>
      <w:sz w:val="20"/>
      <w:szCs w:val="20"/>
    </w:rPr>
  </w:style>
  <w:style w:type="character" w:customStyle="1" w:styleId="HTMLPreformattedChar">
    <w:name w:val="HTML Preformatted Char"/>
    <w:link w:val="HTMLPreformatted"/>
    <w:semiHidden/>
    <w:locked/>
    <w:rsid w:val="001E1604"/>
    <w:rPr>
      <w:rFonts w:ascii="Courier New" w:hAnsi="Courier New"/>
      <w:lang w:val="en-GB" w:eastAsia="en-US"/>
    </w:rPr>
  </w:style>
  <w:style w:type="paragraph" w:styleId="Index1">
    <w:name w:val="index 1"/>
    <w:basedOn w:val="Normal"/>
    <w:next w:val="Normal"/>
    <w:autoRedefine/>
    <w:semiHidden/>
    <w:rsid w:val="001E1604"/>
    <w:pPr>
      <w:ind w:left="220" w:hanging="220"/>
    </w:pPr>
  </w:style>
  <w:style w:type="paragraph" w:styleId="Index2">
    <w:name w:val="index 2"/>
    <w:basedOn w:val="Normal"/>
    <w:next w:val="Normal"/>
    <w:autoRedefine/>
    <w:semiHidden/>
    <w:rsid w:val="001E1604"/>
    <w:pPr>
      <w:ind w:left="440" w:hanging="220"/>
    </w:pPr>
  </w:style>
  <w:style w:type="paragraph" w:styleId="Index3">
    <w:name w:val="index 3"/>
    <w:basedOn w:val="Normal"/>
    <w:next w:val="Normal"/>
    <w:autoRedefine/>
    <w:semiHidden/>
    <w:rsid w:val="001E1604"/>
    <w:pPr>
      <w:ind w:left="660" w:hanging="220"/>
    </w:pPr>
  </w:style>
  <w:style w:type="paragraph" w:styleId="Index4">
    <w:name w:val="index 4"/>
    <w:basedOn w:val="Normal"/>
    <w:next w:val="Normal"/>
    <w:autoRedefine/>
    <w:semiHidden/>
    <w:rsid w:val="001E1604"/>
    <w:pPr>
      <w:ind w:left="880" w:hanging="220"/>
    </w:pPr>
  </w:style>
  <w:style w:type="paragraph" w:styleId="Index5">
    <w:name w:val="index 5"/>
    <w:basedOn w:val="Normal"/>
    <w:next w:val="Normal"/>
    <w:autoRedefine/>
    <w:semiHidden/>
    <w:rsid w:val="001E1604"/>
    <w:pPr>
      <w:ind w:left="1100" w:hanging="220"/>
    </w:pPr>
  </w:style>
  <w:style w:type="paragraph" w:styleId="Index6">
    <w:name w:val="index 6"/>
    <w:basedOn w:val="Normal"/>
    <w:next w:val="Normal"/>
    <w:autoRedefine/>
    <w:semiHidden/>
    <w:rsid w:val="001E1604"/>
    <w:pPr>
      <w:ind w:left="1320" w:hanging="220"/>
    </w:pPr>
  </w:style>
  <w:style w:type="paragraph" w:styleId="Index7">
    <w:name w:val="index 7"/>
    <w:basedOn w:val="Normal"/>
    <w:next w:val="Normal"/>
    <w:autoRedefine/>
    <w:semiHidden/>
    <w:rsid w:val="001E1604"/>
    <w:pPr>
      <w:ind w:left="1540" w:hanging="220"/>
    </w:pPr>
  </w:style>
  <w:style w:type="paragraph" w:styleId="Index8">
    <w:name w:val="index 8"/>
    <w:basedOn w:val="Normal"/>
    <w:next w:val="Normal"/>
    <w:autoRedefine/>
    <w:semiHidden/>
    <w:rsid w:val="001E1604"/>
    <w:pPr>
      <w:ind w:left="1760" w:hanging="220"/>
    </w:pPr>
  </w:style>
  <w:style w:type="paragraph" w:styleId="Index9">
    <w:name w:val="index 9"/>
    <w:basedOn w:val="Normal"/>
    <w:next w:val="Normal"/>
    <w:autoRedefine/>
    <w:semiHidden/>
    <w:rsid w:val="001E1604"/>
    <w:pPr>
      <w:ind w:left="1980" w:hanging="220"/>
    </w:pPr>
  </w:style>
  <w:style w:type="paragraph" w:styleId="IndexHeading">
    <w:name w:val="index heading"/>
    <w:basedOn w:val="Normal"/>
    <w:next w:val="Index1"/>
    <w:semiHidden/>
    <w:rsid w:val="001E1604"/>
    <w:rPr>
      <w:rFonts w:ascii="Arial" w:hAnsi="Arial" w:cs="Arial"/>
      <w:b/>
      <w:bCs/>
    </w:rPr>
  </w:style>
  <w:style w:type="paragraph" w:styleId="List">
    <w:name w:val="List"/>
    <w:basedOn w:val="Normal"/>
    <w:rsid w:val="001E1604"/>
    <w:pPr>
      <w:ind w:left="283" w:hanging="283"/>
    </w:pPr>
  </w:style>
  <w:style w:type="paragraph" w:styleId="List2">
    <w:name w:val="List 2"/>
    <w:basedOn w:val="Normal"/>
    <w:rsid w:val="001E1604"/>
    <w:pPr>
      <w:ind w:left="566" w:hanging="283"/>
    </w:pPr>
  </w:style>
  <w:style w:type="paragraph" w:styleId="List3">
    <w:name w:val="List 3"/>
    <w:basedOn w:val="Normal"/>
    <w:rsid w:val="001E1604"/>
    <w:pPr>
      <w:ind w:left="849" w:hanging="283"/>
    </w:pPr>
  </w:style>
  <w:style w:type="paragraph" w:styleId="List4">
    <w:name w:val="List 4"/>
    <w:basedOn w:val="Normal"/>
    <w:rsid w:val="001E1604"/>
    <w:pPr>
      <w:ind w:left="1132" w:hanging="283"/>
    </w:pPr>
  </w:style>
  <w:style w:type="paragraph" w:styleId="List5">
    <w:name w:val="List 5"/>
    <w:basedOn w:val="Normal"/>
    <w:rsid w:val="001E1604"/>
    <w:pPr>
      <w:ind w:left="1415" w:hanging="283"/>
    </w:pPr>
  </w:style>
  <w:style w:type="paragraph" w:styleId="ListBullet">
    <w:name w:val="List Bullet"/>
    <w:basedOn w:val="Normal"/>
    <w:autoRedefine/>
    <w:rsid w:val="001E1604"/>
    <w:pPr>
      <w:numPr>
        <w:numId w:val="1"/>
      </w:numPr>
      <w:tabs>
        <w:tab w:val="clear" w:pos="360"/>
        <w:tab w:val="num" w:pos="567"/>
      </w:tabs>
    </w:pPr>
  </w:style>
  <w:style w:type="paragraph" w:styleId="ListBullet2">
    <w:name w:val="List Bullet 2"/>
    <w:basedOn w:val="Normal"/>
    <w:autoRedefine/>
    <w:rsid w:val="001E1604"/>
    <w:pPr>
      <w:numPr>
        <w:numId w:val="2"/>
      </w:numPr>
      <w:tabs>
        <w:tab w:val="num" w:pos="567"/>
      </w:tabs>
    </w:pPr>
  </w:style>
  <w:style w:type="paragraph" w:styleId="ListBullet3">
    <w:name w:val="List Bullet 3"/>
    <w:basedOn w:val="Normal"/>
    <w:autoRedefine/>
    <w:rsid w:val="001E1604"/>
    <w:pPr>
      <w:numPr>
        <w:numId w:val="3"/>
      </w:numPr>
      <w:tabs>
        <w:tab w:val="num" w:pos="567"/>
      </w:tabs>
    </w:pPr>
  </w:style>
  <w:style w:type="paragraph" w:styleId="ListBullet4">
    <w:name w:val="List Bullet 4"/>
    <w:basedOn w:val="Normal"/>
    <w:autoRedefine/>
    <w:rsid w:val="001E1604"/>
    <w:pPr>
      <w:tabs>
        <w:tab w:val="num" w:pos="567"/>
        <w:tab w:val="num" w:pos="1209"/>
      </w:tabs>
      <w:ind w:left="1209" w:hanging="360"/>
    </w:pPr>
  </w:style>
  <w:style w:type="paragraph" w:styleId="ListBullet5">
    <w:name w:val="List Bullet 5"/>
    <w:basedOn w:val="Normal"/>
    <w:autoRedefine/>
    <w:rsid w:val="001E1604"/>
    <w:pPr>
      <w:tabs>
        <w:tab w:val="num" w:pos="567"/>
        <w:tab w:val="num" w:pos="1492"/>
      </w:tabs>
      <w:ind w:left="1492" w:hanging="567"/>
    </w:pPr>
  </w:style>
  <w:style w:type="paragraph" w:styleId="ListContinue">
    <w:name w:val="List Continue"/>
    <w:basedOn w:val="Normal"/>
    <w:rsid w:val="001E1604"/>
    <w:pPr>
      <w:spacing w:after="120"/>
      <w:ind w:left="283"/>
    </w:pPr>
  </w:style>
  <w:style w:type="paragraph" w:styleId="ListContinue2">
    <w:name w:val="List Continue 2"/>
    <w:basedOn w:val="Normal"/>
    <w:rsid w:val="001E1604"/>
    <w:pPr>
      <w:spacing w:after="120"/>
      <w:ind w:left="566"/>
    </w:pPr>
  </w:style>
  <w:style w:type="paragraph" w:styleId="ListContinue3">
    <w:name w:val="List Continue 3"/>
    <w:basedOn w:val="Normal"/>
    <w:rsid w:val="001E1604"/>
    <w:pPr>
      <w:spacing w:after="120"/>
      <w:ind w:left="849"/>
    </w:pPr>
  </w:style>
  <w:style w:type="paragraph" w:customStyle="1" w:styleId="spc-t3">
    <w:name w:val="spc-t3"/>
    <w:basedOn w:val="Normal"/>
    <w:next w:val="Normal"/>
    <w:rsid w:val="0007695A"/>
    <w:rPr>
      <w:b/>
    </w:rPr>
  </w:style>
  <w:style w:type="paragraph" w:styleId="ListContinue4">
    <w:name w:val="List Continue 4"/>
    <w:basedOn w:val="Normal"/>
    <w:rsid w:val="001E1604"/>
    <w:pPr>
      <w:spacing w:after="120"/>
      <w:ind w:left="1132"/>
    </w:pPr>
  </w:style>
  <w:style w:type="paragraph" w:styleId="ListContinue5">
    <w:name w:val="List Continue 5"/>
    <w:basedOn w:val="Normal"/>
    <w:rsid w:val="001E1604"/>
    <w:pPr>
      <w:spacing w:after="120"/>
      <w:ind w:left="1415"/>
    </w:pPr>
  </w:style>
  <w:style w:type="paragraph" w:customStyle="1" w:styleId="a3-title2firstpage">
    <w:name w:val="a3-title2firstpage"/>
    <w:basedOn w:val="Normal"/>
    <w:next w:val="Normal"/>
    <w:rsid w:val="0007695A"/>
    <w:pPr>
      <w:keepNext/>
      <w:keepLines/>
      <w:spacing w:before="220" w:after="220"/>
      <w:jc w:val="center"/>
    </w:pPr>
    <w:rPr>
      <w:b/>
      <w:caps/>
    </w:rPr>
  </w:style>
  <w:style w:type="paragraph" w:customStyle="1" w:styleId="a3-title1firstpage">
    <w:name w:val="a3-title1firstpage"/>
    <w:basedOn w:val="Normal"/>
    <w:next w:val="Normal"/>
    <w:rsid w:val="0007695A"/>
    <w:pPr>
      <w:keepNext/>
      <w:keepLines/>
      <w:pageBreakBefore/>
      <w:spacing w:before="5280"/>
      <w:jc w:val="center"/>
    </w:pPr>
    <w:rPr>
      <w:b/>
      <w:caps/>
    </w:rPr>
  </w:style>
  <w:style w:type="paragraph" w:customStyle="1" w:styleId="a2-p1">
    <w:name w:val="a2-p1"/>
    <w:basedOn w:val="Normal"/>
    <w:next w:val="Normal"/>
    <w:rsid w:val="0007695A"/>
  </w:style>
  <w:style w:type="paragraph" w:styleId="ListNumber">
    <w:name w:val="List Number"/>
    <w:basedOn w:val="Normal"/>
    <w:rsid w:val="001E1604"/>
    <w:pPr>
      <w:numPr>
        <w:numId w:val="6"/>
      </w:numPr>
      <w:ind w:left="360" w:hanging="360"/>
    </w:pPr>
  </w:style>
  <w:style w:type="paragraph" w:customStyle="1" w:styleId="a2-hsub1">
    <w:name w:val="a2-hsub1"/>
    <w:basedOn w:val="Normal"/>
    <w:next w:val="Normal"/>
    <w:rsid w:val="0007695A"/>
    <w:pPr>
      <w:keepNext/>
      <w:keepLines/>
      <w:numPr>
        <w:numId w:val="4"/>
      </w:numPr>
      <w:spacing w:before="220" w:after="220"/>
    </w:pPr>
    <w:rPr>
      <w:b/>
      <w:caps/>
      <w:szCs w:val="20"/>
    </w:rPr>
  </w:style>
  <w:style w:type="paragraph" w:customStyle="1" w:styleId="a2-h1">
    <w:name w:val="a2-h1"/>
    <w:basedOn w:val="Normal"/>
    <w:next w:val="Normal"/>
    <w:rsid w:val="0007695A"/>
    <w:pPr>
      <w:keepNext/>
      <w:keepLines/>
      <w:spacing w:before="440" w:after="220"/>
      <w:ind w:left="567" w:hanging="567"/>
    </w:pPr>
    <w:rPr>
      <w:b/>
      <w:caps/>
    </w:rPr>
  </w:style>
  <w:style w:type="paragraph" w:customStyle="1" w:styleId="a2-hsub2">
    <w:name w:val="a2-hsub2"/>
    <w:basedOn w:val="Normal"/>
    <w:next w:val="Normal"/>
    <w:rsid w:val="0007695A"/>
    <w:pPr>
      <w:keepNext/>
      <w:keepLines/>
      <w:spacing w:before="220" w:after="220"/>
    </w:pPr>
    <w:rPr>
      <w:szCs w:val="20"/>
      <w:u w:val="single"/>
    </w:rPr>
  </w:style>
  <w:style w:type="paragraph" w:customStyle="1" w:styleId="a2-title1firstpage">
    <w:name w:val="a2-title1firstpage"/>
    <w:basedOn w:val="Normal"/>
    <w:next w:val="Normal"/>
    <w:rsid w:val="0007695A"/>
    <w:pPr>
      <w:keepNext/>
      <w:keepLines/>
      <w:pageBreakBefore/>
      <w:spacing w:before="5280"/>
      <w:jc w:val="center"/>
    </w:pPr>
    <w:rPr>
      <w:b/>
      <w:caps/>
      <w:szCs w:val="48"/>
    </w:rPr>
  </w:style>
  <w:style w:type="paragraph" w:customStyle="1" w:styleId="a2-title2firstpage">
    <w:name w:val="a2-title2firstpage"/>
    <w:basedOn w:val="Normal"/>
    <w:next w:val="Normal"/>
    <w:rsid w:val="0007695A"/>
    <w:pPr>
      <w:keepNext/>
      <w:keepLines/>
      <w:tabs>
        <w:tab w:val="left" w:pos="1701"/>
      </w:tabs>
      <w:spacing w:before="220"/>
      <w:ind w:left="1701" w:hanging="709"/>
    </w:pPr>
    <w:rPr>
      <w:b/>
      <w:caps/>
      <w:szCs w:val="20"/>
    </w:rPr>
  </w:style>
  <w:style w:type="paragraph" w:styleId="ListNumber2">
    <w:name w:val="List Number 2"/>
    <w:basedOn w:val="Normal"/>
    <w:rsid w:val="001E1604"/>
    <w:pPr>
      <w:numPr>
        <w:numId w:val="7"/>
      </w:numPr>
      <w:tabs>
        <w:tab w:val="num" w:pos="643"/>
      </w:tabs>
      <w:ind w:left="643" w:hanging="360"/>
    </w:pPr>
  </w:style>
  <w:style w:type="paragraph" w:styleId="ListNumber3">
    <w:name w:val="List Number 3"/>
    <w:basedOn w:val="Normal"/>
    <w:rsid w:val="001E1604"/>
    <w:pPr>
      <w:numPr>
        <w:numId w:val="8"/>
      </w:numPr>
      <w:tabs>
        <w:tab w:val="num" w:pos="926"/>
      </w:tabs>
      <w:ind w:left="926" w:hanging="360"/>
    </w:pPr>
  </w:style>
  <w:style w:type="paragraph" w:styleId="ListNumber4">
    <w:name w:val="List Number 4"/>
    <w:basedOn w:val="Normal"/>
    <w:rsid w:val="001E1604"/>
    <w:pPr>
      <w:numPr>
        <w:numId w:val="9"/>
      </w:numPr>
      <w:tabs>
        <w:tab w:val="num" w:pos="1209"/>
      </w:tabs>
      <w:ind w:left="1209" w:hanging="360"/>
    </w:pPr>
  </w:style>
  <w:style w:type="paragraph" w:styleId="ListNumber5">
    <w:name w:val="List Number 5"/>
    <w:basedOn w:val="Normal"/>
    <w:rsid w:val="001E1604"/>
    <w:pPr>
      <w:numPr>
        <w:numId w:val="10"/>
      </w:numPr>
      <w:tabs>
        <w:tab w:val="num" w:pos="924"/>
        <w:tab w:val="num" w:pos="1492"/>
      </w:tabs>
      <w:ind w:left="1492" w:hanging="360"/>
    </w:pPr>
  </w:style>
  <w:style w:type="paragraph" w:styleId="MacroText">
    <w:name w:val="macro"/>
    <w:link w:val="MacroTextChar"/>
    <w:semiHidden/>
    <w:rsid w:val="001E1604"/>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GB" w:eastAsia="en-US"/>
    </w:rPr>
  </w:style>
  <w:style w:type="character" w:customStyle="1" w:styleId="MacroTextChar">
    <w:name w:val="Macro Text Char"/>
    <w:link w:val="MacroText"/>
    <w:semiHidden/>
    <w:locked/>
    <w:rsid w:val="001E1604"/>
    <w:rPr>
      <w:rFonts w:ascii="Courier New" w:hAnsi="Courier New"/>
      <w:lang w:val="en-GB" w:eastAsia="en-US" w:bidi="ar-SA"/>
    </w:rPr>
  </w:style>
  <w:style w:type="paragraph" w:styleId="MessageHeader">
    <w:name w:val="Message Header"/>
    <w:basedOn w:val="Normal"/>
    <w:link w:val="MessageHeaderChar"/>
    <w:rsid w:val="001E1604"/>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0"/>
    </w:rPr>
  </w:style>
  <w:style w:type="character" w:customStyle="1" w:styleId="MessageHeaderChar">
    <w:name w:val="Message Header Char"/>
    <w:link w:val="MessageHeader"/>
    <w:semiHidden/>
    <w:locked/>
    <w:rsid w:val="001E1604"/>
    <w:rPr>
      <w:rFonts w:ascii="Cambria" w:hAnsi="Cambria"/>
      <w:sz w:val="24"/>
      <w:shd w:val="pct20" w:color="auto" w:fill="auto"/>
      <w:lang w:val="en-GB" w:eastAsia="en-US"/>
    </w:rPr>
  </w:style>
  <w:style w:type="paragraph" w:styleId="NormalWeb">
    <w:name w:val="Normal (Web)"/>
    <w:basedOn w:val="Normal"/>
    <w:rsid w:val="001E1604"/>
    <w:rPr>
      <w:sz w:val="24"/>
      <w:szCs w:val="24"/>
    </w:rPr>
  </w:style>
  <w:style w:type="paragraph" w:styleId="NormalIndent">
    <w:name w:val="Normal Indent"/>
    <w:basedOn w:val="Normal"/>
    <w:rsid w:val="001E1604"/>
    <w:pPr>
      <w:ind w:left="720"/>
    </w:pPr>
  </w:style>
  <w:style w:type="paragraph" w:styleId="NoteHeading">
    <w:name w:val="Note Heading"/>
    <w:basedOn w:val="Normal"/>
    <w:next w:val="Normal"/>
    <w:link w:val="NoteHeadingChar"/>
    <w:rsid w:val="001E1604"/>
    <w:rPr>
      <w:szCs w:val="20"/>
    </w:rPr>
  </w:style>
  <w:style w:type="character" w:customStyle="1" w:styleId="NoteHeadingChar">
    <w:name w:val="Note Heading Char"/>
    <w:link w:val="NoteHeading"/>
    <w:semiHidden/>
    <w:locked/>
    <w:rsid w:val="001E1604"/>
    <w:rPr>
      <w:sz w:val="22"/>
      <w:lang w:val="en-GB" w:eastAsia="en-US"/>
    </w:rPr>
  </w:style>
  <w:style w:type="paragraph" w:styleId="PlainText">
    <w:name w:val="Plain Text"/>
    <w:basedOn w:val="Normal"/>
    <w:link w:val="PlainTextChar"/>
    <w:rsid w:val="001E1604"/>
    <w:rPr>
      <w:rFonts w:ascii="Courier New" w:hAnsi="Courier New"/>
      <w:sz w:val="20"/>
      <w:szCs w:val="20"/>
    </w:rPr>
  </w:style>
  <w:style w:type="character" w:customStyle="1" w:styleId="PlainTextChar">
    <w:name w:val="Plain Text Char"/>
    <w:link w:val="PlainText"/>
    <w:semiHidden/>
    <w:locked/>
    <w:rsid w:val="001E1604"/>
    <w:rPr>
      <w:rFonts w:ascii="Courier New" w:hAnsi="Courier New"/>
      <w:lang w:val="en-GB" w:eastAsia="en-US"/>
    </w:rPr>
  </w:style>
  <w:style w:type="paragraph" w:styleId="Salutation">
    <w:name w:val="Salutation"/>
    <w:basedOn w:val="Normal"/>
    <w:next w:val="Normal"/>
    <w:link w:val="SalutationChar"/>
    <w:rsid w:val="001E1604"/>
    <w:rPr>
      <w:szCs w:val="20"/>
    </w:rPr>
  </w:style>
  <w:style w:type="character" w:customStyle="1" w:styleId="SalutationChar">
    <w:name w:val="Salutation Char"/>
    <w:link w:val="Salutation"/>
    <w:semiHidden/>
    <w:locked/>
    <w:rsid w:val="001E1604"/>
    <w:rPr>
      <w:sz w:val="22"/>
      <w:lang w:val="en-GB" w:eastAsia="en-US"/>
    </w:rPr>
  </w:style>
  <w:style w:type="paragraph" w:styleId="Signature">
    <w:name w:val="Signature"/>
    <w:basedOn w:val="Normal"/>
    <w:link w:val="SignatureChar"/>
    <w:rsid w:val="001E1604"/>
    <w:pPr>
      <w:ind w:left="4252"/>
    </w:pPr>
    <w:rPr>
      <w:szCs w:val="20"/>
    </w:rPr>
  </w:style>
  <w:style w:type="character" w:customStyle="1" w:styleId="SignatureChar">
    <w:name w:val="Signature Char"/>
    <w:link w:val="Signature"/>
    <w:semiHidden/>
    <w:locked/>
    <w:rsid w:val="001E1604"/>
    <w:rPr>
      <w:sz w:val="22"/>
      <w:lang w:val="en-GB" w:eastAsia="en-US"/>
    </w:rPr>
  </w:style>
  <w:style w:type="paragraph" w:styleId="Subtitle">
    <w:name w:val="Subtitle"/>
    <w:basedOn w:val="Normal"/>
    <w:link w:val="SubtitleChar"/>
    <w:qFormat/>
    <w:rsid w:val="001E1604"/>
    <w:pPr>
      <w:spacing w:after="60"/>
      <w:jc w:val="center"/>
      <w:outlineLvl w:val="1"/>
    </w:pPr>
    <w:rPr>
      <w:rFonts w:ascii="Cambria" w:hAnsi="Cambria"/>
      <w:sz w:val="24"/>
      <w:szCs w:val="20"/>
    </w:rPr>
  </w:style>
  <w:style w:type="character" w:customStyle="1" w:styleId="SubtitleChar">
    <w:name w:val="Subtitle Char"/>
    <w:link w:val="Subtitle"/>
    <w:locked/>
    <w:rsid w:val="001E1604"/>
    <w:rPr>
      <w:rFonts w:ascii="Cambria" w:hAnsi="Cambria"/>
      <w:sz w:val="24"/>
      <w:lang w:val="en-GB" w:eastAsia="en-US"/>
    </w:rPr>
  </w:style>
  <w:style w:type="paragraph" w:styleId="TableofAuthorities">
    <w:name w:val="table of authorities"/>
    <w:basedOn w:val="Normal"/>
    <w:next w:val="Normal"/>
    <w:semiHidden/>
    <w:rsid w:val="001E1604"/>
    <w:pPr>
      <w:ind w:left="220" w:hanging="220"/>
    </w:pPr>
  </w:style>
  <w:style w:type="paragraph" w:styleId="TableofFigures">
    <w:name w:val="table of figures"/>
    <w:basedOn w:val="Normal"/>
    <w:next w:val="Normal"/>
    <w:semiHidden/>
    <w:rsid w:val="001E1604"/>
    <w:pPr>
      <w:ind w:left="440" w:hanging="440"/>
    </w:pPr>
  </w:style>
  <w:style w:type="paragraph" w:styleId="Title">
    <w:name w:val="Title"/>
    <w:basedOn w:val="Normal"/>
    <w:link w:val="TitleChar"/>
    <w:qFormat/>
    <w:rsid w:val="001E1604"/>
    <w:pPr>
      <w:spacing w:before="240" w:after="60"/>
      <w:jc w:val="center"/>
      <w:outlineLvl w:val="0"/>
    </w:pPr>
    <w:rPr>
      <w:rFonts w:ascii="Cambria" w:hAnsi="Cambria"/>
      <w:b/>
      <w:kern w:val="28"/>
      <w:sz w:val="32"/>
      <w:szCs w:val="20"/>
    </w:rPr>
  </w:style>
  <w:style w:type="character" w:customStyle="1" w:styleId="TitleChar">
    <w:name w:val="Title Char"/>
    <w:link w:val="Title"/>
    <w:locked/>
    <w:rsid w:val="001E1604"/>
    <w:rPr>
      <w:rFonts w:ascii="Cambria" w:hAnsi="Cambria"/>
      <w:b/>
      <w:kern w:val="28"/>
      <w:sz w:val="32"/>
      <w:lang w:val="en-GB" w:eastAsia="en-US"/>
    </w:rPr>
  </w:style>
  <w:style w:type="paragraph" w:styleId="TOAHeading">
    <w:name w:val="toa heading"/>
    <w:basedOn w:val="Normal"/>
    <w:next w:val="Normal"/>
    <w:semiHidden/>
    <w:rsid w:val="001E1604"/>
    <w:pPr>
      <w:spacing w:before="120"/>
    </w:pPr>
    <w:rPr>
      <w:rFonts w:ascii="Arial" w:hAnsi="Arial" w:cs="Arial"/>
      <w:b/>
      <w:bCs/>
      <w:sz w:val="24"/>
      <w:szCs w:val="24"/>
    </w:rPr>
  </w:style>
  <w:style w:type="paragraph" w:styleId="TOC1">
    <w:name w:val="toc 1"/>
    <w:basedOn w:val="Normal"/>
    <w:next w:val="Normal"/>
    <w:autoRedefine/>
    <w:semiHidden/>
    <w:rsid w:val="001E1604"/>
  </w:style>
  <w:style w:type="paragraph" w:styleId="TOC2">
    <w:name w:val="toc 2"/>
    <w:basedOn w:val="Normal"/>
    <w:next w:val="Normal"/>
    <w:autoRedefine/>
    <w:semiHidden/>
    <w:rsid w:val="001E1604"/>
    <w:pPr>
      <w:ind w:left="220"/>
    </w:pPr>
  </w:style>
  <w:style w:type="paragraph" w:styleId="TOC3">
    <w:name w:val="toc 3"/>
    <w:basedOn w:val="Normal"/>
    <w:next w:val="Normal"/>
    <w:autoRedefine/>
    <w:semiHidden/>
    <w:rsid w:val="001E1604"/>
    <w:pPr>
      <w:ind w:left="440"/>
    </w:pPr>
  </w:style>
  <w:style w:type="paragraph" w:styleId="TOC4">
    <w:name w:val="toc 4"/>
    <w:basedOn w:val="Normal"/>
    <w:next w:val="Normal"/>
    <w:autoRedefine/>
    <w:semiHidden/>
    <w:rsid w:val="001E1604"/>
    <w:pPr>
      <w:ind w:left="660"/>
    </w:pPr>
  </w:style>
  <w:style w:type="paragraph" w:styleId="TOC5">
    <w:name w:val="toc 5"/>
    <w:basedOn w:val="Normal"/>
    <w:next w:val="Normal"/>
    <w:autoRedefine/>
    <w:semiHidden/>
    <w:rsid w:val="001E1604"/>
    <w:pPr>
      <w:ind w:left="880"/>
    </w:pPr>
  </w:style>
  <w:style w:type="paragraph" w:styleId="TOC6">
    <w:name w:val="toc 6"/>
    <w:basedOn w:val="Normal"/>
    <w:next w:val="Normal"/>
    <w:autoRedefine/>
    <w:semiHidden/>
    <w:rsid w:val="001E1604"/>
    <w:pPr>
      <w:ind w:left="1100"/>
    </w:pPr>
  </w:style>
  <w:style w:type="paragraph" w:styleId="TOC7">
    <w:name w:val="toc 7"/>
    <w:basedOn w:val="Normal"/>
    <w:next w:val="Normal"/>
    <w:autoRedefine/>
    <w:semiHidden/>
    <w:rsid w:val="001E1604"/>
    <w:pPr>
      <w:ind w:left="1320"/>
    </w:pPr>
  </w:style>
  <w:style w:type="paragraph" w:styleId="TOC8">
    <w:name w:val="toc 8"/>
    <w:basedOn w:val="Normal"/>
    <w:next w:val="Normal"/>
    <w:autoRedefine/>
    <w:semiHidden/>
    <w:rsid w:val="001E1604"/>
    <w:pPr>
      <w:ind w:left="1540"/>
    </w:pPr>
  </w:style>
  <w:style w:type="paragraph" w:styleId="TOC9">
    <w:name w:val="toc 9"/>
    <w:basedOn w:val="Normal"/>
    <w:next w:val="Normal"/>
    <w:autoRedefine/>
    <w:semiHidden/>
    <w:rsid w:val="001E1604"/>
    <w:pPr>
      <w:ind w:left="1760"/>
    </w:pPr>
  </w:style>
  <w:style w:type="character" w:styleId="CommentReference">
    <w:name w:val="annotation reference"/>
    <w:rsid w:val="001E1604"/>
    <w:rPr>
      <w:sz w:val="16"/>
    </w:rPr>
  </w:style>
  <w:style w:type="character" w:styleId="Hyperlink">
    <w:name w:val="Hyperlink"/>
    <w:rsid w:val="001E1604"/>
    <w:rPr>
      <w:color w:val="0000FF"/>
      <w:u w:val="single"/>
    </w:rPr>
  </w:style>
  <w:style w:type="paragraph" w:customStyle="1" w:styleId="spc-hsub3">
    <w:name w:val="spc-hsub3"/>
    <w:basedOn w:val="Normal"/>
    <w:next w:val="Normal"/>
    <w:rsid w:val="0007695A"/>
    <w:pPr>
      <w:keepNext/>
      <w:keepLines/>
      <w:spacing w:before="220"/>
    </w:pPr>
  </w:style>
  <w:style w:type="table" w:customStyle="1" w:styleId="spc-table1">
    <w:name w:val="spc-table1"/>
    <w:basedOn w:val="TableNormal"/>
    <w:rsid w:val="0007695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spc-table2">
    <w:name w:val="spc-table2"/>
    <w:basedOn w:val="TableNormal"/>
    <w:rsid w:val="0007695A"/>
    <w:pPr>
      <w:keepNext/>
      <w:keepLines/>
    </w:pPr>
    <w:rPr>
      <w:sz w:val="22"/>
    </w:rPr>
    <w:tblPr/>
  </w:style>
  <w:style w:type="table" w:customStyle="1" w:styleId="aa-table1">
    <w:name w:val="aa-table1"/>
    <w:basedOn w:val="TableNormal"/>
    <w:rsid w:val="0007695A"/>
    <w:tblPr/>
  </w:style>
  <w:style w:type="table" w:styleId="TableGrid">
    <w:name w:val="Table Grid"/>
    <w:basedOn w:val="TableNormal"/>
    <w:rsid w:val="000769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c-p2Zchn">
    <w:name w:val="spc-p2 Zchn"/>
    <w:link w:val="spc-p2"/>
    <w:locked/>
    <w:rsid w:val="001E1604"/>
    <w:rPr>
      <w:sz w:val="22"/>
      <w:szCs w:val="22"/>
      <w:lang w:val="en-GB" w:eastAsia="en-US"/>
    </w:rPr>
  </w:style>
  <w:style w:type="character" w:customStyle="1" w:styleId="pil-p1Zchn">
    <w:name w:val="pil-p1 Zchn"/>
    <w:link w:val="pil-p1"/>
    <w:locked/>
    <w:rsid w:val="001E1604"/>
    <w:rPr>
      <w:sz w:val="22"/>
      <w:szCs w:val="24"/>
      <w:lang w:val="en-GB" w:eastAsia="en-US"/>
    </w:rPr>
  </w:style>
  <w:style w:type="character" w:customStyle="1" w:styleId="spc-p2Car">
    <w:name w:val="spc-p2 Car"/>
    <w:locked/>
    <w:rsid w:val="001E1604"/>
    <w:rPr>
      <w:sz w:val="22"/>
      <w:lang w:val="en-GB" w:eastAsia="en-US"/>
    </w:rPr>
  </w:style>
  <w:style w:type="character" w:styleId="FollowedHyperlink">
    <w:name w:val="FollowedHyperlink"/>
    <w:rsid w:val="001E1604"/>
    <w:rPr>
      <w:color w:val="606420"/>
      <w:u w:val="single"/>
    </w:rPr>
  </w:style>
  <w:style w:type="character" w:customStyle="1" w:styleId="spc-p1Zchn">
    <w:name w:val="spc-p1 Zchn"/>
    <w:link w:val="spc-p1"/>
    <w:locked/>
    <w:rsid w:val="001E1604"/>
    <w:rPr>
      <w:sz w:val="22"/>
      <w:szCs w:val="22"/>
      <w:lang w:val="en-GB" w:eastAsia="en-US"/>
    </w:rPr>
  </w:style>
  <w:style w:type="paragraph" w:customStyle="1" w:styleId="pil-p7">
    <w:name w:val="pil-p7"/>
    <w:basedOn w:val="Normal"/>
    <w:next w:val="Normal"/>
    <w:link w:val="pil-p7Zchn"/>
    <w:rsid w:val="001E1604"/>
    <w:rPr>
      <w:b/>
      <w:szCs w:val="20"/>
    </w:rPr>
  </w:style>
  <w:style w:type="character" w:customStyle="1" w:styleId="pil-p7Zchn">
    <w:name w:val="pil-p7 Zchn"/>
    <w:link w:val="pil-p7"/>
    <w:locked/>
    <w:rsid w:val="001E1604"/>
    <w:rPr>
      <w:b/>
      <w:sz w:val="22"/>
      <w:lang w:val="en-GB" w:eastAsia="en-US"/>
    </w:rPr>
  </w:style>
  <w:style w:type="character" w:customStyle="1" w:styleId="pil-hsub4Zchn">
    <w:name w:val="pil-hsub4 Zchn"/>
    <w:link w:val="pil-hsub4"/>
    <w:locked/>
    <w:rsid w:val="001E1604"/>
    <w:rPr>
      <w:sz w:val="22"/>
      <w:szCs w:val="22"/>
      <w:u w:val="single"/>
      <w:lang w:val="en-GB" w:eastAsia="en-US"/>
    </w:rPr>
  </w:style>
  <w:style w:type="paragraph" w:customStyle="1" w:styleId="Tyyli1">
    <w:name w:val="Tyyli1"/>
    <w:basedOn w:val="pil-title"/>
    <w:rsid w:val="00015D03"/>
    <w:rPr>
      <w:caps/>
    </w:rPr>
  </w:style>
  <w:style w:type="paragraph" w:customStyle="1" w:styleId="Tyyli2">
    <w:name w:val="Tyyli2"/>
    <w:basedOn w:val="pil-title"/>
    <w:rsid w:val="00015D03"/>
    <w:rPr>
      <w:caps/>
      <w:lang w:val="fi-FI"/>
    </w:rPr>
  </w:style>
  <w:style w:type="character" w:customStyle="1" w:styleId="pil-p1Char">
    <w:name w:val="pil-p1 Char"/>
    <w:rsid w:val="00A765F4"/>
    <w:rPr>
      <w:sz w:val="24"/>
      <w:lang w:val="en-GB" w:eastAsia="x-none"/>
    </w:rPr>
  </w:style>
  <w:style w:type="character" w:customStyle="1" w:styleId="pil-h2Char">
    <w:name w:val="pil-h2 Char"/>
    <w:link w:val="pil-h2"/>
    <w:locked/>
    <w:rsid w:val="0053451E"/>
    <w:rPr>
      <w:b/>
      <w:sz w:val="22"/>
      <w:szCs w:val="22"/>
      <w:lang w:val="en-GB" w:eastAsia="en-US"/>
    </w:rPr>
  </w:style>
  <w:style w:type="character" w:customStyle="1" w:styleId="pil-h1Char">
    <w:name w:val="pil-h1 Char"/>
    <w:link w:val="pil-h1"/>
    <w:locked/>
    <w:rsid w:val="0053451E"/>
    <w:rPr>
      <w:rFonts w:ascii="Times New Roman Bold" w:hAnsi="Times New Roman Bold"/>
      <w:b/>
      <w:sz w:val="22"/>
      <w:szCs w:val="22"/>
      <w:lang w:val="en-GB" w:eastAsia="en-US"/>
    </w:rPr>
  </w:style>
  <w:style w:type="paragraph" w:customStyle="1" w:styleId="pil-p1bold">
    <w:name w:val="pil-p1 bold"/>
    <w:basedOn w:val="Normal"/>
    <w:next w:val="Normal"/>
    <w:qFormat/>
    <w:rsid w:val="0007695A"/>
    <w:rPr>
      <w:b/>
    </w:rPr>
  </w:style>
  <w:style w:type="paragraph" w:customStyle="1" w:styleId="pil-p2bold">
    <w:name w:val="pil-p2 bold"/>
    <w:basedOn w:val="Normal"/>
    <w:next w:val="Normal"/>
    <w:qFormat/>
    <w:rsid w:val="0007695A"/>
    <w:pPr>
      <w:spacing w:before="220"/>
    </w:pPr>
    <w:rPr>
      <w:b/>
    </w:rPr>
  </w:style>
  <w:style w:type="paragraph" w:customStyle="1" w:styleId="pil-hsub8">
    <w:name w:val="pil-hsub8"/>
    <w:basedOn w:val="Normal"/>
    <w:next w:val="Normal"/>
    <w:qFormat/>
    <w:rsid w:val="0007695A"/>
    <w:pPr>
      <w:keepNext/>
      <w:keepLines/>
      <w:spacing w:before="220"/>
    </w:pPr>
    <w:rPr>
      <w:u w:val="single"/>
    </w:rPr>
  </w:style>
  <w:style w:type="character" w:customStyle="1" w:styleId="pil-p2Zchn">
    <w:name w:val="pil-p2 Zchn"/>
    <w:link w:val="pil-p2"/>
    <w:locked/>
    <w:rsid w:val="0010103D"/>
    <w:rPr>
      <w:sz w:val="22"/>
      <w:szCs w:val="22"/>
      <w:lang w:val="en-GB" w:eastAsia="en-US"/>
    </w:rPr>
  </w:style>
  <w:style w:type="character" w:customStyle="1" w:styleId="KommentartextZchn">
    <w:name w:val="Kommentartext Zchn"/>
    <w:semiHidden/>
    <w:locked/>
    <w:rsid w:val="00CD5C43"/>
    <w:rPr>
      <w:lang w:val="en-GB" w:eastAsia="en-US"/>
    </w:rPr>
  </w:style>
  <w:style w:type="paragraph" w:customStyle="1" w:styleId="Muutos1">
    <w:name w:val="Muutos1"/>
    <w:hidden/>
    <w:semiHidden/>
    <w:rsid w:val="003E40C6"/>
    <w:rPr>
      <w:sz w:val="22"/>
      <w:szCs w:val="22"/>
      <w:lang w:val="en-GB" w:eastAsia="en-US"/>
    </w:rPr>
  </w:style>
  <w:style w:type="paragraph" w:customStyle="1" w:styleId="a2-hsub4">
    <w:name w:val="a2-hsub4"/>
    <w:basedOn w:val="a2-hsub3"/>
    <w:qFormat/>
    <w:rsid w:val="0007695A"/>
    <w:pPr>
      <w:numPr>
        <w:numId w:val="50"/>
      </w:numPr>
      <w:ind w:left="360"/>
    </w:pPr>
    <w:rPr>
      <w:rFonts w:ascii="Times New Roman Bold" w:hAnsi="Times New Roman Bold"/>
      <w:b/>
      <w:i w:val="0"/>
    </w:rPr>
  </w:style>
  <w:style w:type="numbering" w:customStyle="1" w:styleId="spc-list1">
    <w:name w:val="spc-list1"/>
    <w:basedOn w:val="NoList"/>
    <w:rsid w:val="0007695A"/>
    <w:pPr>
      <w:numPr>
        <w:numId w:val="16"/>
      </w:numPr>
    </w:pPr>
  </w:style>
  <w:style w:type="numbering" w:customStyle="1" w:styleId="a2-list1">
    <w:name w:val="a2-list1"/>
    <w:basedOn w:val="NoList"/>
    <w:rsid w:val="0007695A"/>
    <w:pPr>
      <w:numPr>
        <w:numId w:val="12"/>
      </w:numPr>
    </w:pPr>
  </w:style>
  <w:style w:type="numbering" w:customStyle="1" w:styleId="pil-list1d0">
    <w:name w:val="pil-list 1d"/>
    <w:rsid w:val="00666BB4"/>
    <w:pPr>
      <w:numPr>
        <w:numId w:val="25"/>
      </w:numPr>
    </w:pPr>
  </w:style>
  <w:style w:type="numbering" w:customStyle="1" w:styleId="a4-list1">
    <w:name w:val="a4-list1"/>
    <w:basedOn w:val="NoList"/>
    <w:rsid w:val="0007695A"/>
    <w:pPr>
      <w:numPr>
        <w:numId w:val="19"/>
      </w:numPr>
    </w:pPr>
  </w:style>
  <w:style w:type="numbering" w:customStyle="1" w:styleId="a2-list2">
    <w:name w:val="a2-list2"/>
    <w:basedOn w:val="NoList"/>
    <w:rsid w:val="0007695A"/>
    <w:pPr>
      <w:numPr>
        <w:numId w:val="18"/>
      </w:numPr>
    </w:pPr>
  </w:style>
  <w:style w:type="numbering" w:customStyle="1" w:styleId="pil-list1c">
    <w:name w:val="pil-list1c"/>
    <w:basedOn w:val="pil-list1a"/>
    <w:rsid w:val="0007695A"/>
    <w:pPr>
      <w:numPr>
        <w:numId w:val="15"/>
      </w:numPr>
    </w:pPr>
  </w:style>
  <w:style w:type="numbering" w:customStyle="1" w:styleId="pil-list1b">
    <w:name w:val="pil-list1b"/>
    <w:basedOn w:val="pil-list1a"/>
    <w:rsid w:val="0007695A"/>
    <w:pPr>
      <w:numPr>
        <w:numId w:val="14"/>
      </w:numPr>
    </w:pPr>
  </w:style>
  <w:style w:type="numbering" w:customStyle="1" w:styleId="spc-list2">
    <w:name w:val="spc-list2"/>
    <w:basedOn w:val="NoList"/>
    <w:rsid w:val="0007695A"/>
    <w:pPr>
      <w:numPr>
        <w:numId w:val="17"/>
      </w:numPr>
    </w:pPr>
  </w:style>
  <w:style w:type="numbering" w:customStyle="1" w:styleId="pil-list1a">
    <w:name w:val="pil-list1a"/>
    <w:basedOn w:val="NoList"/>
    <w:rsid w:val="0007695A"/>
    <w:pPr>
      <w:numPr>
        <w:numId w:val="13"/>
      </w:numPr>
    </w:pPr>
  </w:style>
  <w:style w:type="paragraph" w:customStyle="1" w:styleId="Footer1">
    <w:name w:val="Footer1"/>
    <w:basedOn w:val="Normal"/>
    <w:next w:val="Normal"/>
    <w:rsid w:val="0007695A"/>
    <w:pPr>
      <w:jc w:val="center"/>
    </w:pPr>
    <w:rPr>
      <w:rFonts w:ascii="Arial" w:hAnsi="Arial"/>
      <w:sz w:val="16"/>
    </w:rPr>
  </w:style>
  <w:style w:type="paragraph" w:customStyle="1" w:styleId="Bibliography1">
    <w:name w:val="Bibliography1"/>
    <w:basedOn w:val="Normal"/>
    <w:next w:val="Normal"/>
    <w:uiPriority w:val="37"/>
    <w:semiHidden/>
    <w:unhideWhenUsed/>
    <w:rsid w:val="00ED6C6A"/>
  </w:style>
  <w:style w:type="paragraph" w:customStyle="1" w:styleId="IntenseQuote1">
    <w:name w:val="Intense Quote1"/>
    <w:basedOn w:val="Normal"/>
    <w:next w:val="Normal"/>
    <w:link w:val="IntenseQuoteChar"/>
    <w:uiPriority w:val="30"/>
    <w:qFormat/>
    <w:rsid w:val="00ED6C6A"/>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1"/>
    <w:uiPriority w:val="30"/>
    <w:rsid w:val="00ED6C6A"/>
    <w:rPr>
      <w:b/>
      <w:bCs/>
      <w:i/>
      <w:iCs/>
      <w:color w:val="4F81BD"/>
      <w:sz w:val="22"/>
      <w:szCs w:val="22"/>
      <w:lang w:val="en-GB" w:eastAsia="en-US"/>
    </w:rPr>
  </w:style>
  <w:style w:type="paragraph" w:customStyle="1" w:styleId="ListParagraph1">
    <w:name w:val="List Paragraph1"/>
    <w:basedOn w:val="Normal"/>
    <w:uiPriority w:val="34"/>
    <w:qFormat/>
    <w:rsid w:val="00ED6C6A"/>
    <w:pPr>
      <w:ind w:left="720"/>
    </w:pPr>
  </w:style>
  <w:style w:type="paragraph" w:customStyle="1" w:styleId="NoSpacing1">
    <w:name w:val="No Spacing1"/>
    <w:uiPriority w:val="1"/>
    <w:qFormat/>
    <w:rsid w:val="00ED6C6A"/>
    <w:rPr>
      <w:sz w:val="22"/>
      <w:szCs w:val="22"/>
      <w:lang w:val="en-GB" w:eastAsia="en-US"/>
    </w:rPr>
  </w:style>
  <w:style w:type="paragraph" w:customStyle="1" w:styleId="Quote1">
    <w:name w:val="Quote1"/>
    <w:basedOn w:val="Normal"/>
    <w:next w:val="Normal"/>
    <w:link w:val="QuoteChar"/>
    <w:uiPriority w:val="29"/>
    <w:qFormat/>
    <w:rsid w:val="00ED6C6A"/>
    <w:rPr>
      <w:i/>
      <w:iCs/>
      <w:color w:val="000000"/>
    </w:rPr>
  </w:style>
  <w:style w:type="character" w:customStyle="1" w:styleId="QuoteChar">
    <w:name w:val="Quote Char"/>
    <w:link w:val="Quote1"/>
    <w:uiPriority w:val="29"/>
    <w:rsid w:val="00ED6C6A"/>
    <w:rPr>
      <w:i/>
      <w:iCs/>
      <w:color w:val="000000"/>
      <w:sz w:val="22"/>
      <w:szCs w:val="22"/>
      <w:lang w:val="en-GB" w:eastAsia="en-US"/>
    </w:rPr>
  </w:style>
  <w:style w:type="paragraph" w:customStyle="1" w:styleId="TOCHeading1">
    <w:name w:val="TOC Heading1"/>
    <w:basedOn w:val="Heading1"/>
    <w:next w:val="Normal"/>
    <w:uiPriority w:val="39"/>
    <w:qFormat/>
    <w:rsid w:val="00ED6C6A"/>
    <w:pPr>
      <w:outlineLvl w:val="9"/>
    </w:pPr>
    <w:rPr>
      <w:rFonts w:ascii="Cambria" w:eastAsia="SimSun" w:hAnsi="Cambria"/>
    </w:rPr>
  </w:style>
  <w:style w:type="paragraph" w:customStyle="1" w:styleId="spc-p4">
    <w:name w:val="spc-p4"/>
    <w:basedOn w:val="Normal"/>
    <w:next w:val="Normal"/>
    <w:rsid w:val="00F8513B"/>
    <w:pPr>
      <w:spacing w:before="220"/>
    </w:pPr>
    <w:rPr>
      <w:b/>
      <w:i/>
    </w:rPr>
  </w:style>
  <w:style w:type="paragraph" w:customStyle="1" w:styleId="spc-hsub3bolditalic">
    <w:name w:val="spc-hsub3 + bold + italic"/>
    <w:basedOn w:val="Normal"/>
    <w:next w:val="Normal"/>
    <w:qFormat/>
    <w:rsid w:val="00F8513B"/>
    <w:pPr>
      <w:spacing w:before="220" w:after="220"/>
    </w:pPr>
    <w:rPr>
      <w:b/>
      <w:i/>
    </w:rPr>
  </w:style>
  <w:style w:type="paragraph" w:customStyle="1" w:styleId="spc-t4">
    <w:name w:val="spc-t4"/>
    <w:basedOn w:val="Normal"/>
    <w:next w:val="Normal"/>
    <w:qFormat/>
    <w:rsid w:val="00F8513B"/>
    <w:rPr>
      <w:i/>
    </w:rPr>
  </w:style>
  <w:style w:type="paragraph" w:customStyle="1" w:styleId="Revision1">
    <w:name w:val="Revision1"/>
    <w:hidden/>
    <w:uiPriority w:val="99"/>
    <w:semiHidden/>
    <w:rsid w:val="00624353"/>
    <w:rPr>
      <w:sz w:val="22"/>
      <w:szCs w:val="22"/>
      <w:lang w:val="en-GB" w:eastAsia="en-US"/>
    </w:rPr>
  </w:style>
  <w:style w:type="paragraph" w:customStyle="1" w:styleId="spc-hsub3italicunderlined">
    <w:name w:val="spc-hsub 3 + italic + underlined"/>
    <w:basedOn w:val="spc-hsub3bolditalic"/>
    <w:next w:val="Normal"/>
    <w:rsid w:val="00F8513B"/>
    <w:pPr>
      <w:spacing w:after="0"/>
    </w:pPr>
    <w:rPr>
      <w:b w:val="0"/>
      <w:u w:val="single"/>
    </w:rPr>
  </w:style>
  <w:style w:type="paragraph" w:customStyle="1" w:styleId="spc-hsub6">
    <w:name w:val="spc-hsub6"/>
    <w:basedOn w:val="Normal"/>
    <w:next w:val="Normal"/>
    <w:rsid w:val="0007695A"/>
    <w:pPr>
      <w:keepNext/>
      <w:keepLines/>
      <w:spacing w:before="220"/>
    </w:pPr>
    <w:rPr>
      <w:u w:val="single"/>
    </w:rPr>
  </w:style>
  <w:style w:type="paragraph" w:customStyle="1" w:styleId="Lhdeluettelo1">
    <w:name w:val="Lähdeluettelo1"/>
    <w:basedOn w:val="Normal"/>
    <w:next w:val="Normal"/>
    <w:uiPriority w:val="37"/>
    <w:semiHidden/>
    <w:unhideWhenUsed/>
    <w:rsid w:val="00096710"/>
  </w:style>
  <w:style w:type="paragraph" w:customStyle="1" w:styleId="LightShading-Accent21">
    <w:name w:val="Light Shading - Accent 21"/>
    <w:basedOn w:val="Normal"/>
    <w:next w:val="Normal"/>
    <w:link w:val="LightShading-Accent2Char"/>
    <w:uiPriority w:val="30"/>
    <w:qFormat/>
    <w:rsid w:val="00096710"/>
    <w:pPr>
      <w:pBdr>
        <w:top w:val="single" w:sz="4" w:space="10" w:color="5B9BD5"/>
        <w:bottom w:val="single" w:sz="4" w:space="10" w:color="5B9BD5"/>
      </w:pBdr>
      <w:spacing w:before="360" w:after="360"/>
      <w:ind w:left="864" w:right="864"/>
      <w:jc w:val="center"/>
    </w:pPr>
    <w:rPr>
      <w:i/>
      <w:iCs/>
      <w:color w:val="5B9BD5"/>
      <w:lang w:eastAsia="x-none"/>
    </w:rPr>
  </w:style>
  <w:style w:type="character" w:customStyle="1" w:styleId="LightShading-Accent2Char">
    <w:name w:val="Light Shading - Accent 2 Char"/>
    <w:link w:val="LightShading-Accent21"/>
    <w:uiPriority w:val="30"/>
    <w:rsid w:val="00096710"/>
    <w:rPr>
      <w:i/>
      <w:iCs/>
      <w:color w:val="5B9BD5"/>
      <w:sz w:val="22"/>
      <w:szCs w:val="22"/>
      <w:lang w:val="en-GB"/>
    </w:rPr>
  </w:style>
  <w:style w:type="paragraph" w:customStyle="1" w:styleId="ColorfulList-Accent11">
    <w:name w:val="Colorful List - Accent 11"/>
    <w:basedOn w:val="Normal"/>
    <w:uiPriority w:val="34"/>
    <w:qFormat/>
    <w:rsid w:val="00096710"/>
    <w:pPr>
      <w:ind w:left="720"/>
    </w:pPr>
  </w:style>
  <w:style w:type="paragraph" w:customStyle="1" w:styleId="MediumGrid21">
    <w:name w:val="Medium Grid 21"/>
    <w:uiPriority w:val="1"/>
    <w:qFormat/>
    <w:rsid w:val="00096710"/>
    <w:rPr>
      <w:sz w:val="22"/>
      <w:szCs w:val="22"/>
      <w:lang w:val="en-GB" w:eastAsia="en-US"/>
    </w:rPr>
  </w:style>
  <w:style w:type="paragraph" w:customStyle="1" w:styleId="ColorfulGrid-Accent11">
    <w:name w:val="Colorful Grid - Accent 11"/>
    <w:basedOn w:val="Normal"/>
    <w:next w:val="Normal"/>
    <w:link w:val="ColorfulGrid-Accent1Char"/>
    <w:uiPriority w:val="29"/>
    <w:qFormat/>
    <w:rsid w:val="00096710"/>
    <w:pPr>
      <w:spacing w:before="200" w:after="160"/>
      <w:ind w:left="864" w:right="864"/>
      <w:jc w:val="center"/>
    </w:pPr>
    <w:rPr>
      <w:i/>
      <w:iCs/>
      <w:color w:val="404040"/>
      <w:lang w:eastAsia="x-none"/>
    </w:rPr>
  </w:style>
  <w:style w:type="character" w:customStyle="1" w:styleId="ColorfulGrid-Accent1Char">
    <w:name w:val="Colorful Grid - Accent 1 Char"/>
    <w:link w:val="ColorfulGrid-Accent11"/>
    <w:uiPriority w:val="29"/>
    <w:rsid w:val="00096710"/>
    <w:rPr>
      <w:i/>
      <w:iCs/>
      <w:color w:val="404040"/>
      <w:sz w:val="22"/>
      <w:szCs w:val="22"/>
      <w:lang w:val="en-GB"/>
    </w:rPr>
  </w:style>
  <w:style w:type="paragraph" w:customStyle="1" w:styleId="Sisllysluettelonotsikko1">
    <w:name w:val="Sisällysluettelon otsikko1"/>
    <w:basedOn w:val="Heading1"/>
    <w:next w:val="Normal"/>
    <w:uiPriority w:val="39"/>
    <w:qFormat/>
    <w:rsid w:val="00096710"/>
    <w:pPr>
      <w:outlineLvl w:val="9"/>
    </w:pPr>
    <w:rPr>
      <w:rFonts w:ascii="Calibri Light" w:hAnsi="Calibri Light"/>
    </w:rPr>
  </w:style>
  <w:style w:type="paragraph" w:customStyle="1" w:styleId="ColorfulShading-Accent11">
    <w:name w:val="Colorful Shading - Accent 11"/>
    <w:hidden/>
    <w:uiPriority w:val="99"/>
    <w:semiHidden/>
    <w:rsid w:val="005E6F58"/>
    <w:rPr>
      <w:sz w:val="22"/>
      <w:szCs w:val="22"/>
      <w:lang w:val="en-GB" w:eastAsia="en-US"/>
    </w:rPr>
  </w:style>
  <w:style w:type="character" w:customStyle="1" w:styleId="LogoportMarkup">
    <w:name w:val="LogoportMarkup"/>
    <w:uiPriority w:val="99"/>
    <w:rsid w:val="00095AFE"/>
    <w:rPr>
      <w:noProof/>
      <w:color w:val="FF0000"/>
    </w:rPr>
  </w:style>
  <w:style w:type="character" w:customStyle="1" w:styleId="LogoportDoNotTranslate">
    <w:name w:val="LogoportDoNotTranslate"/>
    <w:uiPriority w:val="99"/>
    <w:rsid w:val="001247FE"/>
    <w:rPr>
      <w:noProof/>
      <w:color w:val="808080"/>
    </w:rPr>
  </w:style>
  <w:style w:type="character" w:styleId="PageNumber">
    <w:name w:val="page number"/>
    <w:locked/>
    <w:rsid w:val="00705F18"/>
    <w:rPr>
      <w:rFonts w:ascii="Arial" w:hAnsi="Arial" w:cs="Times New Roman"/>
      <w:color w:val="auto"/>
      <w:spacing w:val="0"/>
      <w:w w:val="100"/>
      <w:position w:val="0"/>
      <w:sz w:val="16"/>
      <w:u w:val="none"/>
      <w:bdr w:val="none" w:sz="0" w:space="0" w:color="auto"/>
      <w:shd w:val="clear" w:color="auto" w:fill="auto"/>
      <w:lang w:val="nb-NO"/>
    </w:rPr>
  </w:style>
  <w:style w:type="paragraph" w:styleId="Revision">
    <w:name w:val="Revision"/>
    <w:hidden/>
    <w:uiPriority w:val="99"/>
    <w:semiHidden/>
    <w:rsid w:val="00AF5926"/>
    <w:rPr>
      <w:sz w:val="22"/>
      <w:szCs w:val="22"/>
      <w:lang w:val="en-GB" w:eastAsia="en-US"/>
    </w:rPr>
  </w:style>
  <w:style w:type="character" w:customStyle="1" w:styleId="pil-hsub1Char">
    <w:name w:val="pil-hsub1 Char"/>
    <w:link w:val="pil-hsub1"/>
    <w:rsid w:val="008401EE"/>
    <w:rPr>
      <w:rFonts w:cs="Times"/>
      <w:b/>
      <w:bCs/>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386884105">
      <w:bodyDiv w:val="1"/>
      <w:marLeft w:val="0"/>
      <w:marRight w:val="0"/>
      <w:marTop w:val="0"/>
      <w:marBottom w:val="0"/>
      <w:divBdr>
        <w:top w:val="none" w:sz="0" w:space="0" w:color="auto"/>
        <w:left w:val="none" w:sz="0" w:space="0" w:color="auto"/>
        <w:bottom w:val="none" w:sz="0" w:space="0" w:color="auto"/>
        <w:right w:val="none" w:sz="0" w:space="0" w:color="auto"/>
      </w:divBdr>
    </w:div>
    <w:div w:id="2130928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customXml" Target="../customXml/item1.xml"/><Relationship Id="rId3" Type="http://schemas.openxmlformats.org/officeDocument/2006/relationships/settings" Target="settings.xml"/><Relationship Id="rId21" Type="http://schemas.openxmlformats.org/officeDocument/2006/relationships/customXml" Target="../customXml/item4.xml"/><Relationship Id="rId7" Type="http://schemas.openxmlformats.org/officeDocument/2006/relationships/hyperlink" Target="https://www.ema.europa.eu/en/medicines/human/epar/abseamed" TargetMode="Externa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ema.europa.eu" TargetMode="Externa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EMADOC-1700519818-2283588</_dlc_DocId>
    <_dlc_DocIdUrl xmlns="a034c160-bfb7-45f5-8632-2eb7e0508071">
      <Url>https://euema.sharepoint.com/sites/CRM/_layouts/15/DocIdRedir.aspx?ID=EMADOC-1700519818-2283588</Url>
      <Description>EMADOC-1700519818-2283588</Description>
    </_dlc_DocIdUrl>
  </documentManagement>
</p:properties>
</file>

<file path=customXml/itemProps1.xml><?xml version="1.0" encoding="utf-8"?>
<ds:datastoreItem xmlns:ds="http://schemas.openxmlformats.org/officeDocument/2006/customXml" ds:itemID="{C7DFA5FF-6FB8-428F-9BA8-C7A99271701F}"/>
</file>

<file path=customXml/itemProps2.xml><?xml version="1.0" encoding="utf-8"?>
<ds:datastoreItem xmlns:ds="http://schemas.openxmlformats.org/officeDocument/2006/customXml" ds:itemID="{939ACE9C-D93C-4742-98B4-15613EEC7731}"/>
</file>

<file path=customXml/itemProps3.xml><?xml version="1.0" encoding="utf-8"?>
<ds:datastoreItem xmlns:ds="http://schemas.openxmlformats.org/officeDocument/2006/customXml" ds:itemID="{9E4E6824-FB7E-402E-B28D-17BC5E5AB79B}"/>
</file>

<file path=customXml/itemProps4.xml><?xml version="1.0" encoding="utf-8"?>
<ds:datastoreItem xmlns:ds="http://schemas.openxmlformats.org/officeDocument/2006/customXml" ds:itemID="{5459C0F6-8B84-4CAB-ACBD-8308CCA659F5}"/>
</file>

<file path=docProps/app.xml><?xml version="1.0" encoding="utf-8"?>
<Properties xmlns="http://schemas.openxmlformats.org/officeDocument/2006/extended-properties" xmlns:vt="http://schemas.openxmlformats.org/officeDocument/2006/docPropsVTypes">
  <Template>Normal</Template>
  <TotalTime>0</TotalTime>
  <Pages>85</Pages>
  <Words>22458</Words>
  <Characters>128016</Characters>
  <Application>Microsoft Office Word</Application>
  <DocSecurity>0</DocSecurity>
  <Lines>1066</Lines>
  <Paragraphs>300</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Abseamed: EPAR – Product information – tracked changes</vt:lpstr>
      <vt:lpstr>Abseamed, INN-epoetin alfa</vt:lpstr>
    </vt:vector>
  </TitlesOfParts>
  <Company>Sandoz GmbH</Company>
  <LinksUpToDate>false</LinksUpToDate>
  <CharactersWithSpaces>150174</CharactersWithSpaces>
  <SharedDoc>false</SharedDoc>
  <HLinks>
    <vt:vector size="18" baseType="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Abseamed: EPAR – Product information – tracked changes</dc:title>
  <dc:subject>EPAR</dc:subject>
  <dc:creator>CHMP</dc:creator>
  <cp:keywords>Abseamed, INN-epoetin alfa</cp:keywords>
  <cp:lastModifiedBy>Lionbridge</cp:lastModifiedBy>
  <cp:revision>2</cp:revision>
  <cp:lastPrinted>2016-10-03T10:45:00Z</cp:lastPrinted>
  <dcterms:created xsi:type="dcterms:W3CDTF">2025-06-06T15:36:00Z</dcterms:created>
  <dcterms:modified xsi:type="dcterms:W3CDTF">2025-06-06T15:36:00Z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2023-07-31T15:05:26Z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61c637a3-bd20-4340-ab61-b75be8a62d42</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b3d85e67-9663-4cf8-a9bf-1df13a8e3c5c</vt:lpwstr>
  </property>
</Properties>
</file>