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EC7D" w14:textId="77777777" w:rsidR="0020742C" w:rsidRPr="0030352F" w:rsidRDefault="0020742C" w:rsidP="00594FF3">
      <w:pPr>
        <w:pStyle w:val="Style5"/>
        <w:rPr>
          <w:szCs w:val="22"/>
        </w:rPr>
      </w:pPr>
    </w:p>
    <w:tbl>
      <w:tblPr>
        <w:tblStyle w:val="TableGrid"/>
        <w:tblW w:w="0" w:type="auto"/>
        <w:tblLook w:val="04A0" w:firstRow="1" w:lastRow="0" w:firstColumn="1" w:lastColumn="0" w:noHBand="0" w:noVBand="1"/>
      </w:tblPr>
      <w:tblGrid>
        <w:gridCol w:w="9061"/>
      </w:tblGrid>
      <w:tr w:rsidR="00F967B6" w:rsidRPr="00755CD0" w14:paraId="1BA5C256" w14:textId="77777777" w:rsidTr="00B802C3">
        <w:trPr>
          <w:ins w:id="0" w:author="Author"/>
        </w:trPr>
        <w:tc>
          <w:tcPr>
            <w:tcW w:w="9061" w:type="dxa"/>
          </w:tcPr>
          <w:p w14:paraId="57855445" w14:textId="3A360C77" w:rsidR="00F967B6" w:rsidRPr="00755CD0" w:rsidRDefault="00F967B6" w:rsidP="00F967B6">
            <w:pPr>
              <w:tabs>
                <w:tab w:val="left" w:pos="567"/>
              </w:tabs>
              <w:rPr>
                <w:ins w:id="1" w:author="Author"/>
                <w:rFonts w:ascii="Times New Roman" w:hAnsi="Times New Roman"/>
                <w:bCs/>
                <w:sz w:val="22"/>
                <w:szCs w:val="22"/>
                <w:lang w:val="fi-FI" w:bidi="ar-SA"/>
                <w:rPrChange w:id="2" w:author="Author">
                  <w:rPr>
                    <w:ins w:id="3" w:author="Author"/>
                    <w:rFonts w:ascii="Times New Roman" w:hAnsi="Times New Roman"/>
                    <w:bCs/>
                    <w:sz w:val="22"/>
                    <w:szCs w:val="22"/>
                    <w:lang w:val="en-GB" w:bidi="ar-SA"/>
                  </w:rPr>
                </w:rPrChange>
              </w:rPr>
            </w:pPr>
            <w:ins w:id="4" w:author="Author">
              <w:r w:rsidRPr="00755CD0">
                <w:rPr>
                  <w:rFonts w:ascii="Times New Roman" w:hAnsi="Times New Roman"/>
                  <w:bCs/>
                  <w:sz w:val="22"/>
                  <w:szCs w:val="22"/>
                  <w:lang w:val="fi-FI" w:bidi="ar-SA"/>
                  <w:rPrChange w:id="5" w:author="Author">
                    <w:rPr>
                      <w:rFonts w:ascii="Times New Roman" w:hAnsi="Times New Roman"/>
                      <w:bCs/>
                      <w:sz w:val="22"/>
                      <w:szCs w:val="22"/>
                      <w:lang w:val="en-GB" w:bidi="ar-SA"/>
                    </w:rPr>
                  </w:rPrChange>
                </w:rPr>
                <w:t xml:space="preserve">Tämä asiakirja sisältää </w:t>
              </w:r>
              <w:r w:rsidRPr="00F967B6">
                <w:rPr>
                  <w:rFonts w:ascii="Times New Roman" w:hAnsi="Times New Roman"/>
                  <w:bCs/>
                  <w:sz w:val="22"/>
                  <w:szCs w:val="22"/>
                  <w:lang w:val="fi-FI" w:bidi="ar-SA"/>
                </w:rPr>
                <w:t>Adcirca</w:t>
              </w:r>
              <w:r w:rsidRPr="00755CD0">
                <w:rPr>
                  <w:rFonts w:ascii="Times New Roman" w:hAnsi="Times New Roman"/>
                  <w:bCs/>
                  <w:sz w:val="22"/>
                  <w:szCs w:val="22"/>
                  <w:lang w:val="fi-FI" w:bidi="ar-SA"/>
                  <w:rPrChange w:id="6" w:author="Author">
                    <w:rPr>
                      <w:rFonts w:ascii="Times New Roman" w:hAnsi="Times New Roman"/>
                      <w:bCs/>
                      <w:sz w:val="22"/>
                      <w:szCs w:val="22"/>
                      <w:lang w:val="en-GB" w:bidi="ar-SA"/>
                    </w:rPr>
                  </w:rPrChange>
                </w:rPr>
                <w:t xml:space="preserve"> valmistetietojen hyväksytyn tekstin, jossa on korostettu edellisen menettelyn (</w:t>
              </w:r>
              <w:r w:rsidRPr="00F967B6">
                <w:rPr>
                  <w:rFonts w:ascii="Times New Roman" w:hAnsi="Times New Roman"/>
                  <w:bCs/>
                  <w:sz w:val="22"/>
                  <w:szCs w:val="22"/>
                  <w:lang w:val="fi-FI" w:bidi="ar-SA"/>
                </w:rPr>
                <w:t>EMEA/H/C/001021/IB/0038/G</w:t>
              </w:r>
              <w:r w:rsidRPr="00755CD0">
                <w:rPr>
                  <w:rFonts w:ascii="Times New Roman" w:hAnsi="Times New Roman"/>
                  <w:bCs/>
                  <w:sz w:val="22"/>
                  <w:szCs w:val="22"/>
                  <w:lang w:val="fi-FI" w:bidi="ar-SA"/>
                  <w:rPrChange w:id="7" w:author="Author">
                    <w:rPr>
                      <w:rFonts w:ascii="Times New Roman" w:hAnsi="Times New Roman"/>
                      <w:bCs/>
                      <w:sz w:val="22"/>
                      <w:szCs w:val="22"/>
                      <w:lang w:val="en-GB" w:bidi="ar-SA"/>
                    </w:rPr>
                  </w:rPrChange>
                </w:rPr>
                <w:t>) jälkeen valmistetietoihin tehdyt muutokset.</w:t>
              </w:r>
            </w:ins>
          </w:p>
          <w:p w14:paraId="30FEB655" w14:textId="77777777" w:rsidR="00F967B6" w:rsidRPr="00755CD0" w:rsidRDefault="00F967B6" w:rsidP="00F967B6">
            <w:pPr>
              <w:tabs>
                <w:tab w:val="left" w:pos="567"/>
              </w:tabs>
              <w:rPr>
                <w:ins w:id="8" w:author="Author"/>
                <w:rFonts w:ascii="Times New Roman" w:hAnsi="Times New Roman"/>
                <w:bCs/>
                <w:sz w:val="22"/>
                <w:szCs w:val="22"/>
                <w:lang w:val="fi-FI" w:bidi="ar-SA"/>
                <w:rPrChange w:id="9" w:author="Author">
                  <w:rPr>
                    <w:ins w:id="10" w:author="Author"/>
                    <w:rFonts w:ascii="Times New Roman" w:hAnsi="Times New Roman"/>
                    <w:bCs/>
                    <w:sz w:val="22"/>
                    <w:szCs w:val="22"/>
                    <w:lang w:val="en-GB" w:bidi="ar-SA"/>
                  </w:rPr>
                </w:rPrChange>
              </w:rPr>
            </w:pPr>
          </w:p>
          <w:p w14:paraId="0157AD73" w14:textId="6482C6A0" w:rsidR="00F967B6" w:rsidRPr="00755CD0" w:rsidRDefault="00F967B6" w:rsidP="00F967B6">
            <w:pPr>
              <w:tabs>
                <w:tab w:val="left" w:pos="567"/>
              </w:tabs>
              <w:rPr>
                <w:ins w:id="11" w:author="Author"/>
                <w:rFonts w:ascii="Times New Roman" w:hAnsi="Times New Roman"/>
                <w:sz w:val="22"/>
                <w:szCs w:val="22"/>
                <w:lang w:val="fi-FI" w:bidi="ar-SA"/>
                <w:rPrChange w:id="12" w:author="Author">
                  <w:rPr>
                    <w:ins w:id="13" w:author="Author"/>
                    <w:rFonts w:ascii="Times New Roman" w:hAnsi="Times New Roman"/>
                    <w:sz w:val="22"/>
                    <w:szCs w:val="22"/>
                    <w:lang w:val="en-GB" w:bidi="ar-SA"/>
                  </w:rPr>
                </w:rPrChange>
              </w:rPr>
            </w:pPr>
            <w:ins w:id="14" w:author="Author">
              <w:r w:rsidRPr="00755CD0">
                <w:rPr>
                  <w:rFonts w:ascii="Times New Roman" w:hAnsi="Times New Roman"/>
                  <w:bCs/>
                  <w:sz w:val="22"/>
                  <w:szCs w:val="22"/>
                  <w:lang w:val="fi-FI" w:bidi="ar-SA"/>
                  <w:rPrChange w:id="15" w:author="Author">
                    <w:rPr>
                      <w:rFonts w:ascii="Times New Roman" w:hAnsi="Times New Roman"/>
                      <w:bCs/>
                      <w:sz w:val="22"/>
                      <w:szCs w:val="22"/>
                      <w:lang w:val="en-GB" w:bidi="ar-SA"/>
                    </w:rPr>
                  </w:rPrChange>
                </w:rPr>
                <w:t>Lisätietoja on Euroopan lääkeviraston verkkosivustolla: https://www.ema.europa.eu/en/medicines/human/EPAR/</w:t>
              </w:r>
              <w:r>
                <w:rPr>
                  <w:rFonts w:ascii="Times New Roman" w:hAnsi="Times New Roman"/>
                  <w:bCs/>
                  <w:sz w:val="22"/>
                  <w:szCs w:val="22"/>
                  <w:lang w:val="fi-FI" w:bidi="ar-SA"/>
                </w:rPr>
                <w:t>a</w:t>
              </w:r>
              <w:r w:rsidRPr="00F967B6">
                <w:rPr>
                  <w:rFonts w:ascii="Times New Roman" w:hAnsi="Times New Roman"/>
                  <w:bCs/>
                  <w:sz w:val="22"/>
                  <w:szCs w:val="22"/>
                  <w:lang w:val="fi-FI" w:bidi="ar-SA"/>
                </w:rPr>
                <w:t>dcirca</w:t>
              </w:r>
            </w:ins>
          </w:p>
        </w:tc>
      </w:tr>
    </w:tbl>
    <w:p w14:paraId="401C64BB" w14:textId="77777777" w:rsidR="00D356D1" w:rsidRPr="00F967B6" w:rsidRDefault="00D356D1" w:rsidP="00594FF3">
      <w:pPr>
        <w:suppressAutoHyphens/>
        <w:rPr>
          <w:rFonts w:ascii="Times New Roman" w:hAnsi="Times New Roman"/>
          <w:sz w:val="22"/>
          <w:szCs w:val="22"/>
          <w:lang w:val="fi-FI"/>
        </w:rPr>
      </w:pPr>
    </w:p>
    <w:p w14:paraId="1C51344D" w14:textId="77777777" w:rsidR="0020742C" w:rsidRPr="00F967B6" w:rsidRDefault="0020742C" w:rsidP="00594FF3">
      <w:pPr>
        <w:suppressAutoHyphens/>
        <w:rPr>
          <w:rFonts w:ascii="Times New Roman" w:hAnsi="Times New Roman"/>
          <w:sz w:val="22"/>
          <w:szCs w:val="22"/>
          <w:lang w:val="fi-FI"/>
        </w:rPr>
      </w:pPr>
    </w:p>
    <w:p w14:paraId="725023B2" w14:textId="77777777" w:rsidR="0020742C" w:rsidRPr="00F967B6" w:rsidRDefault="0020742C" w:rsidP="00594FF3">
      <w:pPr>
        <w:suppressAutoHyphens/>
        <w:rPr>
          <w:rFonts w:ascii="Times New Roman" w:hAnsi="Times New Roman"/>
          <w:sz w:val="22"/>
          <w:szCs w:val="22"/>
          <w:lang w:val="fi-FI"/>
        </w:rPr>
      </w:pPr>
    </w:p>
    <w:p w14:paraId="07764693" w14:textId="77777777" w:rsidR="0020742C" w:rsidRPr="00F967B6" w:rsidRDefault="0020742C" w:rsidP="00594FF3">
      <w:pPr>
        <w:suppressAutoHyphens/>
        <w:rPr>
          <w:rFonts w:ascii="Times New Roman" w:hAnsi="Times New Roman"/>
          <w:sz w:val="22"/>
          <w:szCs w:val="22"/>
          <w:lang w:val="fi-FI"/>
        </w:rPr>
      </w:pPr>
    </w:p>
    <w:p w14:paraId="5F7E1FE3" w14:textId="77777777" w:rsidR="0020742C" w:rsidRPr="00F967B6" w:rsidRDefault="0020742C" w:rsidP="00594FF3">
      <w:pPr>
        <w:suppressAutoHyphens/>
        <w:rPr>
          <w:rFonts w:ascii="Times New Roman" w:hAnsi="Times New Roman"/>
          <w:sz w:val="22"/>
          <w:szCs w:val="22"/>
          <w:lang w:val="fi-FI"/>
        </w:rPr>
      </w:pPr>
    </w:p>
    <w:p w14:paraId="049A20EF" w14:textId="77777777" w:rsidR="0020742C" w:rsidRPr="00F967B6" w:rsidRDefault="0020742C" w:rsidP="00594FF3">
      <w:pPr>
        <w:suppressAutoHyphens/>
        <w:rPr>
          <w:rFonts w:ascii="Times New Roman" w:hAnsi="Times New Roman"/>
          <w:sz w:val="22"/>
          <w:szCs w:val="22"/>
          <w:lang w:val="fi-FI"/>
        </w:rPr>
      </w:pPr>
    </w:p>
    <w:p w14:paraId="27EE1FA8" w14:textId="77777777" w:rsidR="0020742C" w:rsidRPr="00F967B6" w:rsidRDefault="0020742C" w:rsidP="00594FF3">
      <w:pPr>
        <w:suppressAutoHyphens/>
        <w:rPr>
          <w:rFonts w:ascii="Times New Roman" w:hAnsi="Times New Roman"/>
          <w:sz w:val="22"/>
          <w:szCs w:val="22"/>
          <w:lang w:val="fi-FI"/>
        </w:rPr>
      </w:pPr>
    </w:p>
    <w:p w14:paraId="754137A9" w14:textId="77777777" w:rsidR="0020742C" w:rsidRPr="00F967B6" w:rsidRDefault="0020742C" w:rsidP="00594FF3">
      <w:pPr>
        <w:suppressAutoHyphens/>
        <w:rPr>
          <w:rFonts w:ascii="Times New Roman" w:hAnsi="Times New Roman"/>
          <w:sz w:val="22"/>
          <w:szCs w:val="22"/>
          <w:lang w:val="fi-FI"/>
        </w:rPr>
      </w:pPr>
    </w:p>
    <w:p w14:paraId="6201411C" w14:textId="77777777" w:rsidR="0020742C" w:rsidRPr="00F967B6" w:rsidRDefault="0020742C" w:rsidP="00594FF3">
      <w:pPr>
        <w:suppressAutoHyphens/>
        <w:rPr>
          <w:rFonts w:ascii="Times New Roman" w:hAnsi="Times New Roman"/>
          <w:sz w:val="22"/>
          <w:szCs w:val="22"/>
          <w:lang w:val="fi-FI"/>
        </w:rPr>
      </w:pPr>
    </w:p>
    <w:p w14:paraId="652BAC9B" w14:textId="77777777" w:rsidR="0020742C" w:rsidRPr="00F967B6" w:rsidRDefault="0020742C" w:rsidP="00594FF3">
      <w:pPr>
        <w:suppressAutoHyphens/>
        <w:rPr>
          <w:rFonts w:ascii="Times New Roman" w:hAnsi="Times New Roman"/>
          <w:sz w:val="22"/>
          <w:szCs w:val="22"/>
          <w:lang w:val="fi-FI"/>
        </w:rPr>
      </w:pPr>
    </w:p>
    <w:p w14:paraId="5789A38E" w14:textId="77777777" w:rsidR="0020742C" w:rsidRPr="00F967B6" w:rsidRDefault="0020742C" w:rsidP="00594FF3">
      <w:pPr>
        <w:suppressAutoHyphens/>
        <w:rPr>
          <w:rFonts w:ascii="Times New Roman" w:hAnsi="Times New Roman"/>
          <w:sz w:val="22"/>
          <w:szCs w:val="22"/>
          <w:lang w:val="fi-FI"/>
        </w:rPr>
      </w:pPr>
    </w:p>
    <w:p w14:paraId="565451FB" w14:textId="77777777" w:rsidR="0020742C" w:rsidRPr="00F967B6" w:rsidRDefault="0020742C" w:rsidP="00594FF3">
      <w:pPr>
        <w:suppressAutoHyphens/>
        <w:rPr>
          <w:rFonts w:ascii="Times New Roman" w:hAnsi="Times New Roman"/>
          <w:sz w:val="22"/>
          <w:szCs w:val="22"/>
          <w:lang w:val="fi-FI"/>
        </w:rPr>
      </w:pPr>
    </w:p>
    <w:p w14:paraId="7BD9EA63" w14:textId="77777777" w:rsidR="0020742C" w:rsidRPr="00F967B6" w:rsidRDefault="0020742C" w:rsidP="00594FF3">
      <w:pPr>
        <w:pStyle w:val="Header"/>
        <w:widowControl/>
        <w:tabs>
          <w:tab w:val="clear" w:pos="567"/>
          <w:tab w:val="clear" w:pos="4320"/>
          <w:tab w:val="clear" w:pos="8640"/>
        </w:tabs>
        <w:suppressAutoHyphens/>
        <w:rPr>
          <w:rFonts w:ascii="Times New Roman" w:hAnsi="Times New Roman"/>
          <w:szCs w:val="22"/>
          <w:lang w:val="fi-FI" w:bidi="he-IL"/>
        </w:rPr>
      </w:pPr>
    </w:p>
    <w:p w14:paraId="7201E0DB" w14:textId="77777777" w:rsidR="0020742C" w:rsidRPr="00F967B6" w:rsidRDefault="0020742C" w:rsidP="00594FF3">
      <w:pPr>
        <w:suppressAutoHyphens/>
        <w:rPr>
          <w:rFonts w:ascii="Times New Roman" w:hAnsi="Times New Roman"/>
          <w:sz w:val="22"/>
          <w:szCs w:val="22"/>
          <w:lang w:val="fi-FI"/>
        </w:rPr>
      </w:pPr>
    </w:p>
    <w:p w14:paraId="4D1C2C5E" w14:textId="77777777" w:rsidR="0020742C" w:rsidRPr="00F967B6" w:rsidRDefault="0020742C" w:rsidP="00594FF3">
      <w:pPr>
        <w:suppressAutoHyphens/>
        <w:rPr>
          <w:rFonts w:ascii="Times New Roman" w:hAnsi="Times New Roman"/>
          <w:sz w:val="22"/>
          <w:szCs w:val="22"/>
          <w:lang w:val="fi-FI"/>
        </w:rPr>
      </w:pPr>
    </w:p>
    <w:p w14:paraId="4CDEE0E6" w14:textId="77777777" w:rsidR="0020742C" w:rsidRPr="00F967B6" w:rsidRDefault="0020742C" w:rsidP="00594FF3">
      <w:pPr>
        <w:suppressAutoHyphens/>
        <w:rPr>
          <w:rFonts w:ascii="Times New Roman" w:hAnsi="Times New Roman"/>
          <w:sz w:val="22"/>
          <w:szCs w:val="22"/>
          <w:lang w:val="fi-FI"/>
        </w:rPr>
      </w:pPr>
    </w:p>
    <w:p w14:paraId="1D66ADBA" w14:textId="77777777" w:rsidR="0020742C" w:rsidRPr="00F967B6" w:rsidRDefault="0020742C" w:rsidP="00594FF3">
      <w:pPr>
        <w:suppressAutoHyphens/>
        <w:rPr>
          <w:rFonts w:ascii="Times New Roman" w:hAnsi="Times New Roman"/>
          <w:sz w:val="22"/>
          <w:szCs w:val="22"/>
          <w:lang w:val="fi-FI"/>
        </w:rPr>
      </w:pPr>
    </w:p>
    <w:p w14:paraId="072367B4" w14:textId="77777777" w:rsidR="0020742C" w:rsidRPr="00F967B6" w:rsidRDefault="0020742C" w:rsidP="00594FF3">
      <w:pPr>
        <w:suppressAutoHyphens/>
        <w:rPr>
          <w:rFonts w:ascii="Times New Roman" w:hAnsi="Times New Roman"/>
          <w:sz w:val="22"/>
          <w:szCs w:val="22"/>
          <w:lang w:val="fi-FI"/>
        </w:rPr>
      </w:pPr>
    </w:p>
    <w:p w14:paraId="744E2187" w14:textId="77777777" w:rsidR="0020742C" w:rsidRPr="00F967B6" w:rsidRDefault="0020742C" w:rsidP="00594FF3">
      <w:pPr>
        <w:suppressAutoHyphens/>
        <w:rPr>
          <w:rFonts w:ascii="Times New Roman" w:hAnsi="Times New Roman"/>
          <w:sz w:val="22"/>
          <w:szCs w:val="22"/>
          <w:lang w:val="fi-FI"/>
        </w:rPr>
      </w:pPr>
    </w:p>
    <w:p w14:paraId="746940A2" w14:textId="77777777" w:rsidR="00C33B29" w:rsidRPr="00F967B6" w:rsidRDefault="00C33B29" w:rsidP="00594FF3">
      <w:pPr>
        <w:suppressAutoHyphens/>
        <w:rPr>
          <w:rFonts w:ascii="Times New Roman" w:hAnsi="Times New Roman"/>
          <w:sz w:val="22"/>
          <w:szCs w:val="22"/>
          <w:lang w:val="fi-FI"/>
        </w:rPr>
      </w:pPr>
    </w:p>
    <w:p w14:paraId="04E18C27" w14:textId="77777777" w:rsidR="0020742C" w:rsidRPr="00F967B6" w:rsidRDefault="0020742C" w:rsidP="00594FF3">
      <w:pPr>
        <w:suppressAutoHyphens/>
        <w:rPr>
          <w:rFonts w:ascii="Times New Roman" w:hAnsi="Times New Roman"/>
          <w:sz w:val="22"/>
          <w:szCs w:val="22"/>
          <w:lang w:val="fi-FI"/>
        </w:rPr>
      </w:pPr>
    </w:p>
    <w:p w14:paraId="5BCA6D0A" w14:textId="77777777" w:rsidR="0020742C" w:rsidRPr="00F967B6" w:rsidRDefault="0020742C" w:rsidP="00594FF3">
      <w:pPr>
        <w:suppressAutoHyphens/>
        <w:jc w:val="center"/>
        <w:rPr>
          <w:rFonts w:ascii="Times New Roman" w:hAnsi="Times New Roman"/>
          <w:b/>
          <w:sz w:val="22"/>
          <w:szCs w:val="22"/>
          <w:lang w:val="fi-FI"/>
        </w:rPr>
      </w:pPr>
    </w:p>
    <w:p w14:paraId="7FC5ED4C" w14:textId="77777777" w:rsidR="0020742C" w:rsidRPr="0030352F" w:rsidRDefault="0020742C" w:rsidP="00594FF3">
      <w:pPr>
        <w:suppressAutoHyphens/>
        <w:jc w:val="center"/>
        <w:rPr>
          <w:rFonts w:ascii="Times New Roman" w:hAnsi="Times New Roman"/>
          <w:b/>
          <w:sz w:val="22"/>
          <w:szCs w:val="22"/>
          <w:lang w:val="fi-FI"/>
        </w:rPr>
      </w:pPr>
      <w:r w:rsidRPr="0030352F">
        <w:rPr>
          <w:rFonts w:ascii="Times New Roman" w:hAnsi="Times New Roman"/>
          <w:b/>
          <w:sz w:val="22"/>
          <w:szCs w:val="22"/>
          <w:lang w:val="fi-FI"/>
        </w:rPr>
        <w:t>LIITE I</w:t>
      </w:r>
    </w:p>
    <w:p w14:paraId="672D868D" w14:textId="77777777" w:rsidR="0020742C" w:rsidRPr="0030352F" w:rsidRDefault="0020742C" w:rsidP="00594FF3">
      <w:pPr>
        <w:suppressAutoHyphens/>
        <w:jc w:val="center"/>
        <w:rPr>
          <w:rFonts w:ascii="Times New Roman" w:hAnsi="Times New Roman"/>
          <w:b/>
          <w:sz w:val="22"/>
          <w:szCs w:val="22"/>
          <w:lang w:val="fi-FI"/>
        </w:rPr>
      </w:pPr>
    </w:p>
    <w:p w14:paraId="588FB87F" w14:textId="7C157FE9" w:rsidR="0020742C" w:rsidRPr="0030352F" w:rsidRDefault="0020742C" w:rsidP="005C644B">
      <w:pPr>
        <w:pStyle w:val="Title"/>
        <w:rPr>
          <w:rFonts w:ascii="Times New Roman" w:hAnsi="Times New Roman"/>
          <w:sz w:val="22"/>
          <w:lang w:val="fi-FI"/>
        </w:rPr>
      </w:pPr>
      <w:r w:rsidRPr="0030352F">
        <w:rPr>
          <w:rFonts w:ascii="Times New Roman" w:hAnsi="Times New Roman"/>
          <w:sz w:val="22"/>
          <w:lang w:val="fi-FI"/>
        </w:rPr>
        <w:t>VALMISTEYHTEENVETO</w:t>
      </w:r>
      <w:r w:rsidR="00E22B90">
        <w:rPr>
          <w:rFonts w:ascii="Times New Roman" w:hAnsi="Times New Roman"/>
          <w:sz w:val="22"/>
          <w:lang w:val="fi-FI"/>
        </w:rPr>
        <w:fldChar w:fldCharType="begin"/>
      </w:r>
      <w:r w:rsidR="00E22B90">
        <w:rPr>
          <w:rFonts w:ascii="Times New Roman" w:hAnsi="Times New Roman"/>
          <w:sz w:val="22"/>
          <w:lang w:val="fi-FI"/>
        </w:rPr>
        <w:instrText xml:space="preserve"> DOCVARIABLE VAULT_ND_935c4ee6-289f-458e-9317-817c0c9dd307 \* MERGEFORMAT </w:instrText>
      </w:r>
      <w:r w:rsidR="00E22B90">
        <w:rPr>
          <w:rFonts w:ascii="Times New Roman" w:hAnsi="Times New Roman"/>
          <w:sz w:val="22"/>
          <w:lang w:val="fi-FI"/>
        </w:rPr>
        <w:fldChar w:fldCharType="separate"/>
      </w:r>
      <w:r w:rsidR="00E22B90">
        <w:rPr>
          <w:rFonts w:ascii="Times New Roman" w:hAnsi="Times New Roman"/>
          <w:sz w:val="22"/>
          <w:lang w:val="fi-FI"/>
        </w:rPr>
        <w:t xml:space="preserve"> </w:t>
      </w:r>
      <w:r w:rsidR="00E22B90">
        <w:rPr>
          <w:rFonts w:ascii="Times New Roman" w:hAnsi="Times New Roman"/>
          <w:sz w:val="22"/>
          <w:lang w:val="fi-FI"/>
        </w:rPr>
        <w:fldChar w:fldCharType="end"/>
      </w:r>
    </w:p>
    <w:p w14:paraId="1CA5C1D8" w14:textId="77777777" w:rsidR="00B74D28" w:rsidRPr="0030352F" w:rsidRDefault="00292A3F">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br w:type="page"/>
      </w:r>
      <w:r w:rsidRPr="0030352F">
        <w:rPr>
          <w:rFonts w:ascii="Times New Roman" w:hAnsi="Times New Roman"/>
          <w:b/>
          <w:sz w:val="22"/>
          <w:szCs w:val="22"/>
          <w:lang w:val="fi-FI"/>
        </w:rPr>
        <w:lastRenderedPageBreak/>
        <w:t>1.</w:t>
      </w:r>
      <w:r w:rsidRPr="0030352F">
        <w:rPr>
          <w:rFonts w:ascii="Times New Roman" w:hAnsi="Times New Roman"/>
          <w:b/>
          <w:sz w:val="22"/>
          <w:szCs w:val="22"/>
          <w:lang w:val="fi-FI"/>
        </w:rPr>
        <w:tab/>
        <w:t>LÄÄKEVALMISTEEN NIMI</w:t>
      </w:r>
    </w:p>
    <w:p w14:paraId="1E0A4FEA" w14:textId="77777777" w:rsidR="00B74D28" w:rsidRPr="0030352F" w:rsidRDefault="00B74D28">
      <w:pPr>
        <w:keepNext/>
        <w:suppressAutoHyphens/>
        <w:rPr>
          <w:rFonts w:ascii="Times New Roman" w:hAnsi="Times New Roman"/>
          <w:sz w:val="22"/>
          <w:szCs w:val="22"/>
          <w:lang w:val="fi-FI"/>
        </w:rPr>
      </w:pPr>
    </w:p>
    <w:p w14:paraId="0CA892B0" w14:textId="77777777" w:rsidR="00292A3F" w:rsidRPr="0030352F" w:rsidRDefault="008472F8" w:rsidP="00594FF3">
      <w:pPr>
        <w:suppressAutoHyphens/>
        <w:rPr>
          <w:rFonts w:ascii="Times New Roman" w:hAnsi="Times New Roman"/>
          <w:sz w:val="22"/>
          <w:szCs w:val="22"/>
          <w:lang w:val="fi-FI"/>
        </w:rPr>
      </w:pPr>
      <w:r w:rsidRPr="0030352F">
        <w:rPr>
          <w:rFonts w:ascii="Times New Roman" w:hAnsi="Times New Roman"/>
          <w:sz w:val="22"/>
          <w:szCs w:val="22"/>
          <w:lang w:val="fi-FI"/>
        </w:rPr>
        <w:t>ADCIRCA</w:t>
      </w:r>
      <w:r w:rsidR="00292A3F"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00292A3F" w:rsidRPr="0030352F">
        <w:rPr>
          <w:rFonts w:ascii="Times New Roman" w:hAnsi="Times New Roman"/>
          <w:sz w:val="22"/>
          <w:szCs w:val="22"/>
          <w:lang w:val="fi-FI"/>
        </w:rPr>
        <w:t xml:space="preserve"> tabletti, kalvopäällysteinen</w:t>
      </w:r>
    </w:p>
    <w:p w14:paraId="3A1012C6" w14:textId="77777777" w:rsidR="00292A3F" w:rsidRPr="0030352F" w:rsidRDefault="00292A3F" w:rsidP="00594FF3">
      <w:pPr>
        <w:suppressAutoHyphens/>
        <w:rPr>
          <w:rFonts w:ascii="Times New Roman" w:hAnsi="Times New Roman"/>
          <w:sz w:val="22"/>
          <w:szCs w:val="22"/>
          <w:lang w:val="fi-FI"/>
        </w:rPr>
      </w:pPr>
    </w:p>
    <w:p w14:paraId="15AD0F8C" w14:textId="77777777" w:rsidR="00C759C3" w:rsidRPr="0030352F" w:rsidRDefault="00C759C3" w:rsidP="00594FF3">
      <w:pPr>
        <w:suppressAutoHyphens/>
        <w:rPr>
          <w:rFonts w:ascii="Times New Roman" w:hAnsi="Times New Roman"/>
          <w:sz w:val="22"/>
          <w:szCs w:val="22"/>
          <w:lang w:val="fi-FI"/>
        </w:rPr>
      </w:pPr>
    </w:p>
    <w:p w14:paraId="2B3A2AA1" w14:textId="77777777" w:rsidR="00B74D28" w:rsidRPr="0030352F" w:rsidRDefault="00292A3F">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t>VAIKUTTAVAT AINEET JA NIIDEN MÄÄRÄT</w:t>
      </w:r>
    </w:p>
    <w:p w14:paraId="718221E0" w14:textId="77777777" w:rsidR="00B74D28" w:rsidRPr="0030352F" w:rsidRDefault="00B74D28">
      <w:pPr>
        <w:keepNext/>
        <w:suppressAutoHyphens/>
        <w:rPr>
          <w:rFonts w:ascii="Times New Roman" w:hAnsi="Times New Roman"/>
          <w:sz w:val="22"/>
          <w:szCs w:val="22"/>
          <w:lang w:val="fi-FI"/>
        </w:rPr>
      </w:pPr>
    </w:p>
    <w:p w14:paraId="285A81D7" w14:textId="77777777" w:rsidR="00292A3F" w:rsidRPr="0030352F" w:rsidRDefault="00292A3F" w:rsidP="00594FF3">
      <w:pPr>
        <w:suppressAutoHyphens/>
        <w:rPr>
          <w:rFonts w:ascii="Times New Roman" w:hAnsi="Times New Roman"/>
          <w:sz w:val="22"/>
          <w:szCs w:val="22"/>
          <w:lang w:val="fi-FI"/>
        </w:rPr>
      </w:pPr>
      <w:r w:rsidRPr="0030352F">
        <w:rPr>
          <w:rFonts w:ascii="Times New Roman" w:hAnsi="Times New Roman"/>
          <w:sz w:val="22"/>
          <w:szCs w:val="22"/>
          <w:lang w:val="fi-FI"/>
        </w:rPr>
        <w:t xml:space="preserve">Yksi </w:t>
      </w:r>
      <w:r w:rsidR="006A002F" w:rsidRPr="0030352F">
        <w:rPr>
          <w:rFonts w:ascii="Times New Roman" w:hAnsi="Times New Roman"/>
          <w:sz w:val="22"/>
          <w:szCs w:val="22"/>
          <w:lang w:val="fi-FI"/>
        </w:rPr>
        <w:t xml:space="preserve">kalvopäällysteinen </w:t>
      </w:r>
      <w:r w:rsidRPr="0030352F">
        <w:rPr>
          <w:rFonts w:ascii="Times New Roman" w:hAnsi="Times New Roman"/>
          <w:sz w:val="22"/>
          <w:szCs w:val="22"/>
          <w:lang w:val="fi-FI"/>
        </w:rPr>
        <w:t>tabletti sisältää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tadalafiilia</w:t>
      </w:r>
      <w:r w:rsidR="00B20BF7" w:rsidRPr="0030352F">
        <w:rPr>
          <w:rFonts w:ascii="Times New Roman" w:hAnsi="Times New Roman"/>
          <w:sz w:val="22"/>
          <w:szCs w:val="22"/>
          <w:lang w:val="fi-FI"/>
        </w:rPr>
        <w:t>.</w:t>
      </w:r>
      <w:r w:rsidRPr="0030352F">
        <w:rPr>
          <w:rFonts w:ascii="Times New Roman" w:hAnsi="Times New Roman"/>
          <w:sz w:val="22"/>
          <w:szCs w:val="22"/>
          <w:lang w:val="fi-FI"/>
        </w:rPr>
        <w:t xml:space="preserve"> </w:t>
      </w:r>
    </w:p>
    <w:p w14:paraId="3333EB80" w14:textId="77777777" w:rsidR="00292A3F" w:rsidRPr="0030352F" w:rsidRDefault="00292A3F" w:rsidP="00594FF3">
      <w:pPr>
        <w:suppressAutoHyphens/>
        <w:rPr>
          <w:rFonts w:ascii="Times New Roman" w:hAnsi="Times New Roman"/>
          <w:sz w:val="22"/>
          <w:szCs w:val="22"/>
          <w:lang w:val="fi-FI"/>
        </w:rPr>
      </w:pPr>
    </w:p>
    <w:p w14:paraId="69DE5188" w14:textId="77777777" w:rsidR="006A002F" w:rsidRPr="0030352F" w:rsidRDefault="00292A3F" w:rsidP="00594FF3">
      <w:p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Apuaine</w:t>
      </w:r>
      <w:r w:rsidR="006A002F" w:rsidRPr="0030352F">
        <w:rPr>
          <w:rFonts w:ascii="Times New Roman" w:hAnsi="Times New Roman"/>
          <w:sz w:val="22"/>
          <w:szCs w:val="22"/>
          <w:u w:val="single"/>
          <w:lang w:val="fi-FI"/>
        </w:rPr>
        <w:t>, jo</w:t>
      </w:r>
      <w:r w:rsidR="00371018" w:rsidRPr="0030352F">
        <w:rPr>
          <w:rFonts w:ascii="Times New Roman" w:hAnsi="Times New Roman"/>
          <w:sz w:val="22"/>
          <w:szCs w:val="22"/>
          <w:u w:val="single"/>
          <w:lang w:val="fi-FI"/>
        </w:rPr>
        <w:t>nka</w:t>
      </w:r>
      <w:r w:rsidR="006A002F" w:rsidRPr="0030352F">
        <w:rPr>
          <w:rFonts w:ascii="Times New Roman" w:hAnsi="Times New Roman"/>
          <w:sz w:val="22"/>
          <w:szCs w:val="22"/>
          <w:u w:val="single"/>
          <w:lang w:val="fi-FI"/>
        </w:rPr>
        <w:t xml:space="preserve"> vaikutus tunnetaan</w:t>
      </w:r>
      <w:r w:rsidR="00B20BF7" w:rsidRPr="0030352F">
        <w:rPr>
          <w:rFonts w:ascii="Times New Roman" w:hAnsi="Times New Roman"/>
          <w:sz w:val="22"/>
          <w:szCs w:val="22"/>
          <w:u w:val="single"/>
          <w:lang w:val="fi-FI"/>
        </w:rPr>
        <w:t xml:space="preserve"> </w:t>
      </w:r>
    </w:p>
    <w:p w14:paraId="10EACBEA" w14:textId="77777777" w:rsidR="00371018" w:rsidRPr="0030352F" w:rsidRDefault="00371018" w:rsidP="00594FF3">
      <w:pPr>
        <w:suppressAutoHyphens/>
        <w:rPr>
          <w:rFonts w:ascii="Times New Roman" w:hAnsi="Times New Roman"/>
          <w:sz w:val="22"/>
          <w:szCs w:val="22"/>
          <w:u w:val="single"/>
          <w:lang w:val="fi-FI"/>
        </w:rPr>
      </w:pPr>
    </w:p>
    <w:p w14:paraId="1A9D8D01" w14:textId="77777777" w:rsidR="00B20BF7" w:rsidRPr="0030352F" w:rsidRDefault="00371018" w:rsidP="00594FF3">
      <w:pPr>
        <w:suppressAutoHyphens/>
        <w:rPr>
          <w:rFonts w:ascii="Times New Roman" w:hAnsi="Times New Roman"/>
          <w:sz w:val="22"/>
          <w:szCs w:val="22"/>
          <w:lang w:val="fi-FI"/>
        </w:rPr>
      </w:pPr>
      <w:r w:rsidRPr="0030352F">
        <w:rPr>
          <w:rFonts w:ascii="Times New Roman" w:hAnsi="Times New Roman"/>
          <w:sz w:val="22"/>
          <w:szCs w:val="22"/>
          <w:lang w:val="fi-FI"/>
        </w:rPr>
        <w:t>Y</w:t>
      </w:r>
      <w:r w:rsidR="00B20BF7" w:rsidRPr="0030352F">
        <w:rPr>
          <w:rFonts w:ascii="Times New Roman" w:hAnsi="Times New Roman"/>
          <w:sz w:val="22"/>
          <w:szCs w:val="22"/>
          <w:lang w:val="fi-FI"/>
        </w:rPr>
        <w:t xml:space="preserve">ksi </w:t>
      </w:r>
      <w:r w:rsidR="006A002F" w:rsidRPr="0030352F">
        <w:rPr>
          <w:rFonts w:ascii="Times New Roman" w:hAnsi="Times New Roman"/>
          <w:sz w:val="22"/>
          <w:szCs w:val="22"/>
          <w:lang w:val="fi-FI"/>
        </w:rPr>
        <w:t xml:space="preserve">kalvopäällysteinen </w:t>
      </w:r>
      <w:r w:rsidR="008E42E2" w:rsidRPr="0030352F">
        <w:rPr>
          <w:rFonts w:ascii="Times New Roman" w:hAnsi="Times New Roman"/>
          <w:sz w:val="22"/>
          <w:szCs w:val="22"/>
          <w:lang w:val="fi-FI"/>
        </w:rPr>
        <w:t>tabletti sisältää 2</w:t>
      </w:r>
      <w:r w:rsidR="006A002F" w:rsidRPr="0030352F">
        <w:rPr>
          <w:rFonts w:ascii="Times New Roman" w:hAnsi="Times New Roman"/>
          <w:sz w:val="22"/>
          <w:szCs w:val="22"/>
          <w:lang w:val="fi-FI"/>
        </w:rPr>
        <w:t>33</w:t>
      </w:r>
      <w:r w:rsidR="00F63A1E" w:rsidRPr="0030352F">
        <w:rPr>
          <w:rFonts w:ascii="Times New Roman" w:hAnsi="Times New Roman"/>
          <w:sz w:val="22"/>
          <w:szCs w:val="22"/>
          <w:lang w:val="fi-FI"/>
        </w:rPr>
        <w:t> mg</w:t>
      </w:r>
      <w:r w:rsidR="00B20BF7" w:rsidRPr="0030352F">
        <w:rPr>
          <w:rFonts w:ascii="Times New Roman" w:hAnsi="Times New Roman"/>
          <w:sz w:val="22"/>
          <w:szCs w:val="22"/>
          <w:lang w:val="fi-FI"/>
        </w:rPr>
        <w:t xml:space="preserve"> laktoosi</w:t>
      </w:r>
      <w:r w:rsidR="006A002F" w:rsidRPr="0030352F">
        <w:rPr>
          <w:rFonts w:ascii="Times New Roman" w:hAnsi="Times New Roman"/>
          <w:sz w:val="22"/>
          <w:szCs w:val="22"/>
          <w:lang w:val="fi-FI"/>
        </w:rPr>
        <w:t>a (</w:t>
      </w:r>
      <w:r w:rsidR="00B20BF7" w:rsidRPr="0030352F">
        <w:rPr>
          <w:rFonts w:ascii="Times New Roman" w:hAnsi="Times New Roman"/>
          <w:sz w:val="22"/>
          <w:szCs w:val="22"/>
          <w:lang w:val="fi-FI"/>
        </w:rPr>
        <w:t>monohydraatti</w:t>
      </w:r>
      <w:r w:rsidR="006A002F" w:rsidRPr="0030352F">
        <w:rPr>
          <w:rFonts w:ascii="Times New Roman" w:hAnsi="Times New Roman"/>
          <w:sz w:val="22"/>
          <w:szCs w:val="22"/>
          <w:lang w:val="fi-FI"/>
        </w:rPr>
        <w:t>n</w:t>
      </w:r>
      <w:r w:rsidR="00B20BF7" w:rsidRPr="0030352F">
        <w:rPr>
          <w:rFonts w:ascii="Times New Roman" w:hAnsi="Times New Roman"/>
          <w:sz w:val="22"/>
          <w:szCs w:val="22"/>
          <w:lang w:val="fi-FI"/>
        </w:rPr>
        <w:t>a</w:t>
      </w:r>
      <w:r w:rsidR="006A002F" w:rsidRPr="0030352F">
        <w:rPr>
          <w:rFonts w:ascii="Times New Roman" w:hAnsi="Times New Roman"/>
          <w:sz w:val="22"/>
          <w:szCs w:val="22"/>
          <w:lang w:val="fi-FI"/>
        </w:rPr>
        <w:t>)</w:t>
      </w:r>
      <w:r w:rsidR="00B20BF7" w:rsidRPr="0030352F">
        <w:rPr>
          <w:rFonts w:ascii="Times New Roman" w:hAnsi="Times New Roman"/>
          <w:sz w:val="22"/>
          <w:szCs w:val="22"/>
          <w:lang w:val="fi-FI"/>
        </w:rPr>
        <w:t>.</w:t>
      </w:r>
    </w:p>
    <w:p w14:paraId="29370D4C" w14:textId="77777777" w:rsidR="00292A3F" w:rsidRPr="0030352F" w:rsidRDefault="00292A3F" w:rsidP="00594FF3">
      <w:pPr>
        <w:suppressAutoHyphens/>
        <w:rPr>
          <w:rFonts w:ascii="Times New Roman" w:hAnsi="Times New Roman"/>
          <w:sz w:val="22"/>
          <w:szCs w:val="22"/>
          <w:lang w:val="fi-FI"/>
        </w:rPr>
      </w:pPr>
    </w:p>
    <w:p w14:paraId="4005DD59" w14:textId="77777777" w:rsidR="00292A3F" w:rsidRPr="0030352F" w:rsidRDefault="00292A3F" w:rsidP="00594FF3">
      <w:pPr>
        <w:suppressAutoHyphens/>
        <w:rPr>
          <w:rFonts w:ascii="Times New Roman" w:hAnsi="Times New Roman"/>
          <w:sz w:val="22"/>
          <w:szCs w:val="22"/>
          <w:lang w:val="fi-FI"/>
        </w:rPr>
      </w:pPr>
      <w:r w:rsidRPr="0030352F">
        <w:rPr>
          <w:rFonts w:ascii="Times New Roman" w:hAnsi="Times New Roman"/>
          <w:sz w:val="22"/>
          <w:szCs w:val="22"/>
          <w:lang w:val="fi-FI"/>
        </w:rPr>
        <w:t>Täydellinen apuaineluettelo, ks. kohta 6.1.</w:t>
      </w:r>
    </w:p>
    <w:p w14:paraId="3C0976C6" w14:textId="77777777" w:rsidR="00292A3F" w:rsidRPr="0030352F" w:rsidRDefault="00292A3F" w:rsidP="00594FF3">
      <w:pPr>
        <w:suppressAutoHyphens/>
        <w:rPr>
          <w:rFonts w:ascii="Times New Roman" w:hAnsi="Times New Roman"/>
          <w:sz w:val="22"/>
          <w:szCs w:val="22"/>
          <w:lang w:val="fi-FI"/>
        </w:rPr>
      </w:pPr>
    </w:p>
    <w:p w14:paraId="521E62CB" w14:textId="77777777" w:rsidR="00292A3F" w:rsidRPr="0030352F" w:rsidRDefault="00292A3F" w:rsidP="00594FF3">
      <w:pPr>
        <w:suppressAutoHyphens/>
        <w:rPr>
          <w:rFonts w:ascii="Times New Roman" w:hAnsi="Times New Roman"/>
          <w:sz w:val="22"/>
          <w:szCs w:val="22"/>
          <w:lang w:val="fi-FI"/>
        </w:rPr>
      </w:pPr>
    </w:p>
    <w:p w14:paraId="72C0EFEB" w14:textId="77777777" w:rsidR="00292A3F" w:rsidRPr="0030352F" w:rsidRDefault="00292A3F" w:rsidP="00594FF3">
      <w:p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t>LÄÄKEMUOTO</w:t>
      </w:r>
    </w:p>
    <w:p w14:paraId="6EC0F2F8" w14:textId="77777777" w:rsidR="00292A3F" w:rsidRPr="0030352F" w:rsidRDefault="00292A3F" w:rsidP="00594FF3">
      <w:pPr>
        <w:suppressAutoHyphens/>
        <w:rPr>
          <w:rFonts w:ascii="Times New Roman" w:hAnsi="Times New Roman"/>
          <w:sz w:val="22"/>
          <w:szCs w:val="22"/>
          <w:lang w:val="fi-FI"/>
        </w:rPr>
      </w:pPr>
    </w:p>
    <w:p w14:paraId="7B3603CF" w14:textId="77777777" w:rsidR="00292A3F" w:rsidRPr="0030352F" w:rsidRDefault="00292A3F" w:rsidP="00594FF3">
      <w:pPr>
        <w:suppressAutoHyphens/>
        <w:rPr>
          <w:rFonts w:ascii="Times New Roman" w:hAnsi="Times New Roman"/>
          <w:sz w:val="22"/>
          <w:szCs w:val="22"/>
          <w:lang w:val="fi-FI"/>
        </w:rPr>
      </w:pPr>
      <w:bookmarkStart w:id="16" w:name="_Hlk161751853"/>
      <w:r w:rsidRPr="0030352F">
        <w:rPr>
          <w:rFonts w:ascii="Times New Roman" w:hAnsi="Times New Roman"/>
          <w:sz w:val="22"/>
          <w:szCs w:val="22"/>
          <w:lang w:val="fi-FI"/>
        </w:rPr>
        <w:t>Tabletti, kalvopäällysteinen</w:t>
      </w:r>
      <w:r w:rsidR="00B20BF7" w:rsidRPr="0030352F">
        <w:rPr>
          <w:rFonts w:ascii="Times New Roman" w:hAnsi="Times New Roman"/>
          <w:sz w:val="22"/>
          <w:szCs w:val="22"/>
          <w:lang w:val="fi-FI"/>
        </w:rPr>
        <w:t xml:space="preserve"> </w:t>
      </w:r>
      <w:bookmarkEnd w:id="16"/>
      <w:r w:rsidR="00B20BF7" w:rsidRPr="0030352F">
        <w:rPr>
          <w:rFonts w:ascii="Times New Roman" w:hAnsi="Times New Roman"/>
          <w:sz w:val="22"/>
          <w:szCs w:val="22"/>
          <w:lang w:val="fi-FI"/>
        </w:rPr>
        <w:t>(tabletti)</w:t>
      </w:r>
      <w:r w:rsidRPr="0030352F">
        <w:rPr>
          <w:rFonts w:ascii="Times New Roman" w:hAnsi="Times New Roman"/>
          <w:sz w:val="22"/>
          <w:szCs w:val="22"/>
          <w:lang w:val="fi-FI"/>
        </w:rPr>
        <w:t>.</w:t>
      </w:r>
    </w:p>
    <w:p w14:paraId="623D15CE" w14:textId="77777777" w:rsidR="00292A3F" w:rsidRPr="0030352F" w:rsidRDefault="00292A3F" w:rsidP="00594FF3">
      <w:pPr>
        <w:suppressAutoHyphens/>
        <w:rPr>
          <w:rFonts w:ascii="Times New Roman" w:hAnsi="Times New Roman"/>
          <w:sz w:val="22"/>
          <w:szCs w:val="22"/>
          <w:lang w:val="fi-FI"/>
        </w:rPr>
      </w:pPr>
    </w:p>
    <w:p w14:paraId="5C7A788B" w14:textId="45F2A929" w:rsidR="00292A3F" w:rsidRPr="0030352F" w:rsidRDefault="006A002F" w:rsidP="00594FF3">
      <w:pPr>
        <w:suppressAutoHyphens/>
        <w:rPr>
          <w:rFonts w:ascii="Times New Roman" w:hAnsi="Times New Roman"/>
          <w:sz w:val="22"/>
          <w:szCs w:val="22"/>
          <w:lang w:val="fi-FI"/>
        </w:rPr>
      </w:pPr>
      <w:r w:rsidRPr="0030352F">
        <w:rPr>
          <w:rFonts w:ascii="Times New Roman" w:hAnsi="Times New Roman"/>
          <w:sz w:val="22"/>
          <w:szCs w:val="22"/>
          <w:lang w:val="fi-FI"/>
        </w:rPr>
        <w:t>Kalvopäällysteiset t</w:t>
      </w:r>
      <w:r w:rsidR="00292A3F" w:rsidRPr="0030352F">
        <w:rPr>
          <w:rFonts w:ascii="Times New Roman" w:hAnsi="Times New Roman"/>
          <w:sz w:val="22"/>
          <w:szCs w:val="22"/>
          <w:lang w:val="fi-FI"/>
        </w:rPr>
        <w:t xml:space="preserve">abletit </w:t>
      </w:r>
      <w:r w:rsidR="00703565" w:rsidRPr="0030352F">
        <w:rPr>
          <w:rFonts w:ascii="Times New Roman" w:hAnsi="Times New Roman"/>
          <w:sz w:val="22"/>
          <w:szCs w:val="22"/>
          <w:lang w:val="fi-FI"/>
        </w:rPr>
        <w:t xml:space="preserve">(12,09 mm x 7,37 mm) </w:t>
      </w:r>
      <w:r w:rsidR="00292A3F" w:rsidRPr="0030352F">
        <w:rPr>
          <w:rFonts w:ascii="Times New Roman" w:hAnsi="Times New Roman"/>
          <w:sz w:val="22"/>
          <w:szCs w:val="22"/>
          <w:lang w:val="fi-FI"/>
        </w:rPr>
        <w:t xml:space="preserve">ovat </w:t>
      </w:r>
      <w:r w:rsidR="00036A84" w:rsidRPr="0030352F">
        <w:rPr>
          <w:rFonts w:ascii="Times New Roman" w:hAnsi="Times New Roman"/>
          <w:sz w:val="22"/>
          <w:szCs w:val="22"/>
          <w:lang w:val="fi-FI"/>
        </w:rPr>
        <w:t>oransseja</w:t>
      </w:r>
      <w:r w:rsidR="00292A3F" w:rsidRPr="0030352F">
        <w:rPr>
          <w:rFonts w:ascii="Times New Roman" w:hAnsi="Times New Roman"/>
          <w:sz w:val="22"/>
          <w:szCs w:val="22"/>
          <w:lang w:val="fi-FI"/>
        </w:rPr>
        <w:t>, mantelinmuotoisia ja niissä on toisella puolella merkintä ”</w:t>
      </w:r>
      <w:r w:rsidR="00A93E32" w:rsidRPr="0030352F">
        <w:rPr>
          <w:rFonts w:ascii="Times New Roman" w:hAnsi="Times New Roman"/>
          <w:sz w:val="22"/>
          <w:szCs w:val="22"/>
          <w:lang w:val="fi-FI"/>
        </w:rPr>
        <w:t>4467</w:t>
      </w:r>
      <w:r w:rsidR="00292A3F" w:rsidRPr="0030352F">
        <w:rPr>
          <w:rFonts w:ascii="Times New Roman" w:hAnsi="Times New Roman"/>
          <w:sz w:val="22"/>
          <w:szCs w:val="22"/>
          <w:lang w:val="fi-FI"/>
        </w:rPr>
        <w:t>”.</w:t>
      </w:r>
    </w:p>
    <w:p w14:paraId="616F5E3C" w14:textId="77777777" w:rsidR="00292A3F" w:rsidRPr="0030352F" w:rsidRDefault="00292A3F" w:rsidP="00594FF3">
      <w:pPr>
        <w:suppressAutoHyphens/>
        <w:rPr>
          <w:rFonts w:ascii="Times New Roman" w:hAnsi="Times New Roman"/>
          <w:sz w:val="22"/>
          <w:szCs w:val="22"/>
          <w:lang w:val="fi-FI"/>
        </w:rPr>
      </w:pPr>
    </w:p>
    <w:p w14:paraId="087F19AA" w14:textId="77777777" w:rsidR="0099458E" w:rsidRPr="0030352F" w:rsidRDefault="0099458E" w:rsidP="00594FF3">
      <w:pPr>
        <w:suppressAutoHyphens/>
        <w:rPr>
          <w:rFonts w:ascii="Times New Roman" w:hAnsi="Times New Roman"/>
          <w:sz w:val="22"/>
          <w:szCs w:val="22"/>
          <w:lang w:val="fi-FI"/>
        </w:rPr>
      </w:pPr>
    </w:p>
    <w:p w14:paraId="0F083786" w14:textId="77777777" w:rsidR="00B74D28" w:rsidRPr="0030352F" w:rsidRDefault="00292A3F">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w:t>
      </w:r>
      <w:r w:rsidRPr="0030352F">
        <w:rPr>
          <w:rFonts w:ascii="Times New Roman" w:hAnsi="Times New Roman"/>
          <w:b/>
          <w:sz w:val="22"/>
          <w:szCs w:val="22"/>
          <w:lang w:val="fi-FI"/>
        </w:rPr>
        <w:tab/>
        <w:t>KLIINISET TIEDOT</w:t>
      </w:r>
    </w:p>
    <w:p w14:paraId="4946BBF6" w14:textId="77777777" w:rsidR="00B74D28" w:rsidRPr="0030352F" w:rsidRDefault="00B74D28">
      <w:pPr>
        <w:keepNext/>
        <w:suppressAutoHyphens/>
        <w:rPr>
          <w:rFonts w:ascii="Times New Roman" w:hAnsi="Times New Roman"/>
          <w:sz w:val="22"/>
          <w:szCs w:val="22"/>
          <w:lang w:val="fi-FI"/>
        </w:rPr>
      </w:pPr>
    </w:p>
    <w:p w14:paraId="39A5B39E" w14:textId="77777777" w:rsidR="00B74D28" w:rsidRPr="0030352F" w:rsidRDefault="00292A3F">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4.1</w:t>
      </w:r>
      <w:r w:rsidRPr="0030352F">
        <w:rPr>
          <w:rFonts w:ascii="Times New Roman" w:hAnsi="Times New Roman"/>
          <w:b/>
          <w:sz w:val="22"/>
          <w:szCs w:val="22"/>
          <w:lang w:val="fi-FI"/>
        </w:rPr>
        <w:tab/>
        <w:t>Käyttöaiheet</w:t>
      </w:r>
    </w:p>
    <w:p w14:paraId="24E899C7" w14:textId="77777777" w:rsidR="00B74D28" w:rsidRPr="0030352F" w:rsidRDefault="00B74D28">
      <w:pPr>
        <w:keepNext/>
        <w:suppressAutoHyphens/>
        <w:rPr>
          <w:rFonts w:ascii="Times New Roman" w:hAnsi="Times New Roman"/>
          <w:sz w:val="22"/>
          <w:szCs w:val="22"/>
          <w:lang w:val="fi-FI"/>
        </w:rPr>
      </w:pPr>
    </w:p>
    <w:p w14:paraId="3DD99740" w14:textId="234A7E3E" w:rsidR="00202200" w:rsidRDefault="00DD7037" w:rsidP="00594FF3">
      <w:pPr>
        <w:suppressAutoHyphens/>
        <w:rPr>
          <w:rFonts w:ascii="Times New Roman" w:hAnsi="Times New Roman"/>
          <w:sz w:val="22"/>
          <w:szCs w:val="22"/>
          <w:lang w:val="fi-FI"/>
        </w:rPr>
      </w:pPr>
      <w:r w:rsidRPr="0030352F">
        <w:rPr>
          <w:rFonts w:ascii="Times New Roman" w:hAnsi="Times New Roman"/>
          <w:sz w:val="22"/>
          <w:szCs w:val="22"/>
          <w:lang w:val="fi-FI"/>
        </w:rPr>
        <w:t>A</w:t>
      </w:r>
      <w:r w:rsidR="00525891" w:rsidRPr="0030352F">
        <w:rPr>
          <w:rFonts w:ascii="Times New Roman" w:hAnsi="Times New Roman"/>
          <w:sz w:val="22"/>
          <w:szCs w:val="22"/>
          <w:lang w:val="fi-FI"/>
        </w:rPr>
        <w:t>ikuis</w:t>
      </w:r>
      <w:r w:rsidR="00202200">
        <w:rPr>
          <w:rFonts w:ascii="Times New Roman" w:hAnsi="Times New Roman"/>
          <w:sz w:val="22"/>
          <w:szCs w:val="22"/>
          <w:lang w:val="fi-FI"/>
        </w:rPr>
        <w:t>et</w:t>
      </w:r>
    </w:p>
    <w:p w14:paraId="01C2D1CD" w14:textId="7BD9C6B1" w:rsidR="00202200" w:rsidRDefault="00202200" w:rsidP="00594FF3">
      <w:pPr>
        <w:suppressAutoHyphens/>
        <w:rPr>
          <w:rFonts w:ascii="Times New Roman" w:hAnsi="Times New Roman"/>
          <w:sz w:val="22"/>
          <w:szCs w:val="22"/>
          <w:lang w:val="fi-FI"/>
        </w:rPr>
      </w:pPr>
    </w:p>
    <w:p w14:paraId="0A6037EB" w14:textId="26274FA3" w:rsidR="00F070C5" w:rsidRPr="0030352F" w:rsidRDefault="00202200" w:rsidP="00594FF3">
      <w:pPr>
        <w:suppressAutoHyphens/>
        <w:rPr>
          <w:rFonts w:ascii="Times New Roman" w:hAnsi="Times New Roman"/>
          <w:sz w:val="22"/>
          <w:szCs w:val="22"/>
          <w:lang w:val="fi-FI"/>
        </w:rPr>
      </w:pPr>
      <w:r>
        <w:rPr>
          <w:rFonts w:ascii="Times New Roman" w:hAnsi="Times New Roman"/>
          <w:sz w:val="22"/>
          <w:szCs w:val="22"/>
          <w:lang w:val="fi-FI"/>
        </w:rPr>
        <w:t>K</w:t>
      </w:r>
      <w:r w:rsidR="00F070C5" w:rsidRPr="0030352F">
        <w:rPr>
          <w:rFonts w:ascii="Times New Roman" w:hAnsi="Times New Roman"/>
          <w:sz w:val="22"/>
          <w:szCs w:val="22"/>
          <w:lang w:val="fi-FI"/>
        </w:rPr>
        <w:t>oholla olevan keuhkovaltimopaineen (pulmonary arterial hypertension eli PAH) hoitoon parantamaan nii</w:t>
      </w:r>
      <w:r w:rsidR="009E2B87" w:rsidRPr="0030352F">
        <w:rPr>
          <w:rFonts w:ascii="Times New Roman" w:hAnsi="Times New Roman"/>
          <w:sz w:val="22"/>
          <w:szCs w:val="22"/>
          <w:lang w:val="fi-FI"/>
        </w:rPr>
        <w:t>den potilaiden toiminta</w:t>
      </w:r>
      <w:r w:rsidR="009C12A3" w:rsidRPr="0030352F">
        <w:rPr>
          <w:rFonts w:ascii="Times New Roman" w:hAnsi="Times New Roman"/>
          <w:sz w:val="22"/>
          <w:szCs w:val="22"/>
          <w:lang w:val="fi-FI"/>
        </w:rPr>
        <w:t>kykyä</w:t>
      </w:r>
      <w:r w:rsidR="00F070C5" w:rsidRPr="0030352F">
        <w:rPr>
          <w:rFonts w:ascii="Times New Roman" w:hAnsi="Times New Roman"/>
          <w:sz w:val="22"/>
          <w:szCs w:val="22"/>
          <w:lang w:val="fi-FI"/>
        </w:rPr>
        <w:t xml:space="preserve">, joiden toiminnallinen WHO-luokka on II tai III (ks. kohta 5.1). </w:t>
      </w:r>
    </w:p>
    <w:p w14:paraId="284DF6EF" w14:textId="77777777" w:rsidR="00371018" w:rsidRPr="0030352F" w:rsidRDefault="00371018" w:rsidP="00594FF3">
      <w:pPr>
        <w:suppressAutoHyphens/>
        <w:rPr>
          <w:rFonts w:ascii="Times New Roman" w:hAnsi="Times New Roman"/>
          <w:sz w:val="22"/>
          <w:szCs w:val="22"/>
          <w:lang w:val="fi-FI"/>
        </w:rPr>
      </w:pPr>
    </w:p>
    <w:p w14:paraId="5206EA04" w14:textId="77777777" w:rsidR="00F070C5" w:rsidRPr="0030352F" w:rsidRDefault="00F070C5" w:rsidP="00594FF3">
      <w:pPr>
        <w:suppressAutoHyphens/>
        <w:rPr>
          <w:rFonts w:ascii="Times New Roman" w:hAnsi="Times New Roman"/>
          <w:sz w:val="22"/>
          <w:szCs w:val="22"/>
          <w:lang w:val="fi-FI"/>
        </w:rPr>
      </w:pPr>
      <w:r w:rsidRPr="0030352F">
        <w:rPr>
          <w:rFonts w:ascii="Times New Roman" w:hAnsi="Times New Roman"/>
          <w:sz w:val="22"/>
          <w:szCs w:val="22"/>
          <w:lang w:val="fi-FI"/>
        </w:rPr>
        <w:t>Valmisteen teho on oso</w:t>
      </w:r>
      <w:r w:rsidR="005B7226" w:rsidRPr="0030352F">
        <w:rPr>
          <w:rFonts w:ascii="Times New Roman" w:hAnsi="Times New Roman"/>
          <w:sz w:val="22"/>
          <w:szCs w:val="22"/>
          <w:lang w:val="fi-FI"/>
        </w:rPr>
        <w:t>itettu potilailla</w:t>
      </w:r>
      <w:r w:rsidR="00BD4820" w:rsidRPr="0030352F">
        <w:rPr>
          <w:rFonts w:ascii="Times New Roman" w:hAnsi="Times New Roman"/>
          <w:sz w:val="22"/>
          <w:szCs w:val="22"/>
          <w:lang w:val="fi-FI"/>
        </w:rPr>
        <w:t>, joilla on idiopaattinen PAH (I</w:t>
      </w:r>
      <w:r w:rsidRPr="0030352F">
        <w:rPr>
          <w:rFonts w:ascii="Times New Roman" w:hAnsi="Times New Roman"/>
          <w:sz w:val="22"/>
          <w:szCs w:val="22"/>
          <w:lang w:val="fi-FI"/>
        </w:rPr>
        <w:t>PAH) sekä potilail</w:t>
      </w:r>
      <w:r w:rsidR="005B7226" w:rsidRPr="0030352F">
        <w:rPr>
          <w:rFonts w:ascii="Times New Roman" w:hAnsi="Times New Roman"/>
          <w:sz w:val="22"/>
          <w:szCs w:val="22"/>
          <w:lang w:val="fi-FI"/>
        </w:rPr>
        <w:t xml:space="preserve">la, joilla on sidekudossairauden (kollagenoosin) aiheuttamaan verisuonisairauteen </w:t>
      </w:r>
      <w:r w:rsidRPr="0030352F">
        <w:rPr>
          <w:rFonts w:ascii="Times New Roman" w:hAnsi="Times New Roman"/>
          <w:sz w:val="22"/>
          <w:szCs w:val="22"/>
          <w:lang w:val="fi-FI"/>
        </w:rPr>
        <w:t xml:space="preserve">liittyvä PAH. </w:t>
      </w:r>
    </w:p>
    <w:p w14:paraId="6E4C8852" w14:textId="0FDFEC4E" w:rsidR="00292A3F" w:rsidRDefault="00292A3F" w:rsidP="00594FF3">
      <w:pPr>
        <w:suppressAutoHyphens/>
        <w:rPr>
          <w:rFonts w:ascii="Times New Roman" w:hAnsi="Times New Roman"/>
          <w:sz w:val="22"/>
          <w:szCs w:val="22"/>
          <w:lang w:val="fi-FI"/>
        </w:rPr>
      </w:pPr>
    </w:p>
    <w:p w14:paraId="1C791C25" w14:textId="7A8ED06A" w:rsidR="00202200" w:rsidRDefault="00202200" w:rsidP="00594FF3">
      <w:pPr>
        <w:suppressAutoHyphens/>
        <w:rPr>
          <w:rFonts w:ascii="Times New Roman" w:hAnsi="Times New Roman"/>
          <w:sz w:val="22"/>
          <w:szCs w:val="22"/>
          <w:lang w:val="fi-FI"/>
        </w:rPr>
      </w:pPr>
      <w:r>
        <w:rPr>
          <w:rFonts w:ascii="Times New Roman" w:hAnsi="Times New Roman"/>
          <w:sz w:val="22"/>
          <w:szCs w:val="22"/>
          <w:lang w:val="fi-FI"/>
        </w:rPr>
        <w:t>Pediatriset potilaat</w:t>
      </w:r>
    </w:p>
    <w:p w14:paraId="53DE7448" w14:textId="7FBDFFDF" w:rsidR="00202200" w:rsidRDefault="00202200" w:rsidP="00594FF3">
      <w:pPr>
        <w:suppressAutoHyphens/>
        <w:rPr>
          <w:rFonts w:ascii="Times New Roman" w:hAnsi="Times New Roman"/>
          <w:sz w:val="22"/>
          <w:szCs w:val="22"/>
          <w:lang w:val="fi-FI"/>
        </w:rPr>
      </w:pPr>
    </w:p>
    <w:p w14:paraId="370DFC9B" w14:textId="12F92091" w:rsidR="00202200" w:rsidRDefault="00202200" w:rsidP="00594FF3">
      <w:pPr>
        <w:suppressAutoHyphens/>
        <w:rPr>
          <w:rFonts w:ascii="Times New Roman" w:hAnsi="Times New Roman"/>
          <w:sz w:val="22"/>
          <w:szCs w:val="22"/>
          <w:lang w:val="fi-FI"/>
        </w:rPr>
      </w:pPr>
      <w:r>
        <w:rPr>
          <w:rFonts w:ascii="Times New Roman" w:hAnsi="Times New Roman"/>
          <w:sz w:val="22"/>
          <w:szCs w:val="22"/>
          <w:lang w:val="fi-FI"/>
        </w:rPr>
        <w:t>Vähintään 2 vuoden</w:t>
      </w:r>
      <w:r w:rsidRPr="0030352F">
        <w:rPr>
          <w:rFonts w:ascii="Times New Roman" w:hAnsi="Times New Roman"/>
          <w:sz w:val="22"/>
          <w:szCs w:val="22"/>
          <w:lang w:val="fi-FI"/>
        </w:rPr>
        <w:t xml:space="preserve"> ikäisten pediatristen potilaiden koholla olevan keuhkovaltimopaineen (pulmonary arterial hypertension eli PAH) hoitoon, joiden toiminnallinen WHO-luokka on II tai III</w:t>
      </w:r>
    </w:p>
    <w:p w14:paraId="4E20D28B" w14:textId="77777777" w:rsidR="00202200" w:rsidRPr="0030352F" w:rsidRDefault="00202200" w:rsidP="00594FF3">
      <w:pPr>
        <w:suppressAutoHyphens/>
        <w:rPr>
          <w:rFonts w:ascii="Times New Roman" w:hAnsi="Times New Roman"/>
          <w:sz w:val="22"/>
          <w:szCs w:val="22"/>
          <w:lang w:val="fi-FI"/>
        </w:rPr>
      </w:pPr>
    </w:p>
    <w:p w14:paraId="0916AF13" w14:textId="77777777" w:rsidR="00B74D28" w:rsidRPr="0030352F" w:rsidRDefault="00292A3F">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4.2</w:t>
      </w:r>
      <w:r w:rsidRPr="0030352F">
        <w:rPr>
          <w:rFonts w:ascii="Times New Roman" w:hAnsi="Times New Roman"/>
          <w:b/>
          <w:sz w:val="22"/>
          <w:szCs w:val="22"/>
          <w:lang w:val="fi-FI"/>
        </w:rPr>
        <w:tab/>
        <w:t>Annostus ja antotapa</w:t>
      </w:r>
    </w:p>
    <w:p w14:paraId="464713FD" w14:textId="77777777" w:rsidR="00B74D28" w:rsidRPr="0030352F" w:rsidRDefault="00B74D28">
      <w:pPr>
        <w:keepNext/>
        <w:suppressAutoHyphens/>
        <w:rPr>
          <w:rFonts w:ascii="Times New Roman" w:hAnsi="Times New Roman"/>
          <w:sz w:val="22"/>
          <w:szCs w:val="22"/>
          <w:lang w:val="fi-FI"/>
        </w:rPr>
      </w:pPr>
    </w:p>
    <w:p w14:paraId="2FD6B192" w14:textId="77777777" w:rsidR="006A002F" w:rsidRPr="0030352F" w:rsidRDefault="006A002F" w:rsidP="00594FF3">
      <w:pPr>
        <w:suppressAutoHyphens/>
        <w:rPr>
          <w:rFonts w:ascii="Times New Roman" w:hAnsi="Times New Roman"/>
          <w:sz w:val="22"/>
          <w:szCs w:val="22"/>
          <w:lang w:val="fi-FI"/>
        </w:rPr>
      </w:pPr>
      <w:r w:rsidRPr="0030352F">
        <w:rPr>
          <w:rFonts w:ascii="Times New Roman" w:hAnsi="Times New Roman"/>
          <w:sz w:val="22"/>
          <w:szCs w:val="22"/>
          <w:lang w:val="fi-FI"/>
        </w:rPr>
        <w:t>Hoidon saa aloittaa ja valvoa vain koholla olevan keuhkovaltimopaineen hoitoon perehtynyt lääkäri.</w:t>
      </w:r>
    </w:p>
    <w:p w14:paraId="5A66EDA7" w14:textId="77777777" w:rsidR="00525891" w:rsidRPr="0030352F" w:rsidRDefault="00525891" w:rsidP="00594FF3">
      <w:pPr>
        <w:suppressAutoHyphens/>
        <w:rPr>
          <w:rFonts w:ascii="Times New Roman" w:hAnsi="Times New Roman"/>
          <w:sz w:val="22"/>
          <w:szCs w:val="22"/>
          <w:lang w:val="fi-FI"/>
        </w:rPr>
      </w:pPr>
    </w:p>
    <w:p w14:paraId="39B801AD" w14:textId="77777777" w:rsidR="00B74D28" w:rsidRPr="0030352F" w:rsidRDefault="00E74669">
      <w:pPr>
        <w:keepNext/>
        <w:suppressAutoHyphens/>
        <w:rPr>
          <w:rFonts w:ascii="Times New Roman" w:hAnsi="Times New Roman"/>
          <w:sz w:val="22"/>
          <w:szCs w:val="22"/>
          <w:u w:val="single"/>
          <w:lang w:val="fi-FI"/>
        </w:rPr>
      </w:pPr>
      <w:r w:rsidRPr="0030352F">
        <w:rPr>
          <w:rFonts w:ascii="Times New Roman" w:hAnsi="Times New Roman"/>
          <w:sz w:val="22"/>
          <w:szCs w:val="22"/>
          <w:u w:val="single"/>
          <w:lang w:val="fi-FI"/>
        </w:rPr>
        <w:t>Annostus</w:t>
      </w:r>
    </w:p>
    <w:p w14:paraId="4109AA38" w14:textId="77777777" w:rsidR="00F520FA" w:rsidRPr="0030352F" w:rsidRDefault="00F520FA" w:rsidP="00594FF3">
      <w:pPr>
        <w:suppressAutoHyphens/>
        <w:rPr>
          <w:rFonts w:ascii="Times New Roman" w:hAnsi="Times New Roman"/>
          <w:sz w:val="22"/>
          <w:szCs w:val="22"/>
          <w:lang w:val="fi-FI"/>
        </w:rPr>
      </w:pPr>
    </w:p>
    <w:p w14:paraId="23E6A7ED" w14:textId="213EEC2B" w:rsidR="00F520FA" w:rsidRPr="00BD5116" w:rsidRDefault="00F520FA" w:rsidP="00B95346">
      <w:pPr>
        <w:keepNext/>
        <w:suppressAutoHyphens/>
        <w:rPr>
          <w:rFonts w:ascii="Times New Roman" w:hAnsi="Times New Roman"/>
          <w:i/>
          <w:iCs/>
          <w:sz w:val="22"/>
          <w:szCs w:val="22"/>
          <w:lang w:val="fi-FI"/>
        </w:rPr>
      </w:pPr>
      <w:r w:rsidRPr="00BD5116">
        <w:rPr>
          <w:rFonts w:ascii="Times New Roman" w:hAnsi="Times New Roman"/>
          <w:i/>
          <w:iCs/>
          <w:sz w:val="22"/>
          <w:szCs w:val="22"/>
          <w:lang w:val="fi-FI"/>
        </w:rPr>
        <w:t>Aikuiset</w:t>
      </w:r>
    </w:p>
    <w:p w14:paraId="632513CD" w14:textId="5BEAEFD1" w:rsidR="00292A3F" w:rsidRPr="0030352F" w:rsidRDefault="00325147" w:rsidP="00594FF3">
      <w:pPr>
        <w:suppressAutoHyphens/>
        <w:rPr>
          <w:rFonts w:ascii="Times New Roman" w:hAnsi="Times New Roman"/>
          <w:sz w:val="22"/>
          <w:szCs w:val="22"/>
          <w:lang w:val="fi-FI"/>
        </w:rPr>
      </w:pPr>
      <w:r w:rsidRPr="0030352F">
        <w:rPr>
          <w:rFonts w:ascii="Times New Roman" w:hAnsi="Times New Roman"/>
          <w:sz w:val="22"/>
          <w:szCs w:val="22"/>
          <w:lang w:val="fi-FI"/>
        </w:rPr>
        <w:t>Suositusannos</w:t>
      </w:r>
      <w:r w:rsidR="00292A3F" w:rsidRPr="0030352F">
        <w:rPr>
          <w:rFonts w:ascii="Times New Roman" w:hAnsi="Times New Roman"/>
          <w:sz w:val="22"/>
          <w:szCs w:val="22"/>
          <w:lang w:val="fi-FI"/>
        </w:rPr>
        <w:t xml:space="preserve"> on </w:t>
      </w:r>
      <w:r w:rsidRPr="0030352F">
        <w:rPr>
          <w:rFonts w:ascii="Times New Roman" w:hAnsi="Times New Roman"/>
          <w:sz w:val="22"/>
          <w:szCs w:val="22"/>
          <w:lang w:val="fi-FI"/>
        </w:rPr>
        <w:t>4</w:t>
      </w:r>
      <w:r w:rsidR="00890CA0" w:rsidRPr="0030352F">
        <w:rPr>
          <w:rFonts w:ascii="Times New Roman" w:hAnsi="Times New Roman"/>
          <w:sz w:val="22"/>
          <w:szCs w:val="22"/>
          <w:lang w:val="fi-FI"/>
        </w:rPr>
        <w:t>0</w:t>
      </w:r>
      <w:r w:rsidR="00F63A1E" w:rsidRPr="0030352F">
        <w:rPr>
          <w:rFonts w:ascii="Times New Roman" w:hAnsi="Times New Roman"/>
          <w:sz w:val="22"/>
          <w:szCs w:val="22"/>
          <w:lang w:val="fi-FI"/>
        </w:rPr>
        <w:t> mg</w:t>
      </w:r>
      <w:r w:rsidR="00292A3F" w:rsidRPr="0030352F">
        <w:rPr>
          <w:rFonts w:ascii="Times New Roman" w:hAnsi="Times New Roman"/>
          <w:sz w:val="22"/>
          <w:szCs w:val="22"/>
          <w:lang w:val="fi-FI"/>
        </w:rPr>
        <w:t xml:space="preserve"> </w:t>
      </w:r>
      <w:r w:rsidR="00890CA0" w:rsidRPr="0030352F">
        <w:rPr>
          <w:rFonts w:ascii="Times New Roman" w:hAnsi="Times New Roman"/>
          <w:sz w:val="22"/>
          <w:szCs w:val="22"/>
          <w:lang w:val="fi-FI"/>
        </w:rPr>
        <w:t>(</w:t>
      </w:r>
      <w:r w:rsidR="008257F8">
        <w:rPr>
          <w:rFonts w:ascii="Times New Roman" w:hAnsi="Times New Roman"/>
          <w:sz w:val="22"/>
          <w:szCs w:val="22"/>
          <w:lang w:val="fi-FI"/>
        </w:rPr>
        <w:t>kaksi</w:t>
      </w:r>
      <w:r w:rsidR="00890CA0" w:rsidRPr="0030352F">
        <w:rPr>
          <w:rFonts w:ascii="Times New Roman" w:hAnsi="Times New Roman"/>
          <w:sz w:val="22"/>
          <w:szCs w:val="22"/>
          <w:lang w:val="fi-FI"/>
        </w:rPr>
        <w:t xml:space="preserve"> x</w:t>
      </w:r>
      <w:r w:rsidR="00292A3F"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00F520FA" w:rsidRPr="0030352F">
        <w:rPr>
          <w:rFonts w:ascii="Times New Roman" w:hAnsi="Times New Roman"/>
          <w:sz w:val="22"/>
          <w:szCs w:val="22"/>
          <w:lang w:val="fi-FI"/>
        </w:rPr>
        <w:t>:n kalvopäällysteistä tablettia</w:t>
      </w:r>
      <w:r w:rsidR="00890CA0" w:rsidRPr="0030352F">
        <w:rPr>
          <w:rFonts w:ascii="Times New Roman" w:hAnsi="Times New Roman"/>
          <w:sz w:val="22"/>
          <w:szCs w:val="22"/>
          <w:lang w:val="fi-FI"/>
        </w:rPr>
        <w:t>)</w:t>
      </w:r>
      <w:r w:rsidR="00292A3F" w:rsidRPr="0030352F">
        <w:rPr>
          <w:rFonts w:ascii="Times New Roman" w:hAnsi="Times New Roman"/>
          <w:sz w:val="22"/>
          <w:szCs w:val="22"/>
          <w:lang w:val="fi-FI"/>
        </w:rPr>
        <w:t xml:space="preserve"> kerran vuorokaudessa</w:t>
      </w:r>
      <w:r w:rsidR="00045CB2" w:rsidRPr="0030352F">
        <w:rPr>
          <w:rFonts w:ascii="Times New Roman" w:hAnsi="Times New Roman"/>
          <w:sz w:val="22"/>
          <w:szCs w:val="22"/>
          <w:lang w:val="fi-FI"/>
        </w:rPr>
        <w:t xml:space="preserve">. </w:t>
      </w:r>
    </w:p>
    <w:p w14:paraId="20758407" w14:textId="4143FF15" w:rsidR="00D85B1F" w:rsidRPr="0030352F" w:rsidRDefault="00D85B1F" w:rsidP="00594FF3">
      <w:pPr>
        <w:suppressAutoHyphens/>
        <w:rPr>
          <w:rFonts w:ascii="Times New Roman" w:hAnsi="Times New Roman"/>
          <w:sz w:val="22"/>
          <w:szCs w:val="22"/>
          <w:lang w:val="fi-FI"/>
        </w:rPr>
      </w:pPr>
    </w:p>
    <w:p w14:paraId="029125B8" w14:textId="5EFF1C5C" w:rsidR="005F215F" w:rsidRPr="0030352F" w:rsidRDefault="005F215F" w:rsidP="00B95346">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 xml:space="preserve">Pediatriset potilaat (ikä </w:t>
      </w:r>
      <w:r w:rsidR="008257F8">
        <w:rPr>
          <w:rFonts w:ascii="Times New Roman" w:hAnsi="Times New Roman"/>
          <w:i/>
          <w:sz w:val="22"/>
          <w:szCs w:val="22"/>
          <w:lang w:val="fi-FI"/>
        </w:rPr>
        <w:t xml:space="preserve">2 v </w:t>
      </w:r>
      <w:r w:rsidRPr="0030352F">
        <w:rPr>
          <w:rFonts w:ascii="Times New Roman" w:hAnsi="Times New Roman"/>
          <w:i/>
          <w:sz w:val="22"/>
          <w:szCs w:val="22"/>
          <w:lang w:val="fi-FI"/>
        </w:rPr>
        <w:t xml:space="preserve"> – 17 v)</w:t>
      </w:r>
    </w:p>
    <w:p w14:paraId="1560ABC9" w14:textId="77777777" w:rsidR="005F215F" w:rsidRPr="0030352F" w:rsidRDefault="005F215F" w:rsidP="005F215F">
      <w:pPr>
        <w:tabs>
          <w:tab w:val="left" w:pos="567"/>
        </w:tabs>
        <w:rPr>
          <w:rFonts w:ascii="Times New Roman" w:hAnsi="Times New Roman"/>
          <w:sz w:val="22"/>
          <w:szCs w:val="22"/>
          <w:lang w:val="fi-FI"/>
        </w:rPr>
      </w:pPr>
      <w:r w:rsidRPr="0030352F">
        <w:rPr>
          <w:rFonts w:ascii="Times New Roman" w:hAnsi="Times New Roman"/>
          <w:sz w:val="22"/>
          <w:szCs w:val="22"/>
          <w:lang w:val="fi-FI"/>
        </w:rPr>
        <w:t>Ikä</w:t>
      </w:r>
      <w:r w:rsidRPr="0030352F">
        <w:rPr>
          <w:rFonts w:ascii="Times New Roman" w:hAnsi="Times New Roman"/>
          <w:sz w:val="22"/>
          <w:szCs w:val="22"/>
          <w:lang w:val="fi-FI"/>
        </w:rPr>
        <w:noBreakHyphen/>
        <w:t xml:space="preserve"> ja painoluokkiin perustuvat, kerran vuorokaudessa otettavat suositusannokset pediatrisille potilaille on ilmoitettu jäljempänä. </w:t>
      </w:r>
    </w:p>
    <w:p w14:paraId="38AAEA61" w14:textId="77777777" w:rsidR="005F215F" w:rsidRPr="0030352F" w:rsidRDefault="005F215F" w:rsidP="005F215F">
      <w:pPr>
        <w:tabs>
          <w:tab w:val="left" w:pos="567"/>
        </w:tabs>
        <w:rPr>
          <w:rFonts w:ascii="Times New Roman" w:hAnsi="Times New Roman"/>
          <w:sz w:val="22"/>
          <w:szCs w:val="22"/>
          <w:lang w:val="fi-F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5F215F" w:rsidRPr="00755CD0" w14:paraId="02FB6441" w14:textId="77777777" w:rsidTr="007E548F">
        <w:tc>
          <w:tcPr>
            <w:tcW w:w="4390" w:type="dxa"/>
          </w:tcPr>
          <w:p w14:paraId="0FEE6A1A" w14:textId="77777777" w:rsidR="005F215F" w:rsidRPr="0030352F" w:rsidRDefault="005F215F" w:rsidP="007E548F">
            <w:pPr>
              <w:keepNext/>
              <w:rPr>
                <w:rFonts w:ascii="Times New Roman" w:eastAsia="Calibri" w:hAnsi="Times New Roman"/>
                <w:b/>
                <w:sz w:val="22"/>
                <w:szCs w:val="22"/>
                <w:lang w:val="fi-FI"/>
              </w:rPr>
            </w:pPr>
            <w:r w:rsidRPr="0030352F">
              <w:rPr>
                <w:rFonts w:ascii="Times New Roman" w:hAnsi="Times New Roman"/>
                <w:b/>
                <w:sz w:val="22"/>
                <w:szCs w:val="22"/>
                <w:lang w:val="fi-FI"/>
              </w:rPr>
              <w:lastRenderedPageBreak/>
              <w:t>Pediatrisen potilaan ikä ja/tai paino</w:t>
            </w:r>
          </w:p>
        </w:tc>
        <w:tc>
          <w:tcPr>
            <w:tcW w:w="5103" w:type="dxa"/>
          </w:tcPr>
          <w:p w14:paraId="48691946" w14:textId="77777777" w:rsidR="005F215F" w:rsidRPr="0030352F" w:rsidRDefault="005F215F" w:rsidP="007E548F">
            <w:pPr>
              <w:keepNext/>
              <w:rPr>
                <w:rFonts w:ascii="Times New Roman" w:eastAsia="Calibri" w:hAnsi="Times New Roman"/>
                <w:b/>
                <w:sz w:val="22"/>
                <w:szCs w:val="22"/>
                <w:lang w:val="fi-FI"/>
              </w:rPr>
            </w:pPr>
            <w:r w:rsidRPr="0030352F">
              <w:rPr>
                <w:rFonts w:ascii="Times New Roman" w:hAnsi="Times New Roman"/>
                <w:b/>
                <w:sz w:val="22"/>
                <w:szCs w:val="22"/>
                <w:lang w:val="fi-FI"/>
              </w:rPr>
              <w:t>Suositeltu vuorokausiannos ja hoito</w:t>
            </w:r>
            <w:r w:rsidRPr="0030352F">
              <w:rPr>
                <w:rFonts w:ascii="Times New Roman" w:hAnsi="Times New Roman"/>
                <w:b/>
                <w:sz w:val="22"/>
                <w:szCs w:val="22"/>
                <w:lang w:val="fi-FI"/>
              </w:rPr>
              <w:noBreakHyphen/>
              <w:t>ohjelma</w:t>
            </w:r>
          </w:p>
        </w:tc>
      </w:tr>
      <w:tr w:rsidR="005F215F" w:rsidRPr="00755CD0" w14:paraId="102A0E0F" w14:textId="77777777" w:rsidTr="007E548F">
        <w:tc>
          <w:tcPr>
            <w:tcW w:w="4390" w:type="dxa"/>
          </w:tcPr>
          <w:p w14:paraId="0141D295" w14:textId="77777777" w:rsidR="005F215F" w:rsidRPr="0030352F" w:rsidRDefault="005F215F" w:rsidP="007E548F">
            <w:pPr>
              <w:keepNext/>
              <w:rPr>
                <w:rFonts w:ascii="Times New Roman" w:eastAsia="Calibri" w:hAnsi="Times New Roman"/>
                <w:sz w:val="22"/>
                <w:szCs w:val="22"/>
                <w:lang w:val="fi-FI"/>
              </w:rPr>
            </w:pPr>
            <w:r w:rsidRPr="0030352F">
              <w:rPr>
                <w:rFonts w:ascii="Times New Roman" w:hAnsi="Times New Roman"/>
                <w:sz w:val="22"/>
                <w:szCs w:val="22"/>
                <w:lang w:val="fi-FI"/>
              </w:rPr>
              <w:t>Ikä ≥ 2 v</w:t>
            </w:r>
          </w:p>
          <w:p w14:paraId="55383DC0" w14:textId="77777777" w:rsidR="005F215F" w:rsidRPr="0030352F" w:rsidRDefault="005F215F" w:rsidP="007E548F">
            <w:pPr>
              <w:keepNext/>
              <w:rPr>
                <w:rFonts w:ascii="Times New Roman" w:eastAsia="Calibri" w:hAnsi="Times New Roman"/>
                <w:sz w:val="22"/>
                <w:szCs w:val="22"/>
                <w:lang w:val="fi-FI"/>
              </w:rPr>
            </w:pPr>
            <w:r w:rsidRPr="0030352F">
              <w:rPr>
                <w:rFonts w:ascii="Times New Roman" w:hAnsi="Times New Roman"/>
                <w:sz w:val="22"/>
                <w:szCs w:val="22"/>
                <w:lang w:val="fi-FI"/>
              </w:rPr>
              <w:t xml:space="preserve">          Paino ≥ 40 kg</w:t>
            </w:r>
          </w:p>
          <w:p w14:paraId="69A5D23F" w14:textId="77777777" w:rsidR="005F215F" w:rsidRPr="0030352F" w:rsidRDefault="005F215F" w:rsidP="007E548F">
            <w:pPr>
              <w:keepNext/>
              <w:rPr>
                <w:rFonts w:ascii="Times New Roman" w:eastAsia="Calibri" w:hAnsi="Times New Roman"/>
                <w:sz w:val="22"/>
                <w:szCs w:val="22"/>
                <w:lang w:val="fi-FI"/>
              </w:rPr>
            </w:pPr>
            <w:r w:rsidRPr="0030352F">
              <w:rPr>
                <w:rFonts w:ascii="Times New Roman" w:hAnsi="Times New Roman"/>
                <w:sz w:val="22"/>
                <w:szCs w:val="22"/>
                <w:lang w:val="fi-FI"/>
              </w:rPr>
              <w:t xml:space="preserve">          Paino &lt; 40 kg</w:t>
            </w:r>
          </w:p>
        </w:tc>
        <w:tc>
          <w:tcPr>
            <w:tcW w:w="5103" w:type="dxa"/>
          </w:tcPr>
          <w:p w14:paraId="197FB061" w14:textId="77777777" w:rsidR="005F215F" w:rsidRPr="0030352F" w:rsidRDefault="005F215F" w:rsidP="007E548F">
            <w:pPr>
              <w:keepNext/>
              <w:rPr>
                <w:rFonts w:ascii="Times New Roman" w:eastAsia="Calibri" w:hAnsi="Times New Roman"/>
                <w:sz w:val="22"/>
                <w:szCs w:val="22"/>
                <w:lang w:val="fi-FI" w:eastAsia="ja-JP"/>
              </w:rPr>
            </w:pPr>
          </w:p>
          <w:p w14:paraId="529E2585" w14:textId="678E79AE" w:rsidR="005F215F" w:rsidRPr="0030352F" w:rsidRDefault="005F215F" w:rsidP="007E548F">
            <w:pPr>
              <w:keepNext/>
              <w:rPr>
                <w:rFonts w:ascii="Times New Roman" w:eastAsia="Calibri" w:hAnsi="Times New Roman"/>
                <w:sz w:val="22"/>
                <w:szCs w:val="22"/>
                <w:lang w:val="fi-FI"/>
              </w:rPr>
            </w:pPr>
            <w:r w:rsidRPr="0030352F">
              <w:rPr>
                <w:rFonts w:ascii="Times New Roman" w:hAnsi="Times New Roman"/>
                <w:sz w:val="22"/>
                <w:szCs w:val="22"/>
                <w:lang w:val="fi-FI"/>
              </w:rPr>
              <w:t>40 mg (kaksi 20 mg:n tablettia)</w:t>
            </w:r>
            <w:r w:rsidR="008257F8">
              <w:rPr>
                <w:rFonts w:ascii="Times New Roman" w:hAnsi="Times New Roman"/>
                <w:sz w:val="22"/>
                <w:szCs w:val="22"/>
                <w:lang w:val="fi-FI"/>
              </w:rPr>
              <w:t xml:space="preserve"> kerran päivässä</w:t>
            </w:r>
          </w:p>
          <w:p w14:paraId="18124692" w14:textId="64F8CBC9" w:rsidR="005F215F" w:rsidRPr="0030352F" w:rsidRDefault="005F215F" w:rsidP="007E548F">
            <w:pPr>
              <w:keepNext/>
              <w:rPr>
                <w:rFonts w:ascii="Times New Roman" w:eastAsia="Calibri" w:hAnsi="Times New Roman"/>
                <w:sz w:val="22"/>
                <w:szCs w:val="22"/>
                <w:lang w:val="fi-FI"/>
              </w:rPr>
            </w:pPr>
            <w:r w:rsidRPr="0030352F">
              <w:rPr>
                <w:rFonts w:ascii="Times New Roman" w:hAnsi="Times New Roman"/>
                <w:sz w:val="22"/>
                <w:szCs w:val="22"/>
                <w:lang w:val="fi-FI"/>
              </w:rPr>
              <w:t>20 mg (yksi 20 mg:n tabletti tai 10 ml oraalisuspensiota, 2 mg/ml tadalafiilia*)</w:t>
            </w:r>
            <w:r w:rsidR="008257F8">
              <w:rPr>
                <w:rFonts w:ascii="Times New Roman" w:hAnsi="Times New Roman"/>
                <w:sz w:val="22"/>
                <w:szCs w:val="22"/>
                <w:lang w:val="fi-FI"/>
              </w:rPr>
              <w:t xml:space="preserve"> kerran päivässä</w:t>
            </w:r>
          </w:p>
        </w:tc>
      </w:tr>
    </w:tbl>
    <w:p w14:paraId="31972478" w14:textId="796436E7" w:rsidR="005F215F" w:rsidRPr="0030352F" w:rsidRDefault="005F215F" w:rsidP="005F215F">
      <w:pPr>
        <w:tabs>
          <w:tab w:val="left" w:pos="567"/>
        </w:tabs>
        <w:rPr>
          <w:rFonts w:ascii="Times New Roman" w:hAnsi="Times New Roman"/>
          <w:sz w:val="22"/>
          <w:szCs w:val="22"/>
          <w:lang w:val="fi-FI"/>
        </w:rPr>
      </w:pPr>
      <w:r w:rsidRPr="0030352F">
        <w:rPr>
          <w:rFonts w:ascii="Times New Roman" w:hAnsi="Times New Roman"/>
          <w:sz w:val="22"/>
          <w:szCs w:val="22"/>
          <w:lang w:val="fi-FI"/>
        </w:rPr>
        <w:t>* Oraalisuspensiota on saatavilla pediatrisille potilaille, joiden tarvitsema annos on enintään 20 mg ja jotka eivät pysty nielemään tabletteja.</w:t>
      </w:r>
    </w:p>
    <w:p w14:paraId="0E5ED641" w14:textId="77777777" w:rsidR="005F215F" w:rsidRPr="0030352F" w:rsidRDefault="005F215F" w:rsidP="005F215F">
      <w:pPr>
        <w:tabs>
          <w:tab w:val="left" w:pos="567"/>
        </w:tabs>
        <w:rPr>
          <w:rFonts w:ascii="Times New Roman" w:hAnsi="Times New Roman"/>
          <w:sz w:val="22"/>
          <w:szCs w:val="22"/>
          <w:lang w:val="fi-FI"/>
        </w:rPr>
      </w:pPr>
    </w:p>
    <w:p w14:paraId="674E3A1A" w14:textId="6C3AB96E" w:rsidR="005F215F" w:rsidRPr="0030352F" w:rsidRDefault="005F215F" w:rsidP="005F215F">
      <w:pPr>
        <w:tabs>
          <w:tab w:val="left" w:pos="567"/>
        </w:tabs>
        <w:rPr>
          <w:rFonts w:ascii="Times New Roman" w:hAnsi="Times New Roman"/>
          <w:sz w:val="22"/>
          <w:szCs w:val="22"/>
          <w:lang w:val="fi-FI"/>
        </w:rPr>
      </w:pPr>
      <w:r w:rsidRPr="0030352F">
        <w:rPr>
          <w:rFonts w:ascii="Times New Roman" w:hAnsi="Times New Roman"/>
          <w:color w:val="000000"/>
          <w:sz w:val="22"/>
          <w:szCs w:val="22"/>
          <w:lang w:val="fi-FI"/>
        </w:rPr>
        <w:t>Kliinisistä tutkimuksista ei ole saatavilla tietoja farmakokinetiikasta tai tehosta &lt; 2</w:t>
      </w:r>
      <w:r w:rsidRPr="0030352F">
        <w:rPr>
          <w:rFonts w:ascii="Times New Roman" w:hAnsi="Times New Roman"/>
          <w:color w:val="000000"/>
          <w:sz w:val="22"/>
          <w:szCs w:val="22"/>
          <w:lang w:val="fi-FI"/>
        </w:rPr>
        <w:noBreakHyphen/>
        <w:t xml:space="preserve">vuotiailla potilailla. </w:t>
      </w:r>
      <w:r w:rsidR="008257F8">
        <w:rPr>
          <w:rFonts w:ascii="Times New Roman" w:hAnsi="Times New Roman"/>
          <w:color w:val="000000"/>
          <w:sz w:val="22"/>
          <w:szCs w:val="22"/>
          <w:lang w:val="fi-FI"/>
        </w:rPr>
        <w:t>Sopivinta ADCIRCA</w:t>
      </w:r>
      <w:r w:rsidR="00415F92">
        <w:rPr>
          <w:rFonts w:ascii="Times New Roman" w:hAnsi="Times New Roman"/>
          <w:color w:val="000000"/>
          <w:sz w:val="22"/>
          <w:szCs w:val="22"/>
          <w:lang w:val="fi-FI"/>
        </w:rPr>
        <w:t>-</w:t>
      </w:r>
      <w:r w:rsidR="008257F8">
        <w:rPr>
          <w:rFonts w:ascii="Times New Roman" w:hAnsi="Times New Roman"/>
          <w:color w:val="000000"/>
          <w:sz w:val="22"/>
          <w:szCs w:val="22"/>
          <w:lang w:val="fi-FI"/>
        </w:rPr>
        <w:t xml:space="preserve">annosta </w:t>
      </w:r>
      <w:r w:rsidRPr="0030352F">
        <w:rPr>
          <w:rFonts w:ascii="Times New Roman" w:hAnsi="Times New Roman"/>
          <w:sz w:val="22"/>
          <w:szCs w:val="22"/>
          <w:lang w:val="fi-FI"/>
        </w:rPr>
        <w:t>6 kuukauden – &lt; 2 vuoden ikäis</w:t>
      </w:r>
      <w:r w:rsidR="008257F8">
        <w:rPr>
          <w:rFonts w:ascii="Times New Roman" w:hAnsi="Times New Roman"/>
          <w:sz w:val="22"/>
          <w:szCs w:val="22"/>
          <w:lang w:val="fi-FI"/>
        </w:rPr>
        <w:t xml:space="preserve">ille lapsille ei ole </w:t>
      </w:r>
      <w:r w:rsidR="00415F92">
        <w:rPr>
          <w:rFonts w:ascii="Times New Roman" w:hAnsi="Times New Roman"/>
          <w:sz w:val="22"/>
          <w:szCs w:val="22"/>
          <w:lang w:val="fi-FI"/>
        </w:rPr>
        <w:t>varmistettu</w:t>
      </w:r>
      <w:r w:rsidR="008257F8">
        <w:rPr>
          <w:rFonts w:ascii="Times New Roman" w:hAnsi="Times New Roman"/>
          <w:sz w:val="22"/>
          <w:szCs w:val="22"/>
          <w:lang w:val="fi-FI"/>
        </w:rPr>
        <w:t xml:space="preserve">. </w:t>
      </w:r>
      <w:r w:rsidR="008257F8" w:rsidRPr="008257F8">
        <w:rPr>
          <w:rFonts w:ascii="Times New Roman" w:hAnsi="Times New Roman"/>
          <w:sz w:val="22"/>
          <w:szCs w:val="22"/>
          <w:lang w:val="fi-FI"/>
        </w:rPr>
        <w:t>Siksi ADCIRCA</w:t>
      </w:r>
      <w:r w:rsidR="008C3C67">
        <w:rPr>
          <w:rFonts w:ascii="Times New Roman" w:hAnsi="Times New Roman"/>
          <w:sz w:val="22"/>
          <w:szCs w:val="22"/>
          <w:lang w:val="fi-FI"/>
        </w:rPr>
        <w:t>-</w:t>
      </w:r>
      <w:r w:rsidR="008257F8">
        <w:rPr>
          <w:rFonts w:ascii="Times New Roman" w:hAnsi="Times New Roman"/>
          <w:sz w:val="22"/>
          <w:szCs w:val="22"/>
          <w:lang w:val="fi-FI"/>
        </w:rPr>
        <w:t>lääkevalmistetta</w:t>
      </w:r>
      <w:r w:rsidR="008257F8" w:rsidRPr="008257F8">
        <w:rPr>
          <w:rFonts w:ascii="Times New Roman" w:hAnsi="Times New Roman"/>
          <w:sz w:val="22"/>
          <w:szCs w:val="22"/>
          <w:lang w:val="fi-FI"/>
        </w:rPr>
        <w:t xml:space="preserve"> ei suositella tälle ikäryhmälle.</w:t>
      </w:r>
    </w:p>
    <w:p w14:paraId="3F17E404" w14:textId="77777777" w:rsidR="005F215F" w:rsidRPr="0030352F" w:rsidRDefault="005F215F" w:rsidP="005F215F">
      <w:pPr>
        <w:tabs>
          <w:tab w:val="left" w:pos="567"/>
        </w:tabs>
        <w:rPr>
          <w:rFonts w:ascii="Times New Roman" w:hAnsi="Times New Roman"/>
          <w:sz w:val="22"/>
          <w:szCs w:val="22"/>
          <w:lang w:val="fi-FI"/>
        </w:rPr>
      </w:pPr>
    </w:p>
    <w:p w14:paraId="12934EDD" w14:textId="77777777" w:rsidR="005F215F" w:rsidRPr="0030352F" w:rsidRDefault="005F215F" w:rsidP="00B95346">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Viivästynyt annos, väliin jäänyt annos tai oksentelu</w:t>
      </w:r>
    </w:p>
    <w:p w14:paraId="38452CDB" w14:textId="4975DCA5" w:rsidR="005F215F" w:rsidRPr="0030352F" w:rsidRDefault="005F215F" w:rsidP="005F215F">
      <w:pPr>
        <w:tabs>
          <w:tab w:val="left" w:pos="567"/>
        </w:tabs>
        <w:rPr>
          <w:rFonts w:ascii="Times New Roman" w:hAnsi="Times New Roman"/>
          <w:sz w:val="22"/>
          <w:szCs w:val="22"/>
          <w:lang w:val="fi-FI"/>
        </w:rPr>
      </w:pPr>
      <w:r w:rsidRPr="0030352F">
        <w:rPr>
          <w:rFonts w:ascii="Times New Roman" w:hAnsi="Times New Roman"/>
          <w:sz w:val="22"/>
          <w:szCs w:val="22"/>
          <w:lang w:val="fi-FI"/>
        </w:rPr>
        <w:t>Jos ADCIRCA</w:t>
      </w:r>
      <w:r w:rsidRPr="0030352F">
        <w:rPr>
          <w:rFonts w:ascii="Times New Roman" w:hAnsi="Times New Roman"/>
          <w:sz w:val="22"/>
          <w:szCs w:val="22"/>
          <w:lang w:val="fi-FI"/>
        </w:rPr>
        <w:noBreakHyphen/>
        <w:t>annos viivästyy mutta otetaan vielä saman</w:t>
      </w:r>
      <w:r w:rsidR="005B16DE" w:rsidRPr="0030352F">
        <w:rPr>
          <w:rFonts w:ascii="Times New Roman" w:hAnsi="Times New Roman"/>
          <w:sz w:val="22"/>
          <w:szCs w:val="22"/>
          <w:lang w:val="fi-FI"/>
        </w:rPr>
        <w:t>a</w:t>
      </w:r>
      <w:r w:rsidRPr="0030352F">
        <w:rPr>
          <w:rFonts w:ascii="Times New Roman" w:hAnsi="Times New Roman"/>
          <w:sz w:val="22"/>
          <w:szCs w:val="22"/>
          <w:lang w:val="fi-FI"/>
        </w:rPr>
        <w:t xml:space="preserve"> päivänä, </w:t>
      </w:r>
      <w:r w:rsidR="005B16DE" w:rsidRPr="0030352F">
        <w:rPr>
          <w:rFonts w:ascii="Times New Roman" w:hAnsi="Times New Roman"/>
          <w:sz w:val="22"/>
          <w:szCs w:val="22"/>
          <w:lang w:val="fi-FI"/>
        </w:rPr>
        <w:t xml:space="preserve">seuraavat </w:t>
      </w:r>
      <w:r w:rsidRPr="0030352F">
        <w:rPr>
          <w:rFonts w:ascii="Times New Roman" w:hAnsi="Times New Roman"/>
          <w:sz w:val="22"/>
          <w:szCs w:val="22"/>
          <w:lang w:val="fi-FI"/>
        </w:rPr>
        <w:t xml:space="preserve">annokset otetaan tavanomaiseen aikaan. Potilas ei saa ottaa ylimääräistä annosta, jos annos jää väliin. </w:t>
      </w:r>
    </w:p>
    <w:p w14:paraId="50D6ACB8" w14:textId="77777777" w:rsidR="005F215F" w:rsidRPr="0030352F" w:rsidRDefault="005F215F" w:rsidP="005F215F">
      <w:pPr>
        <w:tabs>
          <w:tab w:val="left" w:pos="567"/>
        </w:tabs>
        <w:rPr>
          <w:rFonts w:ascii="Times New Roman" w:hAnsi="Times New Roman"/>
          <w:b/>
          <w:sz w:val="22"/>
          <w:szCs w:val="22"/>
          <w:lang w:val="fi-FI"/>
        </w:rPr>
      </w:pPr>
    </w:p>
    <w:p w14:paraId="56ACDC8B" w14:textId="6CE4EE70" w:rsidR="005F215F" w:rsidRPr="0030352F" w:rsidRDefault="005F215F" w:rsidP="005F215F">
      <w:pPr>
        <w:tabs>
          <w:tab w:val="left" w:pos="567"/>
        </w:tabs>
        <w:rPr>
          <w:rFonts w:ascii="Times New Roman" w:hAnsi="Times New Roman"/>
          <w:sz w:val="22"/>
          <w:szCs w:val="22"/>
          <w:lang w:val="fi-FI"/>
        </w:rPr>
      </w:pPr>
      <w:r w:rsidRPr="0030352F">
        <w:rPr>
          <w:rFonts w:ascii="Times New Roman" w:hAnsi="Times New Roman"/>
          <w:sz w:val="22"/>
          <w:szCs w:val="22"/>
          <w:lang w:val="fi-FI"/>
        </w:rPr>
        <w:t>Potilas ei saa ottaa ylimääräistä annosta oksent</w:t>
      </w:r>
      <w:r w:rsidR="005B16DE" w:rsidRPr="0030352F">
        <w:rPr>
          <w:rFonts w:ascii="Times New Roman" w:hAnsi="Times New Roman"/>
          <w:sz w:val="22"/>
          <w:szCs w:val="22"/>
          <w:lang w:val="fi-FI"/>
        </w:rPr>
        <w:t>amisen jälkeen</w:t>
      </w:r>
      <w:r w:rsidRPr="0030352F">
        <w:rPr>
          <w:rFonts w:ascii="Times New Roman" w:hAnsi="Times New Roman"/>
          <w:sz w:val="22"/>
          <w:szCs w:val="22"/>
          <w:lang w:val="fi-FI"/>
        </w:rPr>
        <w:t>.</w:t>
      </w:r>
    </w:p>
    <w:p w14:paraId="4095A832" w14:textId="77777777" w:rsidR="005F215F" w:rsidRPr="0030352F" w:rsidRDefault="005F215F" w:rsidP="005F215F">
      <w:pPr>
        <w:tabs>
          <w:tab w:val="left" w:pos="567"/>
        </w:tabs>
        <w:rPr>
          <w:rFonts w:ascii="Times New Roman" w:hAnsi="Times New Roman"/>
          <w:b/>
          <w:sz w:val="22"/>
          <w:szCs w:val="22"/>
          <w:lang w:val="fi-FI"/>
        </w:rPr>
      </w:pPr>
    </w:p>
    <w:p w14:paraId="48626EFD" w14:textId="77777777" w:rsidR="005F215F" w:rsidRPr="0030352F" w:rsidRDefault="005F215F" w:rsidP="00B95346">
      <w:pPr>
        <w:keepNext/>
        <w:tabs>
          <w:tab w:val="left" w:pos="567"/>
        </w:tabs>
        <w:suppressAutoHyphens/>
        <w:rPr>
          <w:rFonts w:ascii="Times New Roman" w:hAnsi="Times New Roman"/>
          <w:sz w:val="22"/>
          <w:szCs w:val="22"/>
          <w:u w:val="single"/>
          <w:lang w:val="fi-FI"/>
        </w:rPr>
      </w:pPr>
      <w:r w:rsidRPr="0030352F">
        <w:rPr>
          <w:rFonts w:ascii="Times New Roman" w:hAnsi="Times New Roman"/>
          <w:sz w:val="22"/>
          <w:szCs w:val="22"/>
          <w:u w:val="single"/>
          <w:lang w:val="fi-FI"/>
        </w:rPr>
        <w:t>Erityisryhmät</w:t>
      </w:r>
    </w:p>
    <w:p w14:paraId="689DA35D" w14:textId="77777777" w:rsidR="005F215F" w:rsidRPr="0030352F" w:rsidRDefault="005F215F" w:rsidP="00B95346">
      <w:pPr>
        <w:keepNext/>
        <w:suppressAutoHyphens/>
        <w:rPr>
          <w:rFonts w:ascii="Times New Roman" w:hAnsi="Times New Roman"/>
          <w:sz w:val="22"/>
          <w:szCs w:val="22"/>
          <w:lang w:val="fi-FI"/>
        </w:rPr>
      </w:pPr>
    </w:p>
    <w:p w14:paraId="5756D13D" w14:textId="77777777" w:rsidR="00B74D28" w:rsidRPr="0030352F" w:rsidRDefault="004076DD">
      <w:pPr>
        <w:keepNext/>
        <w:suppressAutoHyphens/>
        <w:rPr>
          <w:rFonts w:ascii="Times New Roman" w:hAnsi="Times New Roman"/>
          <w:i/>
          <w:sz w:val="22"/>
          <w:szCs w:val="22"/>
          <w:lang w:val="fi-FI"/>
        </w:rPr>
      </w:pPr>
      <w:r w:rsidRPr="0030352F">
        <w:rPr>
          <w:rFonts w:ascii="Times New Roman" w:hAnsi="Times New Roman"/>
          <w:i/>
          <w:sz w:val="22"/>
          <w:szCs w:val="22"/>
          <w:lang w:val="fi-FI"/>
        </w:rPr>
        <w:t>Iäkkäät potilaat</w:t>
      </w:r>
    </w:p>
    <w:p w14:paraId="38A6030D" w14:textId="77777777" w:rsidR="004076DD" w:rsidRPr="0030352F" w:rsidRDefault="004076DD" w:rsidP="00594FF3">
      <w:pPr>
        <w:suppressAutoHyphens/>
        <w:rPr>
          <w:rFonts w:ascii="Times New Roman" w:hAnsi="Times New Roman"/>
          <w:sz w:val="22"/>
          <w:szCs w:val="22"/>
          <w:lang w:val="fi-FI"/>
        </w:rPr>
      </w:pPr>
      <w:r w:rsidRPr="0030352F">
        <w:rPr>
          <w:rFonts w:ascii="Times New Roman" w:hAnsi="Times New Roman"/>
          <w:sz w:val="22"/>
          <w:szCs w:val="22"/>
          <w:lang w:val="fi-FI"/>
        </w:rPr>
        <w:t>Annoksen muuttaminen iäkkäillä potilailla ei ole tarpeen.</w:t>
      </w:r>
    </w:p>
    <w:p w14:paraId="53CFE728" w14:textId="77777777" w:rsidR="004076DD" w:rsidRPr="0030352F" w:rsidRDefault="004076DD" w:rsidP="00594FF3">
      <w:pPr>
        <w:suppressAutoHyphens/>
        <w:rPr>
          <w:rFonts w:ascii="Times New Roman" w:hAnsi="Times New Roman"/>
          <w:sz w:val="22"/>
          <w:szCs w:val="22"/>
          <w:lang w:val="fi-FI"/>
        </w:rPr>
      </w:pPr>
    </w:p>
    <w:p w14:paraId="69E3D6C6" w14:textId="77777777" w:rsidR="00B74D28" w:rsidRPr="00BD5116" w:rsidRDefault="00325147">
      <w:pPr>
        <w:keepNext/>
        <w:suppressAutoHyphens/>
        <w:rPr>
          <w:rFonts w:ascii="Times New Roman" w:hAnsi="Times New Roman"/>
          <w:sz w:val="22"/>
          <w:szCs w:val="22"/>
          <w:u w:val="single"/>
          <w:lang w:val="fi-FI"/>
        </w:rPr>
      </w:pPr>
      <w:r w:rsidRPr="00BD5116">
        <w:rPr>
          <w:rFonts w:ascii="Times New Roman" w:hAnsi="Times New Roman"/>
          <w:i/>
          <w:sz w:val="22"/>
          <w:szCs w:val="22"/>
          <w:u w:val="single"/>
          <w:lang w:val="fi-FI"/>
        </w:rPr>
        <w:t xml:space="preserve">Munuaisten vajaatoiminta </w:t>
      </w:r>
    </w:p>
    <w:p w14:paraId="33F44F84" w14:textId="77777777" w:rsidR="005F215F" w:rsidRPr="0030352F" w:rsidRDefault="005F215F" w:rsidP="00594FF3">
      <w:pPr>
        <w:suppressAutoHyphens/>
        <w:rPr>
          <w:rFonts w:ascii="Times New Roman" w:hAnsi="Times New Roman"/>
          <w:sz w:val="22"/>
          <w:szCs w:val="22"/>
          <w:lang w:val="fi-FI"/>
        </w:rPr>
      </w:pPr>
    </w:p>
    <w:p w14:paraId="6FB8CAE6" w14:textId="77777777" w:rsidR="005F215F" w:rsidRPr="0030352F" w:rsidRDefault="005F215F" w:rsidP="00B95346">
      <w:pPr>
        <w:keepNext/>
        <w:tabs>
          <w:tab w:val="left" w:pos="567"/>
        </w:tabs>
        <w:suppressAutoHyphens/>
        <w:rPr>
          <w:rFonts w:ascii="Times New Roman" w:hAnsi="Times New Roman"/>
          <w:sz w:val="22"/>
          <w:szCs w:val="22"/>
          <w:lang w:val="fi-FI"/>
        </w:rPr>
      </w:pPr>
      <w:r w:rsidRPr="0030352F">
        <w:rPr>
          <w:rFonts w:ascii="Times New Roman" w:hAnsi="Times New Roman"/>
          <w:i/>
          <w:sz w:val="22"/>
          <w:szCs w:val="22"/>
          <w:lang w:val="fi-FI"/>
        </w:rPr>
        <w:t>Aikuiset ja pediatriset potilaat (2–17 v, paino vähintään 40 kg)</w:t>
      </w:r>
    </w:p>
    <w:p w14:paraId="64B363B0" w14:textId="3E9B53AB" w:rsidR="007B6B3E" w:rsidRPr="0030352F" w:rsidRDefault="00325147" w:rsidP="00594FF3">
      <w:pPr>
        <w:suppressAutoHyphens/>
        <w:rPr>
          <w:rFonts w:ascii="Times New Roman" w:hAnsi="Times New Roman"/>
          <w:sz w:val="22"/>
          <w:szCs w:val="22"/>
          <w:lang w:val="fi-FI"/>
        </w:rPr>
      </w:pPr>
      <w:r w:rsidRPr="0030352F">
        <w:rPr>
          <w:rFonts w:ascii="Times New Roman" w:hAnsi="Times New Roman"/>
          <w:sz w:val="22"/>
          <w:szCs w:val="22"/>
          <w:lang w:val="fi-FI"/>
        </w:rPr>
        <w:t>Lievää tai keskivaikea</w:t>
      </w:r>
      <w:r w:rsidR="003103D4" w:rsidRPr="0030352F">
        <w:rPr>
          <w:rFonts w:ascii="Times New Roman" w:hAnsi="Times New Roman"/>
          <w:sz w:val="22"/>
          <w:szCs w:val="22"/>
          <w:lang w:val="fi-FI"/>
        </w:rPr>
        <w:t>a</w:t>
      </w:r>
      <w:r w:rsidRPr="0030352F">
        <w:rPr>
          <w:rFonts w:ascii="Times New Roman" w:hAnsi="Times New Roman"/>
          <w:sz w:val="22"/>
          <w:szCs w:val="22"/>
          <w:lang w:val="fi-FI"/>
        </w:rPr>
        <w:t xml:space="preserve"> munuaisten vajaatoimintaa s</w:t>
      </w:r>
      <w:r w:rsidR="00045CB2" w:rsidRPr="0030352F">
        <w:rPr>
          <w:rFonts w:ascii="Times New Roman" w:hAnsi="Times New Roman"/>
          <w:sz w:val="22"/>
          <w:szCs w:val="22"/>
          <w:lang w:val="fi-FI"/>
        </w:rPr>
        <w:t>airastaville potilaille suositeltu aloitusannos</w:t>
      </w:r>
      <w:r w:rsidR="00292A3F" w:rsidRPr="0030352F">
        <w:rPr>
          <w:rFonts w:ascii="Times New Roman" w:hAnsi="Times New Roman"/>
          <w:sz w:val="22"/>
          <w:szCs w:val="22"/>
          <w:lang w:val="fi-FI"/>
        </w:rPr>
        <w:t xml:space="preserve"> on </w:t>
      </w:r>
      <w:r w:rsidR="00890CA0" w:rsidRPr="0030352F">
        <w:rPr>
          <w:rFonts w:ascii="Times New Roman" w:hAnsi="Times New Roman"/>
          <w:sz w:val="22"/>
          <w:szCs w:val="22"/>
          <w:lang w:val="fi-FI"/>
        </w:rPr>
        <w:t>20</w:t>
      </w:r>
      <w:r w:rsidR="00F63A1E" w:rsidRPr="0030352F">
        <w:rPr>
          <w:rFonts w:ascii="Times New Roman" w:hAnsi="Times New Roman"/>
          <w:sz w:val="22"/>
          <w:szCs w:val="22"/>
          <w:lang w:val="fi-FI"/>
        </w:rPr>
        <w:t> mg</w:t>
      </w:r>
      <w:r w:rsidR="00E21C8F" w:rsidRPr="0030352F">
        <w:rPr>
          <w:rFonts w:ascii="Times New Roman" w:hAnsi="Times New Roman"/>
          <w:sz w:val="22"/>
          <w:szCs w:val="22"/>
          <w:lang w:val="fi-FI"/>
        </w:rPr>
        <w:t xml:space="preserve"> kerran vuorokaudessa. Annos voidaan </w:t>
      </w:r>
      <w:r w:rsidRPr="0030352F">
        <w:rPr>
          <w:rFonts w:ascii="Times New Roman" w:hAnsi="Times New Roman"/>
          <w:sz w:val="22"/>
          <w:szCs w:val="22"/>
          <w:lang w:val="fi-FI"/>
        </w:rPr>
        <w:t>su</w:t>
      </w:r>
      <w:r w:rsidR="00890CA0" w:rsidRPr="0030352F">
        <w:rPr>
          <w:rFonts w:ascii="Times New Roman" w:hAnsi="Times New Roman"/>
          <w:sz w:val="22"/>
          <w:szCs w:val="22"/>
          <w:lang w:val="fi-FI"/>
        </w:rPr>
        <w:t>urentaa 40</w:t>
      </w:r>
      <w:r w:rsidR="00F63A1E" w:rsidRPr="0030352F">
        <w:rPr>
          <w:rFonts w:ascii="Times New Roman" w:hAnsi="Times New Roman"/>
          <w:sz w:val="22"/>
          <w:szCs w:val="22"/>
          <w:lang w:val="fi-FI"/>
        </w:rPr>
        <w:t> mg</w:t>
      </w:r>
      <w:r w:rsidR="00E21C8F" w:rsidRPr="0030352F">
        <w:rPr>
          <w:rFonts w:ascii="Times New Roman" w:hAnsi="Times New Roman"/>
          <w:sz w:val="22"/>
          <w:szCs w:val="22"/>
          <w:lang w:val="fi-FI"/>
        </w:rPr>
        <w:t xml:space="preserve">:aan kerran vuorokaudessa </w:t>
      </w:r>
      <w:r w:rsidR="00045CB2" w:rsidRPr="0030352F">
        <w:rPr>
          <w:rFonts w:ascii="Times New Roman" w:hAnsi="Times New Roman"/>
          <w:sz w:val="22"/>
          <w:szCs w:val="22"/>
          <w:lang w:val="fi-FI"/>
        </w:rPr>
        <w:t>yksilöllisen tehon ja siedettävyyden</w:t>
      </w:r>
      <w:r w:rsidR="00E21C8F" w:rsidRPr="0030352F">
        <w:rPr>
          <w:rFonts w:ascii="Times New Roman" w:hAnsi="Times New Roman"/>
          <w:sz w:val="22"/>
          <w:szCs w:val="22"/>
          <w:lang w:val="fi-FI"/>
        </w:rPr>
        <w:t xml:space="preserve"> mukaan. </w:t>
      </w:r>
      <w:r w:rsidRPr="0030352F">
        <w:rPr>
          <w:rFonts w:ascii="Times New Roman" w:hAnsi="Times New Roman"/>
          <w:sz w:val="22"/>
          <w:szCs w:val="22"/>
          <w:lang w:val="fi-FI"/>
        </w:rPr>
        <w:t>Vaikeaa</w:t>
      </w:r>
      <w:r w:rsidR="00292A3F" w:rsidRPr="0030352F">
        <w:rPr>
          <w:rFonts w:ascii="Times New Roman" w:hAnsi="Times New Roman"/>
          <w:sz w:val="22"/>
          <w:szCs w:val="22"/>
          <w:lang w:val="fi-FI"/>
        </w:rPr>
        <w:t xml:space="preserve"> munuaisten </w:t>
      </w:r>
      <w:r w:rsidRPr="0030352F">
        <w:rPr>
          <w:rFonts w:ascii="Times New Roman" w:hAnsi="Times New Roman"/>
          <w:sz w:val="22"/>
          <w:szCs w:val="22"/>
          <w:lang w:val="fi-FI"/>
        </w:rPr>
        <w:t>vajaatoimintaa sair</w:t>
      </w:r>
      <w:r w:rsidR="00045CB2" w:rsidRPr="0030352F">
        <w:rPr>
          <w:rFonts w:ascii="Times New Roman" w:hAnsi="Times New Roman"/>
          <w:sz w:val="22"/>
          <w:szCs w:val="22"/>
          <w:lang w:val="fi-FI"/>
        </w:rPr>
        <w:t>astaville potilaille ei suositell</w:t>
      </w:r>
      <w:r w:rsidRPr="0030352F">
        <w:rPr>
          <w:rFonts w:ascii="Times New Roman" w:hAnsi="Times New Roman"/>
          <w:sz w:val="22"/>
          <w:szCs w:val="22"/>
          <w:lang w:val="fi-FI"/>
        </w:rPr>
        <w:t xml:space="preserve">a </w:t>
      </w:r>
      <w:r w:rsidR="00255412" w:rsidRPr="0030352F">
        <w:rPr>
          <w:rFonts w:ascii="Times New Roman" w:hAnsi="Times New Roman"/>
          <w:sz w:val="22"/>
          <w:szCs w:val="22"/>
          <w:lang w:val="fi-FI"/>
        </w:rPr>
        <w:t>tadalafiilia</w:t>
      </w:r>
      <w:r w:rsidRPr="0030352F">
        <w:rPr>
          <w:rFonts w:ascii="Times New Roman" w:hAnsi="Times New Roman"/>
          <w:sz w:val="22"/>
          <w:szCs w:val="22"/>
          <w:lang w:val="fi-FI"/>
        </w:rPr>
        <w:t xml:space="preserve"> (ks. kohdat</w:t>
      </w:r>
      <w:r w:rsidR="007B6B3E" w:rsidRPr="0030352F">
        <w:rPr>
          <w:rFonts w:ascii="Times New Roman" w:hAnsi="Times New Roman"/>
          <w:sz w:val="22"/>
          <w:szCs w:val="22"/>
          <w:lang w:val="fi-FI"/>
        </w:rPr>
        <w:t xml:space="preserve"> 4.4 ja 5.2).</w:t>
      </w:r>
    </w:p>
    <w:p w14:paraId="51043725" w14:textId="20732C09" w:rsidR="00315E6C" w:rsidRPr="0030352F" w:rsidRDefault="00315E6C" w:rsidP="00594FF3">
      <w:pPr>
        <w:suppressAutoHyphens/>
        <w:rPr>
          <w:rFonts w:ascii="Times New Roman" w:hAnsi="Times New Roman"/>
          <w:sz w:val="22"/>
          <w:szCs w:val="22"/>
          <w:lang w:val="fi-FI"/>
        </w:rPr>
      </w:pPr>
    </w:p>
    <w:p w14:paraId="5AF5590F" w14:textId="77777777" w:rsidR="005F215F" w:rsidRPr="0030352F" w:rsidRDefault="005F215F" w:rsidP="00B95346">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Pediatriset potilaat (2–17 v, paino alle 40 kg)</w:t>
      </w:r>
    </w:p>
    <w:p w14:paraId="11666DFE" w14:textId="77777777" w:rsidR="005F215F" w:rsidRPr="0030352F" w:rsidRDefault="005F215F" w:rsidP="005F215F">
      <w:pPr>
        <w:tabs>
          <w:tab w:val="left" w:pos="567"/>
        </w:tabs>
        <w:rPr>
          <w:rFonts w:ascii="Times New Roman" w:hAnsi="Times New Roman"/>
          <w:sz w:val="22"/>
          <w:szCs w:val="22"/>
          <w:lang w:val="fi-FI"/>
        </w:rPr>
      </w:pPr>
      <w:r w:rsidRPr="0030352F">
        <w:rPr>
          <w:rFonts w:ascii="Times New Roman" w:hAnsi="Times New Roman"/>
          <w:sz w:val="22"/>
          <w:szCs w:val="22"/>
          <w:lang w:val="fi-FI"/>
        </w:rPr>
        <w:t>Jos potilas painaa &lt; 40 kg ja hänellä on lievä tai keskivaikea munuaisten vajaatoiminta, suositeltu aloitusannos on 10 mg kerran vuorokaudessa. Annos voidaan suurentaa 20 mg:aan kerran vuorokaudessa yksilöllisen tehon ja siedettävyyden perusteella. Tadalafiilia ei suositella potilaille, joilla on vaikea munuaisten vajaatoiminta (ks. kohdat 4.4 ja 5.2).</w:t>
      </w:r>
    </w:p>
    <w:p w14:paraId="7D6D08BE" w14:textId="77777777" w:rsidR="005F215F" w:rsidRPr="0030352F" w:rsidRDefault="005F215F" w:rsidP="00594FF3">
      <w:pPr>
        <w:suppressAutoHyphens/>
        <w:rPr>
          <w:rFonts w:ascii="Times New Roman" w:hAnsi="Times New Roman"/>
          <w:sz w:val="22"/>
          <w:szCs w:val="22"/>
          <w:lang w:val="fi-FI"/>
        </w:rPr>
      </w:pPr>
    </w:p>
    <w:p w14:paraId="29C468F9" w14:textId="77777777" w:rsidR="00B74D28" w:rsidRPr="00BD5116" w:rsidRDefault="00325147">
      <w:pPr>
        <w:keepNext/>
        <w:suppressAutoHyphens/>
        <w:rPr>
          <w:rFonts w:ascii="Times New Roman" w:hAnsi="Times New Roman"/>
          <w:sz w:val="22"/>
          <w:szCs w:val="22"/>
          <w:u w:val="single"/>
          <w:lang w:val="fi-FI"/>
        </w:rPr>
      </w:pPr>
      <w:r w:rsidRPr="00BD5116">
        <w:rPr>
          <w:rFonts w:ascii="Times New Roman" w:hAnsi="Times New Roman"/>
          <w:i/>
          <w:sz w:val="22"/>
          <w:szCs w:val="22"/>
          <w:u w:val="single"/>
          <w:lang w:val="fi-FI"/>
        </w:rPr>
        <w:t>Maksan vajaatoiminta</w:t>
      </w:r>
    </w:p>
    <w:p w14:paraId="708EECDA" w14:textId="77777777" w:rsidR="005F215F" w:rsidRPr="0030352F" w:rsidRDefault="005F215F" w:rsidP="00594FF3">
      <w:pPr>
        <w:suppressAutoHyphens/>
        <w:rPr>
          <w:rFonts w:ascii="Times New Roman" w:hAnsi="Times New Roman"/>
          <w:sz w:val="22"/>
          <w:szCs w:val="22"/>
          <w:lang w:val="fi-FI"/>
        </w:rPr>
      </w:pPr>
    </w:p>
    <w:p w14:paraId="36215BC9" w14:textId="7F796129" w:rsidR="005F215F" w:rsidRPr="0030352F" w:rsidRDefault="005F215F" w:rsidP="00B95346">
      <w:pPr>
        <w:keepNext/>
        <w:tabs>
          <w:tab w:val="left" w:pos="567"/>
        </w:tabs>
        <w:suppressAutoHyphens/>
        <w:rPr>
          <w:rFonts w:ascii="Times New Roman" w:hAnsi="Times New Roman"/>
          <w:sz w:val="22"/>
          <w:szCs w:val="22"/>
          <w:lang w:val="fi-FI"/>
        </w:rPr>
      </w:pPr>
      <w:r w:rsidRPr="0030352F">
        <w:rPr>
          <w:rFonts w:ascii="Times New Roman" w:hAnsi="Times New Roman"/>
          <w:i/>
          <w:sz w:val="22"/>
          <w:szCs w:val="22"/>
          <w:lang w:val="fi-FI"/>
        </w:rPr>
        <w:t>Aikuiset ja pediatriset potilaat (2–17 v, paino vähintään 40 kg)</w:t>
      </w:r>
    </w:p>
    <w:p w14:paraId="1A8E83E6" w14:textId="293A8918" w:rsidR="003751F2" w:rsidRPr="0030352F" w:rsidRDefault="00325147" w:rsidP="00594FF3">
      <w:pPr>
        <w:suppressAutoHyphens/>
        <w:rPr>
          <w:rFonts w:ascii="Times New Roman" w:hAnsi="Times New Roman"/>
          <w:sz w:val="22"/>
          <w:szCs w:val="22"/>
          <w:lang w:val="fi-FI"/>
        </w:rPr>
      </w:pPr>
      <w:r w:rsidRPr="0030352F">
        <w:rPr>
          <w:rFonts w:ascii="Times New Roman" w:hAnsi="Times New Roman"/>
          <w:sz w:val="22"/>
          <w:szCs w:val="22"/>
          <w:lang w:val="fi-FI"/>
        </w:rPr>
        <w:t>Koska</w:t>
      </w:r>
      <w:r w:rsidR="009F7296" w:rsidRPr="0030352F">
        <w:rPr>
          <w:rFonts w:ascii="Times New Roman" w:hAnsi="Times New Roman"/>
          <w:sz w:val="22"/>
          <w:szCs w:val="22"/>
          <w:lang w:val="fi-FI"/>
        </w:rPr>
        <w:t xml:space="preserve"> lievää tai keskivaikeaa maksakirroosia (Child-Pugh luokka A ja B) sairastavista potilaista</w:t>
      </w:r>
      <w:r w:rsidR="009F7296" w:rsidRPr="0030352F">
        <w:rPr>
          <w:rFonts w:ascii="Times New Roman" w:hAnsi="Times New Roman"/>
          <w:i/>
          <w:sz w:val="22"/>
          <w:szCs w:val="22"/>
          <w:lang w:val="fi-FI"/>
        </w:rPr>
        <w:t xml:space="preserve"> </w:t>
      </w:r>
      <w:r w:rsidR="00292A3F" w:rsidRPr="0030352F">
        <w:rPr>
          <w:rFonts w:ascii="Times New Roman" w:hAnsi="Times New Roman"/>
          <w:sz w:val="22"/>
          <w:szCs w:val="22"/>
          <w:lang w:val="fi-FI"/>
        </w:rPr>
        <w:t xml:space="preserve">on </w:t>
      </w:r>
      <w:r w:rsidRPr="0030352F">
        <w:rPr>
          <w:rFonts w:ascii="Times New Roman" w:hAnsi="Times New Roman"/>
          <w:sz w:val="22"/>
          <w:szCs w:val="22"/>
          <w:lang w:val="fi-FI"/>
        </w:rPr>
        <w:t>vain</w:t>
      </w:r>
      <w:r w:rsidR="00292A3F" w:rsidRPr="0030352F">
        <w:rPr>
          <w:rFonts w:ascii="Times New Roman" w:hAnsi="Times New Roman"/>
          <w:sz w:val="22"/>
          <w:szCs w:val="22"/>
          <w:lang w:val="fi-FI"/>
        </w:rPr>
        <w:t xml:space="preserve"> rajallisesti kliinistä </w:t>
      </w:r>
      <w:r w:rsidRPr="0030352F">
        <w:rPr>
          <w:rFonts w:ascii="Times New Roman" w:hAnsi="Times New Roman"/>
          <w:sz w:val="22"/>
          <w:szCs w:val="22"/>
          <w:lang w:val="fi-FI"/>
        </w:rPr>
        <w:t>kokemusta</w:t>
      </w:r>
      <w:r w:rsidR="00045CB2" w:rsidRPr="0030352F">
        <w:rPr>
          <w:rFonts w:ascii="Times New Roman" w:hAnsi="Times New Roman"/>
          <w:sz w:val="22"/>
          <w:szCs w:val="22"/>
          <w:lang w:val="fi-FI"/>
        </w:rPr>
        <w:t xml:space="preserve">, </w:t>
      </w:r>
      <w:r w:rsidRPr="0030352F">
        <w:rPr>
          <w:rFonts w:ascii="Times New Roman" w:hAnsi="Times New Roman"/>
          <w:sz w:val="22"/>
          <w:szCs w:val="22"/>
          <w:lang w:val="fi-FI"/>
        </w:rPr>
        <w:t xml:space="preserve">voidaan </w:t>
      </w:r>
      <w:r w:rsidR="00D371B8" w:rsidRPr="0030352F">
        <w:rPr>
          <w:rFonts w:ascii="Times New Roman" w:hAnsi="Times New Roman"/>
          <w:sz w:val="22"/>
          <w:szCs w:val="22"/>
          <w:lang w:val="fi-FI"/>
        </w:rPr>
        <w:t>harkita</w:t>
      </w:r>
      <w:r w:rsidR="00045CB2" w:rsidRPr="0030352F">
        <w:rPr>
          <w:rFonts w:ascii="Times New Roman" w:hAnsi="Times New Roman"/>
          <w:sz w:val="22"/>
          <w:szCs w:val="22"/>
          <w:lang w:val="fi-FI"/>
        </w:rPr>
        <w:t xml:space="preserve"> </w:t>
      </w:r>
      <w:r w:rsidRPr="0030352F">
        <w:rPr>
          <w:rFonts w:ascii="Times New Roman" w:hAnsi="Times New Roman"/>
          <w:sz w:val="22"/>
          <w:szCs w:val="22"/>
          <w:lang w:val="fi-FI"/>
        </w:rPr>
        <w:t>20</w:t>
      </w:r>
      <w:r w:rsidR="00F63A1E" w:rsidRPr="0030352F">
        <w:rPr>
          <w:rFonts w:ascii="Times New Roman" w:hAnsi="Times New Roman"/>
          <w:sz w:val="22"/>
          <w:szCs w:val="22"/>
          <w:lang w:val="fi-FI"/>
        </w:rPr>
        <w:t> mg</w:t>
      </w:r>
      <w:r w:rsidR="00D371B8" w:rsidRPr="0030352F">
        <w:rPr>
          <w:rFonts w:ascii="Times New Roman" w:hAnsi="Times New Roman"/>
          <w:sz w:val="22"/>
          <w:szCs w:val="22"/>
          <w:lang w:val="fi-FI"/>
        </w:rPr>
        <w:t xml:space="preserve">:n </w:t>
      </w:r>
      <w:r w:rsidR="0086301A" w:rsidRPr="0030352F">
        <w:rPr>
          <w:rFonts w:ascii="Times New Roman" w:hAnsi="Times New Roman"/>
          <w:sz w:val="22"/>
          <w:szCs w:val="22"/>
          <w:lang w:val="fi-FI"/>
        </w:rPr>
        <w:t xml:space="preserve">aloitusannosta kerran </w:t>
      </w:r>
      <w:r w:rsidR="00045CB2" w:rsidRPr="0030352F">
        <w:rPr>
          <w:rFonts w:ascii="Times New Roman" w:hAnsi="Times New Roman"/>
          <w:sz w:val="22"/>
          <w:szCs w:val="22"/>
          <w:lang w:val="fi-FI"/>
        </w:rPr>
        <w:t>vuorokau</w:t>
      </w:r>
      <w:r w:rsidR="0086301A" w:rsidRPr="0030352F">
        <w:rPr>
          <w:rFonts w:ascii="Times New Roman" w:hAnsi="Times New Roman"/>
          <w:sz w:val="22"/>
          <w:szCs w:val="22"/>
          <w:lang w:val="fi-FI"/>
        </w:rPr>
        <w:t>dessa</w:t>
      </w:r>
      <w:r w:rsidR="00CD67FF" w:rsidRPr="0030352F">
        <w:rPr>
          <w:rFonts w:ascii="Times New Roman" w:hAnsi="Times New Roman"/>
          <w:sz w:val="22"/>
          <w:szCs w:val="22"/>
          <w:lang w:val="fi-FI"/>
        </w:rPr>
        <w:t>.</w:t>
      </w:r>
    </w:p>
    <w:p w14:paraId="49D816F3" w14:textId="77777777" w:rsidR="003751F2" w:rsidRPr="0030352F" w:rsidRDefault="003751F2" w:rsidP="00594FF3">
      <w:pPr>
        <w:suppressAutoHyphens/>
        <w:rPr>
          <w:rFonts w:ascii="Times New Roman" w:hAnsi="Times New Roman"/>
          <w:sz w:val="22"/>
          <w:szCs w:val="22"/>
          <w:lang w:val="fi-FI"/>
        </w:rPr>
      </w:pPr>
    </w:p>
    <w:p w14:paraId="405B9201" w14:textId="77777777" w:rsidR="003751F2" w:rsidRPr="0030352F" w:rsidRDefault="003751F2" w:rsidP="00B95346">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 xml:space="preserve">Pediatriset potilaat (2–17 v, paino alle 40 kg) </w:t>
      </w:r>
    </w:p>
    <w:p w14:paraId="13FCF8E6" w14:textId="77777777" w:rsidR="003751F2" w:rsidRPr="0030352F" w:rsidRDefault="003751F2" w:rsidP="003751F2">
      <w:pPr>
        <w:tabs>
          <w:tab w:val="left" w:pos="567"/>
        </w:tabs>
        <w:rPr>
          <w:rFonts w:ascii="Times New Roman" w:hAnsi="Times New Roman"/>
          <w:sz w:val="22"/>
          <w:szCs w:val="22"/>
          <w:lang w:val="fi-FI"/>
        </w:rPr>
      </w:pPr>
      <w:r w:rsidRPr="0030352F">
        <w:rPr>
          <w:rFonts w:ascii="Times New Roman" w:hAnsi="Times New Roman"/>
          <w:sz w:val="22"/>
          <w:szCs w:val="22"/>
          <w:lang w:val="fi-FI"/>
        </w:rPr>
        <w:t>Jos potilas painaa &lt; 40 kg ja hänellä on lievä tai keskivaikea maksan vajaatoiminta, aloitusannosta 10 mg kerran vuorokaudessa voidaan harkita.</w:t>
      </w:r>
    </w:p>
    <w:p w14:paraId="36F3C1B8" w14:textId="77777777" w:rsidR="003751F2" w:rsidRPr="0030352F" w:rsidRDefault="003751F2" w:rsidP="00594FF3">
      <w:pPr>
        <w:suppressAutoHyphens/>
        <w:rPr>
          <w:rFonts w:ascii="Times New Roman" w:hAnsi="Times New Roman"/>
          <w:sz w:val="22"/>
          <w:szCs w:val="22"/>
          <w:lang w:val="fi-FI"/>
        </w:rPr>
      </w:pPr>
    </w:p>
    <w:p w14:paraId="6EFBECD3" w14:textId="2A1D314B" w:rsidR="00EC6A85" w:rsidRPr="0030352F" w:rsidRDefault="00D371B8" w:rsidP="00594FF3">
      <w:pPr>
        <w:suppressAutoHyphens/>
        <w:rPr>
          <w:rFonts w:ascii="Times New Roman" w:hAnsi="Times New Roman"/>
          <w:sz w:val="22"/>
          <w:szCs w:val="22"/>
          <w:lang w:val="fi-FI"/>
        </w:rPr>
      </w:pPr>
      <w:r w:rsidRPr="0030352F">
        <w:rPr>
          <w:rFonts w:ascii="Times New Roman" w:hAnsi="Times New Roman"/>
          <w:sz w:val="22"/>
          <w:szCs w:val="22"/>
          <w:lang w:val="fi-FI"/>
        </w:rPr>
        <w:t>Tadalafiilia</w:t>
      </w:r>
      <w:r w:rsidR="00325147" w:rsidRPr="0030352F">
        <w:rPr>
          <w:rFonts w:ascii="Times New Roman" w:hAnsi="Times New Roman"/>
          <w:sz w:val="22"/>
          <w:szCs w:val="22"/>
          <w:lang w:val="fi-FI"/>
        </w:rPr>
        <w:t xml:space="preserve"> määräävän</w:t>
      </w:r>
      <w:r w:rsidR="00292A3F" w:rsidRPr="0030352F">
        <w:rPr>
          <w:rFonts w:ascii="Times New Roman" w:hAnsi="Times New Roman"/>
          <w:sz w:val="22"/>
          <w:szCs w:val="22"/>
          <w:lang w:val="fi-FI"/>
        </w:rPr>
        <w:t xml:space="preserve"> lääkärin </w:t>
      </w:r>
      <w:r w:rsidR="00325147" w:rsidRPr="0030352F">
        <w:rPr>
          <w:rFonts w:ascii="Times New Roman" w:hAnsi="Times New Roman"/>
          <w:sz w:val="22"/>
          <w:szCs w:val="22"/>
          <w:lang w:val="fi-FI"/>
        </w:rPr>
        <w:t>on tarkoin ja yksilöllisesti harkittava kunkin potilaan kohdalla odotetta</w:t>
      </w:r>
      <w:r w:rsidR="00CD67FF" w:rsidRPr="0030352F">
        <w:rPr>
          <w:rFonts w:ascii="Times New Roman" w:hAnsi="Times New Roman"/>
          <w:sz w:val="22"/>
          <w:szCs w:val="22"/>
          <w:lang w:val="fi-FI"/>
        </w:rPr>
        <w:t>vissa oleva hyöty-haittasuhde</w:t>
      </w:r>
      <w:r w:rsidR="003751F2" w:rsidRPr="0030352F">
        <w:rPr>
          <w:rFonts w:ascii="Times New Roman" w:hAnsi="Times New Roman"/>
          <w:sz w:val="22"/>
          <w:szCs w:val="22"/>
          <w:lang w:val="fi-FI"/>
        </w:rPr>
        <w:t xml:space="preserve"> potilaan iästä riippumatta</w:t>
      </w:r>
      <w:r w:rsidR="00CD67FF" w:rsidRPr="0030352F">
        <w:rPr>
          <w:rFonts w:ascii="Times New Roman" w:hAnsi="Times New Roman"/>
          <w:sz w:val="22"/>
          <w:szCs w:val="22"/>
          <w:lang w:val="fi-FI"/>
        </w:rPr>
        <w:t xml:space="preserve">. </w:t>
      </w:r>
      <w:r w:rsidR="00325147" w:rsidRPr="0030352F">
        <w:rPr>
          <w:rFonts w:ascii="Times New Roman" w:hAnsi="Times New Roman"/>
          <w:sz w:val="22"/>
          <w:szCs w:val="22"/>
          <w:lang w:val="fi-FI"/>
        </w:rPr>
        <w:t>Vaikeaa maksakirroosia (Child-Pugh</w:t>
      </w:r>
      <w:r w:rsidR="00186311" w:rsidRPr="0030352F">
        <w:rPr>
          <w:rFonts w:ascii="Times New Roman" w:hAnsi="Times New Roman"/>
          <w:sz w:val="22"/>
          <w:szCs w:val="22"/>
          <w:lang w:val="fi-FI"/>
        </w:rPr>
        <w:t>-</w:t>
      </w:r>
      <w:r w:rsidR="00325147" w:rsidRPr="0030352F">
        <w:rPr>
          <w:rFonts w:ascii="Times New Roman" w:hAnsi="Times New Roman"/>
          <w:sz w:val="22"/>
          <w:szCs w:val="22"/>
          <w:lang w:val="fi-FI"/>
        </w:rPr>
        <w:t>luokka C) sairastavia potilaita</w:t>
      </w:r>
      <w:r w:rsidR="00EC6A85" w:rsidRPr="0030352F">
        <w:rPr>
          <w:rFonts w:ascii="Times New Roman" w:hAnsi="Times New Roman"/>
          <w:sz w:val="22"/>
          <w:szCs w:val="22"/>
          <w:lang w:val="fi-FI"/>
        </w:rPr>
        <w:t xml:space="preserve"> ei ole tutkittu</w:t>
      </w:r>
      <w:r w:rsidRPr="0030352F">
        <w:rPr>
          <w:rFonts w:ascii="Times New Roman" w:hAnsi="Times New Roman"/>
          <w:sz w:val="22"/>
          <w:szCs w:val="22"/>
          <w:lang w:val="fi-FI"/>
        </w:rPr>
        <w:t>,</w:t>
      </w:r>
      <w:r w:rsidR="00325147" w:rsidRPr="0030352F">
        <w:rPr>
          <w:rFonts w:ascii="Times New Roman" w:hAnsi="Times New Roman"/>
          <w:sz w:val="22"/>
          <w:szCs w:val="22"/>
          <w:lang w:val="fi-FI"/>
        </w:rPr>
        <w:t xml:space="preserve"> </w:t>
      </w:r>
      <w:r w:rsidRPr="0030352F">
        <w:rPr>
          <w:rFonts w:ascii="Times New Roman" w:hAnsi="Times New Roman"/>
          <w:sz w:val="22"/>
          <w:szCs w:val="22"/>
          <w:lang w:val="fi-FI"/>
        </w:rPr>
        <w:t>joten</w:t>
      </w:r>
      <w:r w:rsidR="00EC6A85" w:rsidRPr="0030352F">
        <w:rPr>
          <w:rFonts w:ascii="Times New Roman" w:hAnsi="Times New Roman"/>
          <w:sz w:val="22"/>
          <w:szCs w:val="22"/>
          <w:lang w:val="fi-FI"/>
        </w:rPr>
        <w:t xml:space="preserve"> tadalafiilia </w:t>
      </w:r>
      <w:r w:rsidRPr="0030352F">
        <w:rPr>
          <w:rFonts w:ascii="Times New Roman" w:hAnsi="Times New Roman"/>
          <w:sz w:val="22"/>
          <w:szCs w:val="22"/>
          <w:lang w:val="fi-FI"/>
        </w:rPr>
        <w:t>ei suositella tässä potilasryhmässä</w:t>
      </w:r>
      <w:r w:rsidR="00EC6A85" w:rsidRPr="0030352F">
        <w:rPr>
          <w:rFonts w:ascii="Times New Roman" w:hAnsi="Times New Roman"/>
          <w:sz w:val="22"/>
          <w:szCs w:val="22"/>
          <w:lang w:val="fi-FI"/>
        </w:rPr>
        <w:t xml:space="preserve"> (ks. </w:t>
      </w:r>
      <w:r w:rsidR="00325147" w:rsidRPr="0030352F">
        <w:rPr>
          <w:rFonts w:ascii="Times New Roman" w:hAnsi="Times New Roman"/>
          <w:sz w:val="22"/>
          <w:szCs w:val="22"/>
          <w:lang w:val="fi-FI"/>
        </w:rPr>
        <w:t>kohdat</w:t>
      </w:r>
      <w:r w:rsidR="00B253C2" w:rsidRPr="0030352F">
        <w:rPr>
          <w:rFonts w:ascii="Times New Roman" w:hAnsi="Times New Roman"/>
          <w:sz w:val="22"/>
          <w:szCs w:val="22"/>
          <w:lang w:val="fi-FI"/>
        </w:rPr>
        <w:t> </w:t>
      </w:r>
      <w:r w:rsidR="00325147" w:rsidRPr="0030352F">
        <w:rPr>
          <w:rFonts w:ascii="Times New Roman" w:hAnsi="Times New Roman"/>
          <w:sz w:val="22"/>
          <w:szCs w:val="22"/>
          <w:lang w:val="fi-FI"/>
        </w:rPr>
        <w:t>4.4 ja</w:t>
      </w:r>
      <w:r w:rsidR="00EC6A85" w:rsidRPr="0030352F">
        <w:rPr>
          <w:rFonts w:ascii="Times New Roman" w:hAnsi="Times New Roman"/>
          <w:sz w:val="22"/>
          <w:szCs w:val="22"/>
          <w:lang w:val="fi-FI"/>
        </w:rPr>
        <w:t xml:space="preserve"> 5.2).</w:t>
      </w:r>
      <w:r w:rsidR="00325147" w:rsidRPr="0030352F">
        <w:rPr>
          <w:rFonts w:ascii="Times New Roman" w:hAnsi="Times New Roman"/>
          <w:sz w:val="22"/>
          <w:szCs w:val="22"/>
          <w:lang w:val="fi-FI"/>
        </w:rPr>
        <w:t xml:space="preserve"> </w:t>
      </w:r>
    </w:p>
    <w:p w14:paraId="51B948B9" w14:textId="77777777" w:rsidR="00292A3F" w:rsidRPr="0030352F" w:rsidRDefault="00292A3F" w:rsidP="00594FF3">
      <w:pPr>
        <w:suppressAutoHyphens/>
        <w:rPr>
          <w:rFonts w:ascii="Times New Roman" w:hAnsi="Times New Roman"/>
          <w:sz w:val="22"/>
          <w:szCs w:val="22"/>
          <w:lang w:val="fi-FI"/>
        </w:rPr>
      </w:pPr>
    </w:p>
    <w:p w14:paraId="4C27B49A" w14:textId="3CF8D3D4" w:rsidR="00B74D28" w:rsidRPr="0030352F" w:rsidRDefault="004076DD">
      <w:pPr>
        <w:keepNext/>
        <w:suppressAutoHyphens/>
        <w:rPr>
          <w:rFonts w:ascii="Times New Roman" w:hAnsi="Times New Roman"/>
          <w:i/>
          <w:sz w:val="22"/>
          <w:szCs w:val="22"/>
          <w:lang w:val="fi-FI"/>
        </w:rPr>
      </w:pPr>
      <w:r w:rsidRPr="0030352F">
        <w:rPr>
          <w:rFonts w:ascii="Times New Roman" w:hAnsi="Times New Roman"/>
          <w:i/>
          <w:sz w:val="22"/>
          <w:szCs w:val="22"/>
          <w:lang w:val="fi-FI"/>
        </w:rPr>
        <w:t>Pediatriset potilaat</w:t>
      </w:r>
      <w:r w:rsidR="00FB38A8" w:rsidRPr="0030352F">
        <w:rPr>
          <w:rFonts w:ascii="Times New Roman" w:hAnsi="Times New Roman"/>
          <w:i/>
          <w:sz w:val="22"/>
          <w:szCs w:val="22"/>
          <w:lang w:val="fi-FI"/>
        </w:rPr>
        <w:t xml:space="preserve"> </w:t>
      </w:r>
      <w:r w:rsidR="00B253C2" w:rsidRPr="0030352F">
        <w:rPr>
          <w:rFonts w:ascii="Times New Roman" w:hAnsi="Times New Roman"/>
          <w:i/>
          <w:sz w:val="22"/>
          <w:szCs w:val="22"/>
          <w:lang w:val="fi-FI"/>
        </w:rPr>
        <w:t>(ikä &lt; </w:t>
      </w:r>
      <w:r w:rsidR="00415F92">
        <w:rPr>
          <w:rFonts w:ascii="Times New Roman" w:hAnsi="Times New Roman"/>
          <w:i/>
          <w:sz w:val="22"/>
          <w:szCs w:val="22"/>
          <w:lang w:val="fi-FI"/>
        </w:rPr>
        <w:t>2 vuotta</w:t>
      </w:r>
      <w:r w:rsidR="00B253C2" w:rsidRPr="0030352F">
        <w:rPr>
          <w:rFonts w:ascii="Times New Roman" w:hAnsi="Times New Roman"/>
          <w:i/>
          <w:sz w:val="22"/>
          <w:szCs w:val="22"/>
          <w:lang w:val="fi-FI"/>
        </w:rPr>
        <w:t>)</w:t>
      </w:r>
    </w:p>
    <w:p w14:paraId="2A485828" w14:textId="15EBFC22" w:rsidR="006E672D" w:rsidRPr="0030352F" w:rsidRDefault="008472F8" w:rsidP="00594FF3">
      <w:pPr>
        <w:suppressAutoHyphens/>
        <w:rPr>
          <w:rFonts w:ascii="Times New Roman" w:hAnsi="Times New Roman"/>
          <w:sz w:val="22"/>
          <w:szCs w:val="22"/>
          <w:lang w:val="fi-FI"/>
        </w:rPr>
      </w:pPr>
      <w:r w:rsidRPr="0030352F">
        <w:rPr>
          <w:rFonts w:ascii="Times New Roman" w:hAnsi="Times New Roman"/>
          <w:sz w:val="22"/>
          <w:szCs w:val="22"/>
          <w:lang w:val="fi-FI"/>
        </w:rPr>
        <w:t>ADCIRCA</w:t>
      </w:r>
      <w:r w:rsidR="00904A42" w:rsidRPr="0030352F">
        <w:rPr>
          <w:rFonts w:ascii="Times New Roman" w:hAnsi="Times New Roman"/>
          <w:sz w:val="22"/>
          <w:szCs w:val="22"/>
          <w:lang w:val="fi-FI"/>
        </w:rPr>
        <w:t>-</w:t>
      </w:r>
      <w:r w:rsidR="003103D4" w:rsidRPr="0030352F">
        <w:rPr>
          <w:rFonts w:ascii="Times New Roman" w:hAnsi="Times New Roman"/>
          <w:sz w:val="22"/>
          <w:szCs w:val="22"/>
          <w:lang w:val="fi-FI"/>
        </w:rPr>
        <w:t>lääkevalmiste</w:t>
      </w:r>
      <w:r w:rsidR="004076DD" w:rsidRPr="0030352F">
        <w:rPr>
          <w:rFonts w:ascii="Times New Roman" w:hAnsi="Times New Roman"/>
          <w:sz w:val="22"/>
          <w:szCs w:val="22"/>
          <w:lang w:val="fi-FI"/>
        </w:rPr>
        <w:t>en</w:t>
      </w:r>
      <w:r w:rsidR="00B565D6" w:rsidRPr="0030352F">
        <w:rPr>
          <w:rFonts w:ascii="Times New Roman" w:hAnsi="Times New Roman"/>
          <w:sz w:val="22"/>
          <w:szCs w:val="22"/>
          <w:lang w:val="fi-FI"/>
        </w:rPr>
        <w:t xml:space="preserve"> </w:t>
      </w:r>
      <w:r w:rsidR="00415F92">
        <w:rPr>
          <w:rFonts w:ascii="Times New Roman" w:hAnsi="Times New Roman"/>
          <w:sz w:val="22"/>
          <w:szCs w:val="22"/>
          <w:lang w:val="fi-FI"/>
        </w:rPr>
        <w:t xml:space="preserve">annosta ja </w:t>
      </w:r>
      <w:r w:rsidR="00FE62CD" w:rsidRPr="0030352F">
        <w:rPr>
          <w:rFonts w:ascii="Times New Roman" w:hAnsi="Times New Roman"/>
          <w:sz w:val="22"/>
          <w:szCs w:val="22"/>
          <w:lang w:val="fi-FI"/>
        </w:rPr>
        <w:t xml:space="preserve">tehoa </w:t>
      </w:r>
      <w:r w:rsidR="00B9062D" w:rsidRPr="0030352F">
        <w:rPr>
          <w:rFonts w:ascii="Times New Roman" w:hAnsi="Times New Roman"/>
          <w:sz w:val="22"/>
          <w:szCs w:val="22"/>
          <w:lang w:val="fi-FI"/>
        </w:rPr>
        <w:t>&lt; </w:t>
      </w:r>
      <w:r w:rsidR="00415F92">
        <w:rPr>
          <w:rFonts w:ascii="Times New Roman" w:hAnsi="Times New Roman"/>
          <w:sz w:val="22"/>
          <w:szCs w:val="22"/>
          <w:lang w:val="fi-FI"/>
        </w:rPr>
        <w:t>2 vuoden</w:t>
      </w:r>
      <w:r w:rsidR="00B9062D" w:rsidRPr="0030352F">
        <w:rPr>
          <w:rFonts w:ascii="Times New Roman" w:hAnsi="Times New Roman"/>
          <w:sz w:val="22"/>
          <w:szCs w:val="22"/>
          <w:lang w:val="fi-FI"/>
        </w:rPr>
        <w:t xml:space="preserve"> ikäisten lasten hoidossa </w:t>
      </w:r>
      <w:r w:rsidR="004076DD" w:rsidRPr="0030352F">
        <w:rPr>
          <w:rFonts w:ascii="Times New Roman" w:hAnsi="Times New Roman"/>
          <w:sz w:val="22"/>
          <w:szCs w:val="22"/>
          <w:lang w:val="fi-FI"/>
        </w:rPr>
        <w:t>ei ole va</w:t>
      </w:r>
      <w:r w:rsidR="00E56FCA">
        <w:rPr>
          <w:rFonts w:ascii="Times New Roman" w:hAnsi="Times New Roman"/>
          <w:sz w:val="22"/>
          <w:szCs w:val="22"/>
          <w:lang w:val="fi-FI"/>
        </w:rPr>
        <w:t>rmistettu</w:t>
      </w:r>
      <w:r w:rsidR="004076DD" w:rsidRPr="0030352F">
        <w:rPr>
          <w:rFonts w:ascii="Times New Roman" w:hAnsi="Times New Roman"/>
          <w:sz w:val="22"/>
          <w:szCs w:val="22"/>
          <w:lang w:val="fi-FI"/>
        </w:rPr>
        <w:t xml:space="preserve">. </w:t>
      </w:r>
      <w:r w:rsidR="006E672D" w:rsidRPr="0030352F">
        <w:rPr>
          <w:rFonts w:ascii="Times New Roman" w:hAnsi="Times New Roman"/>
          <w:sz w:val="22"/>
          <w:szCs w:val="22"/>
          <w:lang w:val="fi-FI"/>
        </w:rPr>
        <w:t>Saatavissa oleva tieto on kuvattu kohd</w:t>
      </w:r>
      <w:r w:rsidR="00415F92">
        <w:rPr>
          <w:rFonts w:ascii="Times New Roman" w:hAnsi="Times New Roman"/>
          <w:sz w:val="22"/>
          <w:szCs w:val="22"/>
          <w:lang w:val="fi-FI"/>
        </w:rPr>
        <w:t>issa</w:t>
      </w:r>
      <w:r w:rsidR="00B9062D" w:rsidRPr="0030352F">
        <w:rPr>
          <w:rFonts w:ascii="Times New Roman" w:hAnsi="Times New Roman"/>
          <w:sz w:val="22"/>
          <w:szCs w:val="22"/>
          <w:lang w:val="fi-FI"/>
        </w:rPr>
        <w:t> 4.8 ja</w:t>
      </w:r>
      <w:r w:rsidR="006E672D" w:rsidRPr="0030352F">
        <w:rPr>
          <w:rFonts w:ascii="Times New Roman" w:hAnsi="Times New Roman"/>
          <w:sz w:val="22"/>
          <w:szCs w:val="22"/>
          <w:lang w:val="fi-FI"/>
        </w:rPr>
        <w:t xml:space="preserve"> 5.1.</w:t>
      </w:r>
    </w:p>
    <w:p w14:paraId="346AB2B3" w14:textId="77777777" w:rsidR="00292A3F" w:rsidRPr="0030352F" w:rsidRDefault="006E672D" w:rsidP="00594FF3">
      <w:pPr>
        <w:suppressAutoHyphens/>
        <w:rPr>
          <w:rFonts w:ascii="Times New Roman" w:hAnsi="Times New Roman"/>
          <w:sz w:val="22"/>
          <w:szCs w:val="22"/>
          <w:lang w:val="fi-FI"/>
        </w:rPr>
      </w:pPr>
      <w:r w:rsidRPr="0030352F">
        <w:rPr>
          <w:rFonts w:ascii="Times New Roman" w:hAnsi="Times New Roman"/>
          <w:sz w:val="22"/>
          <w:szCs w:val="22"/>
          <w:lang w:val="fi-FI"/>
        </w:rPr>
        <w:t xml:space="preserve"> </w:t>
      </w:r>
    </w:p>
    <w:p w14:paraId="7C565165" w14:textId="77777777" w:rsidR="00B74D28" w:rsidRPr="0030352F" w:rsidRDefault="00E74669">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lastRenderedPageBreak/>
        <w:t>Antotapa</w:t>
      </w:r>
    </w:p>
    <w:p w14:paraId="167D7DC4" w14:textId="77777777" w:rsidR="00371018" w:rsidRPr="0030352F" w:rsidRDefault="00371018">
      <w:pPr>
        <w:keepNext/>
        <w:tabs>
          <w:tab w:val="left" w:pos="567"/>
        </w:tabs>
        <w:rPr>
          <w:rFonts w:ascii="Times New Roman" w:hAnsi="Times New Roman"/>
          <w:sz w:val="22"/>
          <w:szCs w:val="22"/>
          <w:u w:val="single"/>
          <w:lang w:val="fi-FI"/>
        </w:rPr>
      </w:pPr>
    </w:p>
    <w:p w14:paraId="674E753C" w14:textId="77777777" w:rsidR="006A002F" w:rsidRPr="0030352F" w:rsidRDefault="00E74669" w:rsidP="00594FF3">
      <w:pPr>
        <w:tabs>
          <w:tab w:val="left" w:pos="567"/>
        </w:tabs>
        <w:rPr>
          <w:rFonts w:ascii="Times New Roman" w:hAnsi="Times New Roman"/>
          <w:sz w:val="22"/>
          <w:szCs w:val="22"/>
          <w:lang w:val="fi-FI"/>
        </w:rPr>
      </w:pPr>
      <w:r w:rsidRPr="0030352F">
        <w:rPr>
          <w:rFonts w:ascii="Times New Roman" w:hAnsi="Times New Roman"/>
          <w:sz w:val="22"/>
          <w:szCs w:val="22"/>
          <w:lang w:val="fi-FI"/>
        </w:rPr>
        <w:t>ADCIRCA otetaan suun kautta.</w:t>
      </w:r>
    </w:p>
    <w:p w14:paraId="47F45F01" w14:textId="3394DDD7" w:rsidR="006A002F" w:rsidRPr="0030352F" w:rsidRDefault="006A002F" w:rsidP="00594FF3">
      <w:pPr>
        <w:suppressAutoHyphens/>
        <w:rPr>
          <w:rFonts w:ascii="Times New Roman" w:hAnsi="Times New Roman"/>
          <w:sz w:val="22"/>
          <w:szCs w:val="22"/>
          <w:lang w:val="fi-FI"/>
        </w:rPr>
      </w:pPr>
    </w:p>
    <w:p w14:paraId="725507C9" w14:textId="1E8CBB27" w:rsidR="00F26011" w:rsidRPr="0030352F" w:rsidRDefault="00F26011" w:rsidP="00F26011">
      <w:pPr>
        <w:tabs>
          <w:tab w:val="left" w:pos="567"/>
        </w:tabs>
        <w:rPr>
          <w:rFonts w:ascii="Times New Roman" w:hAnsi="Times New Roman"/>
          <w:sz w:val="22"/>
          <w:szCs w:val="22"/>
          <w:lang w:val="fi-FI"/>
        </w:rPr>
      </w:pPr>
      <w:r w:rsidRPr="0030352F">
        <w:rPr>
          <w:rFonts w:ascii="Times New Roman" w:hAnsi="Times New Roman"/>
          <w:sz w:val="22"/>
          <w:szCs w:val="22"/>
          <w:lang w:val="fi-FI"/>
        </w:rPr>
        <w:t>Kalvopäällysteiset tabletit on nieltävä kokonaisina veden kanssa, joko ruoan kanssa tai ilman ruokaa.</w:t>
      </w:r>
    </w:p>
    <w:p w14:paraId="710F4849" w14:textId="77777777" w:rsidR="00F26011" w:rsidRPr="0030352F" w:rsidRDefault="00F26011" w:rsidP="00594FF3">
      <w:pPr>
        <w:suppressAutoHyphens/>
        <w:rPr>
          <w:rFonts w:ascii="Times New Roman" w:hAnsi="Times New Roman"/>
          <w:sz w:val="22"/>
          <w:szCs w:val="22"/>
          <w:lang w:val="fi-FI"/>
        </w:rPr>
      </w:pPr>
    </w:p>
    <w:p w14:paraId="04ED8BE6" w14:textId="77777777" w:rsidR="00B74D28" w:rsidRPr="0030352F" w:rsidRDefault="00292A3F">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4.3</w:t>
      </w:r>
      <w:r w:rsidRPr="0030352F">
        <w:rPr>
          <w:rFonts w:ascii="Times New Roman" w:hAnsi="Times New Roman"/>
          <w:b/>
          <w:sz w:val="22"/>
          <w:szCs w:val="22"/>
          <w:lang w:val="fi-FI"/>
        </w:rPr>
        <w:tab/>
        <w:t xml:space="preserve">Vasta-aiheet </w:t>
      </w:r>
    </w:p>
    <w:p w14:paraId="281CA490" w14:textId="77777777" w:rsidR="00B74D28" w:rsidRPr="0030352F" w:rsidRDefault="00B74D28">
      <w:pPr>
        <w:keepNext/>
        <w:suppressAutoHyphens/>
        <w:rPr>
          <w:rFonts w:ascii="Times New Roman" w:hAnsi="Times New Roman"/>
          <w:sz w:val="22"/>
          <w:szCs w:val="22"/>
          <w:lang w:val="fi-FI"/>
        </w:rPr>
      </w:pPr>
    </w:p>
    <w:p w14:paraId="6DE1F004" w14:textId="77777777" w:rsidR="00F7430E" w:rsidRPr="0030352F" w:rsidRDefault="00A068C7" w:rsidP="00594FF3">
      <w:pPr>
        <w:suppressAutoHyphens/>
        <w:rPr>
          <w:rFonts w:ascii="Times New Roman" w:hAnsi="Times New Roman"/>
          <w:sz w:val="22"/>
          <w:szCs w:val="22"/>
          <w:lang w:val="fi-FI"/>
        </w:rPr>
      </w:pPr>
      <w:r w:rsidRPr="0030352F">
        <w:rPr>
          <w:rFonts w:ascii="Times New Roman" w:hAnsi="Times New Roman"/>
          <w:sz w:val="22"/>
          <w:szCs w:val="22"/>
          <w:lang w:val="fi-FI"/>
        </w:rPr>
        <w:t xml:space="preserve">Yliherkkyys vaikuttavalle aineelle tai </w:t>
      </w:r>
      <w:r w:rsidR="00D32C79" w:rsidRPr="0030352F">
        <w:rPr>
          <w:rFonts w:ascii="Times New Roman" w:hAnsi="Times New Roman"/>
          <w:sz w:val="22"/>
          <w:szCs w:val="22"/>
          <w:lang w:val="fi-FI"/>
        </w:rPr>
        <w:t xml:space="preserve">kohdassa 6.1 mainituille </w:t>
      </w:r>
      <w:r w:rsidRPr="0030352F">
        <w:rPr>
          <w:rFonts w:ascii="Times New Roman" w:hAnsi="Times New Roman"/>
          <w:sz w:val="22"/>
          <w:szCs w:val="22"/>
          <w:lang w:val="fi-FI"/>
        </w:rPr>
        <w:t>apuaineille.</w:t>
      </w:r>
    </w:p>
    <w:p w14:paraId="0FC1C324" w14:textId="77777777" w:rsidR="00F7430E" w:rsidRPr="0030352F" w:rsidRDefault="00F7430E" w:rsidP="00594FF3">
      <w:pPr>
        <w:suppressAutoHyphens/>
        <w:rPr>
          <w:rFonts w:ascii="Times New Roman" w:hAnsi="Times New Roman"/>
          <w:sz w:val="22"/>
          <w:szCs w:val="22"/>
          <w:lang w:val="fi-FI"/>
        </w:rPr>
      </w:pPr>
    </w:p>
    <w:p w14:paraId="1767EEF5" w14:textId="77777777" w:rsidR="00CD67FF" w:rsidRPr="0030352F" w:rsidRDefault="00CD67FF" w:rsidP="00594FF3">
      <w:pPr>
        <w:suppressAutoHyphens/>
        <w:rPr>
          <w:rFonts w:ascii="Times New Roman" w:hAnsi="Times New Roman"/>
          <w:sz w:val="22"/>
          <w:szCs w:val="22"/>
          <w:lang w:val="fi-FI"/>
        </w:rPr>
      </w:pPr>
      <w:r w:rsidRPr="0030352F">
        <w:rPr>
          <w:rFonts w:ascii="Times New Roman" w:hAnsi="Times New Roman"/>
          <w:sz w:val="22"/>
          <w:szCs w:val="22"/>
          <w:lang w:val="fi-FI"/>
        </w:rPr>
        <w:t>Akuutti sydäninfarkti viimeisten</w:t>
      </w:r>
      <w:r w:rsidR="00D371B8" w:rsidRPr="0030352F">
        <w:rPr>
          <w:rFonts w:ascii="Times New Roman" w:hAnsi="Times New Roman"/>
          <w:sz w:val="22"/>
          <w:szCs w:val="22"/>
          <w:lang w:val="fi-FI"/>
        </w:rPr>
        <w:t xml:space="preserve"> 3 kuukauden</w:t>
      </w:r>
      <w:r w:rsidRPr="0030352F">
        <w:rPr>
          <w:rFonts w:ascii="Times New Roman" w:hAnsi="Times New Roman"/>
          <w:sz w:val="22"/>
          <w:szCs w:val="22"/>
          <w:lang w:val="fi-FI"/>
        </w:rPr>
        <w:t xml:space="preserve"> aikana.</w:t>
      </w:r>
    </w:p>
    <w:p w14:paraId="0946ED4C" w14:textId="77777777" w:rsidR="0037684C" w:rsidRPr="0030352F" w:rsidRDefault="0037684C" w:rsidP="00594FF3">
      <w:pPr>
        <w:suppressAutoHyphens/>
        <w:rPr>
          <w:rFonts w:ascii="Times New Roman" w:hAnsi="Times New Roman"/>
          <w:sz w:val="22"/>
          <w:szCs w:val="22"/>
          <w:lang w:val="fi-FI"/>
        </w:rPr>
      </w:pPr>
    </w:p>
    <w:p w14:paraId="010A2A3F" w14:textId="77777777" w:rsidR="00CD67FF" w:rsidRPr="0030352F" w:rsidRDefault="0037684C" w:rsidP="00594FF3">
      <w:pPr>
        <w:suppressAutoHyphens/>
        <w:rPr>
          <w:rFonts w:ascii="Times New Roman" w:hAnsi="Times New Roman"/>
          <w:sz w:val="22"/>
          <w:szCs w:val="22"/>
          <w:lang w:val="fi-FI"/>
        </w:rPr>
      </w:pPr>
      <w:r w:rsidRPr="0030352F">
        <w:rPr>
          <w:rFonts w:ascii="Times New Roman" w:hAnsi="Times New Roman"/>
          <w:sz w:val="22"/>
          <w:szCs w:val="22"/>
          <w:lang w:val="fi-FI"/>
        </w:rPr>
        <w:t>Hyvin matala verenpaine (&lt;</w:t>
      </w:r>
      <w:r w:rsidR="00D371B8" w:rsidRPr="0030352F">
        <w:rPr>
          <w:rFonts w:ascii="Times New Roman" w:hAnsi="Times New Roman"/>
          <w:sz w:val="22"/>
          <w:szCs w:val="22"/>
          <w:lang w:val="fi-FI"/>
        </w:rPr>
        <w:t> </w:t>
      </w:r>
      <w:r w:rsidRPr="0030352F">
        <w:rPr>
          <w:rFonts w:ascii="Times New Roman" w:hAnsi="Times New Roman"/>
          <w:sz w:val="22"/>
          <w:szCs w:val="22"/>
          <w:lang w:val="fi-FI"/>
        </w:rPr>
        <w:t>90/50 mmHg).</w:t>
      </w:r>
    </w:p>
    <w:p w14:paraId="7E0357BF" w14:textId="77777777" w:rsidR="001D212C" w:rsidRPr="0030352F" w:rsidRDefault="001D212C" w:rsidP="00594FF3">
      <w:pPr>
        <w:suppressAutoHyphens/>
        <w:rPr>
          <w:rFonts w:ascii="Times New Roman" w:hAnsi="Times New Roman"/>
          <w:sz w:val="22"/>
          <w:szCs w:val="22"/>
          <w:lang w:val="fi-FI"/>
        </w:rPr>
      </w:pPr>
    </w:p>
    <w:p w14:paraId="614A48AD" w14:textId="77777777" w:rsidR="00B74D28" w:rsidRPr="0030352F" w:rsidRDefault="00292A3F" w:rsidP="00BD5116">
      <w:pPr>
        <w:rPr>
          <w:rFonts w:ascii="Times New Roman" w:hAnsi="Times New Roman"/>
          <w:bCs/>
          <w:sz w:val="22"/>
          <w:szCs w:val="22"/>
          <w:lang w:val="fi-FI"/>
        </w:rPr>
      </w:pPr>
      <w:r w:rsidRPr="0030352F">
        <w:rPr>
          <w:rFonts w:ascii="Times New Roman" w:hAnsi="Times New Roman"/>
          <w:sz w:val="22"/>
          <w:szCs w:val="22"/>
          <w:lang w:val="fi-FI"/>
        </w:rPr>
        <w:t xml:space="preserve">Kliinisissä tutkimuksissa tadalafiilin osoitettiin tehostavan nitraattien verenpainetta laskevaa vaikutusta. Tämän uskotaan johtuvan nitraattien ja tadalafiilin typpioksidi/cGMP (syklinen guanosiinimonofosfaatti) </w:t>
      </w:r>
      <w:r w:rsidR="007411F5" w:rsidRPr="0030352F">
        <w:rPr>
          <w:rFonts w:ascii="Times New Roman" w:hAnsi="Times New Roman"/>
          <w:sz w:val="22"/>
          <w:szCs w:val="22"/>
          <w:lang w:val="fi-FI"/>
        </w:rPr>
        <w:t>-</w:t>
      </w:r>
      <w:r w:rsidRPr="0030352F">
        <w:rPr>
          <w:rFonts w:ascii="Times New Roman" w:hAnsi="Times New Roman"/>
          <w:sz w:val="22"/>
          <w:szCs w:val="22"/>
          <w:lang w:val="fi-FI"/>
        </w:rPr>
        <w:t xml:space="preserve">reittiin kohdistuvasta yhteisvaikutuksesta. Siksi </w:t>
      </w:r>
      <w:r w:rsidR="00464C62" w:rsidRPr="0030352F">
        <w:rPr>
          <w:rFonts w:ascii="Times New Roman" w:hAnsi="Times New Roman"/>
          <w:sz w:val="22"/>
          <w:szCs w:val="22"/>
          <w:lang w:val="fi-FI"/>
        </w:rPr>
        <w:t xml:space="preserve">tadalafiili </w:t>
      </w:r>
      <w:r w:rsidRPr="0030352F">
        <w:rPr>
          <w:rFonts w:ascii="Times New Roman" w:hAnsi="Times New Roman"/>
          <w:sz w:val="22"/>
          <w:szCs w:val="22"/>
          <w:lang w:val="fi-FI"/>
        </w:rPr>
        <w:t>on vasta-aiheinen potilaille, jotka käyttävät jotakin orgaanista nitraattia (katso kohta 4.5</w:t>
      </w:r>
      <w:r w:rsidRPr="0030352F">
        <w:rPr>
          <w:rFonts w:ascii="Times New Roman" w:hAnsi="Times New Roman"/>
          <w:bCs/>
          <w:sz w:val="22"/>
          <w:szCs w:val="22"/>
          <w:lang w:val="fi-FI"/>
        </w:rPr>
        <w:t>).</w:t>
      </w:r>
    </w:p>
    <w:p w14:paraId="79D2F7D3" w14:textId="77777777" w:rsidR="00292A3F" w:rsidRPr="0030352F" w:rsidRDefault="00292A3F" w:rsidP="00594FF3">
      <w:pPr>
        <w:suppressAutoHyphens/>
        <w:rPr>
          <w:rFonts w:ascii="Times New Roman" w:hAnsi="Times New Roman"/>
          <w:sz w:val="22"/>
          <w:szCs w:val="22"/>
          <w:lang w:val="fi-FI"/>
        </w:rPr>
      </w:pPr>
    </w:p>
    <w:p w14:paraId="2D7A57D5" w14:textId="19347042" w:rsidR="00A73562" w:rsidRPr="0030352F" w:rsidRDefault="00F26011" w:rsidP="00594FF3">
      <w:pPr>
        <w:numPr>
          <w:ilvl w:val="12"/>
          <w:numId w:val="0"/>
        </w:numPr>
        <w:rPr>
          <w:rFonts w:ascii="Times New Roman" w:hAnsi="Times New Roman"/>
          <w:sz w:val="22"/>
          <w:lang w:val="fi-FI"/>
        </w:rPr>
      </w:pPr>
      <w:r w:rsidRPr="0030352F">
        <w:rPr>
          <w:rFonts w:ascii="Times New Roman" w:hAnsi="Times New Roman"/>
          <w:sz w:val="22"/>
          <w:lang w:val="fi-FI"/>
        </w:rPr>
        <w:t>Fosfodiesteraasi 5:n (</w:t>
      </w:r>
      <w:r w:rsidR="00A73562" w:rsidRPr="0030352F">
        <w:rPr>
          <w:rFonts w:ascii="Times New Roman" w:hAnsi="Times New Roman"/>
          <w:sz w:val="22"/>
          <w:lang w:val="fi-FI"/>
        </w:rPr>
        <w:t>PDE5</w:t>
      </w:r>
      <w:r w:rsidRPr="0030352F">
        <w:rPr>
          <w:rFonts w:ascii="Times New Roman" w:hAnsi="Times New Roman"/>
          <w:sz w:val="22"/>
          <w:lang w:val="fi-FI"/>
        </w:rPr>
        <w:t xml:space="preserve">) </w:t>
      </w:r>
      <w:r w:rsidR="00A73562" w:rsidRPr="0030352F">
        <w:rPr>
          <w:rFonts w:ascii="Times New Roman" w:hAnsi="Times New Roman"/>
          <w:sz w:val="22"/>
          <w:lang w:val="fi-FI"/>
        </w:rPr>
        <w:t>inhibiittoreiden, mukaan lukien tadalafiili, samanaikainen käyttö guanylaattisyklaasin stimulaattoreiden, kuten riosiguaatin kanssa, on vasta-aiheinen, sillä se saattaa mahdollisesti johtaa oireiseen hypotensioon (katso kohta 4.5).</w:t>
      </w:r>
    </w:p>
    <w:p w14:paraId="49885BB9" w14:textId="77777777" w:rsidR="00A73562" w:rsidRPr="0030352F" w:rsidRDefault="00A73562" w:rsidP="00594FF3">
      <w:pPr>
        <w:numPr>
          <w:ilvl w:val="12"/>
          <w:numId w:val="0"/>
        </w:numPr>
        <w:rPr>
          <w:rFonts w:ascii="Times New Roman" w:hAnsi="Times New Roman"/>
          <w:sz w:val="22"/>
          <w:szCs w:val="22"/>
          <w:lang w:val="fi-FI"/>
        </w:rPr>
      </w:pPr>
    </w:p>
    <w:p w14:paraId="0F339DC7" w14:textId="77777777" w:rsidR="00292A3F" w:rsidRPr="0030352F" w:rsidRDefault="002F1874" w:rsidP="00594FF3">
      <w:pPr>
        <w:numPr>
          <w:ilvl w:val="12"/>
          <w:numId w:val="0"/>
        </w:numPr>
        <w:rPr>
          <w:rFonts w:ascii="Times New Roman" w:hAnsi="Times New Roman"/>
          <w:bCs/>
          <w:sz w:val="22"/>
          <w:szCs w:val="22"/>
          <w:lang w:val="fi-FI"/>
        </w:rPr>
      </w:pPr>
      <w:r w:rsidRPr="0030352F">
        <w:rPr>
          <w:rFonts w:ascii="Times New Roman" w:hAnsi="Times New Roman"/>
          <w:sz w:val="22"/>
          <w:szCs w:val="22"/>
          <w:lang w:val="fi-FI"/>
        </w:rPr>
        <w:t>P</w:t>
      </w:r>
      <w:r w:rsidR="00292A3F" w:rsidRPr="0030352F">
        <w:rPr>
          <w:rFonts w:ascii="Times New Roman" w:hAnsi="Times New Roman"/>
          <w:sz w:val="22"/>
          <w:szCs w:val="22"/>
          <w:lang w:val="fi-FI"/>
        </w:rPr>
        <w:t>otila</w:t>
      </w:r>
      <w:r w:rsidRPr="0030352F">
        <w:rPr>
          <w:rFonts w:ascii="Times New Roman" w:hAnsi="Times New Roman"/>
          <w:sz w:val="22"/>
          <w:szCs w:val="22"/>
          <w:lang w:val="fi-FI"/>
        </w:rPr>
        <w:t>at</w:t>
      </w:r>
      <w:r w:rsidR="00292A3F" w:rsidRPr="0030352F">
        <w:rPr>
          <w:rFonts w:ascii="Times New Roman" w:hAnsi="Times New Roman"/>
          <w:sz w:val="22"/>
          <w:szCs w:val="22"/>
          <w:lang w:val="fi-FI"/>
        </w:rPr>
        <w:t xml:space="preserve">, joilla on ei-tulehdusperäisen </w:t>
      </w:r>
      <w:r w:rsidR="00EC685F" w:rsidRPr="0030352F">
        <w:rPr>
          <w:rFonts w:ascii="Times New Roman" w:hAnsi="Times New Roman"/>
          <w:sz w:val="22"/>
          <w:szCs w:val="22"/>
          <w:lang w:val="fi-FI"/>
        </w:rPr>
        <w:t>näköhermon etuhaaran</w:t>
      </w:r>
      <w:r w:rsidR="00292A3F" w:rsidRPr="0030352F">
        <w:rPr>
          <w:rFonts w:ascii="Times New Roman" w:hAnsi="Times New Roman"/>
          <w:sz w:val="22"/>
          <w:szCs w:val="22"/>
          <w:lang w:val="fi-FI"/>
        </w:rPr>
        <w:t xml:space="preserve"> iskeemisestä vauriosta (NAION) johtuva näön häviäminen toisessa silmässä, huolimatta siitä liitetäänkö näön häviäminen aiempaan PDE5-inhibiittorin altistukseen (katso kohta 4.4). </w:t>
      </w:r>
    </w:p>
    <w:p w14:paraId="4A389F67" w14:textId="77777777" w:rsidR="00292A3F" w:rsidRPr="0030352F" w:rsidRDefault="00292A3F" w:rsidP="00594FF3">
      <w:pPr>
        <w:suppressAutoHyphens/>
        <w:rPr>
          <w:rFonts w:ascii="Times New Roman" w:hAnsi="Times New Roman"/>
          <w:sz w:val="22"/>
          <w:szCs w:val="22"/>
          <w:lang w:val="fi-FI"/>
        </w:rPr>
      </w:pPr>
    </w:p>
    <w:p w14:paraId="79481086" w14:textId="77777777" w:rsidR="00B74D28" w:rsidRPr="0030352F" w:rsidRDefault="00292A3F">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4.4</w:t>
      </w:r>
      <w:r w:rsidRPr="0030352F">
        <w:rPr>
          <w:rFonts w:ascii="Times New Roman" w:hAnsi="Times New Roman"/>
          <w:b/>
          <w:sz w:val="22"/>
          <w:szCs w:val="22"/>
          <w:lang w:val="fi-FI"/>
        </w:rPr>
        <w:tab/>
        <w:t>Varoitukset ja käyttöön liittyvät varotoimet</w:t>
      </w:r>
    </w:p>
    <w:p w14:paraId="5CAEEA47" w14:textId="77777777" w:rsidR="00B74D28" w:rsidRPr="0030352F" w:rsidRDefault="00B74D28">
      <w:pPr>
        <w:keepNext/>
        <w:suppressAutoHyphens/>
        <w:rPr>
          <w:rFonts w:ascii="Times New Roman" w:hAnsi="Times New Roman"/>
          <w:sz w:val="22"/>
          <w:szCs w:val="22"/>
          <w:lang w:val="fi-FI"/>
        </w:rPr>
      </w:pPr>
    </w:p>
    <w:p w14:paraId="3D5E7A8A" w14:textId="77777777" w:rsidR="00B74D28" w:rsidRPr="0030352F" w:rsidRDefault="00E74669">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Sydän ja verisuonisto</w:t>
      </w:r>
    </w:p>
    <w:p w14:paraId="6C8FC451" w14:textId="77777777" w:rsidR="00371018" w:rsidRPr="0030352F" w:rsidRDefault="00371018">
      <w:pPr>
        <w:keepNext/>
        <w:numPr>
          <w:ilvl w:val="12"/>
          <w:numId w:val="0"/>
        </w:numPr>
        <w:rPr>
          <w:rFonts w:ascii="Times New Roman" w:hAnsi="Times New Roman"/>
          <w:sz w:val="22"/>
          <w:szCs w:val="22"/>
          <w:u w:val="single"/>
          <w:lang w:val="fi-FI"/>
        </w:rPr>
      </w:pPr>
    </w:p>
    <w:p w14:paraId="626B3C81" w14:textId="77777777" w:rsidR="0037684C" w:rsidRPr="0030352F" w:rsidRDefault="0037684C"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PAH-käyttöaihetta tutkineissa kliinisissä lääketutkimuksissa ei ollut mukana seuraavia sydän- ja verisuonisairauksien potilasryhmiä:</w:t>
      </w:r>
    </w:p>
    <w:p w14:paraId="46FCFC0D" w14:textId="77777777" w:rsidR="009C1492" w:rsidRPr="0030352F" w:rsidRDefault="009C1492" w:rsidP="00594FF3">
      <w:pPr>
        <w:numPr>
          <w:ilvl w:val="12"/>
          <w:numId w:val="0"/>
        </w:numPr>
        <w:rPr>
          <w:rFonts w:ascii="Times New Roman" w:hAnsi="Times New Roman"/>
          <w:sz w:val="22"/>
          <w:szCs w:val="22"/>
          <w:lang w:val="fi-FI"/>
        </w:rPr>
      </w:pPr>
    </w:p>
    <w:p w14:paraId="725E5ABB" w14:textId="77777777" w:rsidR="0037684C" w:rsidRPr="0030352F" w:rsidRDefault="00B11984" w:rsidP="00594FF3">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w:t>
      </w:r>
      <w:r w:rsidR="0037684C" w:rsidRPr="0030352F">
        <w:rPr>
          <w:rFonts w:ascii="Times New Roman" w:hAnsi="Times New Roman"/>
          <w:sz w:val="22"/>
          <w:szCs w:val="22"/>
          <w:lang w:val="fi-FI"/>
        </w:rPr>
        <w:t>otilaat, joilla on kliinisesti merkitsevä aortta- ja hiippaläppävika</w:t>
      </w:r>
    </w:p>
    <w:p w14:paraId="28CBBA3C" w14:textId="77777777" w:rsidR="0037684C" w:rsidRPr="0030352F" w:rsidRDefault="00B11984" w:rsidP="00594FF3">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w:t>
      </w:r>
      <w:r w:rsidR="0037684C" w:rsidRPr="0030352F">
        <w:rPr>
          <w:rFonts w:ascii="Times New Roman" w:hAnsi="Times New Roman"/>
          <w:sz w:val="22"/>
          <w:szCs w:val="22"/>
          <w:lang w:val="fi-FI"/>
        </w:rPr>
        <w:t>otilaat, joilla on sydänpussin konstriktio</w:t>
      </w:r>
    </w:p>
    <w:p w14:paraId="2AB464D8" w14:textId="77777777" w:rsidR="0037684C" w:rsidRPr="0030352F" w:rsidRDefault="00B11984" w:rsidP="00594FF3">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w:t>
      </w:r>
      <w:r w:rsidR="0037684C" w:rsidRPr="0030352F">
        <w:rPr>
          <w:rFonts w:ascii="Times New Roman" w:hAnsi="Times New Roman"/>
          <w:sz w:val="22"/>
          <w:szCs w:val="22"/>
          <w:lang w:val="fi-FI"/>
        </w:rPr>
        <w:t>otilaat, joilla on restriktiivinen tai kongestiivinen kardiomyopatia</w:t>
      </w:r>
    </w:p>
    <w:p w14:paraId="658D6C29" w14:textId="77777777" w:rsidR="0037684C" w:rsidRPr="0030352F" w:rsidRDefault="00B11984" w:rsidP="00594FF3">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w:t>
      </w:r>
      <w:r w:rsidR="0037684C" w:rsidRPr="0030352F">
        <w:rPr>
          <w:rFonts w:ascii="Times New Roman" w:hAnsi="Times New Roman"/>
          <w:sz w:val="22"/>
          <w:szCs w:val="22"/>
          <w:lang w:val="fi-FI"/>
        </w:rPr>
        <w:t>otilaat, joilla on merkitsevä vasemman kammion dysfunktio</w:t>
      </w:r>
    </w:p>
    <w:p w14:paraId="7D7B5BD9" w14:textId="77777777" w:rsidR="0037684C" w:rsidRPr="0030352F" w:rsidRDefault="00B11984" w:rsidP="00594FF3">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w:t>
      </w:r>
      <w:r w:rsidR="0037684C" w:rsidRPr="0030352F">
        <w:rPr>
          <w:rFonts w:ascii="Times New Roman" w:hAnsi="Times New Roman"/>
          <w:sz w:val="22"/>
          <w:szCs w:val="22"/>
          <w:lang w:val="fi-FI"/>
        </w:rPr>
        <w:t>otilaat, joilla on hengenvaar</w:t>
      </w:r>
      <w:r w:rsidR="00D371B8" w:rsidRPr="0030352F">
        <w:rPr>
          <w:rFonts w:ascii="Times New Roman" w:hAnsi="Times New Roman"/>
          <w:sz w:val="22"/>
          <w:szCs w:val="22"/>
          <w:lang w:val="fi-FI"/>
        </w:rPr>
        <w:t>a</w:t>
      </w:r>
      <w:r w:rsidR="0037684C" w:rsidRPr="0030352F">
        <w:rPr>
          <w:rFonts w:ascii="Times New Roman" w:hAnsi="Times New Roman"/>
          <w:sz w:val="22"/>
          <w:szCs w:val="22"/>
          <w:lang w:val="fi-FI"/>
        </w:rPr>
        <w:t>llisia sydämen rytmihäiriöitä</w:t>
      </w:r>
    </w:p>
    <w:p w14:paraId="007F96D0" w14:textId="77777777" w:rsidR="0037684C" w:rsidRPr="0030352F" w:rsidRDefault="00B11984" w:rsidP="00594FF3">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w:t>
      </w:r>
      <w:r w:rsidR="0037684C" w:rsidRPr="0030352F">
        <w:rPr>
          <w:rFonts w:ascii="Times New Roman" w:hAnsi="Times New Roman"/>
          <w:sz w:val="22"/>
          <w:szCs w:val="22"/>
          <w:lang w:val="fi-FI"/>
        </w:rPr>
        <w:t>otilaat, joilla on oireinen sepelvaltimotauti</w:t>
      </w:r>
    </w:p>
    <w:p w14:paraId="39C94A28" w14:textId="77777777" w:rsidR="0037684C" w:rsidRPr="0030352F" w:rsidRDefault="00B11984" w:rsidP="00594FF3">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w:t>
      </w:r>
      <w:r w:rsidR="0037684C" w:rsidRPr="0030352F">
        <w:rPr>
          <w:rFonts w:ascii="Times New Roman" w:hAnsi="Times New Roman"/>
          <w:sz w:val="22"/>
          <w:szCs w:val="22"/>
          <w:lang w:val="fi-FI"/>
        </w:rPr>
        <w:t xml:space="preserve">otilaat, joilla on huonossa </w:t>
      </w:r>
      <w:r w:rsidR="00D371B8" w:rsidRPr="0030352F">
        <w:rPr>
          <w:rFonts w:ascii="Times New Roman" w:hAnsi="Times New Roman"/>
          <w:sz w:val="22"/>
          <w:szCs w:val="22"/>
          <w:lang w:val="fi-FI"/>
        </w:rPr>
        <w:t>tasapainossa</w:t>
      </w:r>
      <w:r w:rsidR="0037684C" w:rsidRPr="0030352F">
        <w:rPr>
          <w:rFonts w:ascii="Times New Roman" w:hAnsi="Times New Roman"/>
          <w:sz w:val="22"/>
          <w:szCs w:val="22"/>
          <w:lang w:val="fi-FI"/>
        </w:rPr>
        <w:t xml:space="preserve"> oleva hypertensio. </w:t>
      </w:r>
    </w:p>
    <w:p w14:paraId="7A2EBAE5" w14:textId="77777777" w:rsidR="0037684C" w:rsidRPr="0030352F" w:rsidRDefault="0037684C" w:rsidP="00594FF3">
      <w:pPr>
        <w:ind w:left="360"/>
        <w:rPr>
          <w:rFonts w:ascii="Times New Roman" w:hAnsi="Times New Roman"/>
          <w:sz w:val="22"/>
          <w:szCs w:val="22"/>
          <w:lang w:val="fi-FI"/>
        </w:rPr>
      </w:pPr>
    </w:p>
    <w:p w14:paraId="6DC4CABD" w14:textId="77777777" w:rsidR="0037684C" w:rsidRPr="0030352F" w:rsidRDefault="009F7296"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K</w:t>
      </w:r>
      <w:r w:rsidR="0037684C" w:rsidRPr="0030352F">
        <w:rPr>
          <w:rFonts w:ascii="Times New Roman" w:hAnsi="Times New Roman"/>
          <w:sz w:val="22"/>
          <w:szCs w:val="22"/>
          <w:lang w:val="fi-FI"/>
        </w:rPr>
        <w:t xml:space="preserve">oska </w:t>
      </w:r>
      <w:r w:rsidR="00D371B8" w:rsidRPr="0030352F">
        <w:rPr>
          <w:rFonts w:ascii="Times New Roman" w:hAnsi="Times New Roman"/>
          <w:sz w:val="22"/>
          <w:szCs w:val="22"/>
          <w:lang w:val="fi-FI"/>
        </w:rPr>
        <w:t>T</w:t>
      </w:r>
      <w:r w:rsidR="0037684C" w:rsidRPr="0030352F">
        <w:rPr>
          <w:rFonts w:ascii="Times New Roman" w:hAnsi="Times New Roman"/>
          <w:sz w:val="22"/>
          <w:szCs w:val="22"/>
          <w:lang w:val="fi-FI"/>
        </w:rPr>
        <w:t xml:space="preserve">adalafiilin turvallisuuteen liittyvää </w:t>
      </w:r>
      <w:r w:rsidR="00D371B8" w:rsidRPr="0030352F">
        <w:rPr>
          <w:rFonts w:ascii="Times New Roman" w:hAnsi="Times New Roman"/>
          <w:sz w:val="22"/>
          <w:szCs w:val="22"/>
          <w:lang w:val="fi-FI"/>
        </w:rPr>
        <w:t>kliinistä</w:t>
      </w:r>
      <w:r w:rsidRPr="0030352F">
        <w:rPr>
          <w:rFonts w:ascii="Times New Roman" w:hAnsi="Times New Roman"/>
          <w:sz w:val="22"/>
          <w:szCs w:val="22"/>
          <w:lang w:val="fi-FI"/>
        </w:rPr>
        <w:t xml:space="preserve"> </w:t>
      </w:r>
      <w:r w:rsidR="0037684C" w:rsidRPr="0030352F">
        <w:rPr>
          <w:rFonts w:ascii="Times New Roman" w:hAnsi="Times New Roman"/>
          <w:sz w:val="22"/>
          <w:szCs w:val="22"/>
          <w:lang w:val="fi-FI"/>
        </w:rPr>
        <w:t xml:space="preserve">tietoa </w:t>
      </w:r>
      <w:r w:rsidR="004C6F71" w:rsidRPr="0030352F">
        <w:rPr>
          <w:rFonts w:ascii="Times New Roman" w:hAnsi="Times New Roman"/>
          <w:sz w:val="22"/>
          <w:szCs w:val="22"/>
          <w:lang w:val="fi-FI"/>
        </w:rPr>
        <w:t xml:space="preserve">ei ole käytettävissä </w:t>
      </w:r>
      <w:r w:rsidR="0037684C" w:rsidRPr="0030352F">
        <w:rPr>
          <w:rFonts w:ascii="Times New Roman" w:hAnsi="Times New Roman"/>
          <w:sz w:val="22"/>
          <w:szCs w:val="22"/>
          <w:lang w:val="fi-FI"/>
        </w:rPr>
        <w:t>näissä potilasryhmissä</w:t>
      </w:r>
      <w:r w:rsidRPr="0030352F">
        <w:rPr>
          <w:rFonts w:ascii="Times New Roman" w:hAnsi="Times New Roman"/>
          <w:sz w:val="22"/>
          <w:szCs w:val="22"/>
          <w:lang w:val="fi-FI"/>
        </w:rPr>
        <w:t xml:space="preserve">, </w:t>
      </w:r>
      <w:r w:rsidR="00D371B8" w:rsidRPr="0030352F">
        <w:rPr>
          <w:rFonts w:ascii="Times New Roman" w:hAnsi="Times New Roman"/>
          <w:sz w:val="22"/>
          <w:szCs w:val="22"/>
          <w:lang w:val="fi-FI"/>
        </w:rPr>
        <w:t>tadalafiilia ei suositella käytettävän näille potilaille</w:t>
      </w:r>
      <w:r w:rsidR="0037684C" w:rsidRPr="0030352F">
        <w:rPr>
          <w:rFonts w:ascii="Times New Roman" w:hAnsi="Times New Roman"/>
          <w:sz w:val="22"/>
          <w:szCs w:val="22"/>
          <w:lang w:val="fi-FI"/>
        </w:rPr>
        <w:t>.</w:t>
      </w:r>
    </w:p>
    <w:p w14:paraId="31A2B610" w14:textId="77777777" w:rsidR="0037684C" w:rsidRPr="0030352F" w:rsidRDefault="0037684C" w:rsidP="00594FF3">
      <w:pPr>
        <w:numPr>
          <w:ilvl w:val="12"/>
          <w:numId w:val="0"/>
        </w:numPr>
        <w:rPr>
          <w:rFonts w:ascii="Times New Roman" w:hAnsi="Times New Roman"/>
          <w:sz w:val="22"/>
          <w:szCs w:val="22"/>
          <w:lang w:val="fi-FI"/>
        </w:rPr>
      </w:pPr>
    </w:p>
    <w:p w14:paraId="4A2F51F6" w14:textId="77777777" w:rsidR="0037684C" w:rsidRPr="0030352F" w:rsidRDefault="0037684C"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Keuhkoverisuoniston vasodilaattorit voivat heikentää merkittävästi keuhkojen veno-okklusiivista (PVOD) sairautta sairastavien potilaiden </w:t>
      </w:r>
      <w:r w:rsidR="00D371B8" w:rsidRPr="0030352F">
        <w:rPr>
          <w:rFonts w:ascii="Times New Roman" w:hAnsi="Times New Roman"/>
          <w:sz w:val="22"/>
          <w:szCs w:val="22"/>
          <w:lang w:val="fi-FI"/>
        </w:rPr>
        <w:t>sydän- ja verisuoni</w:t>
      </w:r>
      <w:r w:rsidRPr="0030352F">
        <w:rPr>
          <w:rFonts w:ascii="Times New Roman" w:hAnsi="Times New Roman"/>
          <w:sz w:val="22"/>
          <w:szCs w:val="22"/>
          <w:lang w:val="fi-FI"/>
        </w:rPr>
        <w:t>tilannetta. Koska käytettävissä ei ole kliinisiä tietoja tadalafiilin annosta veno-okklusiivista sairautta sairastaville potilaille, tadalafiilin antamist</w:t>
      </w:r>
      <w:r w:rsidR="004C6F71" w:rsidRPr="0030352F">
        <w:rPr>
          <w:rFonts w:ascii="Times New Roman" w:hAnsi="Times New Roman"/>
          <w:sz w:val="22"/>
          <w:szCs w:val="22"/>
          <w:lang w:val="fi-FI"/>
        </w:rPr>
        <w:t xml:space="preserve">a </w:t>
      </w:r>
      <w:r w:rsidR="00A31BBF" w:rsidRPr="0030352F">
        <w:rPr>
          <w:rFonts w:ascii="Times New Roman" w:hAnsi="Times New Roman"/>
          <w:sz w:val="22"/>
          <w:szCs w:val="22"/>
          <w:lang w:val="fi-FI"/>
        </w:rPr>
        <w:t xml:space="preserve">ei </w:t>
      </w:r>
      <w:r w:rsidR="004C6F71" w:rsidRPr="0030352F">
        <w:rPr>
          <w:rFonts w:ascii="Times New Roman" w:hAnsi="Times New Roman"/>
          <w:sz w:val="22"/>
          <w:szCs w:val="22"/>
          <w:lang w:val="fi-FI"/>
        </w:rPr>
        <w:t>suosite</w:t>
      </w:r>
      <w:r w:rsidR="00D371B8" w:rsidRPr="0030352F">
        <w:rPr>
          <w:rFonts w:ascii="Times New Roman" w:hAnsi="Times New Roman"/>
          <w:sz w:val="22"/>
          <w:szCs w:val="22"/>
          <w:lang w:val="fi-FI"/>
        </w:rPr>
        <w:t>ll</w:t>
      </w:r>
      <w:r w:rsidR="004C6F71" w:rsidRPr="0030352F">
        <w:rPr>
          <w:rFonts w:ascii="Times New Roman" w:hAnsi="Times New Roman"/>
          <w:sz w:val="22"/>
          <w:szCs w:val="22"/>
          <w:lang w:val="fi-FI"/>
        </w:rPr>
        <w:t xml:space="preserve">a näille potilaille. </w:t>
      </w:r>
      <w:r w:rsidR="006664A9" w:rsidRPr="0030352F">
        <w:rPr>
          <w:rFonts w:ascii="Times New Roman" w:hAnsi="Times New Roman"/>
          <w:sz w:val="22"/>
          <w:szCs w:val="22"/>
          <w:lang w:val="fi-FI"/>
        </w:rPr>
        <w:t>Samanaikaisen PVOD-sairauden mahdollisuus on otettava huomioon, j</w:t>
      </w:r>
      <w:r w:rsidRPr="0030352F">
        <w:rPr>
          <w:rFonts w:ascii="Times New Roman" w:hAnsi="Times New Roman"/>
          <w:sz w:val="22"/>
          <w:szCs w:val="22"/>
          <w:lang w:val="fi-FI"/>
        </w:rPr>
        <w:t xml:space="preserve">os </w:t>
      </w:r>
      <w:r w:rsidR="006664A9" w:rsidRPr="0030352F">
        <w:rPr>
          <w:rFonts w:ascii="Times New Roman" w:hAnsi="Times New Roman"/>
          <w:sz w:val="22"/>
          <w:szCs w:val="22"/>
          <w:lang w:val="fi-FI"/>
        </w:rPr>
        <w:t xml:space="preserve">tadalafiilia saavalle potilaalle ilmaantuu </w:t>
      </w:r>
      <w:r w:rsidRPr="0030352F">
        <w:rPr>
          <w:rFonts w:ascii="Times New Roman" w:hAnsi="Times New Roman"/>
          <w:sz w:val="22"/>
          <w:szCs w:val="22"/>
          <w:lang w:val="fi-FI"/>
        </w:rPr>
        <w:t>keuhkoöde</w:t>
      </w:r>
      <w:r w:rsidR="006664A9" w:rsidRPr="0030352F">
        <w:rPr>
          <w:rFonts w:ascii="Times New Roman" w:hAnsi="Times New Roman"/>
          <w:sz w:val="22"/>
          <w:szCs w:val="22"/>
          <w:lang w:val="fi-FI"/>
        </w:rPr>
        <w:t>eman löydöksiä.</w:t>
      </w:r>
    </w:p>
    <w:p w14:paraId="14683585" w14:textId="77777777" w:rsidR="004C6F71" w:rsidRPr="0030352F" w:rsidRDefault="004C6F71" w:rsidP="00594FF3">
      <w:pPr>
        <w:numPr>
          <w:ilvl w:val="12"/>
          <w:numId w:val="0"/>
        </w:numPr>
        <w:rPr>
          <w:rFonts w:ascii="Times New Roman" w:hAnsi="Times New Roman"/>
          <w:sz w:val="22"/>
          <w:szCs w:val="22"/>
          <w:lang w:val="fi-FI"/>
        </w:rPr>
      </w:pPr>
    </w:p>
    <w:p w14:paraId="7CD9D90C" w14:textId="77777777" w:rsidR="00292A3F" w:rsidRPr="0030352F" w:rsidRDefault="00464C62"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T</w:t>
      </w:r>
      <w:r w:rsidR="0037684C" w:rsidRPr="0030352F">
        <w:rPr>
          <w:rFonts w:ascii="Times New Roman" w:hAnsi="Times New Roman"/>
          <w:sz w:val="22"/>
          <w:szCs w:val="22"/>
          <w:lang w:val="fi-FI"/>
        </w:rPr>
        <w:t>adalafiililla on systeemisiä vasodilatoivia vaikutuksia, jotka voivat aiheuttaa ohi</w:t>
      </w:r>
      <w:r w:rsidR="004C6F71" w:rsidRPr="0030352F">
        <w:rPr>
          <w:rFonts w:ascii="Times New Roman" w:hAnsi="Times New Roman"/>
          <w:sz w:val="22"/>
          <w:szCs w:val="22"/>
          <w:lang w:val="fi-FI"/>
        </w:rPr>
        <w:t xml:space="preserve">menevästi verenpaineen laskua. </w:t>
      </w:r>
      <w:r w:rsidR="0037684C" w:rsidRPr="0030352F">
        <w:rPr>
          <w:rFonts w:ascii="Times New Roman" w:hAnsi="Times New Roman"/>
          <w:sz w:val="22"/>
          <w:szCs w:val="22"/>
          <w:lang w:val="fi-FI"/>
        </w:rPr>
        <w:t xml:space="preserve">Lääkäreiden on otettava tarkoin huomioon näiden vasodilatoivien vaikutusten mahdolliset haitat potilaille, joilla on tiettyjä </w:t>
      </w:r>
      <w:r w:rsidR="00A31BBF" w:rsidRPr="0030352F">
        <w:rPr>
          <w:rFonts w:ascii="Times New Roman" w:hAnsi="Times New Roman"/>
          <w:sz w:val="22"/>
          <w:szCs w:val="22"/>
          <w:lang w:val="fi-FI"/>
        </w:rPr>
        <w:t>taustatiloja</w:t>
      </w:r>
      <w:r w:rsidR="0037684C" w:rsidRPr="0030352F">
        <w:rPr>
          <w:rFonts w:ascii="Times New Roman" w:hAnsi="Times New Roman"/>
          <w:sz w:val="22"/>
          <w:szCs w:val="22"/>
          <w:lang w:val="fi-FI"/>
        </w:rPr>
        <w:t>, kuten vaikea vasemman kammion ulosvirtauseste, nestevajaus, autonominen hypotensio tai matala verenpaine lepotilassa.</w:t>
      </w:r>
      <w:r w:rsidR="004C6F71" w:rsidRPr="0030352F">
        <w:rPr>
          <w:rFonts w:ascii="Times New Roman" w:hAnsi="Times New Roman"/>
          <w:sz w:val="22"/>
          <w:szCs w:val="22"/>
          <w:lang w:val="fi-FI"/>
        </w:rPr>
        <w:t xml:space="preserve"> </w:t>
      </w:r>
    </w:p>
    <w:p w14:paraId="4C68A83B" w14:textId="77777777" w:rsidR="00292A3F" w:rsidRPr="0030352F" w:rsidRDefault="00292A3F" w:rsidP="00594FF3">
      <w:pPr>
        <w:numPr>
          <w:ilvl w:val="12"/>
          <w:numId w:val="0"/>
        </w:numPr>
        <w:rPr>
          <w:rFonts w:ascii="Times New Roman" w:hAnsi="Times New Roman"/>
          <w:sz w:val="22"/>
          <w:szCs w:val="22"/>
          <w:lang w:val="fi-FI"/>
        </w:rPr>
      </w:pPr>
    </w:p>
    <w:p w14:paraId="660AB779" w14:textId="77777777" w:rsidR="00464C62" w:rsidRPr="0030352F" w:rsidRDefault="00E74669"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lastRenderedPageBreak/>
        <w:t>Alfa</w:t>
      </w:r>
      <w:r w:rsidRPr="0030352F">
        <w:rPr>
          <w:rFonts w:ascii="Times New Roman" w:hAnsi="Times New Roman"/>
          <w:sz w:val="22"/>
          <w:szCs w:val="22"/>
          <w:vertAlign w:val="subscript"/>
          <w:lang w:val="fi-FI"/>
        </w:rPr>
        <w:t>1</w:t>
      </w:r>
      <w:r w:rsidRPr="0030352F">
        <w:rPr>
          <w:rFonts w:ascii="Times New Roman" w:hAnsi="Times New Roman"/>
          <w:sz w:val="22"/>
          <w:szCs w:val="22"/>
          <w:lang w:val="fi-FI"/>
        </w:rPr>
        <w:t xml:space="preserve">-salpaajien ja tadalafiilin </w:t>
      </w:r>
      <w:r w:rsidR="00D96170" w:rsidRPr="0030352F">
        <w:rPr>
          <w:rFonts w:ascii="Times New Roman" w:hAnsi="Times New Roman"/>
          <w:sz w:val="22"/>
          <w:szCs w:val="22"/>
          <w:lang w:val="fi-FI"/>
        </w:rPr>
        <w:t xml:space="preserve">samanaikainen käyttö </w:t>
      </w:r>
      <w:r w:rsidRPr="0030352F">
        <w:rPr>
          <w:rFonts w:ascii="Times New Roman" w:hAnsi="Times New Roman"/>
          <w:sz w:val="22"/>
          <w:szCs w:val="22"/>
          <w:lang w:val="fi-FI"/>
        </w:rPr>
        <w:t>voi joillakin potilailla johtaa oireiseen hypotensioon (ks. kohta 4.5). Siksi tadalafiilin ja doksatsosiini</w:t>
      </w:r>
      <w:r w:rsidR="00186311" w:rsidRPr="0030352F">
        <w:rPr>
          <w:rFonts w:ascii="Times New Roman" w:hAnsi="Times New Roman"/>
          <w:sz w:val="22"/>
          <w:szCs w:val="22"/>
          <w:lang w:val="fi-FI"/>
        </w:rPr>
        <w:t>n</w:t>
      </w:r>
      <w:r w:rsidRPr="0030352F">
        <w:rPr>
          <w:rFonts w:ascii="Times New Roman" w:hAnsi="Times New Roman"/>
          <w:sz w:val="22"/>
          <w:szCs w:val="22"/>
          <w:lang w:val="fi-FI"/>
        </w:rPr>
        <w:t xml:space="preserve"> samanaikaista käyttöä ei suositella.</w:t>
      </w:r>
    </w:p>
    <w:p w14:paraId="442D8735" w14:textId="77777777" w:rsidR="006314D3" w:rsidRPr="0030352F" w:rsidRDefault="006314D3" w:rsidP="00594FF3">
      <w:pPr>
        <w:numPr>
          <w:ilvl w:val="12"/>
          <w:numId w:val="0"/>
        </w:numPr>
        <w:rPr>
          <w:rFonts w:ascii="Times New Roman" w:hAnsi="Times New Roman"/>
          <w:sz w:val="22"/>
          <w:szCs w:val="22"/>
          <w:lang w:val="fi-FI"/>
        </w:rPr>
      </w:pPr>
    </w:p>
    <w:p w14:paraId="21A8C576" w14:textId="77777777" w:rsidR="00B74D28" w:rsidRPr="0030352F" w:rsidRDefault="00E74669">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Näkö</w:t>
      </w:r>
    </w:p>
    <w:p w14:paraId="62AC0519" w14:textId="77777777" w:rsidR="00371018" w:rsidRPr="0030352F" w:rsidRDefault="00371018">
      <w:pPr>
        <w:keepNext/>
        <w:tabs>
          <w:tab w:val="left" w:pos="567"/>
        </w:tabs>
        <w:rPr>
          <w:rFonts w:ascii="Times New Roman" w:hAnsi="Times New Roman"/>
          <w:sz w:val="22"/>
          <w:szCs w:val="22"/>
          <w:u w:val="single"/>
          <w:lang w:val="fi-FI"/>
        </w:rPr>
      </w:pPr>
    </w:p>
    <w:p w14:paraId="7C4C89FD" w14:textId="79AD1AB8" w:rsidR="00292A3F" w:rsidRPr="0030352F" w:rsidRDefault="00D96170"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Tadalafiilin</w:t>
      </w:r>
      <w:r w:rsidR="00292A3F" w:rsidRPr="0030352F">
        <w:rPr>
          <w:rFonts w:ascii="Times New Roman" w:hAnsi="Times New Roman"/>
          <w:sz w:val="22"/>
          <w:szCs w:val="22"/>
          <w:lang w:val="fi-FI"/>
        </w:rPr>
        <w:t xml:space="preserve"> ja muiden PDE5-estäjien käytön yhteydessä on ilmoitettu näköhäiriöitä</w:t>
      </w:r>
      <w:r w:rsidR="00A908BA" w:rsidRPr="00A908BA">
        <w:rPr>
          <w:rFonts w:ascii="Times New Roman" w:hAnsi="Times New Roman"/>
          <w:sz w:val="22"/>
          <w:szCs w:val="22"/>
          <w:lang w:val="fi-FI"/>
        </w:rPr>
        <w:t xml:space="preserve">, kuten sentraalinen seroosi korioretinopatia (CSCR)- </w:t>
      </w:r>
      <w:r w:rsidR="00292A3F" w:rsidRPr="0030352F">
        <w:rPr>
          <w:rFonts w:ascii="Times New Roman" w:hAnsi="Times New Roman"/>
          <w:sz w:val="22"/>
          <w:szCs w:val="22"/>
          <w:lang w:val="fi-FI"/>
        </w:rPr>
        <w:t>ja NAION</w:t>
      </w:r>
      <w:r w:rsidR="003103D4" w:rsidRPr="0030352F">
        <w:rPr>
          <w:rFonts w:ascii="Times New Roman" w:hAnsi="Times New Roman"/>
          <w:sz w:val="22"/>
          <w:szCs w:val="22"/>
          <w:lang w:val="fi-FI"/>
        </w:rPr>
        <w:t>-tapauksia</w:t>
      </w:r>
      <w:r w:rsidR="00292A3F" w:rsidRPr="0030352F">
        <w:rPr>
          <w:rFonts w:ascii="Times New Roman" w:hAnsi="Times New Roman"/>
          <w:sz w:val="22"/>
          <w:szCs w:val="22"/>
          <w:lang w:val="fi-FI"/>
        </w:rPr>
        <w:t>.</w:t>
      </w:r>
      <w:r w:rsidR="00A908BA">
        <w:rPr>
          <w:rFonts w:ascii="Times New Roman" w:hAnsi="Times New Roman"/>
          <w:sz w:val="22"/>
          <w:szCs w:val="22"/>
          <w:lang w:val="fi-FI"/>
        </w:rPr>
        <w:t xml:space="preserve"> </w:t>
      </w:r>
      <w:r w:rsidR="00A908BA" w:rsidRPr="00A908BA">
        <w:rPr>
          <w:rFonts w:ascii="Times New Roman" w:hAnsi="Times New Roman"/>
          <w:sz w:val="22"/>
          <w:szCs w:val="22"/>
          <w:lang w:val="fi-FI"/>
        </w:rPr>
        <w:t>Useimmat sentraalinen seroosi korioretinopatia -tapaukset paranivat spontaanisti tadalafiilin käytön lopettamisen jälkeen.</w:t>
      </w:r>
      <w:r w:rsidR="00A908BA">
        <w:rPr>
          <w:rFonts w:ascii="Times New Roman" w:hAnsi="Times New Roman"/>
          <w:sz w:val="22"/>
          <w:szCs w:val="22"/>
          <w:lang w:val="fi-FI"/>
        </w:rPr>
        <w:t xml:space="preserve"> </w:t>
      </w:r>
      <w:r w:rsidR="00A908BA" w:rsidRPr="00A908BA">
        <w:rPr>
          <w:rFonts w:ascii="Times New Roman" w:hAnsi="Times New Roman"/>
          <w:sz w:val="22"/>
          <w:szCs w:val="22"/>
          <w:lang w:val="fi-FI"/>
        </w:rPr>
        <w:t>NAION-tapahtumaa koskevat</w:t>
      </w:r>
      <w:r w:rsidR="00292A3F" w:rsidRPr="0030352F">
        <w:rPr>
          <w:rFonts w:ascii="Times New Roman" w:hAnsi="Times New Roman"/>
          <w:sz w:val="22"/>
          <w:szCs w:val="22"/>
          <w:lang w:val="fi-FI"/>
        </w:rPr>
        <w:t xml:space="preserve"> </w:t>
      </w:r>
      <w:r w:rsidR="00A908BA">
        <w:rPr>
          <w:rFonts w:ascii="Times New Roman" w:hAnsi="Times New Roman"/>
          <w:sz w:val="22"/>
          <w:lang w:val="fi-FI"/>
        </w:rPr>
        <w:t>h</w:t>
      </w:r>
      <w:r w:rsidR="006314D3" w:rsidRPr="0030352F">
        <w:rPr>
          <w:rFonts w:ascii="Times New Roman" w:hAnsi="Times New Roman"/>
          <w:sz w:val="22"/>
          <w:lang w:val="fi-FI"/>
        </w:rPr>
        <w:t xml:space="preserve">avainnoidun tiedon analyysit viittaavat akuutin NAION-riskin kasvaneen miehillä, joilla on erektiohäiriö ja jotka ovat käyttäneet </w:t>
      </w:r>
      <w:r w:rsidR="00786FCC" w:rsidRPr="0030352F">
        <w:rPr>
          <w:rFonts w:ascii="Times New Roman" w:hAnsi="Times New Roman"/>
          <w:sz w:val="22"/>
          <w:lang w:val="fi-FI"/>
        </w:rPr>
        <w:t>ajoittain</w:t>
      </w:r>
      <w:r w:rsidR="006314D3" w:rsidRPr="0030352F">
        <w:rPr>
          <w:rFonts w:ascii="Times New Roman" w:hAnsi="Times New Roman"/>
          <w:sz w:val="22"/>
          <w:lang w:val="fi-FI"/>
        </w:rPr>
        <w:t xml:space="preserve"> tadalafiili</w:t>
      </w:r>
      <w:r w:rsidR="00745EEE">
        <w:rPr>
          <w:rFonts w:ascii="Times New Roman" w:hAnsi="Times New Roman"/>
          <w:sz w:val="22"/>
          <w:lang w:val="fi-FI"/>
        </w:rPr>
        <w:t>a</w:t>
      </w:r>
      <w:r w:rsidR="006314D3" w:rsidRPr="0030352F">
        <w:rPr>
          <w:rFonts w:ascii="Times New Roman" w:hAnsi="Times New Roman"/>
          <w:sz w:val="22"/>
          <w:lang w:val="fi-FI"/>
        </w:rPr>
        <w:t xml:space="preserve"> tai muita PDE5-estäjiä. Koska tämä voi olla merkityksellistä kaikille tadalafiili</w:t>
      </w:r>
      <w:r w:rsidR="00745EEE">
        <w:rPr>
          <w:rFonts w:ascii="Times New Roman" w:hAnsi="Times New Roman"/>
          <w:sz w:val="22"/>
          <w:lang w:val="fi-FI"/>
        </w:rPr>
        <w:t>a</w:t>
      </w:r>
      <w:r w:rsidR="006314D3" w:rsidRPr="0030352F">
        <w:rPr>
          <w:rFonts w:ascii="Times New Roman" w:hAnsi="Times New Roman"/>
          <w:sz w:val="22"/>
          <w:lang w:val="fi-FI"/>
        </w:rPr>
        <w:t xml:space="preserve"> käyttäneille potilaille, p</w:t>
      </w:r>
      <w:r w:rsidR="00292A3F" w:rsidRPr="0030352F">
        <w:rPr>
          <w:rFonts w:ascii="Times New Roman" w:hAnsi="Times New Roman"/>
          <w:sz w:val="22"/>
          <w:szCs w:val="22"/>
          <w:lang w:val="fi-FI"/>
        </w:rPr>
        <w:t>otilasta tulee neuvoa äkillis</w:t>
      </w:r>
      <w:r w:rsidR="00A908BA">
        <w:rPr>
          <w:rFonts w:ascii="Times New Roman" w:hAnsi="Times New Roman"/>
          <w:sz w:val="22"/>
          <w:szCs w:val="22"/>
          <w:lang w:val="fi-FI"/>
        </w:rPr>
        <w:t>en</w:t>
      </w:r>
      <w:r w:rsidR="00292A3F" w:rsidRPr="0030352F">
        <w:rPr>
          <w:rFonts w:ascii="Times New Roman" w:hAnsi="Times New Roman"/>
          <w:sz w:val="22"/>
          <w:szCs w:val="22"/>
          <w:lang w:val="fi-FI"/>
        </w:rPr>
        <w:t xml:space="preserve"> näkö</w:t>
      </w:r>
      <w:r w:rsidR="00786FCC" w:rsidRPr="0030352F">
        <w:rPr>
          <w:rFonts w:ascii="Times New Roman" w:hAnsi="Times New Roman"/>
          <w:sz w:val="22"/>
          <w:szCs w:val="22"/>
          <w:lang w:val="fi-FI"/>
        </w:rPr>
        <w:t>häiriö</w:t>
      </w:r>
      <w:r w:rsidR="00A908BA">
        <w:rPr>
          <w:rFonts w:ascii="Times New Roman" w:hAnsi="Times New Roman"/>
          <w:sz w:val="22"/>
          <w:szCs w:val="22"/>
          <w:lang w:val="fi-FI"/>
        </w:rPr>
        <w:t xml:space="preserve">n, </w:t>
      </w:r>
      <w:r w:rsidR="00A908BA" w:rsidRPr="00A908BA">
        <w:rPr>
          <w:rFonts w:ascii="Times New Roman" w:hAnsi="Times New Roman"/>
          <w:sz w:val="22"/>
          <w:szCs w:val="22"/>
          <w:lang w:val="fi-FI"/>
        </w:rPr>
        <w:t xml:space="preserve">näöntarkkuuden heikkenemisen ja/tai näön vääristymän yhteydessä </w:t>
      </w:r>
      <w:r w:rsidR="000F4CDA" w:rsidRPr="0030352F">
        <w:rPr>
          <w:rFonts w:ascii="Times New Roman" w:hAnsi="Times New Roman"/>
          <w:sz w:val="22"/>
          <w:szCs w:val="22"/>
          <w:lang w:val="fi-FI"/>
        </w:rPr>
        <w:t xml:space="preserve">lopettamaan ADCIRCA-valmisteen käyttö ja </w:t>
      </w:r>
      <w:r w:rsidR="00292A3F" w:rsidRPr="0030352F">
        <w:rPr>
          <w:rFonts w:ascii="Times New Roman" w:hAnsi="Times New Roman"/>
          <w:sz w:val="22"/>
          <w:szCs w:val="22"/>
          <w:lang w:val="fi-FI"/>
        </w:rPr>
        <w:t>ottamaan välittömästi yhteyttä lääkäriin (katso kohta 4.3).</w:t>
      </w:r>
      <w:r w:rsidR="00A31BBF" w:rsidRPr="0030352F">
        <w:rPr>
          <w:rFonts w:ascii="Times New Roman" w:hAnsi="Times New Roman"/>
          <w:sz w:val="22"/>
          <w:szCs w:val="22"/>
          <w:lang w:val="fi-FI"/>
        </w:rPr>
        <w:t xml:space="preserve"> Potilaita</w:t>
      </w:r>
      <w:r w:rsidR="004C6F71" w:rsidRPr="0030352F">
        <w:rPr>
          <w:rFonts w:ascii="Times New Roman" w:hAnsi="Times New Roman"/>
          <w:sz w:val="22"/>
          <w:szCs w:val="22"/>
          <w:lang w:val="fi-FI"/>
        </w:rPr>
        <w:t>, joilla on tie</w:t>
      </w:r>
      <w:r w:rsidR="00D56541" w:rsidRPr="0030352F">
        <w:rPr>
          <w:rFonts w:ascii="Times New Roman" w:hAnsi="Times New Roman"/>
          <w:sz w:val="22"/>
          <w:szCs w:val="22"/>
          <w:lang w:val="fi-FI"/>
        </w:rPr>
        <w:t>dossa oleva</w:t>
      </w:r>
      <w:r w:rsidR="004C6F71" w:rsidRPr="0030352F">
        <w:rPr>
          <w:rFonts w:ascii="Times New Roman" w:hAnsi="Times New Roman"/>
          <w:sz w:val="22"/>
          <w:szCs w:val="22"/>
          <w:lang w:val="fi-FI"/>
        </w:rPr>
        <w:t xml:space="preserve"> perinnöllinen, degeneratiivinen verkkokalvon sairaus mukaan lukien re</w:t>
      </w:r>
      <w:r w:rsidR="00A31BBF" w:rsidRPr="0030352F">
        <w:rPr>
          <w:rFonts w:ascii="Times New Roman" w:hAnsi="Times New Roman"/>
          <w:sz w:val="22"/>
          <w:szCs w:val="22"/>
          <w:lang w:val="fi-FI"/>
        </w:rPr>
        <w:t>tinitis pigmentosa, ei ollut</w:t>
      </w:r>
      <w:r w:rsidR="004C6F71" w:rsidRPr="0030352F">
        <w:rPr>
          <w:rFonts w:ascii="Times New Roman" w:hAnsi="Times New Roman"/>
          <w:sz w:val="22"/>
          <w:szCs w:val="22"/>
          <w:lang w:val="fi-FI"/>
        </w:rPr>
        <w:t xml:space="preserve"> mukana kliinisissä tutkimuksissa eikä A</w:t>
      </w:r>
      <w:r w:rsidR="00690AD4" w:rsidRPr="0030352F">
        <w:rPr>
          <w:rFonts w:ascii="Times New Roman" w:hAnsi="Times New Roman"/>
          <w:sz w:val="22"/>
          <w:szCs w:val="22"/>
          <w:lang w:val="fi-FI"/>
        </w:rPr>
        <w:t>DCIRCA-valmistetta</w:t>
      </w:r>
      <w:r w:rsidR="004C6F71" w:rsidRPr="0030352F">
        <w:rPr>
          <w:rFonts w:ascii="Times New Roman" w:hAnsi="Times New Roman"/>
          <w:sz w:val="22"/>
          <w:szCs w:val="22"/>
          <w:lang w:val="fi-FI"/>
        </w:rPr>
        <w:t xml:space="preserve"> </w:t>
      </w:r>
      <w:r w:rsidR="00690AD4" w:rsidRPr="0030352F">
        <w:rPr>
          <w:rFonts w:ascii="Times New Roman" w:hAnsi="Times New Roman"/>
          <w:sz w:val="22"/>
          <w:szCs w:val="22"/>
          <w:lang w:val="fi-FI"/>
        </w:rPr>
        <w:t>suosite</w:t>
      </w:r>
      <w:r w:rsidR="00A31BBF" w:rsidRPr="0030352F">
        <w:rPr>
          <w:rFonts w:ascii="Times New Roman" w:hAnsi="Times New Roman"/>
          <w:sz w:val="22"/>
          <w:szCs w:val="22"/>
          <w:lang w:val="fi-FI"/>
        </w:rPr>
        <w:t>ll</w:t>
      </w:r>
      <w:r w:rsidR="004C6F71" w:rsidRPr="0030352F">
        <w:rPr>
          <w:rFonts w:ascii="Times New Roman" w:hAnsi="Times New Roman"/>
          <w:sz w:val="22"/>
          <w:szCs w:val="22"/>
          <w:lang w:val="fi-FI"/>
        </w:rPr>
        <w:t>a näille potilaille.</w:t>
      </w:r>
    </w:p>
    <w:p w14:paraId="1F569D0F" w14:textId="77777777" w:rsidR="00292A3F" w:rsidRPr="0030352F" w:rsidRDefault="00292A3F" w:rsidP="00594FF3">
      <w:pPr>
        <w:numPr>
          <w:ilvl w:val="12"/>
          <w:numId w:val="0"/>
        </w:numPr>
        <w:rPr>
          <w:rFonts w:ascii="Times New Roman" w:hAnsi="Times New Roman"/>
          <w:bCs/>
          <w:sz w:val="22"/>
          <w:szCs w:val="22"/>
          <w:lang w:val="fi-FI"/>
        </w:rPr>
      </w:pPr>
    </w:p>
    <w:p w14:paraId="58D3FC86" w14:textId="77777777" w:rsidR="004E015C" w:rsidRPr="0030352F" w:rsidRDefault="004E015C" w:rsidP="004E015C">
      <w:pPr>
        <w:numPr>
          <w:ilvl w:val="12"/>
          <w:numId w:val="0"/>
        </w:numPr>
        <w:rPr>
          <w:rFonts w:ascii="Times New Roman" w:hAnsi="Times New Roman"/>
          <w:sz w:val="22"/>
          <w:u w:val="single"/>
          <w:lang w:val="fi-FI"/>
        </w:rPr>
      </w:pPr>
      <w:r w:rsidRPr="0030352F">
        <w:rPr>
          <w:rFonts w:ascii="Times New Roman" w:hAnsi="Times New Roman"/>
          <w:sz w:val="22"/>
          <w:u w:val="single"/>
          <w:lang w:val="fi-FI"/>
        </w:rPr>
        <w:t>Alentunut tai äkillinen kuulonmenetys</w:t>
      </w:r>
    </w:p>
    <w:p w14:paraId="578B83BC" w14:textId="77777777" w:rsidR="00371018" w:rsidRPr="0030352F" w:rsidRDefault="00371018" w:rsidP="004E015C">
      <w:pPr>
        <w:numPr>
          <w:ilvl w:val="12"/>
          <w:numId w:val="0"/>
        </w:numPr>
        <w:rPr>
          <w:rFonts w:ascii="Times New Roman" w:hAnsi="Times New Roman"/>
          <w:sz w:val="22"/>
          <w:u w:val="single"/>
          <w:lang w:val="fi-FI"/>
        </w:rPr>
      </w:pPr>
    </w:p>
    <w:p w14:paraId="1E49A215" w14:textId="77777777" w:rsidR="004E015C" w:rsidRPr="0030352F" w:rsidRDefault="004E015C" w:rsidP="004E015C">
      <w:pPr>
        <w:numPr>
          <w:ilvl w:val="12"/>
          <w:numId w:val="0"/>
        </w:numPr>
        <w:rPr>
          <w:rFonts w:ascii="Times New Roman" w:hAnsi="Times New Roman"/>
          <w:sz w:val="22"/>
          <w:lang w:val="fi-FI"/>
        </w:rPr>
      </w:pPr>
      <w:r w:rsidRPr="0030352F">
        <w:rPr>
          <w:rFonts w:ascii="Times New Roman" w:hAnsi="Times New Roman"/>
          <w:sz w:val="22"/>
          <w:lang w:val="fi-FI"/>
        </w:rPr>
        <w:t>Tadalafiilin käytön jälkeen on raportoitu äkillisiä kuulonmenetystapauksia. Vaikka joissain tapauksissa oli muita riskitekijöitä (kuten ikä, diabetes, korkea verenpaine ja aiempaa kuulonmenetyshistoriaa), potilaita tulee neuvoa lopettamaan tadalafiilin käyttö ja hakeutumaan heti lääkärin vastaanotolle, mikäli ilmenee äkillistä kuulon alenemaa tai kuulonmenetystä.</w:t>
      </w:r>
    </w:p>
    <w:p w14:paraId="09DBD0DB" w14:textId="77777777" w:rsidR="004E015C" w:rsidRPr="0030352F" w:rsidRDefault="004E015C" w:rsidP="00594FF3">
      <w:pPr>
        <w:numPr>
          <w:ilvl w:val="12"/>
          <w:numId w:val="0"/>
        </w:numPr>
        <w:rPr>
          <w:rFonts w:ascii="Times New Roman" w:hAnsi="Times New Roman"/>
          <w:bCs/>
          <w:sz w:val="22"/>
          <w:szCs w:val="22"/>
          <w:lang w:val="fi-FI"/>
        </w:rPr>
      </w:pPr>
    </w:p>
    <w:p w14:paraId="50E81123" w14:textId="77777777" w:rsidR="00B74D28" w:rsidRPr="0030352F" w:rsidRDefault="00E74669">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Munuaisten ja maksan vajaatoiminta</w:t>
      </w:r>
    </w:p>
    <w:p w14:paraId="71E652AA" w14:textId="77777777" w:rsidR="00371018" w:rsidRPr="0030352F" w:rsidRDefault="00371018">
      <w:pPr>
        <w:keepNext/>
        <w:tabs>
          <w:tab w:val="left" w:pos="567"/>
        </w:tabs>
        <w:rPr>
          <w:rFonts w:ascii="Times New Roman" w:hAnsi="Times New Roman"/>
          <w:sz w:val="22"/>
          <w:szCs w:val="22"/>
          <w:u w:val="single"/>
          <w:lang w:val="fi-FI"/>
        </w:rPr>
      </w:pPr>
    </w:p>
    <w:p w14:paraId="2BFE33A1" w14:textId="77777777" w:rsidR="00167FA9" w:rsidRPr="0030352F" w:rsidRDefault="00690AD4" w:rsidP="00594FF3">
      <w:pPr>
        <w:numPr>
          <w:ilvl w:val="12"/>
          <w:numId w:val="0"/>
        </w:numPr>
        <w:rPr>
          <w:rFonts w:ascii="Times New Roman" w:hAnsi="Times New Roman"/>
          <w:bCs/>
          <w:sz w:val="22"/>
          <w:szCs w:val="22"/>
          <w:lang w:val="fi-FI"/>
        </w:rPr>
      </w:pPr>
      <w:r w:rsidRPr="0030352F">
        <w:rPr>
          <w:rFonts w:ascii="Times New Roman" w:hAnsi="Times New Roman"/>
          <w:bCs/>
          <w:sz w:val="22"/>
          <w:szCs w:val="22"/>
          <w:lang w:val="fi-FI"/>
        </w:rPr>
        <w:t>Tadalafiilin käyttöä ei suosite</w:t>
      </w:r>
      <w:r w:rsidR="00A31BBF" w:rsidRPr="0030352F">
        <w:rPr>
          <w:rFonts w:ascii="Times New Roman" w:hAnsi="Times New Roman"/>
          <w:bCs/>
          <w:sz w:val="22"/>
          <w:szCs w:val="22"/>
          <w:lang w:val="fi-FI"/>
        </w:rPr>
        <w:t>ll</w:t>
      </w:r>
      <w:r w:rsidRPr="0030352F">
        <w:rPr>
          <w:rFonts w:ascii="Times New Roman" w:hAnsi="Times New Roman"/>
          <w:bCs/>
          <w:sz w:val="22"/>
          <w:szCs w:val="22"/>
          <w:lang w:val="fi-FI"/>
        </w:rPr>
        <w:t>a</w:t>
      </w:r>
      <w:r w:rsidR="00167FA9" w:rsidRPr="0030352F">
        <w:rPr>
          <w:rFonts w:ascii="Times New Roman" w:hAnsi="Times New Roman"/>
          <w:bCs/>
          <w:sz w:val="22"/>
          <w:szCs w:val="22"/>
          <w:lang w:val="fi-FI"/>
        </w:rPr>
        <w:t xml:space="preserve"> vaikeaa munuaisten vajaa</w:t>
      </w:r>
      <w:r w:rsidR="00A31BBF" w:rsidRPr="0030352F">
        <w:rPr>
          <w:rFonts w:ascii="Times New Roman" w:hAnsi="Times New Roman"/>
          <w:bCs/>
          <w:sz w:val="22"/>
          <w:szCs w:val="22"/>
          <w:lang w:val="fi-FI"/>
        </w:rPr>
        <w:t>toimintaa sairastaville, koska</w:t>
      </w:r>
      <w:r w:rsidR="00167FA9" w:rsidRPr="0030352F">
        <w:rPr>
          <w:rFonts w:ascii="Times New Roman" w:hAnsi="Times New Roman"/>
          <w:bCs/>
          <w:sz w:val="22"/>
          <w:szCs w:val="22"/>
          <w:lang w:val="fi-FI"/>
        </w:rPr>
        <w:t xml:space="preserve"> tadalafiilin </w:t>
      </w:r>
      <w:r w:rsidR="00A31BBF" w:rsidRPr="0030352F">
        <w:rPr>
          <w:rFonts w:ascii="Times New Roman" w:hAnsi="Times New Roman"/>
          <w:bCs/>
          <w:sz w:val="22"/>
          <w:szCs w:val="22"/>
          <w:lang w:val="fi-FI"/>
        </w:rPr>
        <w:t>altistus</w:t>
      </w:r>
      <w:r w:rsidR="00167FA9" w:rsidRPr="0030352F">
        <w:rPr>
          <w:rFonts w:ascii="Times New Roman" w:hAnsi="Times New Roman"/>
          <w:bCs/>
          <w:sz w:val="22"/>
          <w:szCs w:val="22"/>
          <w:lang w:val="fi-FI"/>
        </w:rPr>
        <w:t xml:space="preserve"> (AUC)</w:t>
      </w:r>
      <w:r w:rsidR="00A31BBF" w:rsidRPr="0030352F">
        <w:rPr>
          <w:rFonts w:ascii="Times New Roman" w:hAnsi="Times New Roman"/>
          <w:bCs/>
          <w:sz w:val="22"/>
          <w:szCs w:val="22"/>
          <w:lang w:val="fi-FI"/>
        </w:rPr>
        <w:t xml:space="preserve"> on suurentunut</w:t>
      </w:r>
      <w:r w:rsidR="00167FA9" w:rsidRPr="0030352F">
        <w:rPr>
          <w:rFonts w:ascii="Times New Roman" w:hAnsi="Times New Roman"/>
          <w:bCs/>
          <w:sz w:val="22"/>
          <w:szCs w:val="22"/>
          <w:lang w:val="fi-FI"/>
        </w:rPr>
        <w:t xml:space="preserve">, </w:t>
      </w:r>
      <w:r w:rsidR="00A31BBF" w:rsidRPr="0030352F">
        <w:rPr>
          <w:rFonts w:ascii="Times New Roman" w:hAnsi="Times New Roman"/>
          <w:bCs/>
          <w:sz w:val="22"/>
          <w:szCs w:val="22"/>
          <w:lang w:val="fi-FI"/>
        </w:rPr>
        <w:t>kliininen kokemus rajallista</w:t>
      </w:r>
      <w:r w:rsidR="00167FA9" w:rsidRPr="0030352F">
        <w:rPr>
          <w:rFonts w:ascii="Times New Roman" w:hAnsi="Times New Roman"/>
          <w:bCs/>
          <w:sz w:val="22"/>
          <w:szCs w:val="22"/>
          <w:lang w:val="fi-FI"/>
        </w:rPr>
        <w:t xml:space="preserve"> ja </w:t>
      </w:r>
      <w:r w:rsidR="00A31BBF" w:rsidRPr="0030352F">
        <w:rPr>
          <w:rFonts w:ascii="Times New Roman" w:hAnsi="Times New Roman"/>
          <w:bCs/>
          <w:sz w:val="22"/>
          <w:szCs w:val="22"/>
          <w:lang w:val="fi-FI"/>
        </w:rPr>
        <w:t xml:space="preserve">koska </w:t>
      </w:r>
      <w:r w:rsidR="00167FA9" w:rsidRPr="0030352F">
        <w:rPr>
          <w:rFonts w:ascii="Times New Roman" w:hAnsi="Times New Roman"/>
          <w:bCs/>
          <w:sz w:val="22"/>
          <w:szCs w:val="22"/>
          <w:lang w:val="fi-FI"/>
        </w:rPr>
        <w:t xml:space="preserve">dialyysin avulla </w:t>
      </w:r>
      <w:r w:rsidR="00A31BBF" w:rsidRPr="0030352F">
        <w:rPr>
          <w:rFonts w:ascii="Times New Roman" w:hAnsi="Times New Roman"/>
          <w:bCs/>
          <w:sz w:val="22"/>
          <w:szCs w:val="22"/>
          <w:lang w:val="fi-FI"/>
        </w:rPr>
        <w:t xml:space="preserve">ei </w:t>
      </w:r>
      <w:r w:rsidR="00167FA9" w:rsidRPr="0030352F">
        <w:rPr>
          <w:rFonts w:ascii="Times New Roman" w:hAnsi="Times New Roman"/>
          <w:bCs/>
          <w:sz w:val="22"/>
          <w:szCs w:val="22"/>
          <w:lang w:val="fi-FI"/>
        </w:rPr>
        <w:t>voida vaikuttaa tadalafiilin puhdistumaan.</w:t>
      </w:r>
    </w:p>
    <w:p w14:paraId="520F624E" w14:textId="77777777" w:rsidR="00690AD4" w:rsidRPr="0030352F" w:rsidRDefault="00690AD4" w:rsidP="00594FF3">
      <w:pPr>
        <w:numPr>
          <w:ilvl w:val="12"/>
          <w:numId w:val="0"/>
        </w:numPr>
        <w:rPr>
          <w:rFonts w:ascii="Times New Roman" w:hAnsi="Times New Roman"/>
          <w:bCs/>
          <w:sz w:val="22"/>
          <w:szCs w:val="22"/>
          <w:lang w:val="fi-FI"/>
        </w:rPr>
      </w:pPr>
    </w:p>
    <w:p w14:paraId="333B3ABB" w14:textId="77777777" w:rsidR="00167FA9" w:rsidRPr="0030352F" w:rsidRDefault="00690AD4" w:rsidP="00594FF3">
      <w:pPr>
        <w:suppressAutoHyphens/>
        <w:rPr>
          <w:rFonts w:ascii="Times New Roman" w:hAnsi="Times New Roman"/>
          <w:sz w:val="22"/>
          <w:szCs w:val="22"/>
          <w:lang w:val="fi-FI"/>
        </w:rPr>
      </w:pPr>
      <w:r w:rsidRPr="0030352F">
        <w:rPr>
          <w:rFonts w:ascii="Times New Roman" w:hAnsi="Times New Roman"/>
          <w:sz w:val="22"/>
          <w:szCs w:val="22"/>
          <w:lang w:val="fi-FI"/>
        </w:rPr>
        <w:t>Tadalafiilin käyttöä v</w:t>
      </w:r>
      <w:r w:rsidR="00167FA9" w:rsidRPr="0030352F">
        <w:rPr>
          <w:rFonts w:ascii="Times New Roman" w:hAnsi="Times New Roman"/>
          <w:sz w:val="22"/>
          <w:szCs w:val="22"/>
          <w:lang w:val="fi-FI"/>
        </w:rPr>
        <w:t>aikeaa maksakirroosia (Child-Pugh</w:t>
      </w:r>
      <w:r w:rsidR="00186311" w:rsidRPr="0030352F">
        <w:rPr>
          <w:rFonts w:ascii="Times New Roman" w:hAnsi="Times New Roman"/>
          <w:sz w:val="22"/>
          <w:szCs w:val="22"/>
          <w:lang w:val="fi-FI"/>
        </w:rPr>
        <w:t>-</w:t>
      </w:r>
      <w:r w:rsidR="00167FA9" w:rsidRPr="0030352F">
        <w:rPr>
          <w:rFonts w:ascii="Times New Roman" w:hAnsi="Times New Roman"/>
          <w:sz w:val="22"/>
          <w:szCs w:val="22"/>
          <w:lang w:val="fi-FI"/>
        </w:rPr>
        <w:t>luokka C) sairastavi</w:t>
      </w:r>
      <w:r w:rsidRPr="0030352F">
        <w:rPr>
          <w:rFonts w:ascii="Times New Roman" w:hAnsi="Times New Roman"/>
          <w:sz w:val="22"/>
          <w:szCs w:val="22"/>
          <w:lang w:val="fi-FI"/>
        </w:rPr>
        <w:t>lla potilaill</w:t>
      </w:r>
      <w:r w:rsidR="00167FA9" w:rsidRPr="0030352F">
        <w:rPr>
          <w:rFonts w:ascii="Times New Roman" w:hAnsi="Times New Roman"/>
          <w:sz w:val="22"/>
          <w:szCs w:val="22"/>
          <w:lang w:val="fi-FI"/>
        </w:rPr>
        <w:t>a ei ole tutkittu eikä tadalafiilia siksi suosite</w:t>
      </w:r>
      <w:r w:rsidR="00A31BBF" w:rsidRPr="0030352F">
        <w:rPr>
          <w:rFonts w:ascii="Times New Roman" w:hAnsi="Times New Roman"/>
          <w:sz w:val="22"/>
          <w:szCs w:val="22"/>
          <w:lang w:val="fi-FI"/>
        </w:rPr>
        <w:t>ll</w:t>
      </w:r>
      <w:r w:rsidR="00167FA9" w:rsidRPr="0030352F">
        <w:rPr>
          <w:rFonts w:ascii="Times New Roman" w:hAnsi="Times New Roman"/>
          <w:sz w:val="22"/>
          <w:szCs w:val="22"/>
          <w:lang w:val="fi-FI"/>
        </w:rPr>
        <w:t>a näille potilaille.</w:t>
      </w:r>
    </w:p>
    <w:p w14:paraId="0248DD19" w14:textId="77777777" w:rsidR="00167FA9" w:rsidRPr="0030352F" w:rsidRDefault="00167FA9" w:rsidP="00594FF3">
      <w:pPr>
        <w:numPr>
          <w:ilvl w:val="12"/>
          <w:numId w:val="0"/>
        </w:numPr>
        <w:rPr>
          <w:rFonts w:ascii="Times New Roman" w:hAnsi="Times New Roman"/>
          <w:bCs/>
          <w:sz w:val="22"/>
          <w:szCs w:val="22"/>
          <w:lang w:val="fi-FI"/>
        </w:rPr>
      </w:pPr>
    </w:p>
    <w:p w14:paraId="4056AE4C" w14:textId="77777777" w:rsidR="00B74D28" w:rsidRPr="0030352F" w:rsidRDefault="00E74669">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Priapismi ja peniksen anatominen epämuotoisuus</w:t>
      </w:r>
    </w:p>
    <w:p w14:paraId="58696583" w14:textId="77777777" w:rsidR="00371018" w:rsidRPr="0030352F" w:rsidRDefault="00371018">
      <w:pPr>
        <w:keepNext/>
        <w:tabs>
          <w:tab w:val="left" w:pos="567"/>
        </w:tabs>
        <w:rPr>
          <w:rFonts w:ascii="Times New Roman" w:hAnsi="Times New Roman"/>
          <w:sz w:val="22"/>
          <w:szCs w:val="22"/>
          <w:u w:val="single"/>
          <w:lang w:val="fi-FI"/>
        </w:rPr>
      </w:pPr>
    </w:p>
    <w:p w14:paraId="5E684381" w14:textId="77777777" w:rsidR="00292A3F" w:rsidRPr="0030352F" w:rsidRDefault="00167FA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Priapismia </w:t>
      </w:r>
      <w:r w:rsidR="00A31BBF" w:rsidRPr="0030352F">
        <w:rPr>
          <w:rFonts w:ascii="Times New Roman" w:hAnsi="Times New Roman"/>
          <w:sz w:val="22"/>
          <w:szCs w:val="22"/>
          <w:lang w:val="fi-FI"/>
        </w:rPr>
        <w:t>on ilmoitettu PDE5-estäjiä</w:t>
      </w:r>
      <w:r w:rsidRPr="0030352F">
        <w:rPr>
          <w:rFonts w:ascii="Times New Roman" w:hAnsi="Times New Roman"/>
          <w:sz w:val="22"/>
          <w:szCs w:val="22"/>
          <w:lang w:val="fi-FI"/>
        </w:rPr>
        <w:t xml:space="preserve"> saaneilla miespotilailla. </w:t>
      </w:r>
      <w:r w:rsidR="00292A3F" w:rsidRPr="0030352F">
        <w:rPr>
          <w:rFonts w:ascii="Times New Roman" w:hAnsi="Times New Roman"/>
          <w:sz w:val="22"/>
          <w:szCs w:val="22"/>
          <w:lang w:val="fi-FI"/>
        </w:rPr>
        <w:t>Jos potilaalla on 4 tuntia tai pitempään kestävä erektio, häntä tulee neuvoa hakeutumaan välittömästi lääkärin hoitoon. Jos priapismia ei hoideta välittömästi, seurauksena voi olla siitinkudoksen vaurio tai pysyvä potenssin heikkeneminen.</w:t>
      </w:r>
    </w:p>
    <w:p w14:paraId="60F2A1CC" w14:textId="77777777" w:rsidR="00292A3F" w:rsidRPr="0030352F" w:rsidRDefault="00292A3F" w:rsidP="00594FF3">
      <w:pPr>
        <w:numPr>
          <w:ilvl w:val="12"/>
          <w:numId w:val="0"/>
        </w:numPr>
        <w:suppressAutoHyphens/>
        <w:rPr>
          <w:rFonts w:ascii="Times New Roman" w:hAnsi="Times New Roman"/>
          <w:sz w:val="22"/>
          <w:szCs w:val="22"/>
          <w:lang w:val="fi-FI"/>
        </w:rPr>
      </w:pPr>
    </w:p>
    <w:p w14:paraId="57360B90" w14:textId="77777777" w:rsidR="00292A3F" w:rsidRPr="0030352F" w:rsidRDefault="00D96170"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Tadalafiilia</w:t>
      </w:r>
      <w:r w:rsidR="00292A3F" w:rsidRPr="0030352F">
        <w:rPr>
          <w:rFonts w:ascii="Times New Roman" w:hAnsi="Times New Roman"/>
          <w:sz w:val="22"/>
          <w:szCs w:val="22"/>
          <w:lang w:val="fi-FI"/>
        </w:rPr>
        <w:t xml:space="preserve"> tulee antaa varoen potilaille, joilla on peniksen anatominen epämuotoisuus (kuten peniksen angulaatio, paisuvaiskudoksen fibroosi tai Peyronien tauti) tai jos potilaalla on priapismille mahdollisesti altistava sairaus (kuten sirppisoluanemia, multippeli myelooma tai leukemia).</w:t>
      </w:r>
    </w:p>
    <w:p w14:paraId="4F668833" w14:textId="77777777" w:rsidR="00292A3F" w:rsidRPr="0030352F" w:rsidRDefault="00292A3F" w:rsidP="00594FF3">
      <w:pPr>
        <w:numPr>
          <w:ilvl w:val="12"/>
          <w:numId w:val="0"/>
        </w:numPr>
        <w:suppressAutoHyphens/>
        <w:rPr>
          <w:rFonts w:ascii="Times New Roman" w:hAnsi="Times New Roman"/>
          <w:sz w:val="22"/>
          <w:szCs w:val="22"/>
          <w:lang w:val="fi-FI"/>
        </w:rPr>
      </w:pPr>
    </w:p>
    <w:p w14:paraId="2B83F428" w14:textId="77777777" w:rsidR="00B74D28" w:rsidRPr="0030352F" w:rsidRDefault="00E74669">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Käyttö CYP3A4-indu</w:t>
      </w:r>
      <w:r w:rsidR="00B74D28" w:rsidRPr="0030352F">
        <w:rPr>
          <w:rFonts w:ascii="Times New Roman" w:hAnsi="Times New Roman"/>
          <w:sz w:val="22"/>
          <w:szCs w:val="22"/>
          <w:u w:val="single"/>
          <w:lang w:val="fi-FI"/>
        </w:rPr>
        <w:t>kt</w:t>
      </w:r>
      <w:r w:rsidR="0093459E" w:rsidRPr="0030352F">
        <w:rPr>
          <w:rFonts w:ascii="Times New Roman" w:hAnsi="Times New Roman"/>
          <w:sz w:val="22"/>
          <w:szCs w:val="22"/>
          <w:u w:val="single"/>
          <w:lang w:val="fi-FI"/>
        </w:rPr>
        <w:t>or</w:t>
      </w:r>
      <w:r w:rsidRPr="0030352F">
        <w:rPr>
          <w:rFonts w:ascii="Times New Roman" w:hAnsi="Times New Roman"/>
          <w:sz w:val="22"/>
          <w:szCs w:val="22"/>
          <w:u w:val="single"/>
          <w:lang w:val="fi-FI"/>
        </w:rPr>
        <w:t>ien tai -estäjien kanssa</w:t>
      </w:r>
    </w:p>
    <w:p w14:paraId="003A5E07" w14:textId="77777777" w:rsidR="00371018" w:rsidRPr="0030352F" w:rsidRDefault="00371018">
      <w:pPr>
        <w:keepNext/>
        <w:tabs>
          <w:tab w:val="left" w:pos="567"/>
        </w:tabs>
        <w:rPr>
          <w:rFonts w:ascii="Times New Roman" w:hAnsi="Times New Roman"/>
          <w:sz w:val="22"/>
          <w:szCs w:val="22"/>
          <w:u w:val="single"/>
          <w:lang w:val="fi-FI"/>
        </w:rPr>
      </w:pPr>
    </w:p>
    <w:p w14:paraId="5A35EE8F" w14:textId="77777777" w:rsidR="00292A3F" w:rsidRPr="0030352F" w:rsidRDefault="00A31BBF" w:rsidP="00594FF3">
      <w:pPr>
        <w:numPr>
          <w:ilvl w:val="12"/>
          <w:numId w:val="0"/>
        </w:numPr>
        <w:suppressAutoHyphens/>
        <w:rPr>
          <w:rFonts w:ascii="Times New Roman" w:hAnsi="Times New Roman"/>
          <w:sz w:val="22"/>
          <w:szCs w:val="22"/>
          <w:lang w:val="fi-FI"/>
        </w:rPr>
      </w:pPr>
      <w:r w:rsidRPr="0030352F">
        <w:rPr>
          <w:rFonts w:ascii="Times New Roman" w:hAnsi="Times New Roman"/>
          <w:bCs/>
          <w:sz w:val="22"/>
          <w:szCs w:val="22"/>
          <w:lang w:val="fi-FI"/>
        </w:rPr>
        <w:t>Tadalafiilin käyttöä ei suositell</w:t>
      </w:r>
      <w:r w:rsidR="00253C7A" w:rsidRPr="0030352F">
        <w:rPr>
          <w:rFonts w:ascii="Times New Roman" w:hAnsi="Times New Roman"/>
          <w:bCs/>
          <w:sz w:val="22"/>
          <w:szCs w:val="22"/>
          <w:lang w:val="fi-FI"/>
        </w:rPr>
        <w:t>a</w:t>
      </w:r>
      <w:r w:rsidR="00292A3F" w:rsidRPr="0030352F">
        <w:rPr>
          <w:rFonts w:ascii="Times New Roman" w:hAnsi="Times New Roman"/>
          <w:sz w:val="22"/>
          <w:szCs w:val="22"/>
          <w:lang w:val="fi-FI"/>
        </w:rPr>
        <w:t xml:space="preserve"> potilaille, jotka käyttävät </w:t>
      </w:r>
      <w:r w:rsidR="00253C7A" w:rsidRPr="0030352F">
        <w:rPr>
          <w:rFonts w:ascii="Times New Roman" w:hAnsi="Times New Roman"/>
          <w:bCs/>
          <w:sz w:val="22"/>
          <w:szCs w:val="22"/>
          <w:lang w:val="fi-FI"/>
        </w:rPr>
        <w:t>jatkuvasti</w:t>
      </w:r>
      <w:r w:rsidR="00292A3F" w:rsidRPr="0030352F">
        <w:rPr>
          <w:rFonts w:ascii="Times New Roman" w:hAnsi="Times New Roman"/>
          <w:sz w:val="22"/>
          <w:szCs w:val="22"/>
          <w:lang w:val="fi-FI"/>
        </w:rPr>
        <w:t xml:space="preserve"> CYP3A4-</w:t>
      </w:r>
      <w:r w:rsidR="00253C7A" w:rsidRPr="0030352F">
        <w:rPr>
          <w:rFonts w:ascii="Times New Roman" w:hAnsi="Times New Roman"/>
          <w:bCs/>
          <w:sz w:val="22"/>
          <w:szCs w:val="22"/>
          <w:lang w:val="fi-FI"/>
        </w:rPr>
        <w:t>isoentsyymiä voimakkaasti indusoivia yhdisteitä, kuten rifampisiinia</w:t>
      </w:r>
      <w:r w:rsidR="00292A3F" w:rsidRPr="0030352F">
        <w:rPr>
          <w:rFonts w:ascii="Times New Roman" w:hAnsi="Times New Roman"/>
          <w:sz w:val="22"/>
          <w:szCs w:val="22"/>
          <w:lang w:val="fi-FI"/>
        </w:rPr>
        <w:t xml:space="preserve"> (katso kohta 4.5</w:t>
      </w:r>
      <w:r w:rsidR="00292A3F" w:rsidRPr="0030352F">
        <w:rPr>
          <w:rFonts w:ascii="Times New Roman" w:hAnsi="Times New Roman"/>
          <w:bCs/>
          <w:sz w:val="22"/>
          <w:szCs w:val="22"/>
          <w:lang w:val="fi-FI"/>
        </w:rPr>
        <w:t>).</w:t>
      </w:r>
      <w:r w:rsidR="00292A3F" w:rsidRPr="0030352F">
        <w:rPr>
          <w:rFonts w:ascii="Times New Roman" w:hAnsi="Times New Roman"/>
          <w:sz w:val="22"/>
          <w:szCs w:val="22"/>
          <w:lang w:val="fi-FI"/>
        </w:rPr>
        <w:t xml:space="preserve"> </w:t>
      </w:r>
    </w:p>
    <w:p w14:paraId="620DD0BF" w14:textId="77777777" w:rsidR="00292A3F" w:rsidRPr="0030352F" w:rsidRDefault="00292A3F" w:rsidP="00594FF3">
      <w:pPr>
        <w:numPr>
          <w:ilvl w:val="12"/>
          <w:numId w:val="0"/>
        </w:numPr>
        <w:suppressAutoHyphens/>
        <w:rPr>
          <w:rFonts w:ascii="Times New Roman" w:hAnsi="Times New Roman"/>
          <w:sz w:val="22"/>
          <w:szCs w:val="22"/>
          <w:lang w:val="fi-FI"/>
        </w:rPr>
      </w:pPr>
    </w:p>
    <w:p w14:paraId="470E0DB9" w14:textId="77777777" w:rsidR="00292A3F" w:rsidRPr="0030352F" w:rsidRDefault="00A31BBF" w:rsidP="00594FF3">
      <w:pPr>
        <w:numPr>
          <w:ilvl w:val="12"/>
          <w:numId w:val="0"/>
        </w:numPr>
        <w:suppressAutoHyphens/>
        <w:rPr>
          <w:rFonts w:ascii="Times New Roman" w:hAnsi="Times New Roman"/>
          <w:bCs/>
          <w:sz w:val="22"/>
          <w:szCs w:val="22"/>
          <w:lang w:val="fi-FI"/>
        </w:rPr>
      </w:pPr>
      <w:r w:rsidRPr="0030352F">
        <w:rPr>
          <w:rFonts w:ascii="Times New Roman" w:hAnsi="Times New Roman"/>
          <w:bCs/>
          <w:sz w:val="22"/>
          <w:szCs w:val="22"/>
          <w:lang w:val="fi-FI"/>
        </w:rPr>
        <w:t>Tadalafiilin käyttöä ei suositell</w:t>
      </w:r>
      <w:r w:rsidR="00253C7A" w:rsidRPr="0030352F">
        <w:rPr>
          <w:rFonts w:ascii="Times New Roman" w:hAnsi="Times New Roman"/>
          <w:bCs/>
          <w:sz w:val="22"/>
          <w:szCs w:val="22"/>
          <w:lang w:val="fi-FI"/>
        </w:rPr>
        <w:t>a potilaille, jotka käyttävät samanaikaisesti CYP3A4-isoe</w:t>
      </w:r>
      <w:r w:rsidRPr="0030352F">
        <w:rPr>
          <w:rFonts w:ascii="Times New Roman" w:hAnsi="Times New Roman"/>
          <w:bCs/>
          <w:sz w:val="22"/>
          <w:szCs w:val="22"/>
          <w:lang w:val="fi-FI"/>
        </w:rPr>
        <w:t>ntsyymiä voimakkaasti inhiboivia</w:t>
      </w:r>
      <w:r w:rsidR="00253C7A" w:rsidRPr="0030352F">
        <w:rPr>
          <w:rFonts w:ascii="Times New Roman" w:hAnsi="Times New Roman"/>
          <w:bCs/>
          <w:sz w:val="22"/>
          <w:szCs w:val="22"/>
          <w:lang w:val="fi-FI"/>
        </w:rPr>
        <w:t xml:space="preserve"> yhdisteitä, kuten ketokonatsolia tai ritonaviiria (katso kohta 4.5). </w:t>
      </w:r>
      <w:r w:rsidR="00292A3F" w:rsidRPr="0030352F">
        <w:rPr>
          <w:rFonts w:ascii="Times New Roman" w:hAnsi="Times New Roman"/>
          <w:sz w:val="22"/>
          <w:szCs w:val="22"/>
          <w:lang w:val="fi-FI"/>
        </w:rPr>
        <w:t xml:space="preserve"> </w:t>
      </w:r>
    </w:p>
    <w:p w14:paraId="01313FFD" w14:textId="77777777" w:rsidR="00292A3F" w:rsidRPr="0030352F" w:rsidRDefault="00292A3F" w:rsidP="00594FF3">
      <w:pPr>
        <w:numPr>
          <w:ilvl w:val="12"/>
          <w:numId w:val="0"/>
        </w:numPr>
        <w:suppressAutoHyphens/>
        <w:rPr>
          <w:rFonts w:ascii="Times New Roman" w:hAnsi="Times New Roman"/>
          <w:sz w:val="22"/>
          <w:szCs w:val="22"/>
          <w:lang w:val="fi-FI"/>
        </w:rPr>
      </w:pPr>
    </w:p>
    <w:p w14:paraId="59706EDA" w14:textId="77777777" w:rsidR="00B74D28" w:rsidRPr="0030352F" w:rsidRDefault="00E74669">
      <w:pPr>
        <w:keepNext/>
        <w:autoSpaceDE w:val="0"/>
        <w:autoSpaceDN w:val="0"/>
        <w:adjustRightInd w:val="0"/>
        <w:rPr>
          <w:rFonts w:ascii="Times New Roman" w:hAnsi="Times New Roman"/>
          <w:sz w:val="22"/>
          <w:szCs w:val="22"/>
          <w:u w:val="single"/>
          <w:lang w:val="fi-FI"/>
        </w:rPr>
      </w:pPr>
      <w:r w:rsidRPr="0030352F">
        <w:rPr>
          <w:rFonts w:ascii="Times New Roman" w:hAnsi="Times New Roman"/>
          <w:sz w:val="22"/>
          <w:szCs w:val="22"/>
          <w:u w:val="single"/>
          <w:lang w:val="fi-FI"/>
        </w:rPr>
        <w:t>Erektiohäiriöiden hoito</w:t>
      </w:r>
    </w:p>
    <w:p w14:paraId="495985E6" w14:textId="77777777" w:rsidR="00371018" w:rsidRPr="0030352F" w:rsidRDefault="00371018">
      <w:pPr>
        <w:keepNext/>
        <w:autoSpaceDE w:val="0"/>
        <w:autoSpaceDN w:val="0"/>
        <w:adjustRightInd w:val="0"/>
        <w:rPr>
          <w:rFonts w:ascii="Times New Roman" w:hAnsi="Times New Roman"/>
          <w:iCs/>
          <w:sz w:val="22"/>
          <w:szCs w:val="22"/>
          <w:lang w:val="fi-FI"/>
        </w:rPr>
      </w:pPr>
    </w:p>
    <w:p w14:paraId="0A72B2A8" w14:textId="77777777" w:rsidR="004076DD" w:rsidRPr="0030352F" w:rsidRDefault="00D96170"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Tadalafiilin</w:t>
      </w:r>
      <w:r w:rsidR="004076DD" w:rsidRPr="0030352F">
        <w:rPr>
          <w:rFonts w:ascii="Times New Roman" w:hAnsi="Times New Roman"/>
          <w:sz w:val="22"/>
          <w:szCs w:val="22"/>
          <w:lang w:val="fi-FI"/>
        </w:rPr>
        <w:t xml:space="preserve"> ja muiden PDE5-estäjien tai muiden erektiohäiriöhoitojen samanaikaisen käytön turvallisuutta ja tehokkuutta ei ole tutkittu. Poti</w:t>
      </w:r>
      <w:r w:rsidR="007C033C" w:rsidRPr="0030352F">
        <w:rPr>
          <w:rFonts w:ascii="Times New Roman" w:hAnsi="Times New Roman"/>
          <w:sz w:val="22"/>
          <w:szCs w:val="22"/>
          <w:lang w:val="fi-FI"/>
        </w:rPr>
        <w:t>laita on varoitettava, ettei ADCIRCA-valm</w:t>
      </w:r>
      <w:r w:rsidR="00832FA7" w:rsidRPr="0030352F">
        <w:rPr>
          <w:rFonts w:ascii="Times New Roman" w:hAnsi="Times New Roman"/>
          <w:sz w:val="22"/>
          <w:szCs w:val="22"/>
          <w:lang w:val="fi-FI"/>
        </w:rPr>
        <w:t xml:space="preserve">istetta tule </w:t>
      </w:r>
      <w:r w:rsidR="00AE14E1" w:rsidRPr="0030352F">
        <w:rPr>
          <w:rFonts w:ascii="Times New Roman" w:hAnsi="Times New Roman"/>
          <w:sz w:val="22"/>
          <w:szCs w:val="22"/>
          <w:lang w:val="fi-FI"/>
        </w:rPr>
        <w:t xml:space="preserve">käyttää </w:t>
      </w:r>
      <w:r w:rsidR="00832FA7" w:rsidRPr="0030352F">
        <w:rPr>
          <w:rFonts w:ascii="Times New Roman" w:hAnsi="Times New Roman"/>
          <w:sz w:val="22"/>
          <w:szCs w:val="22"/>
          <w:lang w:val="fi-FI"/>
        </w:rPr>
        <w:t>yhd</w:t>
      </w:r>
      <w:r w:rsidR="00AE14E1" w:rsidRPr="0030352F">
        <w:rPr>
          <w:rFonts w:ascii="Times New Roman" w:hAnsi="Times New Roman"/>
          <w:sz w:val="22"/>
          <w:szCs w:val="22"/>
          <w:lang w:val="fi-FI"/>
        </w:rPr>
        <w:t>essä</w:t>
      </w:r>
      <w:r w:rsidR="00832FA7" w:rsidRPr="0030352F">
        <w:rPr>
          <w:rFonts w:ascii="Times New Roman" w:hAnsi="Times New Roman"/>
          <w:sz w:val="22"/>
          <w:szCs w:val="22"/>
          <w:lang w:val="fi-FI"/>
        </w:rPr>
        <w:t xml:space="preserve"> </w:t>
      </w:r>
      <w:r w:rsidR="00224F80" w:rsidRPr="0030352F">
        <w:rPr>
          <w:rFonts w:ascii="Times New Roman" w:hAnsi="Times New Roman"/>
          <w:sz w:val="22"/>
          <w:szCs w:val="22"/>
          <w:lang w:val="fi-FI"/>
        </w:rPr>
        <w:t xml:space="preserve">näiden lääkeaineiden </w:t>
      </w:r>
      <w:r w:rsidR="00AE14E1" w:rsidRPr="0030352F">
        <w:rPr>
          <w:rFonts w:ascii="Times New Roman" w:hAnsi="Times New Roman"/>
          <w:sz w:val="22"/>
          <w:szCs w:val="22"/>
          <w:lang w:val="fi-FI"/>
        </w:rPr>
        <w:t>kanssa</w:t>
      </w:r>
      <w:r w:rsidR="007C033C" w:rsidRPr="0030352F">
        <w:rPr>
          <w:rFonts w:ascii="Times New Roman" w:hAnsi="Times New Roman"/>
          <w:sz w:val="22"/>
          <w:szCs w:val="22"/>
          <w:lang w:val="fi-FI"/>
        </w:rPr>
        <w:t>.</w:t>
      </w:r>
    </w:p>
    <w:p w14:paraId="6D3C924C" w14:textId="77777777" w:rsidR="004076DD" w:rsidRPr="0030352F" w:rsidRDefault="004076DD" w:rsidP="00594FF3">
      <w:pPr>
        <w:numPr>
          <w:ilvl w:val="12"/>
          <w:numId w:val="0"/>
        </w:numPr>
        <w:suppressAutoHyphens/>
        <w:rPr>
          <w:rFonts w:ascii="Times New Roman" w:hAnsi="Times New Roman"/>
          <w:sz w:val="22"/>
          <w:szCs w:val="22"/>
          <w:lang w:val="fi-FI"/>
        </w:rPr>
      </w:pPr>
    </w:p>
    <w:p w14:paraId="47C56173" w14:textId="7629A841" w:rsidR="00B74D28" w:rsidRPr="0030352F" w:rsidRDefault="00E74669">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lastRenderedPageBreak/>
        <w:t>P</w:t>
      </w:r>
      <w:r w:rsidR="00745EEE">
        <w:rPr>
          <w:rFonts w:ascii="Times New Roman" w:hAnsi="Times New Roman"/>
          <w:sz w:val="22"/>
          <w:szCs w:val="22"/>
          <w:u w:val="single"/>
          <w:lang w:val="fi-FI"/>
        </w:rPr>
        <w:t>r</w:t>
      </w:r>
      <w:r w:rsidRPr="0030352F">
        <w:rPr>
          <w:rFonts w:ascii="Times New Roman" w:hAnsi="Times New Roman"/>
          <w:sz w:val="22"/>
          <w:szCs w:val="22"/>
          <w:u w:val="single"/>
          <w:lang w:val="fi-FI"/>
        </w:rPr>
        <w:t>ostasykliini ja sen analogit</w:t>
      </w:r>
    </w:p>
    <w:p w14:paraId="7A384BB8" w14:textId="77777777" w:rsidR="00371018" w:rsidRPr="0030352F" w:rsidRDefault="00371018">
      <w:pPr>
        <w:keepNext/>
        <w:tabs>
          <w:tab w:val="left" w:pos="567"/>
        </w:tabs>
        <w:rPr>
          <w:rFonts w:ascii="Times New Roman" w:hAnsi="Times New Roman"/>
          <w:sz w:val="22"/>
          <w:szCs w:val="22"/>
          <w:u w:val="single"/>
          <w:lang w:val="fi-FI"/>
        </w:rPr>
      </w:pPr>
    </w:p>
    <w:p w14:paraId="5CBDD4F8" w14:textId="77777777" w:rsidR="00253C7A" w:rsidRPr="0030352F" w:rsidRDefault="00253C7A"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Tadalafiilin käytön tehoa ja turvallisuutta samanaikaisen </w:t>
      </w:r>
      <w:r w:rsidR="00C41662" w:rsidRPr="0030352F">
        <w:rPr>
          <w:rFonts w:ascii="Times New Roman" w:hAnsi="Times New Roman"/>
          <w:sz w:val="22"/>
          <w:szCs w:val="22"/>
          <w:lang w:val="fi-FI"/>
        </w:rPr>
        <w:t>prostasykliinin tai sen analogien käytön yhteydessä ei ole tutkittu kontrolloiduissa kliinisissä tutkimuksissa.</w:t>
      </w:r>
      <w:r w:rsidR="001838A6" w:rsidRPr="0030352F">
        <w:rPr>
          <w:rFonts w:ascii="Times New Roman" w:hAnsi="Times New Roman"/>
          <w:sz w:val="22"/>
          <w:szCs w:val="22"/>
          <w:lang w:val="fi-FI"/>
        </w:rPr>
        <w:t xml:space="preserve"> Näin ollen varovaisuutta suositell</w:t>
      </w:r>
      <w:r w:rsidR="00C41662" w:rsidRPr="0030352F">
        <w:rPr>
          <w:rFonts w:ascii="Times New Roman" w:hAnsi="Times New Roman"/>
          <w:sz w:val="22"/>
          <w:szCs w:val="22"/>
          <w:lang w:val="fi-FI"/>
        </w:rPr>
        <w:t>aan, jos näitä annetaan samanaikaisesti.</w:t>
      </w:r>
    </w:p>
    <w:p w14:paraId="79A00322" w14:textId="77777777" w:rsidR="00C41662" w:rsidRPr="0030352F" w:rsidRDefault="00C41662" w:rsidP="00594FF3">
      <w:pPr>
        <w:numPr>
          <w:ilvl w:val="12"/>
          <w:numId w:val="0"/>
        </w:numPr>
        <w:suppressAutoHyphens/>
        <w:rPr>
          <w:rFonts w:ascii="Times New Roman" w:hAnsi="Times New Roman"/>
          <w:sz w:val="22"/>
          <w:szCs w:val="22"/>
          <w:lang w:val="fi-FI"/>
        </w:rPr>
      </w:pPr>
    </w:p>
    <w:p w14:paraId="0AA535C7" w14:textId="77777777" w:rsidR="00B74D28" w:rsidRPr="0030352F" w:rsidRDefault="00D96170">
      <w:pPr>
        <w:keepNext/>
        <w:suppressAutoHyphens/>
        <w:rPr>
          <w:rFonts w:ascii="Times New Roman" w:hAnsi="Times New Roman"/>
          <w:sz w:val="22"/>
          <w:szCs w:val="22"/>
          <w:u w:val="single"/>
          <w:lang w:val="fi-FI"/>
        </w:rPr>
      </w:pPr>
      <w:r w:rsidRPr="0030352F">
        <w:rPr>
          <w:rFonts w:ascii="Times New Roman" w:hAnsi="Times New Roman"/>
          <w:sz w:val="22"/>
          <w:szCs w:val="22"/>
          <w:u w:val="single"/>
          <w:lang w:val="fi-FI"/>
        </w:rPr>
        <w:t>Bosentaani</w:t>
      </w:r>
    </w:p>
    <w:p w14:paraId="7F0CC1AC" w14:textId="77777777" w:rsidR="00371018" w:rsidRPr="0030352F" w:rsidRDefault="00371018">
      <w:pPr>
        <w:keepNext/>
        <w:suppressAutoHyphens/>
        <w:rPr>
          <w:rFonts w:ascii="Times New Roman" w:hAnsi="Times New Roman"/>
          <w:sz w:val="22"/>
          <w:szCs w:val="22"/>
          <w:u w:val="single"/>
          <w:lang w:val="fi-FI"/>
        </w:rPr>
      </w:pPr>
    </w:p>
    <w:p w14:paraId="276ECE09" w14:textId="77777777" w:rsidR="00C41662" w:rsidRPr="0030352F" w:rsidDel="00904A94" w:rsidRDefault="001838A6" w:rsidP="00594FF3">
      <w:pPr>
        <w:suppressAutoHyphens/>
        <w:rPr>
          <w:rFonts w:ascii="Times New Roman" w:hAnsi="Times New Roman"/>
          <w:sz w:val="22"/>
          <w:szCs w:val="22"/>
          <w:lang w:val="fi-FI"/>
        </w:rPr>
      </w:pPr>
      <w:r w:rsidRPr="0030352F">
        <w:rPr>
          <w:rFonts w:ascii="Times New Roman" w:hAnsi="Times New Roman"/>
          <w:sz w:val="22"/>
          <w:szCs w:val="22"/>
          <w:lang w:val="fi-FI"/>
        </w:rPr>
        <w:t>Tadalafiilin</w:t>
      </w:r>
      <w:r w:rsidR="00C41662" w:rsidRPr="0030352F">
        <w:rPr>
          <w:rFonts w:ascii="Times New Roman" w:hAnsi="Times New Roman"/>
          <w:sz w:val="22"/>
          <w:szCs w:val="22"/>
          <w:lang w:val="fi-FI"/>
        </w:rPr>
        <w:t xml:space="preserve"> tehoa ei ole </w:t>
      </w:r>
      <w:r w:rsidRPr="0030352F">
        <w:rPr>
          <w:rFonts w:ascii="Times New Roman" w:hAnsi="Times New Roman"/>
          <w:sz w:val="22"/>
          <w:szCs w:val="22"/>
          <w:lang w:val="fi-FI"/>
        </w:rPr>
        <w:t xml:space="preserve">lopullisesti </w:t>
      </w:r>
      <w:r w:rsidR="00C41662" w:rsidRPr="0030352F">
        <w:rPr>
          <w:rFonts w:ascii="Times New Roman" w:hAnsi="Times New Roman"/>
          <w:sz w:val="22"/>
          <w:szCs w:val="22"/>
          <w:lang w:val="fi-FI"/>
        </w:rPr>
        <w:t>osoitettu bosentaanilääkitystä saaville potilaille (ks. kohdat 4.5 ja 5.1).</w:t>
      </w:r>
    </w:p>
    <w:p w14:paraId="60E2EE22" w14:textId="77777777" w:rsidR="005B0525" w:rsidRPr="0030352F" w:rsidRDefault="005B0525" w:rsidP="00594FF3">
      <w:pPr>
        <w:numPr>
          <w:ilvl w:val="12"/>
          <w:numId w:val="0"/>
        </w:numPr>
        <w:suppressAutoHyphens/>
        <w:rPr>
          <w:rFonts w:ascii="Times New Roman" w:hAnsi="Times New Roman"/>
          <w:sz w:val="22"/>
          <w:szCs w:val="22"/>
          <w:lang w:val="fi-FI"/>
        </w:rPr>
      </w:pPr>
    </w:p>
    <w:p w14:paraId="7CD67766" w14:textId="77777777" w:rsidR="00B74D28" w:rsidRPr="0030352F" w:rsidRDefault="00D96170">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Laktoosi</w:t>
      </w:r>
    </w:p>
    <w:p w14:paraId="4AAF7738"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487D803A" w14:textId="77777777" w:rsidR="004D4A30" w:rsidRPr="0030352F" w:rsidRDefault="008472F8"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ADCIRCA</w:t>
      </w:r>
      <w:r w:rsidR="005B0525" w:rsidRPr="0030352F">
        <w:rPr>
          <w:rFonts w:ascii="Times New Roman" w:hAnsi="Times New Roman"/>
          <w:sz w:val="22"/>
          <w:szCs w:val="22"/>
          <w:lang w:val="fi-FI"/>
        </w:rPr>
        <w:t xml:space="preserve"> sisältää laktoosimonohydraattia. </w:t>
      </w:r>
      <w:r w:rsidR="000C6C06" w:rsidRPr="0030352F">
        <w:rPr>
          <w:rFonts w:ascii="Times New Roman" w:hAnsi="Times New Roman"/>
          <w:sz w:val="22"/>
          <w:szCs w:val="22"/>
          <w:lang w:val="fi-FI"/>
        </w:rPr>
        <w:t>Potilaiden, joilla on harvinainen perinnöllinen galaktoosi-intoleranssi, täydellinen laktaasinpuutos tai glukoosi-galaktoosi</w:t>
      </w:r>
      <w:r w:rsidR="00DA134D" w:rsidRPr="0030352F">
        <w:rPr>
          <w:rFonts w:ascii="Times New Roman" w:hAnsi="Times New Roman"/>
          <w:sz w:val="22"/>
          <w:szCs w:val="22"/>
          <w:lang w:val="fi-FI"/>
        </w:rPr>
        <w:t>-</w:t>
      </w:r>
      <w:r w:rsidR="000C6C06" w:rsidRPr="0030352F">
        <w:rPr>
          <w:rFonts w:ascii="Times New Roman" w:hAnsi="Times New Roman"/>
          <w:sz w:val="22"/>
          <w:szCs w:val="22"/>
          <w:lang w:val="fi-FI"/>
        </w:rPr>
        <w:t>imeytymishäiriö, ei pidä käyttää tätä lääkettä.</w:t>
      </w:r>
    </w:p>
    <w:p w14:paraId="11AD0598" w14:textId="77777777" w:rsidR="00292A3F" w:rsidRPr="0030352F" w:rsidRDefault="00292A3F" w:rsidP="00594FF3">
      <w:pPr>
        <w:numPr>
          <w:ilvl w:val="12"/>
          <w:numId w:val="0"/>
        </w:numPr>
        <w:suppressAutoHyphens/>
        <w:rPr>
          <w:rFonts w:ascii="Times New Roman" w:hAnsi="Times New Roman"/>
          <w:sz w:val="22"/>
          <w:szCs w:val="22"/>
          <w:lang w:val="fi-FI"/>
        </w:rPr>
      </w:pPr>
    </w:p>
    <w:p w14:paraId="35BC4780" w14:textId="77777777" w:rsidR="00371018" w:rsidRPr="0030352F" w:rsidRDefault="00371018" w:rsidP="00371018">
      <w:pPr>
        <w:pStyle w:val="Header"/>
        <w:numPr>
          <w:ilvl w:val="12"/>
          <w:numId w:val="0"/>
        </w:numPr>
        <w:suppressAutoHyphens/>
        <w:rPr>
          <w:rFonts w:ascii="Times New Roman" w:hAnsi="Times New Roman"/>
          <w:u w:val="single"/>
          <w:lang w:val="fi-FI"/>
        </w:rPr>
      </w:pPr>
      <w:r w:rsidRPr="0030352F">
        <w:rPr>
          <w:rFonts w:ascii="Times New Roman" w:hAnsi="Times New Roman"/>
          <w:u w:val="single"/>
          <w:lang w:val="fi-FI"/>
        </w:rPr>
        <w:t>Natrium</w:t>
      </w:r>
    </w:p>
    <w:p w14:paraId="130FC495" w14:textId="77777777" w:rsidR="00371018" w:rsidRPr="0030352F" w:rsidRDefault="00371018" w:rsidP="00371018">
      <w:pPr>
        <w:pStyle w:val="Header"/>
        <w:numPr>
          <w:ilvl w:val="12"/>
          <w:numId w:val="0"/>
        </w:numPr>
        <w:suppressAutoHyphens/>
        <w:rPr>
          <w:rFonts w:ascii="Times New Roman" w:hAnsi="Times New Roman"/>
          <w:lang w:val="fi-FI"/>
        </w:rPr>
      </w:pPr>
    </w:p>
    <w:p w14:paraId="5EF53BC1" w14:textId="77777777" w:rsidR="00371018" w:rsidRPr="0030352F" w:rsidRDefault="00371018" w:rsidP="00371018">
      <w:pPr>
        <w:pStyle w:val="Header"/>
        <w:widowControl/>
        <w:numPr>
          <w:ilvl w:val="12"/>
          <w:numId w:val="0"/>
        </w:numPr>
        <w:tabs>
          <w:tab w:val="clear" w:pos="567"/>
          <w:tab w:val="clear" w:pos="4320"/>
          <w:tab w:val="clear" w:pos="8640"/>
        </w:tabs>
        <w:suppressAutoHyphens/>
        <w:rPr>
          <w:rFonts w:ascii="Times New Roman" w:hAnsi="Times New Roman"/>
          <w:lang w:val="fi-FI"/>
        </w:rPr>
      </w:pPr>
      <w:r w:rsidRPr="0030352F">
        <w:rPr>
          <w:rFonts w:ascii="Times New Roman" w:hAnsi="Times New Roman"/>
          <w:lang w:val="fi-FI"/>
        </w:rPr>
        <w:t>Tämä lääkevalmiste sisältää alle 1 mmol natriumia (23 mg) per tabletti eli sen voidaan sanoa olevan ”natriumiton”.</w:t>
      </w:r>
    </w:p>
    <w:p w14:paraId="01023ABA" w14:textId="77777777" w:rsidR="00371018" w:rsidRPr="0030352F" w:rsidRDefault="00371018" w:rsidP="00594FF3">
      <w:pPr>
        <w:numPr>
          <w:ilvl w:val="12"/>
          <w:numId w:val="0"/>
        </w:numPr>
        <w:suppressAutoHyphens/>
        <w:rPr>
          <w:rFonts w:ascii="Times New Roman" w:hAnsi="Times New Roman"/>
          <w:sz w:val="22"/>
          <w:szCs w:val="22"/>
          <w:lang w:val="fi-FI"/>
        </w:rPr>
      </w:pPr>
    </w:p>
    <w:p w14:paraId="4D939C5B" w14:textId="77777777" w:rsidR="00B74D28" w:rsidRPr="0030352F" w:rsidRDefault="00292A3F">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4.5</w:t>
      </w:r>
      <w:r w:rsidRPr="0030352F">
        <w:rPr>
          <w:rFonts w:ascii="Times New Roman" w:hAnsi="Times New Roman"/>
          <w:b/>
          <w:sz w:val="22"/>
          <w:szCs w:val="22"/>
          <w:lang w:val="fi-FI"/>
        </w:rPr>
        <w:tab/>
        <w:t>Yhteisvaikutukset muiden lääkevalmisteiden kanssa sekä muut yhteisvaikutukset</w:t>
      </w:r>
    </w:p>
    <w:p w14:paraId="32E21E09" w14:textId="77777777" w:rsidR="00B74D28" w:rsidRPr="0030352F" w:rsidRDefault="00B74D28">
      <w:pPr>
        <w:keepNext/>
        <w:numPr>
          <w:ilvl w:val="12"/>
          <w:numId w:val="0"/>
        </w:numPr>
        <w:suppressAutoHyphens/>
        <w:rPr>
          <w:rFonts w:ascii="Times New Roman" w:hAnsi="Times New Roman"/>
          <w:i/>
          <w:sz w:val="22"/>
          <w:szCs w:val="22"/>
          <w:lang w:val="fi-FI"/>
        </w:rPr>
      </w:pPr>
    </w:p>
    <w:p w14:paraId="27A70F72" w14:textId="3FBAB4D8"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 xml:space="preserve">Muiden </w:t>
      </w:r>
      <w:r w:rsidR="00415F92" w:rsidRPr="0030352F">
        <w:rPr>
          <w:rFonts w:ascii="Times New Roman" w:hAnsi="Times New Roman"/>
          <w:sz w:val="22"/>
          <w:szCs w:val="22"/>
          <w:u w:val="single"/>
          <w:lang w:val="fi-FI"/>
        </w:rPr>
        <w:t>lääke</w:t>
      </w:r>
      <w:r w:rsidR="00415F92">
        <w:rPr>
          <w:rFonts w:ascii="Times New Roman" w:hAnsi="Times New Roman"/>
          <w:sz w:val="22"/>
          <w:szCs w:val="22"/>
          <w:u w:val="single"/>
          <w:lang w:val="fi-FI"/>
        </w:rPr>
        <w:t>valmisteiden</w:t>
      </w:r>
      <w:r w:rsidR="00415F92" w:rsidRPr="0030352F">
        <w:rPr>
          <w:rFonts w:ascii="Times New Roman" w:hAnsi="Times New Roman"/>
          <w:sz w:val="22"/>
          <w:szCs w:val="22"/>
          <w:u w:val="single"/>
          <w:lang w:val="fi-FI"/>
        </w:rPr>
        <w:t xml:space="preserve"> </w:t>
      </w:r>
      <w:r w:rsidRPr="0030352F">
        <w:rPr>
          <w:rFonts w:ascii="Times New Roman" w:hAnsi="Times New Roman"/>
          <w:sz w:val="22"/>
          <w:szCs w:val="22"/>
          <w:u w:val="single"/>
          <w:lang w:val="fi-FI"/>
        </w:rPr>
        <w:t>vaikutukset tadalafiiliin</w:t>
      </w:r>
    </w:p>
    <w:p w14:paraId="4F084987" w14:textId="77777777" w:rsidR="00B74D28" w:rsidRPr="0030352F" w:rsidRDefault="00B74D28">
      <w:pPr>
        <w:keepNext/>
        <w:numPr>
          <w:ilvl w:val="12"/>
          <w:numId w:val="0"/>
        </w:numPr>
        <w:suppressAutoHyphens/>
        <w:rPr>
          <w:rFonts w:ascii="Times New Roman" w:hAnsi="Times New Roman"/>
          <w:i/>
          <w:sz w:val="22"/>
          <w:szCs w:val="22"/>
          <w:lang w:val="fi-FI"/>
        </w:rPr>
      </w:pPr>
    </w:p>
    <w:p w14:paraId="0BF993F7" w14:textId="77777777" w:rsidR="00B74D28" w:rsidRPr="0030352F" w:rsidRDefault="00C41662">
      <w:pPr>
        <w:keepNext/>
        <w:numPr>
          <w:ilvl w:val="12"/>
          <w:numId w:val="0"/>
        </w:numPr>
        <w:suppressAutoHyphens/>
        <w:rPr>
          <w:rFonts w:ascii="Times New Roman" w:hAnsi="Times New Roman"/>
          <w:i/>
          <w:sz w:val="22"/>
          <w:szCs w:val="22"/>
          <w:u w:val="single"/>
          <w:lang w:val="fi-FI"/>
        </w:rPr>
      </w:pPr>
      <w:r w:rsidRPr="0030352F">
        <w:rPr>
          <w:rFonts w:ascii="Times New Roman" w:hAnsi="Times New Roman"/>
          <w:i/>
          <w:sz w:val="22"/>
          <w:szCs w:val="22"/>
          <w:u w:val="single"/>
          <w:lang w:val="fi-FI"/>
        </w:rPr>
        <w:t>Sytokromi P450:n estäjät</w:t>
      </w:r>
    </w:p>
    <w:p w14:paraId="00AE2EFF" w14:textId="77777777" w:rsidR="00B74D28" w:rsidRPr="0030352F" w:rsidRDefault="00B74D28">
      <w:pPr>
        <w:keepNext/>
        <w:numPr>
          <w:ilvl w:val="12"/>
          <w:numId w:val="0"/>
        </w:numPr>
        <w:suppressAutoHyphens/>
        <w:rPr>
          <w:rFonts w:ascii="Times New Roman" w:hAnsi="Times New Roman"/>
          <w:i/>
          <w:sz w:val="22"/>
          <w:szCs w:val="22"/>
          <w:lang w:val="fi-FI"/>
        </w:rPr>
      </w:pPr>
    </w:p>
    <w:p w14:paraId="354D8BF5" w14:textId="77777777" w:rsidR="00B74D28" w:rsidRPr="0030352F" w:rsidRDefault="00C41662">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Atsolirakenteiset sienilääkkeet (mm.</w:t>
      </w:r>
      <w:r w:rsidR="00292A3F" w:rsidRPr="0030352F">
        <w:rPr>
          <w:rFonts w:ascii="Times New Roman" w:hAnsi="Times New Roman"/>
          <w:i/>
          <w:sz w:val="22"/>
          <w:szCs w:val="22"/>
          <w:lang w:val="fi-FI"/>
        </w:rPr>
        <w:t xml:space="preserve"> ketokonatsoli</w:t>
      </w:r>
      <w:r w:rsidRPr="0030352F">
        <w:rPr>
          <w:rFonts w:ascii="Times New Roman" w:hAnsi="Times New Roman"/>
          <w:i/>
          <w:sz w:val="22"/>
          <w:szCs w:val="22"/>
          <w:lang w:val="fi-FI"/>
        </w:rPr>
        <w:t>)</w:t>
      </w:r>
    </w:p>
    <w:p w14:paraId="7AFF0CFE" w14:textId="77777777" w:rsidR="00C41662" w:rsidRPr="0030352F" w:rsidRDefault="00C4166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Ketokonatsoli</w:t>
      </w:r>
      <w:r w:rsidR="00292A3F" w:rsidRPr="0030352F">
        <w:rPr>
          <w:rFonts w:ascii="Times New Roman" w:hAnsi="Times New Roman"/>
          <w:sz w:val="22"/>
          <w:szCs w:val="22"/>
          <w:lang w:val="fi-FI"/>
        </w:rPr>
        <w:t xml:space="preserve"> (200</w:t>
      </w:r>
      <w:r w:rsidR="00F63A1E" w:rsidRPr="0030352F">
        <w:rPr>
          <w:rFonts w:ascii="Times New Roman" w:hAnsi="Times New Roman"/>
          <w:sz w:val="22"/>
          <w:szCs w:val="22"/>
          <w:lang w:val="fi-FI"/>
        </w:rPr>
        <w:t> mg</w:t>
      </w:r>
      <w:r w:rsidR="00292A3F" w:rsidRPr="0030352F">
        <w:rPr>
          <w:rFonts w:ascii="Times New Roman" w:hAnsi="Times New Roman"/>
          <w:sz w:val="22"/>
          <w:szCs w:val="22"/>
          <w:lang w:val="fi-FI"/>
        </w:rPr>
        <w:t>/</w:t>
      </w:r>
      <w:r w:rsidR="00F501EB" w:rsidRPr="0030352F">
        <w:rPr>
          <w:rFonts w:ascii="Times New Roman" w:hAnsi="Times New Roman"/>
          <w:sz w:val="22"/>
          <w:szCs w:val="22"/>
          <w:lang w:val="fi-FI"/>
        </w:rPr>
        <w:t>vrk</w:t>
      </w:r>
      <w:r w:rsidR="00292A3F" w:rsidRPr="0030352F">
        <w:rPr>
          <w:rFonts w:ascii="Times New Roman" w:hAnsi="Times New Roman"/>
          <w:sz w:val="22"/>
          <w:szCs w:val="22"/>
          <w:lang w:val="fi-FI"/>
        </w:rPr>
        <w:t xml:space="preserve">) </w:t>
      </w:r>
      <w:r w:rsidRPr="0030352F">
        <w:rPr>
          <w:rFonts w:ascii="Times New Roman" w:hAnsi="Times New Roman"/>
          <w:sz w:val="22"/>
          <w:szCs w:val="22"/>
          <w:lang w:val="fi-FI"/>
        </w:rPr>
        <w:t>suurensi</w:t>
      </w:r>
      <w:r w:rsidR="00292A3F" w:rsidRPr="0030352F">
        <w:rPr>
          <w:rFonts w:ascii="Times New Roman" w:hAnsi="Times New Roman"/>
          <w:sz w:val="22"/>
          <w:szCs w:val="22"/>
          <w:lang w:val="fi-FI"/>
        </w:rPr>
        <w:t xml:space="preserve"> tadalafiilin (10</w:t>
      </w:r>
      <w:r w:rsidR="00F63A1E" w:rsidRPr="0030352F">
        <w:rPr>
          <w:rFonts w:ascii="Times New Roman" w:hAnsi="Times New Roman"/>
          <w:sz w:val="22"/>
          <w:szCs w:val="22"/>
          <w:lang w:val="fi-FI"/>
        </w:rPr>
        <w:t> mg</w:t>
      </w:r>
      <w:r w:rsidR="00292A3F" w:rsidRPr="0030352F">
        <w:rPr>
          <w:rFonts w:ascii="Times New Roman" w:hAnsi="Times New Roman"/>
          <w:sz w:val="22"/>
          <w:szCs w:val="22"/>
          <w:lang w:val="fi-FI"/>
        </w:rPr>
        <w:t xml:space="preserve">) </w:t>
      </w:r>
      <w:r w:rsidRPr="0030352F">
        <w:rPr>
          <w:rFonts w:ascii="Times New Roman" w:hAnsi="Times New Roman"/>
          <w:sz w:val="22"/>
          <w:szCs w:val="22"/>
          <w:lang w:val="fi-FI"/>
        </w:rPr>
        <w:t xml:space="preserve">kerta-annokseen liittyvän </w:t>
      </w:r>
      <w:r w:rsidR="00292A3F" w:rsidRPr="0030352F">
        <w:rPr>
          <w:rFonts w:ascii="Times New Roman" w:hAnsi="Times New Roman"/>
          <w:sz w:val="22"/>
          <w:szCs w:val="22"/>
          <w:lang w:val="fi-FI"/>
        </w:rPr>
        <w:t>AUC-arvon kaksinkertaiseksi ja C</w:t>
      </w:r>
      <w:r w:rsidR="00292A3F" w:rsidRPr="0030352F">
        <w:rPr>
          <w:rFonts w:ascii="Times New Roman" w:hAnsi="Times New Roman"/>
          <w:sz w:val="22"/>
          <w:szCs w:val="22"/>
          <w:vertAlign w:val="subscript"/>
          <w:lang w:val="fi-FI"/>
        </w:rPr>
        <w:t>max</w:t>
      </w:r>
      <w:r w:rsidR="00292A3F" w:rsidRPr="0030352F">
        <w:rPr>
          <w:rFonts w:ascii="Times New Roman" w:hAnsi="Times New Roman"/>
          <w:sz w:val="22"/>
          <w:szCs w:val="22"/>
          <w:lang w:val="fi-FI"/>
        </w:rPr>
        <w:t xml:space="preserve">-arvoa 15 % </w:t>
      </w:r>
      <w:r w:rsidRPr="0030352F">
        <w:rPr>
          <w:rFonts w:ascii="Times New Roman" w:hAnsi="Times New Roman"/>
          <w:sz w:val="22"/>
          <w:szCs w:val="22"/>
          <w:lang w:val="fi-FI"/>
        </w:rPr>
        <w:t xml:space="preserve">verrattuna vastaaviin arvoihin pelkkää tadalafiilia annettaessa. </w:t>
      </w:r>
      <w:r w:rsidR="00292A3F" w:rsidRPr="0030352F">
        <w:rPr>
          <w:rFonts w:ascii="Times New Roman" w:hAnsi="Times New Roman"/>
          <w:sz w:val="22"/>
          <w:szCs w:val="22"/>
          <w:lang w:val="fi-FI"/>
        </w:rPr>
        <w:t>Ketokonatsoli (400</w:t>
      </w:r>
      <w:r w:rsidR="00F63A1E" w:rsidRPr="0030352F">
        <w:rPr>
          <w:rFonts w:ascii="Times New Roman" w:hAnsi="Times New Roman"/>
          <w:sz w:val="22"/>
          <w:szCs w:val="22"/>
          <w:lang w:val="fi-FI"/>
        </w:rPr>
        <w:t> mg</w:t>
      </w:r>
      <w:r w:rsidR="00292A3F" w:rsidRPr="0030352F">
        <w:rPr>
          <w:rFonts w:ascii="Times New Roman" w:hAnsi="Times New Roman"/>
          <w:sz w:val="22"/>
          <w:szCs w:val="22"/>
          <w:lang w:val="fi-FI"/>
        </w:rPr>
        <w:t>/</w:t>
      </w:r>
      <w:r w:rsidR="00F501EB" w:rsidRPr="0030352F">
        <w:rPr>
          <w:rFonts w:ascii="Times New Roman" w:hAnsi="Times New Roman"/>
          <w:sz w:val="22"/>
          <w:szCs w:val="22"/>
          <w:lang w:val="fi-FI"/>
        </w:rPr>
        <w:t>vrk</w:t>
      </w:r>
      <w:r w:rsidR="00292A3F" w:rsidRPr="0030352F">
        <w:rPr>
          <w:rFonts w:ascii="Times New Roman" w:hAnsi="Times New Roman"/>
          <w:sz w:val="22"/>
          <w:szCs w:val="22"/>
          <w:lang w:val="fi-FI"/>
        </w:rPr>
        <w:t>) suurensi tadalafiilin (20</w:t>
      </w:r>
      <w:r w:rsidR="00F63A1E" w:rsidRPr="0030352F">
        <w:rPr>
          <w:rFonts w:ascii="Times New Roman" w:hAnsi="Times New Roman"/>
          <w:sz w:val="22"/>
          <w:szCs w:val="22"/>
          <w:lang w:val="fi-FI"/>
        </w:rPr>
        <w:t> mg</w:t>
      </w:r>
      <w:r w:rsidR="00292A3F" w:rsidRPr="0030352F">
        <w:rPr>
          <w:rFonts w:ascii="Times New Roman" w:hAnsi="Times New Roman"/>
          <w:sz w:val="22"/>
          <w:szCs w:val="22"/>
          <w:lang w:val="fi-FI"/>
        </w:rPr>
        <w:t xml:space="preserve">) </w:t>
      </w:r>
      <w:r w:rsidRPr="0030352F">
        <w:rPr>
          <w:rFonts w:ascii="Times New Roman" w:hAnsi="Times New Roman"/>
          <w:sz w:val="22"/>
          <w:szCs w:val="22"/>
          <w:lang w:val="fi-FI"/>
        </w:rPr>
        <w:t xml:space="preserve">kerta-annokseen liittyvän </w:t>
      </w:r>
      <w:r w:rsidR="00292A3F" w:rsidRPr="0030352F">
        <w:rPr>
          <w:rFonts w:ascii="Times New Roman" w:hAnsi="Times New Roman"/>
          <w:sz w:val="22"/>
          <w:szCs w:val="22"/>
          <w:lang w:val="fi-FI"/>
        </w:rPr>
        <w:t>altistuksen (AUC) nelinkertaiseksi ja C</w:t>
      </w:r>
      <w:r w:rsidR="00292A3F" w:rsidRPr="0030352F">
        <w:rPr>
          <w:rFonts w:ascii="Times New Roman" w:hAnsi="Times New Roman"/>
          <w:sz w:val="22"/>
          <w:szCs w:val="22"/>
          <w:vertAlign w:val="subscript"/>
          <w:lang w:val="fi-FI"/>
        </w:rPr>
        <w:t>max</w:t>
      </w:r>
      <w:r w:rsidR="00292A3F" w:rsidRPr="0030352F">
        <w:rPr>
          <w:rFonts w:ascii="Times New Roman" w:hAnsi="Times New Roman"/>
          <w:sz w:val="22"/>
          <w:szCs w:val="22"/>
          <w:lang w:val="fi-FI"/>
        </w:rPr>
        <w:t xml:space="preserve">-arvoa 22 %. </w:t>
      </w:r>
    </w:p>
    <w:p w14:paraId="25A2738F" w14:textId="77777777" w:rsidR="00C41662" w:rsidRPr="0030352F" w:rsidRDefault="00C41662" w:rsidP="00594FF3">
      <w:pPr>
        <w:numPr>
          <w:ilvl w:val="12"/>
          <w:numId w:val="0"/>
        </w:numPr>
        <w:suppressAutoHyphens/>
        <w:rPr>
          <w:rFonts w:ascii="Times New Roman" w:hAnsi="Times New Roman"/>
          <w:sz w:val="22"/>
          <w:szCs w:val="22"/>
          <w:lang w:val="fi-FI"/>
        </w:rPr>
      </w:pPr>
    </w:p>
    <w:p w14:paraId="6437F9CE" w14:textId="77777777" w:rsidR="00B74D28" w:rsidRPr="0030352F" w:rsidRDefault="00C41662">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Proteaasi-inhibiittorit (mm. ritonaviiri)</w:t>
      </w:r>
    </w:p>
    <w:p w14:paraId="52775144" w14:textId="77777777" w:rsidR="00C41662"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Proteaasi-inhibiittori ritonaviiri (200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2</w:t>
      </w:r>
      <w:r w:rsidR="001838A6" w:rsidRPr="0030352F">
        <w:rPr>
          <w:rFonts w:ascii="Times New Roman" w:hAnsi="Times New Roman"/>
          <w:sz w:val="22"/>
          <w:szCs w:val="22"/>
          <w:lang w:val="fi-FI"/>
        </w:rPr>
        <w:t>:sti vuorokaudessa</w:t>
      </w:r>
      <w:r w:rsidRPr="0030352F">
        <w:rPr>
          <w:rFonts w:ascii="Times New Roman" w:hAnsi="Times New Roman"/>
          <w:sz w:val="22"/>
          <w:szCs w:val="22"/>
          <w:lang w:val="fi-FI"/>
        </w:rPr>
        <w:t>), joka on CYP3A4-, CYP2C9-, CYP2C19- ja CYP2D6- inhibiittori, suurensi tadalafiilin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w:t>
      </w:r>
      <w:r w:rsidR="00C41662" w:rsidRPr="0030352F">
        <w:rPr>
          <w:rFonts w:ascii="Times New Roman" w:hAnsi="Times New Roman"/>
          <w:sz w:val="22"/>
          <w:szCs w:val="22"/>
          <w:lang w:val="fi-FI"/>
        </w:rPr>
        <w:t xml:space="preserve">kerta-annokseen liittyvän </w:t>
      </w:r>
      <w:r w:rsidRPr="0030352F">
        <w:rPr>
          <w:rFonts w:ascii="Times New Roman" w:hAnsi="Times New Roman"/>
          <w:sz w:val="22"/>
          <w:szCs w:val="22"/>
          <w:lang w:val="fi-FI"/>
        </w:rPr>
        <w:t>altistuksen (AUC) kaksinkertaiseksi</w:t>
      </w:r>
      <w:r w:rsidR="001838A6" w:rsidRPr="0030352F">
        <w:rPr>
          <w:rFonts w:ascii="Times New Roman" w:hAnsi="Times New Roman"/>
          <w:sz w:val="22"/>
          <w:szCs w:val="22"/>
          <w:lang w:val="fi-FI"/>
        </w:rPr>
        <w:t>,</w:t>
      </w:r>
      <w:r w:rsidR="00C41662" w:rsidRPr="0030352F">
        <w:rPr>
          <w:rFonts w:ascii="Times New Roman" w:hAnsi="Times New Roman"/>
          <w:sz w:val="22"/>
          <w:szCs w:val="22"/>
          <w:lang w:val="fi-FI"/>
        </w:rPr>
        <w:t xml:space="preserve"> mutta ei vaikuttanut C</w:t>
      </w:r>
      <w:r w:rsidR="00C41662" w:rsidRPr="0030352F">
        <w:rPr>
          <w:rFonts w:ascii="Times New Roman" w:hAnsi="Times New Roman"/>
          <w:sz w:val="22"/>
          <w:szCs w:val="22"/>
          <w:vertAlign w:val="subscript"/>
          <w:lang w:val="fi-FI"/>
        </w:rPr>
        <w:t>max</w:t>
      </w:r>
      <w:r w:rsidR="00C41662" w:rsidRPr="0030352F">
        <w:rPr>
          <w:rFonts w:ascii="Times New Roman" w:hAnsi="Times New Roman"/>
          <w:sz w:val="22"/>
          <w:szCs w:val="22"/>
          <w:lang w:val="fi-FI"/>
        </w:rPr>
        <w:t xml:space="preserve">-arvoon. </w:t>
      </w:r>
      <w:r w:rsidR="00F501EB" w:rsidRPr="0030352F">
        <w:rPr>
          <w:rFonts w:ascii="Times New Roman" w:hAnsi="Times New Roman"/>
          <w:sz w:val="22"/>
          <w:szCs w:val="22"/>
          <w:lang w:val="fi-FI"/>
        </w:rPr>
        <w:t>Ritonaviiri (500</w:t>
      </w:r>
      <w:r w:rsidR="00F63A1E" w:rsidRPr="0030352F">
        <w:rPr>
          <w:rFonts w:ascii="Times New Roman" w:hAnsi="Times New Roman"/>
          <w:sz w:val="22"/>
          <w:szCs w:val="22"/>
          <w:lang w:val="fi-FI"/>
        </w:rPr>
        <w:t> mg</w:t>
      </w:r>
      <w:r w:rsidR="00F501EB" w:rsidRPr="0030352F">
        <w:rPr>
          <w:rFonts w:ascii="Times New Roman" w:hAnsi="Times New Roman"/>
          <w:sz w:val="22"/>
          <w:szCs w:val="22"/>
          <w:lang w:val="fi-FI"/>
        </w:rPr>
        <w:t xml:space="preserve"> tai 600</w:t>
      </w:r>
      <w:r w:rsidR="00F63A1E" w:rsidRPr="0030352F">
        <w:rPr>
          <w:rFonts w:ascii="Times New Roman" w:hAnsi="Times New Roman"/>
          <w:sz w:val="22"/>
          <w:szCs w:val="22"/>
          <w:lang w:val="fi-FI"/>
        </w:rPr>
        <w:t> mg</w:t>
      </w:r>
      <w:r w:rsidR="001838A6" w:rsidRPr="0030352F">
        <w:rPr>
          <w:rFonts w:ascii="Times New Roman" w:hAnsi="Times New Roman"/>
          <w:sz w:val="22"/>
          <w:szCs w:val="22"/>
          <w:lang w:val="fi-FI"/>
        </w:rPr>
        <w:t xml:space="preserve"> 2:sti vuorokaudessa</w:t>
      </w:r>
      <w:r w:rsidR="00C41662" w:rsidRPr="0030352F">
        <w:rPr>
          <w:rFonts w:ascii="Times New Roman" w:hAnsi="Times New Roman"/>
          <w:sz w:val="22"/>
          <w:szCs w:val="22"/>
          <w:lang w:val="fi-FI"/>
        </w:rPr>
        <w:t>) suurensi tadalafiilin (20</w:t>
      </w:r>
      <w:r w:rsidR="00F63A1E" w:rsidRPr="0030352F">
        <w:rPr>
          <w:rFonts w:ascii="Times New Roman" w:hAnsi="Times New Roman"/>
          <w:sz w:val="22"/>
          <w:szCs w:val="22"/>
          <w:lang w:val="fi-FI"/>
        </w:rPr>
        <w:t> mg</w:t>
      </w:r>
      <w:r w:rsidR="00C41662" w:rsidRPr="0030352F">
        <w:rPr>
          <w:rFonts w:ascii="Times New Roman" w:hAnsi="Times New Roman"/>
          <w:sz w:val="22"/>
          <w:szCs w:val="22"/>
          <w:lang w:val="fi-FI"/>
        </w:rPr>
        <w:t>) kerta-annokseen liittyvää altistusta (AUC) 32 % ja pienensi</w:t>
      </w:r>
      <w:r w:rsidRPr="0030352F">
        <w:rPr>
          <w:rFonts w:ascii="Times New Roman" w:hAnsi="Times New Roman"/>
          <w:sz w:val="22"/>
          <w:szCs w:val="22"/>
          <w:lang w:val="fi-FI"/>
        </w:rPr>
        <w:t xml:space="preserve">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w:t>
      </w:r>
      <w:r w:rsidR="00C41662" w:rsidRPr="0030352F">
        <w:rPr>
          <w:rFonts w:ascii="Times New Roman" w:hAnsi="Times New Roman"/>
          <w:sz w:val="22"/>
          <w:szCs w:val="22"/>
          <w:lang w:val="fi-FI"/>
        </w:rPr>
        <w:t xml:space="preserve">arvoa 30 %. </w:t>
      </w:r>
    </w:p>
    <w:p w14:paraId="46757A17" w14:textId="77777777" w:rsidR="00C41662" w:rsidRPr="0030352F" w:rsidRDefault="00C41662" w:rsidP="00594FF3">
      <w:pPr>
        <w:numPr>
          <w:ilvl w:val="12"/>
          <w:numId w:val="0"/>
        </w:numPr>
        <w:suppressAutoHyphens/>
        <w:rPr>
          <w:rFonts w:ascii="Times New Roman" w:hAnsi="Times New Roman"/>
          <w:i/>
          <w:sz w:val="22"/>
          <w:szCs w:val="22"/>
          <w:lang w:val="fi-FI"/>
        </w:rPr>
      </w:pPr>
    </w:p>
    <w:p w14:paraId="23D99CC6" w14:textId="77777777" w:rsidR="00C41662" w:rsidRPr="0030352F" w:rsidRDefault="00C41662" w:rsidP="00594FF3">
      <w:pPr>
        <w:numPr>
          <w:ilvl w:val="12"/>
          <w:numId w:val="0"/>
        </w:numPr>
        <w:suppressAutoHyphens/>
        <w:rPr>
          <w:rFonts w:ascii="Times New Roman" w:hAnsi="Times New Roman"/>
          <w:i/>
          <w:sz w:val="22"/>
          <w:szCs w:val="22"/>
          <w:u w:val="single"/>
          <w:lang w:val="fi-FI"/>
        </w:rPr>
      </w:pPr>
      <w:r w:rsidRPr="0030352F">
        <w:rPr>
          <w:rFonts w:ascii="Times New Roman" w:hAnsi="Times New Roman"/>
          <w:i/>
          <w:sz w:val="22"/>
          <w:szCs w:val="22"/>
          <w:u w:val="single"/>
          <w:lang w:val="fi-FI"/>
        </w:rPr>
        <w:t xml:space="preserve">Sytokromi P450:n </w:t>
      </w:r>
      <w:r w:rsidR="001838A6" w:rsidRPr="0030352F">
        <w:rPr>
          <w:rFonts w:ascii="Times New Roman" w:hAnsi="Times New Roman"/>
          <w:i/>
          <w:sz w:val="22"/>
          <w:szCs w:val="22"/>
          <w:u w:val="single"/>
          <w:lang w:val="fi-FI"/>
        </w:rPr>
        <w:t>induktorit</w:t>
      </w:r>
    </w:p>
    <w:p w14:paraId="6E60184A" w14:textId="77777777" w:rsidR="00C41662" w:rsidRPr="0030352F" w:rsidRDefault="00C41662" w:rsidP="00594FF3">
      <w:pPr>
        <w:numPr>
          <w:ilvl w:val="12"/>
          <w:numId w:val="0"/>
        </w:numPr>
        <w:suppressAutoHyphens/>
        <w:rPr>
          <w:rFonts w:ascii="Times New Roman" w:hAnsi="Times New Roman"/>
          <w:i/>
          <w:sz w:val="22"/>
          <w:szCs w:val="22"/>
          <w:lang w:val="fi-FI"/>
        </w:rPr>
      </w:pPr>
    </w:p>
    <w:p w14:paraId="7790D035" w14:textId="77777777" w:rsidR="00B74D28" w:rsidRPr="0030352F" w:rsidRDefault="00C41662">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Endoteliini-1 reseptorin salpaajat (mm. bosentaani)</w:t>
      </w:r>
    </w:p>
    <w:p w14:paraId="09906EE1" w14:textId="77777777" w:rsidR="00292A3F" w:rsidRPr="0030352F" w:rsidRDefault="00C4166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Bosentaani on CYP2C9:n ja CYP3A4:n substraatti ja keskivahva CYP3A4:n, CYP2C9:n ja m</w:t>
      </w:r>
      <w:r w:rsidR="001838A6" w:rsidRPr="0030352F">
        <w:rPr>
          <w:rFonts w:ascii="Times New Roman" w:hAnsi="Times New Roman"/>
          <w:sz w:val="22"/>
          <w:szCs w:val="22"/>
          <w:lang w:val="fi-FI"/>
        </w:rPr>
        <w:t>ahdollisesti CYP2C19:n induktori</w:t>
      </w:r>
      <w:r w:rsidRPr="0030352F">
        <w:rPr>
          <w:rFonts w:ascii="Times New Roman" w:hAnsi="Times New Roman"/>
          <w:sz w:val="22"/>
          <w:szCs w:val="22"/>
          <w:lang w:val="fi-FI"/>
        </w:rPr>
        <w:t>.</w:t>
      </w:r>
      <w:r w:rsidR="00711F52" w:rsidRPr="0030352F">
        <w:rPr>
          <w:rFonts w:ascii="Times New Roman" w:hAnsi="Times New Roman"/>
          <w:sz w:val="22"/>
          <w:szCs w:val="22"/>
          <w:lang w:val="fi-FI"/>
        </w:rPr>
        <w:t xml:space="preserve"> </w:t>
      </w:r>
      <w:r w:rsidRPr="0030352F">
        <w:rPr>
          <w:rFonts w:ascii="Times New Roman" w:hAnsi="Times New Roman"/>
          <w:sz w:val="22"/>
          <w:szCs w:val="22"/>
          <w:lang w:val="fi-FI"/>
        </w:rPr>
        <w:t>Bosentaanin ann</w:t>
      </w:r>
      <w:r w:rsidR="001838A6" w:rsidRPr="0030352F">
        <w:rPr>
          <w:rFonts w:ascii="Times New Roman" w:hAnsi="Times New Roman"/>
          <w:sz w:val="22"/>
          <w:szCs w:val="22"/>
          <w:lang w:val="fi-FI"/>
        </w:rPr>
        <w:t>oksella 125</w:t>
      </w:r>
      <w:r w:rsidR="00F63A1E" w:rsidRPr="0030352F">
        <w:rPr>
          <w:rFonts w:ascii="Times New Roman" w:hAnsi="Times New Roman"/>
          <w:sz w:val="22"/>
          <w:szCs w:val="22"/>
          <w:lang w:val="fi-FI"/>
        </w:rPr>
        <w:t> mg</w:t>
      </w:r>
      <w:r w:rsidR="001838A6" w:rsidRPr="0030352F">
        <w:rPr>
          <w:rFonts w:ascii="Times New Roman" w:hAnsi="Times New Roman"/>
          <w:sz w:val="22"/>
          <w:szCs w:val="22"/>
          <w:lang w:val="fi-FI"/>
        </w:rPr>
        <w:t xml:space="preserve"> kahdesti vuorokaudessa</w:t>
      </w:r>
      <w:r w:rsidRPr="0030352F">
        <w:rPr>
          <w:rFonts w:ascii="Times New Roman" w:hAnsi="Times New Roman"/>
          <w:sz w:val="22"/>
          <w:szCs w:val="22"/>
          <w:lang w:val="fi-FI"/>
        </w:rPr>
        <w:t xml:space="preserve"> tad</w:t>
      </w:r>
      <w:r w:rsidR="001838A6" w:rsidRPr="0030352F">
        <w:rPr>
          <w:rFonts w:ascii="Times New Roman" w:hAnsi="Times New Roman"/>
          <w:sz w:val="22"/>
          <w:szCs w:val="22"/>
          <w:lang w:val="fi-FI"/>
        </w:rPr>
        <w:t>alafiilin (40</w:t>
      </w:r>
      <w:r w:rsidR="00F63A1E" w:rsidRPr="0030352F">
        <w:rPr>
          <w:rFonts w:ascii="Times New Roman" w:hAnsi="Times New Roman"/>
          <w:sz w:val="22"/>
          <w:szCs w:val="22"/>
          <w:lang w:val="fi-FI"/>
        </w:rPr>
        <w:t> mg</w:t>
      </w:r>
      <w:r w:rsidR="001838A6" w:rsidRPr="0030352F">
        <w:rPr>
          <w:rFonts w:ascii="Times New Roman" w:hAnsi="Times New Roman"/>
          <w:sz w:val="22"/>
          <w:szCs w:val="22"/>
          <w:lang w:val="fi-FI"/>
        </w:rPr>
        <w:t xml:space="preserve"> kerran vuorokaudessa</w:t>
      </w:r>
      <w:r w:rsidRPr="0030352F">
        <w:rPr>
          <w:rFonts w:ascii="Times New Roman" w:hAnsi="Times New Roman"/>
          <w:sz w:val="22"/>
          <w:szCs w:val="22"/>
          <w:lang w:val="fi-FI"/>
        </w:rPr>
        <w:t>) syst</w:t>
      </w:r>
      <w:r w:rsidR="001838A6" w:rsidRPr="0030352F">
        <w:rPr>
          <w:rFonts w:ascii="Times New Roman" w:hAnsi="Times New Roman"/>
          <w:sz w:val="22"/>
          <w:szCs w:val="22"/>
          <w:lang w:val="fi-FI"/>
        </w:rPr>
        <w:t>eeminen altistus</w:t>
      </w:r>
      <w:r w:rsidR="00711F52" w:rsidRPr="0030352F">
        <w:rPr>
          <w:rFonts w:ascii="Times New Roman" w:hAnsi="Times New Roman"/>
          <w:sz w:val="22"/>
          <w:szCs w:val="22"/>
          <w:lang w:val="fi-FI"/>
        </w:rPr>
        <w:t xml:space="preserve"> pieneni 42 </w:t>
      </w:r>
      <w:r w:rsidRPr="0030352F">
        <w:rPr>
          <w:rFonts w:ascii="Times New Roman" w:hAnsi="Times New Roman"/>
          <w:sz w:val="22"/>
          <w:szCs w:val="22"/>
          <w:lang w:val="fi-FI"/>
        </w:rPr>
        <w:t>% ja C</w:t>
      </w:r>
      <w:r w:rsidRPr="0030352F">
        <w:rPr>
          <w:rFonts w:ascii="Times New Roman" w:hAnsi="Times New Roman"/>
          <w:sz w:val="22"/>
          <w:szCs w:val="22"/>
          <w:vertAlign w:val="subscript"/>
          <w:lang w:val="fi-FI"/>
        </w:rPr>
        <w:t>max</w:t>
      </w:r>
      <w:r w:rsidR="00711F52" w:rsidRPr="0030352F">
        <w:rPr>
          <w:rFonts w:ascii="Times New Roman" w:hAnsi="Times New Roman"/>
          <w:sz w:val="22"/>
          <w:szCs w:val="22"/>
          <w:lang w:val="fi-FI"/>
        </w:rPr>
        <w:t>-arvo 27 </w:t>
      </w:r>
      <w:r w:rsidR="001838A6" w:rsidRPr="0030352F">
        <w:rPr>
          <w:rFonts w:ascii="Times New Roman" w:hAnsi="Times New Roman"/>
          <w:sz w:val="22"/>
          <w:szCs w:val="22"/>
          <w:lang w:val="fi-FI"/>
        </w:rPr>
        <w:t>% annettaessa bosentaania toistuvasti yhtä aikaa tadalafiilin kanssa</w:t>
      </w:r>
      <w:r w:rsidR="00711F52" w:rsidRPr="0030352F">
        <w:rPr>
          <w:rFonts w:ascii="Times New Roman" w:hAnsi="Times New Roman"/>
          <w:sz w:val="22"/>
          <w:szCs w:val="22"/>
          <w:lang w:val="fi-FI"/>
        </w:rPr>
        <w:t xml:space="preserve">. </w:t>
      </w:r>
      <w:r w:rsidR="001838A6" w:rsidRPr="0030352F">
        <w:rPr>
          <w:rFonts w:ascii="Times New Roman" w:hAnsi="Times New Roman"/>
          <w:sz w:val="22"/>
          <w:szCs w:val="22"/>
          <w:lang w:val="fi-FI"/>
        </w:rPr>
        <w:t xml:space="preserve">Tadalafiilin </w:t>
      </w:r>
      <w:r w:rsidR="00711F52" w:rsidRPr="0030352F">
        <w:rPr>
          <w:rFonts w:ascii="Times New Roman" w:hAnsi="Times New Roman"/>
          <w:sz w:val="22"/>
          <w:szCs w:val="22"/>
          <w:lang w:val="fi-FI"/>
        </w:rPr>
        <w:t xml:space="preserve">tehoa </w:t>
      </w:r>
      <w:r w:rsidR="001838A6" w:rsidRPr="0030352F">
        <w:rPr>
          <w:rFonts w:ascii="Times New Roman" w:hAnsi="Times New Roman"/>
          <w:sz w:val="22"/>
          <w:szCs w:val="22"/>
          <w:lang w:val="fi-FI"/>
        </w:rPr>
        <w:t xml:space="preserve">bosentaania </w:t>
      </w:r>
      <w:r w:rsidR="00F501EB" w:rsidRPr="0030352F">
        <w:rPr>
          <w:rFonts w:ascii="Times New Roman" w:hAnsi="Times New Roman"/>
          <w:sz w:val="22"/>
          <w:szCs w:val="22"/>
          <w:lang w:val="fi-FI"/>
        </w:rPr>
        <w:t xml:space="preserve">jo </w:t>
      </w:r>
      <w:r w:rsidR="001838A6" w:rsidRPr="0030352F">
        <w:rPr>
          <w:rFonts w:ascii="Times New Roman" w:hAnsi="Times New Roman"/>
          <w:sz w:val="22"/>
          <w:szCs w:val="22"/>
          <w:lang w:val="fi-FI"/>
        </w:rPr>
        <w:t>saavilla potilailla</w:t>
      </w:r>
      <w:r w:rsidR="00292A3F" w:rsidRPr="0030352F">
        <w:rPr>
          <w:rFonts w:ascii="Times New Roman" w:hAnsi="Times New Roman"/>
          <w:sz w:val="22"/>
          <w:szCs w:val="22"/>
          <w:lang w:val="fi-FI"/>
        </w:rPr>
        <w:t xml:space="preserve"> ei ole </w:t>
      </w:r>
      <w:r w:rsidR="001838A6" w:rsidRPr="0030352F">
        <w:rPr>
          <w:rFonts w:ascii="Times New Roman" w:hAnsi="Times New Roman"/>
          <w:sz w:val="22"/>
          <w:szCs w:val="22"/>
          <w:lang w:val="fi-FI"/>
        </w:rPr>
        <w:t>lopullisesti osoitettu</w:t>
      </w:r>
      <w:r w:rsidR="00711F52" w:rsidRPr="0030352F">
        <w:rPr>
          <w:rFonts w:ascii="Times New Roman" w:hAnsi="Times New Roman"/>
          <w:sz w:val="22"/>
          <w:szCs w:val="22"/>
          <w:lang w:val="fi-FI"/>
        </w:rPr>
        <w:t xml:space="preserve"> (ks. kohda</w:t>
      </w:r>
      <w:r w:rsidR="0070509F" w:rsidRPr="0030352F">
        <w:rPr>
          <w:rFonts w:ascii="Times New Roman" w:hAnsi="Times New Roman"/>
          <w:sz w:val="22"/>
          <w:szCs w:val="22"/>
          <w:lang w:val="fi-FI"/>
        </w:rPr>
        <w:t>t 4.4</w:t>
      </w:r>
      <w:r w:rsidR="00711F52" w:rsidRPr="0030352F">
        <w:rPr>
          <w:rFonts w:ascii="Times New Roman" w:hAnsi="Times New Roman"/>
          <w:sz w:val="22"/>
          <w:szCs w:val="22"/>
          <w:lang w:val="fi-FI"/>
        </w:rPr>
        <w:t xml:space="preserve"> ja 5.1).</w:t>
      </w:r>
      <w:r w:rsidR="001838A6" w:rsidRPr="0030352F">
        <w:rPr>
          <w:rFonts w:ascii="Times New Roman" w:hAnsi="Times New Roman"/>
          <w:sz w:val="22"/>
          <w:szCs w:val="22"/>
          <w:lang w:val="fi-FI"/>
        </w:rPr>
        <w:t xml:space="preserve"> </w:t>
      </w:r>
      <w:r w:rsidRPr="0030352F">
        <w:rPr>
          <w:rFonts w:ascii="Times New Roman" w:hAnsi="Times New Roman"/>
          <w:sz w:val="22"/>
          <w:szCs w:val="22"/>
          <w:lang w:val="fi-FI"/>
        </w:rPr>
        <w:t>Tadalafiili ei va</w:t>
      </w:r>
      <w:r w:rsidR="001838A6" w:rsidRPr="0030352F">
        <w:rPr>
          <w:rFonts w:ascii="Times New Roman" w:hAnsi="Times New Roman"/>
          <w:sz w:val="22"/>
          <w:szCs w:val="22"/>
          <w:lang w:val="fi-FI"/>
        </w:rPr>
        <w:t>ikuttanut bosentaanin tai sen metaboliittien altistukseen (näiden AUC- ja</w:t>
      </w:r>
      <w:r w:rsidRPr="0030352F">
        <w:rPr>
          <w:rFonts w:ascii="Times New Roman" w:hAnsi="Times New Roman"/>
          <w:sz w:val="22"/>
          <w:szCs w:val="22"/>
          <w:lang w:val="fi-FI"/>
        </w:rPr>
        <w:t xml:space="preserve">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-arvoihin</w:t>
      </w:r>
      <w:r w:rsidR="00711F52" w:rsidRPr="0030352F">
        <w:rPr>
          <w:rFonts w:ascii="Times New Roman" w:hAnsi="Times New Roman"/>
          <w:sz w:val="22"/>
          <w:szCs w:val="22"/>
          <w:lang w:val="fi-FI"/>
        </w:rPr>
        <w:t xml:space="preserve">). </w:t>
      </w:r>
      <w:r w:rsidR="00A77AC8" w:rsidRPr="0030352F">
        <w:rPr>
          <w:rFonts w:ascii="Times New Roman" w:hAnsi="Times New Roman"/>
          <w:sz w:val="22"/>
          <w:szCs w:val="22"/>
          <w:lang w:val="fi-FI"/>
        </w:rPr>
        <w:t>Tadalafiilin</w:t>
      </w:r>
      <w:r w:rsidRPr="0030352F">
        <w:rPr>
          <w:rFonts w:ascii="Times New Roman" w:hAnsi="Times New Roman"/>
          <w:sz w:val="22"/>
          <w:szCs w:val="22"/>
          <w:lang w:val="fi-FI"/>
        </w:rPr>
        <w:t xml:space="preserve"> ja</w:t>
      </w:r>
      <w:r w:rsidR="00292A3F" w:rsidRPr="0030352F">
        <w:rPr>
          <w:rFonts w:ascii="Times New Roman" w:hAnsi="Times New Roman"/>
          <w:sz w:val="22"/>
          <w:szCs w:val="22"/>
          <w:lang w:val="fi-FI"/>
        </w:rPr>
        <w:t xml:space="preserve"> muiden </w:t>
      </w:r>
      <w:r w:rsidRPr="0030352F">
        <w:rPr>
          <w:rFonts w:ascii="Times New Roman" w:hAnsi="Times New Roman"/>
          <w:sz w:val="22"/>
          <w:szCs w:val="22"/>
          <w:lang w:val="fi-FI"/>
        </w:rPr>
        <w:t>endoteliini-1 reseptorin salpaajien yhteiskäytön turvallisuutta ja tehoa ei ole tutkittu</w:t>
      </w:r>
      <w:r w:rsidR="00292A3F" w:rsidRPr="0030352F">
        <w:rPr>
          <w:rFonts w:ascii="Times New Roman" w:hAnsi="Times New Roman"/>
          <w:sz w:val="22"/>
          <w:szCs w:val="22"/>
          <w:lang w:val="fi-FI"/>
        </w:rPr>
        <w:t>.</w:t>
      </w:r>
    </w:p>
    <w:p w14:paraId="04FA5754" w14:textId="77777777" w:rsidR="00EC1526" w:rsidRPr="0030352F" w:rsidRDefault="00EC1526" w:rsidP="00594FF3">
      <w:pPr>
        <w:numPr>
          <w:ilvl w:val="12"/>
          <w:numId w:val="0"/>
        </w:numPr>
        <w:suppressAutoHyphens/>
        <w:rPr>
          <w:rFonts w:ascii="Times New Roman" w:hAnsi="Times New Roman"/>
          <w:sz w:val="22"/>
          <w:szCs w:val="22"/>
          <w:lang w:val="fi-FI"/>
        </w:rPr>
      </w:pPr>
    </w:p>
    <w:p w14:paraId="12F4DDBA" w14:textId="78B89111" w:rsidR="00B74D28" w:rsidRPr="0030352F" w:rsidRDefault="002D49FB">
      <w:pPr>
        <w:keepNext/>
        <w:numPr>
          <w:ilvl w:val="12"/>
          <w:numId w:val="0"/>
        </w:numPr>
        <w:suppressAutoHyphens/>
        <w:rPr>
          <w:rFonts w:ascii="Times New Roman" w:hAnsi="Times New Roman"/>
          <w:i/>
          <w:sz w:val="22"/>
          <w:szCs w:val="22"/>
          <w:lang w:val="fi-FI"/>
        </w:rPr>
      </w:pPr>
      <w:r w:rsidRPr="002D49FB">
        <w:rPr>
          <w:rFonts w:ascii="Times New Roman" w:hAnsi="Times New Roman"/>
          <w:i/>
          <w:sz w:val="22"/>
          <w:szCs w:val="22"/>
          <w:lang w:val="fi-FI"/>
        </w:rPr>
        <w:t>Antimykobakteerilääkkeet</w:t>
      </w:r>
      <w:r w:rsidRPr="002D49FB" w:rsidDel="002D49FB">
        <w:rPr>
          <w:rFonts w:ascii="Times New Roman" w:hAnsi="Times New Roman"/>
          <w:i/>
          <w:sz w:val="22"/>
          <w:szCs w:val="22"/>
          <w:lang w:val="fi-FI"/>
        </w:rPr>
        <w:t xml:space="preserve"> </w:t>
      </w:r>
      <w:r w:rsidR="00C41662" w:rsidRPr="0030352F">
        <w:rPr>
          <w:rFonts w:ascii="Times New Roman" w:hAnsi="Times New Roman"/>
          <w:i/>
          <w:sz w:val="22"/>
          <w:szCs w:val="22"/>
          <w:lang w:val="fi-FI"/>
        </w:rPr>
        <w:t>(mm. rifampisiini)</w:t>
      </w:r>
    </w:p>
    <w:p w14:paraId="56EAE27D" w14:textId="77777777" w:rsidR="009912FE"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CYP3A4:n induktori rifampisiini </w:t>
      </w:r>
      <w:r w:rsidR="00D477B4" w:rsidRPr="0030352F">
        <w:rPr>
          <w:rFonts w:ascii="Times New Roman" w:hAnsi="Times New Roman"/>
          <w:sz w:val="22"/>
          <w:szCs w:val="22"/>
          <w:lang w:val="fi-FI"/>
        </w:rPr>
        <w:t>(600</w:t>
      </w:r>
      <w:r w:rsidR="00F63A1E" w:rsidRPr="0030352F">
        <w:rPr>
          <w:rFonts w:ascii="Times New Roman" w:hAnsi="Times New Roman"/>
          <w:sz w:val="22"/>
          <w:szCs w:val="22"/>
          <w:lang w:val="fi-FI"/>
        </w:rPr>
        <w:t> mg</w:t>
      </w:r>
      <w:r w:rsidR="00C41662" w:rsidRPr="0030352F">
        <w:rPr>
          <w:rFonts w:ascii="Times New Roman" w:hAnsi="Times New Roman"/>
          <w:sz w:val="22"/>
          <w:szCs w:val="22"/>
          <w:lang w:val="fi-FI"/>
        </w:rPr>
        <w:t xml:space="preserve"> vuoro</w:t>
      </w:r>
      <w:r w:rsidR="00622C4A" w:rsidRPr="0030352F">
        <w:rPr>
          <w:rFonts w:ascii="Times New Roman" w:hAnsi="Times New Roman"/>
          <w:sz w:val="22"/>
          <w:szCs w:val="22"/>
          <w:lang w:val="fi-FI"/>
        </w:rPr>
        <w:t xml:space="preserve">kaudessa) </w:t>
      </w:r>
      <w:r w:rsidRPr="0030352F">
        <w:rPr>
          <w:rFonts w:ascii="Times New Roman" w:hAnsi="Times New Roman"/>
          <w:sz w:val="22"/>
          <w:szCs w:val="22"/>
          <w:lang w:val="fi-FI"/>
        </w:rPr>
        <w:t xml:space="preserve">pienensi tadalafiilin AUC-arvoa 88 % </w:t>
      </w:r>
      <w:r w:rsidR="00C41662" w:rsidRPr="0030352F">
        <w:rPr>
          <w:rFonts w:ascii="Times New Roman" w:hAnsi="Times New Roman"/>
          <w:sz w:val="22"/>
          <w:szCs w:val="22"/>
          <w:lang w:val="fi-FI"/>
        </w:rPr>
        <w:t>ja C</w:t>
      </w:r>
      <w:r w:rsidR="00C41662" w:rsidRPr="0030352F">
        <w:rPr>
          <w:rFonts w:ascii="Times New Roman" w:hAnsi="Times New Roman"/>
          <w:sz w:val="22"/>
          <w:szCs w:val="22"/>
          <w:vertAlign w:val="subscript"/>
          <w:lang w:val="fi-FI"/>
        </w:rPr>
        <w:t>max</w:t>
      </w:r>
      <w:r w:rsidR="00D9353A" w:rsidRPr="0030352F">
        <w:rPr>
          <w:rFonts w:ascii="Times New Roman" w:hAnsi="Times New Roman"/>
          <w:sz w:val="22"/>
          <w:szCs w:val="22"/>
          <w:lang w:val="fi-FI"/>
        </w:rPr>
        <w:t>-arvoa 46 </w:t>
      </w:r>
      <w:r w:rsidR="00C41662" w:rsidRPr="0030352F">
        <w:rPr>
          <w:rFonts w:ascii="Times New Roman" w:hAnsi="Times New Roman"/>
          <w:sz w:val="22"/>
          <w:szCs w:val="22"/>
          <w:lang w:val="fi-FI"/>
        </w:rPr>
        <w:t xml:space="preserve">% </w:t>
      </w:r>
      <w:r w:rsidRPr="0030352F">
        <w:rPr>
          <w:rFonts w:ascii="Times New Roman" w:hAnsi="Times New Roman"/>
          <w:sz w:val="22"/>
          <w:szCs w:val="22"/>
          <w:lang w:val="fi-FI"/>
        </w:rPr>
        <w:t xml:space="preserve">verrattuna </w:t>
      </w:r>
      <w:r w:rsidR="00C41662" w:rsidRPr="0030352F">
        <w:rPr>
          <w:rFonts w:ascii="Times New Roman" w:hAnsi="Times New Roman"/>
          <w:sz w:val="22"/>
          <w:szCs w:val="22"/>
          <w:lang w:val="fi-FI"/>
        </w:rPr>
        <w:t>yksinään annetun tada</w:t>
      </w:r>
      <w:r w:rsidR="00622C4A" w:rsidRPr="0030352F">
        <w:rPr>
          <w:rFonts w:ascii="Times New Roman" w:hAnsi="Times New Roman"/>
          <w:sz w:val="22"/>
          <w:szCs w:val="22"/>
          <w:lang w:val="fi-FI"/>
        </w:rPr>
        <w:t>lafiilin (10</w:t>
      </w:r>
      <w:r w:rsidR="00F63A1E" w:rsidRPr="0030352F">
        <w:rPr>
          <w:rFonts w:ascii="Times New Roman" w:hAnsi="Times New Roman"/>
          <w:sz w:val="22"/>
          <w:szCs w:val="22"/>
          <w:lang w:val="fi-FI"/>
        </w:rPr>
        <w:t> mg</w:t>
      </w:r>
      <w:r w:rsidR="00622C4A" w:rsidRPr="0030352F">
        <w:rPr>
          <w:rFonts w:ascii="Times New Roman" w:hAnsi="Times New Roman"/>
          <w:sz w:val="22"/>
          <w:szCs w:val="22"/>
          <w:lang w:val="fi-FI"/>
        </w:rPr>
        <w:t>)</w:t>
      </w:r>
      <w:r w:rsidR="00C41662" w:rsidRPr="0030352F">
        <w:rPr>
          <w:rFonts w:ascii="Times New Roman" w:hAnsi="Times New Roman"/>
          <w:sz w:val="22"/>
          <w:szCs w:val="22"/>
          <w:lang w:val="fi-FI"/>
        </w:rPr>
        <w:t xml:space="preserve"> AUC- ja C</w:t>
      </w:r>
      <w:r w:rsidR="00C41662" w:rsidRPr="0030352F">
        <w:rPr>
          <w:rFonts w:ascii="Times New Roman" w:hAnsi="Times New Roman"/>
          <w:sz w:val="22"/>
          <w:szCs w:val="22"/>
          <w:vertAlign w:val="subscript"/>
          <w:lang w:val="fi-FI"/>
        </w:rPr>
        <w:t>max</w:t>
      </w:r>
      <w:r w:rsidR="00C41662" w:rsidRPr="0030352F">
        <w:rPr>
          <w:rFonts w:ascii="Times New Roman" w:hAnsi="Times New Roman"/>
          <w:sz w:val="22"/>
          <w:szCs w:val="22"/>
          <w:lang w:val="fi-FI"/>
        </w:rPr>
        <w:t xml:space="preserve">-arvoihin. </w:t>
      </w:r>
    </w:p>
    <w:p w14:paraId="0BFFBEEA" w14:textId="77777777" w:rsidR="00292A3F" w:rsidRPr="0030352F" w:rsidRDefault="00292A3F" w:rsidP="00594FF3">
      <w:pPr>
        <w:numPr>
          <w:ilvl w:val="12"/>
          <w:numId w:val="0"/>
        </w:numPr>
        <w:suppressAutoHyphens/>
        <w:rPr>
          <w:rFonts w:ascii="Times New Roman" w:hAnsi="Times New Roman"/>
          <w:sz w:val="22"/>
          <w:szCs w:val="22"/>
          <w:lang w:val="fi-FI"/>
        </w:rPr>
      </w:pPr>
    </w:p>
    <w:p w14:paraId="6D4BC0E4"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lastRenderedPageBreak/>
        <w:t>Tadalafiilin vaikutukset muihin lääkevalmisteisiin</w:t>
      </w:r>
    </w:p>
    <w:p w14:paraId="0E33D947" w14:textId="77777777" w:rsidR="00B74D28" w:rsidRPr="0030352F" w:rsidRDefault="00B74D28">
      <w:pPr>
        <w:keepNext/>
        <w:numPr>
          <w:ilvl w:val="12"/>
          <w:numId w:val="0"/>
        </w:numPr>
        <w:suppressAutoHyphens/>
        <w:rPr>
          <w:rFonts w:ascii="Times New Roman" w:hAnsi="Times New Roman"/>
          <w:i/>
          <w:sz w:val="22"/>
          <w:szCs w:val="22"/>
          <w:lang w:val="fi-FI"/>
        </w:rPr>
      </w:pPr>
    </w:p>
    <w:p w14:paraId="76232260" w14:textId="77777777" w:rsidR="00B74D28" w:rsidRPr="0030352F" w:rsidRDefault="00D9353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Nitraatit</w:t>
      </w:r>
    </w:p>
    <w:p w14:paraId="3CEAB5CF"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Kliinisissä tutkimuksissa tadalafiilin (</w:t>
      </w:r>
      <w:r w:rsidR="00896561" w:rsidRPr="0030352F">
        <w:rPr>
          <w:rFonts w:ascii="Times New Roman" w:hAnsi="Times New Roman"/>
          <w:sz w:val="22"/>
          <w:szCs w:val="22"/>
          <w:lang w:val="fi-FI"/>
        </w:rPr>
        <w:t>5</w:t>
      </w:r>
      <w:r w:rsidR="00F63A1E" w:rsidRPr="0030352F">
        <w:rPr>
          <w:rFonts w:ascii="Times New Roman" w:hAnsi="Times New Roman"/>
          <w:sz w:val="22"/>
          <w:szCs w:val="22"/>
          <w:lang w:val="fi-FI"/>
        </w:rPr>
        <w:t> mg</w:t>
      </w:r>
      <w:r w:rsidR="00896561" w:rsidRPr="0030352F">
        <w:rPr>
          <w:rFonts w:ascii="Times New Roman" w:hAnsi="Times New Roman"/>
          <w:sz w:val="22"/>
          <w:szCs w:val="22"/>
          <w:lang w:val="fi-FI"/>
        </w:rPr>
        <w:t xml:space="preserve">, </w:t>
      </w:r>
      <w:r w:rsidRPr="0030352F">
        <w:rPr>
          <w:rFonts w:ascii="Times New Roman" w:hAnsi="Times New Roman"/>
          <w:sz w:val="22"/>
          <w:szCs w:val="22"/>
          <w:lang w:val="fi-FI"/>
        </w:rPr>
        <w:t>10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ja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osoitettiin tehostavan nitraattien verenpainetta laskevaa vaikutusta. </w:t>
      </w:r>
      <w:r w:rsidR="00D9353A" w:rsidRPr="0030352F">
        <w:rPr>
          <w:rFonts w:ascii="Times New Roman" w:hAnsi="Times New Roman"/>
          <w:sz w:val="22"/>
          <w:szCs w:val="22"/>
          <w:lang w:val="fi-FI"/>
        </w:rPr>
        <w:t xml:space="preserve">Tämä yhteisvaikutus kesti yli vuorokauden (24 tuntia) eikä sitä enää voitu todeta kahden vuorokauden (48 tunnin) kuluttua viimeisestä tadalafiiliannoksesta. </w:t>
      </w:r>
      <w:r w:rsidRPr="0030352F">
        <w:rPr>
          <w:rFonts w:ascii="Times New Roman" w:hAnsi="Times New Roman"/>
          <w:sz w:val="22"/>
          <w:szCs w:val="22"/>
          <w:lang w:val="fi-FI"/>
        </w:rPr>
        <w:t xml:space="preserve">Siksi </w:t>
      </w:r>
      <w:r w:rsidR="00A77AC8" w:rsidRPr="0030352F">
        <w:rPr>
          <w:rFonts w:ascii="Times New Roman" w:hAnsi="Times New Roman"/>
          <w:sz w:val="22"/>
          <w:szCs w:val="22"/>
          <w:lang w:val="fi-FI"/>
        </w:rPr>
        <w:t>tadalafiilin</w:t>
      </w:r>
      <w:r w:rsidRPr="0030352F">
        <w:rPr>
          <w:rFonts w:ascii="Times New Roman" w:hAnsi="Times New Roman"/>
          <w:sz w:val="22"/>
          <w:szCs w:val="22"/>
          <w:lang w:val="fi-FI"/>
        </w:rPr>
        <w:t xml:space="preserve"> anto on vasta-aiheista potilaille, jotka käyttävät jotakin orgaanista nitraattia (ks. kohta 4.3). </w:t>
      </w:r>
    </w:p>
    <w:p w14:paraId="134DA6A3" w14:textId="77777777" w:rsidR="00292A3F" w:rsidRPr="0030352F" w:rsidRDefault="00292A3F" w:rsidP="00594FF3">
      <w:pPr>
        <w:numPr>
          <w:ilvl w:val="12"/>
          <w:numId w:val="0"/>
        </w:numPr>
        <w:suppressAutoHyphens/>
        <w:rPr>
          <w:rFonts w:ascii="Times New Roman" w:hAnsi="Times New Roman"/>
          <w:sz w:val="22"/>
          <w:szCs w:val="22"/>
          <w:lang w:val="fi-FI"/>
        </w:rPr>
      </w:pPr>
    </w:p>
    <w:p w14:paraId="24FE65ED" w14:textId="77777777" w:rsidR="00B74D28" w:rsidRPr="0030352F" w:rsidRDefault="00D9353A">
      <w:pPr>
        <w:keepNext/>
        <w:numPr>
          <w:ilvl w:val="12"/>
          <w:numId w:val="0"/>
        </w:numPr>
        <w:rPr>
          <w:rFonts w:ascii="Times New Roman" w:hAnsi="Times New Roman"/>
          <w:i/>
          <w:sz w:val="22"/>
          <w:szCs w:val="22"/>
          <w:lang w:val="fi-FI"/>
        </w:rPr>
      </w:pPr>
      <w:r w:rsidRPr="0030352F">
        <w:rPr>
          <w:rFonts w:ascii="Times New Roman" w:hAnsi="Times New Roman"/>
          <w:i/>
          <w:sz w:val="22"/>
          <w:szCs w:val="22"/>
          <w:lang w:val="fi-FI"/>
        </w:rPr>
        <w:t>Verenpainelääkkeet (m</w:t>
      </w:r>
      <w:r w:rsidR="00584EF3" w:rsidRPr="0030352F">
        <w:rPr>
          <w:rFonts w:ascii="Times New Roman" w:hAnsi="Times New Roman"/>
          <w:i/>
          <w:sz w:val="22"/>
          <w:szCs w:val="22"/>
          <w:lang w:val="fi-FI"/>
        </w:rPr>
        <w:t>m.</w:t>
      </w:r>
      <w:r w:rsidRPr="0030352F">
        <w:rPr>
          <w:rFonts w:ascii="Times New Roman" w:hAnsi="Times New Roman"/>
          <w:i/>
          <w:sz w:val="22"/>
          <w:szCs w:val="22"/>
          <w:lang w:val="fi-FI"/>
        </w:rPr>
        <w:t xml:space="preserve"> kalsiumkanavan salpaajat)</w:t>
      </w:r>
    </w:p>
    <w:p w14:paraId="4E98FD1A" w14:textId="77777777" w:rsidR="007C033C" w:rsidRPr="0030352F" w:rsidRDefault="007C033C"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Alfasalpaaja doksatsosiinin (4</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ja 8</w:t>
      </w:r>
      <w:r w:rsidR="00F63A1E" w:rsidRPr="0030352F">
        <w:rPr>
          <w:rFonts w:ascii="Times New Roman" w:hAnsi="Times New Roman"/>
          <w:sz w:val="22"/>
          <w:szCs w:val="22"/>
          <w:lang w:val="fi-FI"/>
        </w:rPr>
        <w:t> mg</w:t>
      </w:r>
      <w:r w:rsidRPr="0030352F">
        <w:rPr>
          <w:rFonts w:ascii="Times New Roman" w:hAnsi="Times New Roman"/>
          <w:sz w:val="22"/>
          <w:szCs w:val="22"/>
          <w:lang w:val="fi-FI"/>
        </w:rPr>
        <w:t>/vrk) ja tadalafiilin (5</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kerran/vrk ja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kerta-annoksena) samanaikainen käyttö tehostaa merkitsevästi doksatsosiinin aiheuttamaa verenpaineen laskua. Tämä vaikutus kestää vähintään 12 tuntia ja voi aiheuttaa oireita, mm. pyörtymistä. Siksi tadalafiilin ja doksatsosiinin yhteiskäyttöä ei suositella (ks. kohta 4.4). </w:t>
      </w:r>
    </w:p>
    <w:p w14:paraId="7DDF2D62" w14:textId="77777777" w:rsidR="00671905" w:rsidRPr="0030352F" w:rsidRDefault="00671905" w:rsidP="00594FF3">
      <w:pPr>
        <w:numPr>
          <w:ilvl w:val="12"/>
          <w:numId w:val="0"/>
        </w:numPr>
        <w:rPr>
          <w:rFonts w:ascii="Times New Roman" w:hAnsi="Times New Roman"/>
          <w:sz w:val="22"/>
          <w:szCs w:val="22"/>
          <w:lang w:val="fi-FI"/>
        </w:rPr>
      </w:pPr>
    </w:p>
    <w:p w14:paraId="5E32BDA3" w14:textId="78D0D097" w:rsidR="007C033C" w:rsidRPr="0030352F" w:rsidRDefault="007C033C"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Yhteisvaikutustutkimuksia on tehty muutamille terveille vapaaehtoisille tutkimushenkilöille, eikä mainittuja vaikutuksia ilmoitettu alfutsosiinilla tai tamsulosiinilla. </w:t>
      </w:r>
    </w:p>
    <w:p w14:paraId="5BA20555" w14:textId="77777777" w:rsidR="007C033C" w:rsidRPr="0030352F" w:rsidRDefault="007C033C" w:rsidP="00594FF3">
      <w:pPr>
        <w:numPr>
          <w:ilvl w:val="12"/>
          <w:numId w:val="0"/>
        </w:numPr>
        <w:rPr>
          <w:rFonts w:ascii="Times New Roman" w:hAnsi="Times New Roman"/>
          <w:i/>
          <w:sz w:val="22"/>
          <w:szCs w:val="22"/>
          <w:lang w:val="fi-FI"/>
        </w:rPr>
      </w:pPr>
    </w:p>
    <w:p w14:paraId="71B37607" w14:textId="77777777" w:rsidR="00292A3F" w:rsidRPr="0030352F" w:rsidRDefault="00D9353A"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Kliinis</w:t>
      </w:r>
      <w:r w:rsidR="00622C4A" w:rsidRPr="0030352F">
        <w:rPr>
          <w:rFonts w:ascii="Times New Roman" w:hAnsi="Times New Roman"/>
          <w:sz w:val="22"/>
          <w:szCs w:val="22"/>
          <w:lang w:val="fi-FI"/>
        </w:rPr>
        <w:t>-</w:t>
      </w:r>
      <w:r w:rsidRPr="0030352F">
        <w:rPr>
          <w:rFonts w:ascii="Times New Roman" w:hAnsi="Times New Roman"/>
          <w:sz w:val="22"/>
          <w:szCs w:val="22"/>
          <w:lang w:val="fi-FI"/>
        </w:rPr>
        <w:t>farmakologisissa</w:t>
      </w:r>
      <w:r w:rsidR="00292A3F" w:rsidRPr="0030352F">
        <w:rPr>
          <w:rFonts w:ascii="Times New Roman" w:hAnsi="Times New Roman"/>
          <w:sz w:val="22"/>
          <w:szCs w:val="22"/>
          <w:lang w:val="fi-FI"/>
        </w:rPr>
        <w:t xml:space="preserve"> tutkimuksissa tarkasteltiin tadalafiilin </w:t>
      </w:r>
      <w:r w:rsidR="00726606" w:rsidRPr="0030352F">
        <w:rPr>
          <w:rFonts w:ascii="Times New Roman" w:hAnsi="Times New Roman"/>
          <w:sz w:val="22"/>
          <w:szCs w:val="22"/>
          <w:lang w:val="fi-FI"/>
        </w:rPr>
        <w:t>(10</w:t>
      </w:r>
      <w:r w:rsidR="00F63A1E" w:rsidRPr="0030352F">
        <w:rPr>
          <w:rFonts w:ascii="Times New Roman" w:hAnsi="Times New Roman"/>
          <w:sz w:val="22"/>
          <w:szCs w:val="22"/>
          <w:lang w:val="fi-FI"/>
        </w:rPr>
        <w:t> mg</w:t>
      </w:r>
      <w:r w:rsidR="00726606" w:rsidRPr="0030352F">
        <w:rPr>
          <w:rFonts w:ascii="Times New Roman" w:hAnsi="Times New Roman"/>
          <w:sz w:val="22"/>
          <w:szCs w:val="22"/>
          <w:lang w:val="fi-FI"/>
        </w:rPr>
        <w:t xml:space="preserve"> ja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vaikutusta</w:t>
      </w:r>
      <w:r w:rsidR="00292A3F" w:rsidRPr="0030352F">
        <w:rPr>
          <w:rFonts w:ascii="Times New Roman" w:hAnsi="Times New Roman"/>
          <w:sz w:val="22"/>
          <w:szCs w:val="22"/>
          <w:lang w:val="fi-FI"/>
        </w:rPr>
        <w:t xml:space="preserve"> verenpainelääkkeiden verenpainetta </w:t>
      </w:r>
      <w:r w:rsidRPr="0030352F">
        <w:rPr>
          <w:rFonts w:ascii="Times New Roman" w:hAnsi="Times New Roman"/>
          <w:sz w:val="22"/>
          <w:szCs w:val="22"/>
          <w:lang w:val="fi-FI"/>
        </w:rPr>
        <w:t>laskevan tehon lisääntymiseen. Tutkittavina</w:t>
      </w:r>
      <w:r w:rsidR="00292A3F" w:rsidRPr="0030352F">
        <w:rPr>
          <w:rFonts w:ascii="Times New Roman" w:hAnsi="Times New Roman"/>
          <w:sz w:val="22"/>
          <w:szCs w:val="22"/>
          <w:lang w:val="fi-FI"/>
        </w:rPr>
        <w:t xml:space="preserve"> olivat verenpainelääk</w:t>
      </w:r>
      <w:r w:rsidR="00584EF3" w:rsidRPr="0030352F">
        <w:rPr>
          <w:rFonts w:ascii="Times New Roman" w:hAnsi="Times New Roman"/>
          <w:sz w:val="22"/>
          <w:szCs w:val="22"/>
          <w:lang w:val="fi-FI"/>
        </w:rPr>
        <w:t>k</w:t>
      </w:r>
      <w:r w:rsidR="00292A3F" w:rsidRPr="0030352F">
        <w:rPr>
          <w:rFonts w:ascii="Times New Roman" w:hAnsi="Times New Roman"/>
          <w:sz w:val="22"/>
          <w:szCs w:val="22"/>
          <w:lang w:val="fi-FI"/>
        </w:rPr>
        <w:t xml:space="preserve">eiden pääryhmät, </w:t>
      </w:r>
      <w:r w:rsidRPr="0030352F">
        <w:rPr>
          <w:rFonts w:ascii="Times New Roman" w:hAnsi="Times New Roman"/>
          <w:sz w:val="22"/>
          <w:szCs w:val="22"/>
          <w:lang w:val="fi-FI"/>
        </w:rPr>
        <w:t xml:space="preserve">joita tutkittiin joko sellaisenaan </w:t>
      </w:r>
      <w:r w:rsidR="00292A3F" w:rsidRPr="0030352F">
        <w:rPr>
          <w:rFonts w:ascii="Times New Roman" w:hAnsi="Times New Roman"/>
          <w:sz w:val="22"/>
          <w:szCs w:val="22"/>
          <w:lang w:val="fi-FI"/>
        </w:rPr>
        <w:t xml:space="preserve">tai </w:t>
      </w:r>
      <w:r w:rsidRPr="0030352F">
        <w:rPr>
          <w:rFonts w:ascii="Times New Roman" w:hAnsi="Times New Roman"/>
          <w:sz w:val="22"/>
          <w:szCs w:val="22"/>
          <w:lang w:val="fi-FI"/>
        </w:rPr>
        <w:t>osana jotakin yhdistelmähoitoa. Verenpaine laski enemmän potilailla, joiden verenpai</w:t>
      </w:r>
      <w:r w:rsidR="00622C4A" w:rsidRPr="0030352F">
        <w:rPr>
          <w:rFonts w:ascii="Times New Roman" w:hAnsi="Times New Roman"/>
          <w:sz w:val="22"/>
          <w:szCs w:val="22"/>
          <w:lang w:val="fi-FI"/>
        </w:rPr>
        <w:t>ne</w:t>
      </w:r>
      <w:r w:rsidR="00292A3F" w:rsidRPr="0030352F">
        <w:rPr>
          <w:rFonts w:ascii="Times New Roman" w:hAnsi="Times New Roman"/>
          <w:sz w:val="22"/>
          <w:szCs w:val="22"/>
          <w:lang w:val="fi-FI"/>
        </w:rPr>
        <w:t xml:space="preserve"> ei ollut </w:t>
      </w:r>
      <w:r w:rsidR="00622C4A" w:rsidRPr="0030352F">
        <w:rPr>
          <w:rFonts w:ascii="Times New Roman" w:hAnsi="Times New Roman"/>
          <w:sz w:val="22"/>
          <w:szCs w:val="22"/>
          <w:lang w:val="fi-FI"/>
        </w:rPr>
        <w:t>hyvässä tasapainossa monilääkityksestä huolimatta, kuin potilailla</w:t>
      </w:r>
      <w:r w:rsidR="00292A3F" w:rsidRPr="0030352F">
        <w:rPr>
          <w:rFonts w:ascii="Times New Roman" w:hAnsi="Times New Roman"/>
          <w:sz w:val="22"/>
          <w:szCs w:val="22"/>
          <w:lang w:val="fi-FI"/>
        </w:rPr>
        <w:t xml:space="preserve">, joiden verenpaine oli hyvin </w:t>
      </w:r>
      <w:r w:rsidR="00622C4A" w:rsidRPr="0030352F">
        <w:rPr>
          <w:rFonts w:ascii="Times New Roman" w:hAnsi="Times New Roman"/>
          <w:sz w:val="22"/>
          <w:szCs w:val="22"/>
          <w:lang w:val="fi-FI"/>
        </w:rPr>
        <w:t>hallinnassa. J</w:t>
      </w:r>
      <w:r w:rsidRPr="0030352F">
        <w:rPr>
          <w:rFonts w:ascii="Times New Roman" w:hAnsi="Times New Roman"/>
          <w:sz w:val="22"/>
          <w:szCs w:val="22"/>
          <w:lang w:val="fi-FI"/>
        </w:rPr>
        <w:t>älkimmäisten</w:t>
      </w:r>
      <w:r w:rsidR="00292A3F" w:rsidRPr="0030352F">
        <w:rPr>
          <w:rFonts w:ascii="Times New Roman" w:hAnsi="Times New Roman"/>
          <w:sz w:val="22"/>
          <w:szCs w:val="22"/>
          <w:lang w:val="fi-FI"/>
        </w:rPr>
        <w:t xml:space="preserve"> verenpaineen lasku oli </w:t>
      </w:r>
      <w:r w:rsidR="00D56541" w:rsidRPr="0030352F">
        <w:rPr>
          <w:rFonts w:ascii="Times New Roman" w:hAnsi="Times New Roman"/>
          <w:sz w:val="22"/>
          <w:szCs w:val="22"/>
          <w:lang w:val="fi-FI"/>
        </w:rPr>
        <w:t>erittäin pieni</w:t>
      </w:r>
      <w:r w:rsidR="00292A3F" w:rsidRPr="0030352F">
        <w:rPr>
          <w:rFonts w:ascii="Times New Roman" w:hAnsi="Times New Roman"/>
          <w:sz w:val="22"/>
          <w:szCs w:val="22"/>
          <w:lang w:val="fi-FI"/>
        </w:rPr>
        <w:t xml:space="preserve"> ja </w:t>
      </w:r>
      <w:r w:rsidRPr="0030352F">
        <w:rPr>
          <w:rFonts w:ascii="Times New Roman" w:hAnsi="Times New Roman"/>
          <w:sz w:val="22"/>
          <w:szCs w:val="22"/>
          <w:lang w:val="fi-FI"/>
        </w:rPr>
        <w:t>samaa luokkaa</w:t>
      </w:r>
      <w:r w:rsidR="00292A3F" w:rsidRPr="0030352F">
        <w:rPr>
          <w:rFonts w:ascii="Times New Roman" w:hAnsi="Times New Roman"/>
          <w:sz w:val="22"/>
          <w:szCs w:val="22"/>
          <w:lang w:val="fi-FI"/>
        </w:rPr>
        <w:t xml:space="preserve"> kuin terveillä henkilöillä. Samanaikaisesti verenpainelääkettä saavilla potilailla</w:t>
      </w:r>
      <w:r w:rsidRPr="0030352F">
        <w:rPr>
          <w:rFonts w:ascii="Times New Roman" w:hAnsi="Times New Roman"/>
          <w:sz w:val="22"/>
          <w:szCs w:val="22"/>
          <w:lang w:val="fi-FI"/>
        </w:rPr>
        <w:t xml:space="preserve"> saattaa </w:t>
      </w:r>
      <w:r w:rsidR="00292A3F" w:rsidRPr="0030352F">
        <w:rPr>
          <w:rFonts w:ascii="Times New Roman" w:hAnsi="Times New Roman"/>
          <w:sz w:val="22"/>
          <w:szCs w:val="22"/>
          <w:lang w:val="fi-FI"/>
        </w:rPr>
        <w:t>tadalafiili 20</w:t>
      </w:r>
      <w:r w:rsidR="00F63A1E" w:rsidRPr="0030352F">
        <w:rPr>
          <w:rFonts w:ascii="Times New Roman" w:hAnsi="Times New Roman"/>
          <w:sz w:val="22"/>
          <w:szCs w:val="22"/>
          <w:lang w:val="fi-FI"/>
        </w:rPr>
        <w:t> mg</w:t>
      </w:r>
      <w:r w:rsidR="00292A3F" w:rsidRPr="0030352F">
        <w:rPr>
          <w:rFonts w:ascii="Times New Roman" w:hAnsi="Times New Roman"/>
          <w:sz w:val="22"/>
          <w:szCs w:val="22"/>
          <w:lang w:val="fi-FI"/>
        </w:rPr>
        <w:t xml:space="preserve"> aiheuttaa verenpaineen laskun, joka on yleensä vähäinen (poikkeuksena </w:t>
      </w:r>
      <w:r w:rsidRPr="0030352F">
        <w:rPr>
          <w:rFonts w:ascii="Times New Roman" w:hAnsi="Times New Roman"/>
          <w:sz w:val="22"/>
          <w:szCs w:val="22"/>
          <w:lang w:val="fi-FI"/>
        </w:rPr>
        <w:t>doksatsosiini</w:t>
      </w:r>
      <w:r w:rsidR="00292A3F" w:rsidRPr="0030352F">
        <w:rPr>
          <w:rFonts w:ascii="Times New Roman" w:hAnsi="Times New Roman"/>
          <w:sz w:val="22"/>
          <w:szCs w:val="22"/>
          <w:lang w:val="fi-FI"/>
        </w:rPr>
        <w:t>, k</w:t>
      </w:r>
      <w:r w:rsidR="00A453DD" w:rsidRPr="0030352F">
        <w:rPr>
          <w:rFonts w:ascii="Times New Roman" w:hAnsi="Times New Roman"/>
          <w:sz w:val="22"/>
          <w:szCs w:val="22"/>
          <w:lang w:val="fi-FI"/>
        </w:rPr>
        <w:t>s.</w:t>
      </w:r>
      <w:r w:rsidR="00292A3F" w:rsidRPr="0030352F">
        <w:rPr>
          <w:rFonts w:ascii="Times New Roman" w:hAnsi="Times New Roman"/>
          <w:sz w:val="22"/>
          <w:szCs w:val="22"/>
          <w:lang w:val="fi-FI"/>
        </w:rPr>
        <w:t xml:space="preserve"> </w:t>
      </w:r>
      <w:r w:rsidR="007C033C" w:rsidRPr="0030352F">
        <w:rPr>
          <w:rFonts w:ascii="Times New Roman" w:hAnsi="Times New Roman"/>
          <w:sz w:val="22"/>
          <w:szCs w:val="22"/>
          <w:lang w:val="fi-FI"/>
        </w:rPr>
        <w:t>edellä</w:t>
      </w:r>
      <w:r w:rsidRPr="0030352F">
        <w:rPr>
          <w:rFonts w:ascii="Times New Roman" w:hAnsi="Times New Roman"/>
          <w:sz w:val="22"/>
          <w:szCs w:val="22"/>
          <w:lang w:val="fi-FI"/>
        </w:rPr>
        <w:t>)</w:t>
      </w:r>
      <w:r w:rsidR="00292A3F" w:rsidRPr="0030352F">
        <w:rPr>
          <w:rFonts w:ascii="Times New Roman" w:hAnsi="Times New Roman"/>
          <w:sz w:val="22"/>
          <w:szCs w:val="22"/>
          <w:lang w:val="fi-FI"/>
        </w:rPr>
        <w:t xml:space="preserve"> eikä todennäköisesti kliinisesti merkitsevä. </w:t>
      </w:r>
    </w:p>
    <w:p w14:paraId="0CC3D6D1" w14:textId="77777777" w:rsidR="00D9353A" w:rsidRPr="0030352F" w:rsidRDefault="00D9353A" w:rsidP="00594FF3">
      <w:pPr>
        <w:numPr>
          <w:ilvl w:val="12"/>
          <w:numId w:val="0"/>
        </w:numPr>
        <w:rPr>
          <w:rFonts w:ascii="Times New Roman" w:hAnsi="Times New Roman"/>
          <w:sz w:val="22"/>
          <w:szCs w:val="22"/>
          <w:lang w:val="fi-FI"/>
        </w:rPr>
      </w:pPr>
    </w:p>
    <w:p w14:paraId="5014D589" w14:textId="77777777" w:rsidR="00A73562" w:rsidRPr="0030352F" w:rsidRDefault="00A73562" w:rsidP="00A73562">
      <w:pPr>
        <w:numPr>
          <w:ilvl w:val="12"/>
          <w:numId w:val="0"/>
        </w:numPr>
        <w:rPr>
          <w:rFonts w:ascii="Times New Roman" w:hAnsi="Times New Roman"/>
          <w:i/>
          <w:sz w:val="22"/>
          <w:szCs w:val="22"/>
          <w:lang w:val="fi-FI"/>
        </w:rPr>
      </w:pPr>
      <w:r w:rsidRPr="0030352F">
        <w:rPr>
          <w:rFonts w:ascii="Times New Roman" w:hAnsi="Times New Roman"/>
          <w:i/>
          <w:sz w:val="22"/>
          <w:szCs w:val="22"/>
          <w:lang w:val="fi-FI"/>
        </w:rPr>
        <w:t>Riosiguaatti</w:t>
      </w:r>
    </w:p>
    <w:p w14:paraId="15CE1D4A" w14:textId="5BA227C5" w:rsidR="00A73562" w:rsidRPr="0030352F" w:rsidRDefault="00A73562" w:rsidP="00A73562">
      <w:pPr>
        <w:numPr>
          <w:ilvl w:val="12"/>
          <w:numId w:val="0"/>
        </w:numPr>
        <w:rPr>
          <w:rFonts w:ascii="Times New Roman" w:hAnsi="Times New Roman"/>
          <w:sz w:val="22"/>
          <w:szCs w:val="22"/>
          <w:lang w:val="fi-FI"/>
        </w:rPr>
      </w:pPr>
      <w:r w:rsidRPr="0030352F">
        <w:rPr>
          <w:rFonts w:ascii="Times New Roman" w:hAnsi="Times New Roman"/>
          <w:sz w:val="22"/>
          <w:szCs w:val="22"/>
          <w:lang w:val="fi-FI"/>
        </w:rPr>
        <w:t>Prekliiniset tutkimukset osoittivat additiivisen verenpaineen laskua lisäävän vaikutuksen</w:t>
      </w:r>
      <w:r w:rsidR="00745EEE">
        <w:rPr>
          <w:rFonts w:ascii="Times New Roman" w:hAnsi="Times New Roman"/>
          <w:sz w:val="22"/>
          <w:szCs w:val="22"/>
          <w:lang w:val="fi-FI"/>
        </w:rPr>
        <w:t>,</w:t>
      </w:r>
      <w:r w:rsidRPr="0030352F">
        <w:rPr>
          <w:rFonts w:ascii="Times New Roman" w:hAnsi="Times New Roman"/>
          <w:sz w:val="22"/>
          <w:szCs w:val="22"/>
          <w:lang w:val="fi-FI"/>
        </w:rPr>
        <w:t xml:space="preserve">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tadalafiili, käyttö on vasta-aiheista (katso kohta 4.3).</w:t>
      </w:r>
    </w:p>
    <w:p w14:paraId="27C1BEB8" w14:textId="77777777" w:rsidR="00292A3F" w:rsidRPr="0030352F" w:rsidRDefault="00292A3F" w:rsidP="00594FF3">
      <w:pPr>
        <w:numPr>
          <w:ilvl w:val="12"/>
          <w:numId w:val="0"/>
        </w:numPr>
        <w:rPr>
          <w:rFonts w:ascii="Times New Roman" w:hAnsi="Times New Roman"/>
          <w:sz w:val="22"/>
          <w:szCs w:val="22"/>
          <w:lang w:val="fi-FI"/>
        </w:rPr>
      </w:pPr>
    </w:p>
    <w:p w14:paraId="4EBE72AF" w14:textId="77777777" w:rsidR="00B74D28" w:rsidRPr="0030352F" w:rsidRDefault="00D9353A">
      <w:pPr>
        <w:keepNext/>
        <w:numPr>
          <w:ilvl w:val="12"/>
          <w:numId w:val="0"/>
        </w:numPr>
        <w:rPr>
          <w:rFonts w:ascii="Times New Roman" w:hAnsi="Times New Roman"/>
          <w:i/>
          <w:sz w:val="22"/>
          <w:szCs w:val="22"/>
          <w:lang w:val="fi-FI"/>
        </w:rPr>
      </w:pPr>
      <w:r w:rsidRPr="0030352F">
        <w:rPr>
          <w:rFonts w:ascii="Times New Roman" w:hAnsi="Times New Roman"/>
          <w:i/>
          <w:sz w:val="22"/>
          <w:szCs w:val="22"/>
          <w:lang w:val="fi-FI"/>
        </w:rPr>
        <w:t>CYP1A2:n substraatit (mm. teofylliini)</w:t>
      </w:r>
    </w:p>
    <w:p w14:paraId="7B42753E"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Farmakokineettisia yhteisvaikutuksia ei havaittu, kun tadalafiilia (10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annettiin teofylliinin (ei-selektiivinen </w:t>
      </w:r>
      <w:r w:rsidR="00622C4A" w:rsidRPr="0030352F">
        <w:rPr>
          <w:rFonts w:ascii="Times New Roman" w:hAnsi="Times New Roman"/>
          <w:sz w:val="22"/>
          <w:szCs w:val="22"/>
          <w:lang w:val="fi-FI"/>
        </w:rPr>
        <w:t>fosfodiesteraasin estäjä</w:t>
      </w:r>
      <w:r w:rsidRPr="0030352F">
        <w:rPr>
          <w:rFonts w:ascii="Times New Roman" w:hAnsi="Times New Roman"/>
          <w:sz w:val="22"/>
          <w:szCs w:val="22"/>
          <w:lang w:val="fi-FI"/>
        </w:rPr>
        <w:t>) kanssa</w:t>
      </w:r>
      <w:r w:rsidR="00D9353A" w:rsidRPr="0030352F">
        <w:rPr>
          <w:rFonts w:ascii="Times New Roman" w:hAnsi="Times New Roman"/>
          <w:sz w:val="22"/>
          <w:szCs w:val="22"/>
          <w:lang w:val="fi-FI"/>
        </w:rPr>
        <w:t>.</w:t>
      </w:r>
      <w:r w:rsidRPr="0030352F">
        <w:rPr>
          <w:rFonts w:ascii="Times New Roman" w:hAnsi="Times New Roman"/>
          <w:sz w:val="22"/>
          <w:szCs w:val="22"/>
          <w:lang w:val="fi-FI"/>
        </w:rPr>
        <w:t xml:space="preserve"> Ainoa farmakodynaaminen vaikutus oli sydämen lyöntitiheyden pieni nousu (3,5 lyöntiä/min). </w:t>
      </w:r>
    </w:p>
    <w:p w14:paraId="3F98CB47" w14:textId="77777777" w:rsidR="007F47E1" w:rsidRPr="0030352F" w:rsidRDefault="007F47E1" w:rsidP="00594FF3">
      <w:pPr>
        <w:numPr>
          <w:ilvl w:val="12"/>
          <w:numId w:val="0"/>
        </w:numPr>
        <w:suppressAutoHyphens/>
        <w:rPr>
          <w:rFonts w:ascii="Times New Roman" w:hAnsi="Times New Roman"/>
          <w:sz w:val="22"/>
          <w:szCs w:val="22"/>
          <w:lang w:val="fi-FI"/>
        </w:rPr>
      </w:pPr>
    </w:p>
    <w:p w14:paraId="63BB3117" w14:textId="77777777" w:rsidR="00B74D28" w:rsidRPr="0030352F" w:rsidRDefault="007F47E1">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CYP2C9</w:t>
      </w:r>
      <w:r w:rsidR="00D9353A" w:rsidRPr="0030352F">
        <w:rPr>
          <w:rFonts w:ascii="Times New Roman" w:hAnsi="Times New Roman"/>
          <w:i/>
          <w:sz w:val="22"/>
          <w:szCs w:val="22"/>
          <w:lang w:val="fi-FI"/>
        </w:rPr>
        <w:t>:n substraatit (mm. R-varfariini)</w:t>
      </w:r>
    </w:p>
    <w:p w14:paraId="1F573871" w14:textId="77777777" w:rsidR="007F47E1" w:rsidRPr="0030352F" w:rsidRDefault="007F47E1"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Tadalafiililla (10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ja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ei ollut kliinisesti merkitsevää vaikutusta </w:t>
      </w:r>
      <w:r w:rsidR="00D9353A" w:rsidRPr="0030352F">
        <w:rPr>
          <w:rFonts w:ascii="Times New Roman" w:hAnsi="Times New Roman"/>
          <w:sz w:val="22"/>
          <w:szCs w:val="22"/>
          <w:lang w:val="fi-FI"/>
        </w:rPr>
        <w:t xml:space="preserve">henkilön altistumiseen (AUC-arvo) </w:t>
      </w:r>
      <w:r w:rsidRPr="0030352F">
        <w:rPr>
          <w:rFonts w:ascii="Times New Roman" w:hAnsi="Times New Roman"/>
          <w:sz w:val="22"/>
          <w:szCs w:val="22"/>
          <w:lang w:val="fi-FI"/>
        </w:rPr>
        <w:t>S-varfariini</w:t>
      </w:r>
      <w:r w:rsidR="00EE2E45" w:rsidRPr="0030352F">
        <w:rPr>
          <w:rFonts w:ascii="Times New Roman" w:hAnsi="Times New Roman"/>
          <w:sz w:val="22"/>
          <w:szCs w:val="22"/>
          <w:lang w:val="fi-FI"/>
        </w:rPr>
        <w:t>-</w:t>
      </w:r>
      <w:r w:rsidR="00D9353A" w:rsidRPr="0030352F">
        <w:rPr>
          <w:rFonts w:ascii="Times New Roman" w:hAnsi="Times New Roman"/>
          <w:sz w:val="22"/>
          <w:szCs w:val="22"/>
          <w:lang w:val="fi-FI"/>
        </w:rPr>
        <w:t>isomeerille eikä R-varfariini-iso</w:t>
      </w:r>
      <w:r w:rsidR="00622C4A" w:rsidRPr="0030352F">
        <w:rPr>
          <w:rFonts w:ascii="Times New Roman" w:hAnsi="Times New Roman"/>
          <w:sz w:val="22"/>
          <w:szCs w:val="22"/>
          <w:lang w:val="fi-FI"/>
        </w:rPr>
        <w:t>meerille</w:t>
      </w:r>
      <w:r w:rsidR="00EE2E45" w:rsidRPr="0030352F">
        <w:rPr>
          <w:rFonts w:ascii="Times New Roman" w:hAnsi="Times New Roman"/>
          <w:sz w:val="22"/>
          <w:szCs w:val="22"/>
          <w:lang w:val="fi-FI"/>
        </w:rPr>
        <w:t xml:space="preserve"> (CYP2C9:n substraatti</w:t>
      </w:r>
      <w:r w:rsidR="00622C4A" w:rsidRPr="0030352F">
        <w:rPr>
          <w:rFonts w:ascii="Times New Roman" w:hAnsi="Times New Roman"/>
          <w:sz w:val="22"/>
          <w:szCs w:val="22"/>
          <w:lang w:val="fi-FI"/>
        </w:rPr>
        <w:t>).</w:t>
      </w:r>
      <w:r w:rsidR="00D9353A" w:rsidRPr="0030352F">
        <w:rPr>
          <w:rFonts w:ascii="Times New Roman" w:hAnsi="Times New Roman"/>
          <w:sz w:val="22"/>
          <w:szCs w:val="22"/>
          <w:lang w:val="fi-FI"/>
        </w:rPr>
        <w:t xml:space="preserve"> </w:t>
      </w:r>
      <w:r w:rsidR="00622C4A" w:rsidRPr="0030352F">
        <w:rPr>
          <w:rFonts w:ascii="Times New Roman" w:hAnsi="Times New Roman"/>
          <w:sz w:val="22"/>
          <w:szCs w:val="22"/>
          <w:lang w:val="fi-FI"/>
        </w:rPr>
        <w:t>T</w:t>
      </w:r>
      <w:r w:rsidR="00D9353A" w:rsidRPr="0030352F">
        <w:rPr>
          <w:rFonts w:ascii="Times New Roman" w:hAnsi="Times New Roman"/>
          <w:sz w:val="22"/>
          <w:szCs w:val="22"/>
          <w:lang w:val="fi-FI"/>
        </w:rPr>
        <w:t xml:space="preserve">adalafiili </w:t>
      </w:r>
      <w:r w:rsidR="00622C4A" w:rsidRPr="0030352F">
        <w:rPr>
          <w:rFonts w:ascii="Times New Roman" w:hAnsi="Times New Roman"/>
          <w:sz w:val="22"/>
          <w:szCs w:val="22"/>
          <w:lang w:val="fi-FI"/>
        </w:rPr>
        <w:t>ei</w:t>
      </w:r>
      <w:r w:rsidRPr="0030352F">
        <w:rPr>
          <w:rFonts w:ascii="Times New Roman" w:hAnsi="Times New Roman"/>
          <w:sz w:val="22"/>
          <w:szCs w:val="22"/>
          <w:lang w:val="fi-FI"/>
        </w:rPr>
        <w:t xml:space="preserve"> vaikuttanut varfariinin aiheuttamiin protrombiiniajan muutoksiin.</w:t>
      </w:r>
    </w:p>
    <w:p w14:paraId="701D0EE8" w14:textId="77777777" w:rsidR="007F47E1" w:rsidRPr="0030352F" w:rsidRDefault="007F47E1" w:rsidP="00594FF3">
      <w:pPr>
        <w:numPr>
          <w:ilvl w:val="12"/>
          <w:numId w:val="0"/>
        </w:numPr>
        <w:suppressAutoHyphens/>
        <w:rPr>
          <w:rFonts w:ascii="Times New Roman" w:hAnsi="Times New Roman"/>
          <w:sz w:val="22"/>
          <w:szCs w:val="22"/>
          <w:lang w:val="fi-FI"/>
        </w:rPr>
      </w:pPr>
    </w:p>
    <w:p w14:paraId="25D1BB8A" w14:textId="77777777" w:rsidR="00B74D28" w:rsidRPr="0030352F" w:rsidRDefault="00FA32B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Asetyylisalisyylihappo</w:t>
      </w:r>
    </w:p>
    <w:p w14:paraId="7A146E47" w14:textId="77777777" w:rsidR="007F47E1" w:rsidRPr="0030352F" w:rsidRDefault="007F47E1"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 (10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ja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ei lisännyt asetyylisalisyylihapon aiheuttamaa vuotoajan pitenemistä.</w:t>
      </w:r>
    </w:p>
    <w:p w14:paraId="7CD78F21" w14:textId="77777777" w:rsidR="00292A3F" w:rsidRPr="0030352F" w:rsidRDefault="00292A3F" w:rsidP="00594FF3">
      <w:pPr>
        <w:numPr>
          <w:ilvl w:val="12"/>
          <w:numId w:val="0"/>
        </w:numPr>
        <w:suppressAutoHyphens/>
        <w:rPr>
          <w:rFonts w:ascii="Times New Roman" w:hAnsi="Times New Roman"/>
          <w:sz w:val="22"/>
          <w:szCs w:val="22"/>
          <w:lang w:val="fi-FI"/>
        </w:rPr>
      </w:pPr>
    </w:p>
    <w:p w14:paraId="749AD035" w14:textId="77777777" w:rsidR="00B74D28" w:rsidRPr="0030352F" w:rsidRDefault="00D9353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P-glykoproteiinin substraatit (mm. digoksiini)</w:t>
      </w:r>
    </w:p>
    <w:p w14:paraId="72327EC2" w14:textId="77777777" w:rsidR="00D9353A" w:rsidRPr="0030352F" w:rsidRDefault="00622C4A"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 (40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vuorokaudessa</w:t>
      </w:r>
      <w:r w:rsidR="00D9353A" w:rsidRPr="0030352F">
        <w:rPr>
          <w:rFonts w:ascii="Times New Roman" w:hAnsi="Times New Roman"/>
          <w:sz w:val="22"/>
          <w:szCs w:val="22"/>
          <w:lang w:val="fi-FI"/>
        </w:rPr>
        <w:t xml:space="preserve">) ei vaikuttanut kliinisesti merkitsevästi digoksiinin farmakokinetiikkaan. </w:t>
      </w:r>
    </w:p>
    <w:p w14:paraId="1635BBE9" w14:textId="77777777" w:rsidR="00D9353A" w:rsidRPr="0030352F" w:rsidRDefault="00D9353A" w:rsidP="00594FF3">
      <w:pPr>
        <w:numPr>
          <w:ilvl w:val="12"/>
          <w:numId w:val="0"/>
        </w:numPr>
        <w:suppressAutoHyphens/>
        <w:rPr>
          <w:rFonts w:ascii="Times New Roman" w:hAnsi="Times New Roman"/>
          <w:sz w:val="22"/>
          <w:szCs w:val="22"/>
          <w:lang w:val="fi-FI"/>
        </w:rPr>
      </w:pPr>
    </w:p>
    <w:p w14:paraId="26768E9F" w14:textId="77777777" w:rsidR="00B74D28" w:rsidRPr="0030352F" w:rsidRDefault="00D9353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Ehkäisypillerit</w:t>
      </w:r>
    </w:p>
    <w:p w14:paraId="2D4A2D59" w14:textId="77777777" w:rsidR="00D9353A" w:rsidRPr="0030352F" w:rsidRDefault="00D9353A"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Vakaassa tilassa ta</w:t>
      </w:r>
      <w:r w:rsidR="00C55963" w:rsidRPr="0030352F">
        <w:rPr>
          <w:rFonts w:ascii="Times New Roman" w:hAnsi="Times New Roman"/>
          <w:sz w:val="22"/>
          <w:szCs w:val="22"/>
          <w:lang w:val="fi-FI"/>
        </w:rPr>
        <w:t>dalafiili (40</w:t>
      </w:r>
      <w:r w:rsidR="00F63A1E" w:rsidRPr="0030352F">
        <w:rPr>
          <w:rFonts w:ascii="Times New Roman" w:hAnsi="Times New Roman"/>
          <w:sz w:val="22"/>
          <w:szCs w:val="22"/>
          <w:lang w:val="fi-FI"/>
        </w:rPr>
        <w:t> mg</w:t>
      </w:r>
      <w:r w:rsidR="00622C4A" w:rsidRPr="0030352F">
        <w:rPr>
          <w:rFonts w:ascii="Times New Roman" w:hAnsi="Times New Roman"/>
          <w:sz w:val="22"/>
          <w:szCs w:val="22"/>
          <w:lang w:val="fi-FI"/>
        </w:rPr>
        <w:t xml:space="preserve"> kerran vuorokaudessa</w:t>
      </w:r>
      <w:r w:rsidRPr="0030352F">
        <w:rPr>
          <w:rFonts w:ascii="Times New Roman" w:hAnsi="Times New Roman"/>
          <w:sz w:val="22"/>
          <w:szCs w:val="22"/>
          <w:lang w:val="fi-FI"/>
        </w:rPr>
        <w:t>) suurensi altistumista (AUC-</w:t>
      </w:r>
      <w:r w:rsidR="00DB2766" w:rsidRPr="0030352F">
        <w:rPr>
          <w:rFonts w:ascii="Times New Roman" w:hAnsi="Times New Roman"/>
          <w:sz w:val="22"/>
          <w:szCs w:val="22"/>
          <w:lang w:val="fi-FI"/>
        </w:rPr>
        <w:t>arvoa) etinyyliestradiolille 26 </w:t>
      </w:r>
      <w:r w:rsidRPr="0030352F">
        <w:rPr>
          <w:rFonts w:ascii="Times New Roman" w:hAnsi="Times New Roman"/>
          <w:sz w:val="22"/>
          <w:szCs w:val="22"/>
          <w:lang w:val="fi-FI"/>
        </w:rPr>
        <w:t>% ja C</w:t>
      </w:r>
      <w:r w:rsidRPr="0030352F">
        <w:rPr>
          <w:rFonts w:ascii="Times New Roman" w:hAnsi="Times New Roman"/>
          <w:sz w:val="22"/>
          <w:szCs w:val="22"/>
          <w:vertAlign w:val="subscript"/>
          <w:lang w:val="fi-FI"/>
        </w:rPr>
        <w:t>max</w:t>
      </w:r>
      <w:r w:rsidR="00DB2766" w:rsidRPr="0030352F">
        <w:rPr>
          <w:rFonts w:ascii="Times New Roman" w:hAnsi="Times New Roman"/>
          <w:sz w:val="22"/>
          <w:szCs w:val="22"/>
          <w:lang w:val="fi-FI"/>
        </w:rPr>
        <w:t>-arvoa 70 </w:t>
      </w:r>
      <w:r w:rsidRPr="0030352F">
        <w:rPr>
          <w:rFonts w:ascii="Times New Roman" w:hAnsi="Times New Roman"/>
          <w:sz w:val="22"/>
          <w:szCs w:val="22"/>
          <w:lang w:val="fi-FI"/>
        </w:rPr>
        <w:t>%, kun ehkäisypillerin vaikutus</w:t>
      </w:r>
      <w:r w:rsidR="00622C4A" w:rsidRPr="0030352F">
        <w:rPr>
          <w:rFonts w:ascii="Times New Roman" w:hAnsi="Times New Roman"/>
          <w:sz w:val="22"/>
          <w:szCs w:val="22"/>
          <w:lang w:val="fi-FI"/>
        </w:rPr>
        <w:t>ta verrattiin plaseboon</w:t>
      </w:r>
      <w:r w:rsidR="00DB2766" w:rsidRPr="0030352F">
        <w:rPr>
          <w:rFonts w:ascii="Times New Roman" w:hAnsi="Times New Roman"/>
          <w:sz w:val="22"/>
          <w:szCs w:val="22"/>
          <w:lang w:val="fi-FI"/>
        </w:rPr>
        <w:t xml:space="preserve">. </w:t>
      </w:r>
      <w:r w:rsidRPr="0030352F">
        <w:rPr>
          <w:rFonts w:ascii="Times New Roman" w:hAnsi="Times New Roman"/>
          <w:sz w:val="22"/>
          <w:szCs w:val="22"/>
          <w:lang w:val="fi-FI"/>
        </w:rPr>
        <w:t>Tadalafiili ei vaikuttanut tilastollisesti merkitsevästi levonorgestreeliin, mikä viittaa siihen, että vaikutus etinyyliestradioliin johtuu tadalafiilin estämästä sulfaatiosta suolistossa</w:t>
      </w:r>
      <w:r w:rsidR="00DB2766" w:rsidRPr="0030352F">
        <w:rPr>
          <w:rFonts w:ascii="Times New Roman" w:hAnsi="Times New Roman"/>
          <w:sz w:val="22"/>
          <w:szCs w:val="22"/>
          <w:lang w:val="fi-FI"/>
        </w:rPr>
        <w:t xml:space="preserve">. </w:t>
      </w:r>
      <w:r w:rsidR="00622C4A" w:rsidRPr="0030352F">
        <w:rPr>
          <w:rFonts w:ascii="Times New Roman" w:hAnsi="Times New Roman"/>
          <w:sz w:val="22"/>
          <w:szCs w:val="22"/>
          <w:lang w:val="fi-FI"/>
        </w:rPr>
        <w:t>Löydöksen kliininen merkitys on epävarma.</w:t>
      </w:r>
    </w:p>
    <w:p w14:paraId="11BA8308" w14:textId="77777777" w:rsidR="00D9353A" w:rsidRPr="0030352F" w:rsidRDefault="00D9353A" w:rsidP="00594FF3">
      <w:pPr>
        <w:numPr>
          <w:ilvl w:val="12"/>
          <w:numId w:val="0"/>
        </w:numPr>
        <w:suppressAutoHyphens/>
        <w:rPr>
          <w:rFonts w:ascii="Times New Roman" w:hAnsi="Times New Roman"/>
          <w:sz w:val="22"/>
          <w:szCs w:val="22"/>
          <w:lang w:val="fi-FI"/>
        </w:rPr>
      </w:pPr>
    </w:p>
    <w:p w14:paraId="3B417943" w14:textId="77777777" w:rsidR="00B74D28" w:rsidRPr="0030352F" w:rsidRDefault="00DB2766">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lastRenderedPageBreak/>
        <w:t>Terbutaliini</w:t>
      </w:r>
    </w:p>
    <w:p w14:paraId="59D5D163" w14:textId="13DB39EB" w:rsidR="001A540B" w:rsidRDefault="001A540B"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Suun kautta otetulla terbutaliinilla voidaan odottaa samanlaista altistumista (AUC-arvo)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-arvon suurentumista kuin et</w:t>
      </w:r>
      <w:r w:rsidR="001321FD">
        <w:rPr>
          <w:rFonts w:ascii="Times New Roman" w:hAnsi="Times New Roman"/>
          <w:sz w:val="22"/>
          <w:szCs w:val="22"/>
          <w:lang w:val="fi-FI"/>
        </w:rPr>
        <w:t>i</w:t>
      </w:r>
      <w:r w:rsidRPr="0030352F">
        <w:rPr>
          <w:rFonts w:ascii="Times New Roman" w:hAnsi="Times New Roman"/>
          <w:sz w:val="22"/>
          <w:szCs w:val="22"/>
          <w:lang w:val="fi-FI"/>
        </w:rPr>
        <w:t xml:space="preserve">nyyliestradiolilla, mikä todennäköisesti johtuu </w:t>
      </w:r>
      <w:r w:rsidR="003533CE" w:rsidRPr="0030352F">
        <w:rPr>
          <w:rFonts w:ascii="Times New Roman" w:hAnsi="Times New Roman"/>
          <w:sz w:val="22"/>
          <w:szCs w:val="22"/>
          <w:lang w:val="fi-FI"/>
        </w:rPr>
        <w:t>tadalafiilin estämästä sulfulaatiosta suolessa.</w:t>
      </w:r>
      <w:r w:rsidRPr="0030352F">
        <w:rPr>
          <w:rFonts w:ascii="Times New Roman" w:hAnsi="Times New Roman"/>
          <w:sz w:val="22"/>
          <w:szCs w:val="22"/>
          <w:lang w:val="fi-FI"/>
        </w:rPr>
        <w:t xml:space="preserve"> </w:t>
      </w:r>
      <w:r w:rsidR="00FE7B60" w:rsidRPr="0030352F">
        <w:rPr>
          <w:rFonts w:ascii="Times New Roman" w:hAnsi="Times New Roman"/>
          <w:sz w:val="22"/>
          <w:szCs w:val="22"/>
          <w:lang w:val="fi-FI"/>
        </w:rPr>
        <w:t>Löydöksen kliininen merkitys on epävarma.</w:t>
      </w:r>
    </w:p>
    <w:p w14:paraId="73F8D417" w14:textId="64173D67" w:rsidR="002D49FB" w:rsidRDefault="002D49FB" w:rsidP="00594FF3">
      <w:pPr>
        <w:numPr>
          <w:ilvl w:val="12"/>
          <w:numId w:val="0"/>
        </w:numPr>
        <w:suppressAutoHyphens/>
        <w:rPr>
          <w:rFonts w:ascii="Times New Roman" w:hAnsi="Times New Roman"/>
          <w:sz w:val="22"/>
          <w:szCs w:val="22"/>
          <w:lang w:val="fi-FI"/>
        </w:rPr>
      </w:pPr>
    </w:p>
    <w:p w14:paraId="42951DA3" w14:textId="5C49B892" w:rsidR="002D49FB" w:rsidRPr="00BD5116" w:rsidRDefault="002D49FB" w:rsidP="002D49FB">
      <w:pPr>
        <w:numPr>
          <w:ilvl w:val="12"/>
          <w:numId w:val="0"/>
        </w:numPr>
        <w:suppressAutoHyphens/>
        <w:rPr>
          <w:rFonts w:ascii="Times New Roman" w:hAnsi="Times New Roman"/>
          <w:i/>
          <w:iCs/>
          <w:sz w:val="22"/>
          <w:szCs w:val="22"/>
          <w:lang w:val="fi-FI"/>
        </w:rPr>
      </w:pPr>
      <w:r w:rsidRPr="00BD5116">
        <w:rPr>
          <w:rFonts w:ascii="Times New Roman" w:hAnsi="Times New Roman"/>
          <w:i/>
          <w:iCs/>
          <w:sz w:val="22"/>
          <w:szCs w:val="22"/>
          <w:lang w:val="fi-FI"/>
        </w:rPr>
        <w:t>Alkoholi</w:t>
      </w:r>
    </w:p>
    <w:p w14:paraId="6A9B7DDE" w14:textId="133AAED4" w:rsidR="002D49FB" w:rsidRPr="0030352F" w:rsidRDefault="002D49FB" w:rsidP="002D49FB">
      <w:pPr>
        <w:numPr>
          <w:ilvl w:val="12"/>
          <w:numId w:val="0"/>
        </w:numPr>
        <w:suppressAutoHyphens/>
        <w:rPr>
          <w:rFonts w:ascii="Times New Roman" w:hAnsi="Times New Roman"/>
          <w:sz w:val="22"/>
          <w:szCs w:val="22"/>
          <w:lang w:val="fi-FI"/>
        </w:rPr>
      </w:pPr>
      <w:r w:rsidRPr="002D49FB">
        <w:rPr>
          <w:rFonts w:ascii="Times New Roman" w:hAnsi="Times New Roman"/>
          <w:sz w:val="22"/>
          <w:szCs w:val="22"/>
          <w:lang w:val="fi-FI"/>
        </w:rPr>
        <w:t>Tadalafiilin (10 mg ja 20 mg) samanaikainen anto ei vaikuttanut alkoholipitoisuuksiin. Myöskään tadalafiilin pitoisuuksissa ei havaittu muutoksia, kun tadalafiilia ja alkoholia annettiin samanaikaisesti. Tadalafiili (20 mg) ei voimistanut keskimääräistä alkoholin aiheuttamaa verenpaineen laskua (0,7 g/kg tai noin 180 ml 40 % alkoholia [vodka] 80-kiloiselle mieshenkilölle). Joillakin potilailla havaittiin kuitenkin posturaalista heitehuimausta ja ortostaattista hypotensiota. Tadalafiili (10 mg) ei voimistanut alkoholin kognitiiviseen toimintaan kohdistuvia vaikutuksia.</w:t>
      </w:r>
    </w:p>
    <w:p w14:paraId="7ACE98D4" w14:textId="715AEE29" w:rsidR="001A540B" w:rsidRPr="0030352F" w:rsidRDefault="001A540B" w:rsidP="00594FF3">
      <w:pPr>
        <w:numPr>
          <w:ilvl w:val="12"/>
          <w:numId w:val="0"/>
        </w:numPr>
        <w:suppressAutoHyphens/>
        <w:rPr>
          <w:rFonts w:ascii="Times New Roman" w:hAnsi="Times New Roman"/>
          <w:sz w:val="22"/>
          <w:szCs w:val="22"/>
          <w:lang w:val="fi-FI"/>
        </w:rPr>
      </w:pPr>
    </w:p>
    <w:p w14:paraId="7D33591A" w14:textId="77777777" w:rsidR="002E71C0" w:rsidRPr="0030352F" w:rsidRDefault="002E71C0" w:rsidP="00B95346">
      <w:pPr>
        <w:pStyle w:val="BodyText"/>
        <w:keepNext/>
        <w:suppressAutoHyphens/>
        <w:rPr>
          <w:szCs w:val="22"/>
          <w:u w:val="single"/>
          <w:lang w:val="fi-FI"/>
        </w:rPr>
      </w:pPr>
      <w:r w:rsidRPr="0030352F">
        <w:rPr>
          <w:szCs w:val="22"/>
          <w:u w:val="single"/>
          <w:lang w:val="fi-FI"/>
        </w:rPr>
        <w:t>Pediatriset potilaat</w:t>
      </w:r>
    </w:p>
    <w:p w14:paraId="35EE2AB0" w14:textId="77777777" w:rsidR="002E71C0" w:rsidRPr="0030352F" w:rsidRDefault="002E71C0" w:rsidP="00B95346">
      <w:pPr>
        <w:pStyle w:val="BodyText"/>
        <w:keepNext/>
        <w:suppressAutoHyphens/>
        <w:rPr>
          <w:szCs w:val="22"/>
          <w:lang w:val="fi-FI"/>
        </w:rPr>
      </w:pPr>
    </w:p>
    <w:p w14:paraId="0CE87FAD" w14:textId="77777777" w:rsidR="002E71C0" w:rsidRPr="0030352F" w:rsidRDefault="002E71C0" w:rsidP="002E71C0">
      <w:pPr>
        <w:pStyle w:val="BodyText"/>
        <w:kinsoku w:val="0"/>
        <w:overflowPunct w:val="0"/>
        <w:rPr>
          <w:szCs w:val="22"/>
          <w:lang w:val="fi-FI"/>
        </w:rPr>
      </w:pPr>
      <w:r w:rsidRPr="0030352F">
        <w:rPr>
          <w:lang w:val="fi-FI"/>
        </w:rPr>
        <w:t>Yhteisvaikutuksia on tutkittu vain aikuisille tehdyissä tutkimuksissa.</w:t>
      </w:r>
    </w:p>
    <w:p w14:paraId="4E76CC3D" w14:textId="77777777" w:rsidR="002E71C0" w:rsidRPr="0030352F" w:rsidRDefault="002E71C0" w:rsidP="002E71C0">
      <w:pPr>
        <w:pStyle w:val="BodyText"/>
        <w:kinsoku w:val="0"/>
        <w:overflowPunct w:val="0"/>
        <w:rPr>
          <w:szCs w:val="22"/>
          <w:lang w:val="fi-FI"/>
        </w:rPr>
      </w:pPr>
    </w:p>
    <w:p w14:paraId="3E86296F" w14:textId="77777777" w:rsidR="002E71C0" w:rsidRPr="0030352F" w:rsidRDefault="002E71C0" w:rsidP="002E71C0">
      <w:pPr>
        <w:pStyle w:val="BodyText"/>
        <w:kinsoku w:val="0"/>
        <w:overflowPunct w:val="0"/>
        <w:rPr>
          <w:szCs w:val="22"/>
          <w:lang w:val="fi-FI"/>
        </w:rPr>
      </w:pPr>
      <w:r w:rsidRPr="0030352F">
        <w:rPr>
          <w:lang w:val="fi-FI"/>
        </w:rPr>
        <w:t>Populaatiofarmakokinetiikan analyysin perusteella arviot näennäisestä puhdistumasta (CL/F) ja bosentaanin vaikutuksesta CL/F</w:t>
      </w:r>
      <w:r w:rsidRPr="0030352F">
        <w:rPr>
          <w:lang w:val="fi-FI"/>
        </w:rPr>
        <w:noBreakHyphen/>
        <w:t>arvoon pediatrisilla potilailla ovat samaa luokkaa kuin aikuisilla PAH</w:t>
      </w:r>
      <w:r w:rsidRPr="0030352F">
        <w:rPr>
          <w:lang w:val="fi-FI"/>
        </w:rPr>
        <w:noBreakHyphen/>
        <w:t>potilailla. Tadalafiiliannosta ei tarvitse muuttaa bosentaanin samanaikaisen käytön yhteydessä.</w:t>
      </w:r>
    </w:p>
    <w:p w14:paraId="486F9EFE" w14:textId="77777777" w:rsidR="002E71C0" w:rsidRPr="0030352F" w:rsidRDefault="002E71C0" w:rsidP="00594FF3">
      <w:pPr>
        <w:numPr>
          <w:ilvl w:val="12"/>
          <w:numId w:val="0"/>
        </w:numPr>
        <w:suppressAutoHyphens/>
        <w:rPr>
          <w:rFonts w:ascii="Times New Roman" w:hAnsi="Times New Roman"/>
          <w:sz w:val="22"/>
          <w:szCs w:val="22"/>
          <w:lang w:val="fi-FI"/>
        </w:rPr>
      </w:pPr>
    </w:p>
    <w:p w14:paraId="62CA035C" w14:textId="2160A769" w:rsidR="00B74D28" w:rsidRPr="0030352F" w:rsidRDefault="00292A3F">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4.6</w:t>
      </w:r>
      <w:r w:rsidRPr="0030352F">
        <w:rPr>
          <w:rFonts w:ascii="Times New Roman" w:hAnsi="Times New Roman"/>
          <w:b/>
          <w:sz w:val="22"/>
          <w:szCs w:val="22"/>
          <w:lang w:val="fi-FI"/>
        </w:rPr>
        <w:tab/>
      </w:r>
      <w:r w:rsidR="00AC1CD5">
        <w:rPr>
          <w:rFonts w:ascii="Times New Roman" w:hAnsi="Times New Roman"/>
          <w:b/>
          <w:sz w:val="22"/>
          <w:szCs w:val="22"/>
          <w:lang w:val="fi-FI"/>
        </w:rPr>
        <w:t>Hedelmällisyys</w:t>
      </w:r>
      <w:r w:rsidR="007A134F" w:rsidRPr="0030352F">
        <w:rPr>
          <w:rFonts w:ascii="Times New Roman" w:hAnsi="Times New Roman"/>
          <w:b/>
          <w:sz w:val="22"/>
          <w:szCs w:val="22"/>
          <w:lang w:val="fi-FI"/>
        </w:rPr>
        <w:t>, r</w:t>
      </w:r>
      <w:r w:rsidRPr="0030352F">
        <w:rPr>
          <w:rFonts w:ascii="Times New Roman" w:hAnsi="Times New Roman"/>
          <w:b/>
          <w:sz w:val="22"/>
          <w:szCs w:val="22"/>
          <w:lang w:val="fi-FI"/>
        </w:rPr>
        <w:t>askaus ja imetys</w:t>
      </w:r>
    </w:p>
    <w:p w14:paraId="7AEFD47C" w14:textId="77777777" w:rsidR="00B74D28" w:rsidRPr="0030352F" w:rsidRDefault="00B74D28">
      <w:pPr>
        <w:keepNext/>
        <w:numPr>
          <w:ilvl w:val="12"/>
          <w:numId w:val="0"/>
        </w:numPr>
        <w:suppressAutoHyphens/>
        <w:rPr>
          <w:rFonts w:ascii="Times New Roman" w:hAnsi="Times New Roman"/>
          <w:sz w:val="22"/>
          <w:szCs w:val="22"/>
          <w:lang w:val="fi-FI"/>
        </w:rPr>
      </w:pPr>
    </w:p>
    <w:p w14:paraId="5DB780BF" w14:textId="77777777" w:rsidR="00B74D28" w:rsidRPr="0030352F" w:rsidRDefault="007A134F">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Raskaus</w:t>
      </w:r>
    </w:p>
    <w:p w14:paraId="63D30836"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31EEDDE1" w14:textId="77777777" w:rsidR="00086155" w:rsidRPr="0030352F" w:rsidRDefault="006B73D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Raskaana olevien naisten</w:t>
      </w:r>
      <w:r w:rsidR="008E3FCD" w:rsidRPr="0030352F">
        <w:rPr>
          <w:rFonts w:ascii="Times New Roman" w:hAnsi="Times New Roman"/>
          <w:sz w:val="22"/>
          <w:szCs w:val="22"/>
          <w:lang w:val="fi-FI"/>
        </w:rPr>
        <w:t xml:space="preserve"> tadalafiilin käytöstä </w:t>
      </w:r>
      <w:r w:rsidRPr="0030352F">
        <w:rPr>
          <w:rFonts w:ascii="Times New Roman" w:hAnsi="Times New Roman"/>
          <w:sz w:val="22"/>
          <w:szCs w:val="22"/>
          <w:lang w:val="fi-FI"/>
        </w:rPr>
        <w:t xml:space="preserve">on </w:t>
      </w:r>
      <w:r w:rsidR="00832FA7" w:rsidRPr="0030352F">
        <w:rPr>
          <w:rFonts w:ascii="Times New Roman" w:hAnsi="Times New Roman"/>
          <w:sz w:val="22"/>
          <w:szCs w:val="22"/>
          <w:lang w:val="fi-FI"/>
        </w:rPr>
        <w:t>niukasti</w:t>
      </w:r>
      <w:r w:rsidRPr="0030352F">
        <w:rPr>
          <w:rFonts w:ascii="Times New Roman" w:hAnsi="Times New Roman"/>
          <w:sz w:val="22"/>
          <w:szCs w:val="22"/>
          <w:lang w:val="fi-FI"/>
        </w:rPr>
        <w:t xml:space="preserve"> tietoa.</w:t>
      </w:r>
      <w:r w:rsidR="008E3FCD" w:rsidRPr="0030352F">
        <w:rPr>
          <w:rFonts w:ascii="Times New Roman" w:hAnsi="Times New Roman"/>
          <w:sz w:val="22"/>
          <w:szCs w:val="22"/>
          <w:lang w:val="fi-FI"/>
        </w:rPr>
        <w:t xml:space="preserve"> Eläinkokeet eivät osoita </w:t>
      </w:r>
      <w:r w:rsidRPr="0030352F">
        <w:rPr>
          <w:rFonts w:ascii="Times New Roman" w:hAnsi="Times New Roman"/>
          <w:sz w:val="22"/>
          <w:szCs w:val="22"/>
          <w:lang w:val="fi-FI"/>
        </w:rPr>
        <w:t xml:space="preserve">suoria </w:t>
      </w:r>
      <w:r w:rsidR="00832FA7" w:rsidRPr="0030352F">
        <w:rPr>
          <w:rFonts w:ascii="Times New Roman" w:hAnsi="Times New Roman"/>
          <w:sz w:val="22"/>
          <w:szCs w:val="22"/>
          <w:lang w:val="fi-FI"/>
        </w:rPr>
        <w:t>tai</w:t>
      </w:r>
      <w:r w:rsidRPr="0030352F">
        <w:rPr>
          <w:rFonts w:ascii="Times New Roman" w:hAnsi="Times New Roman"/>
          <w:sz w:val="22"/>
          <w:szCs w:val="22"/>
          <w:lang w:val="fi-FI"/>
        </w:rPr>
        <w:t xml:space="preserve"> epäsuoria</w:t>
      </w:r>
      <w:r w:rsidR="008E3FCD" w:rsidRPr="0030352F">
        <w:rPr>
          <w:rFonts w:ascii="Times New Roman" w:hAnsi="Times New Roman"/>
          <w:sz w:val="22"/>
          <w:szCs w:val="22"/>
          <w:lang w:val="fi-FI"/>
        </w:rPr>
        <w:t xml:space="preserve"> haitallisia vaikutuksia raskauteen, alkion tai sikiön kehitykseen, synnytykseen </w:t>
      </w:r>
      <w:r w:rsidR="00832FA7" w:rsidRPr="0030352F">
        <w:rPr>
          <w:rFonts w:ascii="Times New Roman" w:hAnsi="Times New Roman"/>
          <w:sz w:val="22"/>
          <w:szCs w:val="22"/>
          <w:lang w:val="fi-FI"/>
        </w:rPr>
        <w:t>tai</w:t>
      </w:r>
      <w:r w:rsidR="008E3FCD" w:rsidRPr="0030352F">
        <w:rPr>
          <w:rFonts w:ascii="Times New Roman" w:hAnsi="Times New Roman"/>
          <w:sz w:val="22"/>
          <w:szCs w:val="22"/>
          <w:lang w:val="fi-FI"/>
        </w:rPr>
        <w:t xml:space="preserve"> jälkeläisen kehitykseen synnytyksen jälkeen (katso kohta 5.3).</w:t>
      </w:r>
      <w:r w:rsidRPr="0030352F">
        <w:rPr>
          <w:rFonts w:ascii="Times New Roman" w:hAnsi="Times New Roman"/>
          <w:sz w:val="22"/>
          <w:szCs w:val="22"/>
          <w:lang w:val="fi-FI"/>
        </w:rPr>
        <w:t xml:space="preserve"> Var</w:t>
      </w:r>
      <w:r w:rsidR="00832FA7" w:rsidRPr="0030352F">
        <w:rPr>
          <w:rFonts w:ascii="Times New Roman" w:hAnsi="Times New Roman"/>
          <w:sz w:val="22"/>
          <w:szCs w:val="22"/>
          <w:lang w:val="fi-FI"/>
        </w:rPr>
        <w:t>otoimena</w:t>
      </w:r>
      <w:r w:rsidRPr="0030352F">
        <w:rPr>
          <w:rFonts w:ascii="Times New Roman" w:hAnsi="Times New Roman"/>
          <w:sz w:val="22"/>
          <w:szCs w:val="22"/>
          <w:lang w:val="fi-FI"/>
        </w:rPr>
        <w:t xml:space="preserve"> on s</w:t>
      </w:r>
      <w:r w:rsidR="00832FA7" w:rsidRPr="0030352F">
        <w:rPr>
          <w:rFonts w:ascii="Times New Roman" w:hAnsi="Times New Roman"/>
          <w:sz w:val="22"/>
          <w:szCs w:val="22"/>
          <w:lang w:val="fi-FI"/>
        </w:rPr>
        <w:t>uotavaa</w:t>
      </w:r>
      <w:r w:rsidRPr="0030352F">
        <w:rPr>
          <w:rFonts w:ascii="Times New Roman" w:hAnsi="Times New Roman"/>
          <w:sz w:val="22"/>
          <w:szCs w:val="22"/>
          <w:lang w:val="fi-FI"/>
        </w:rPr>
        <w:t xml:space="preserve"> välttää </w:t>
      </w:r>
      <w:r w:rsidR="00607258" w:rsidRPr="0030352F">
        <w:rPr>
          <w:rFonts w:ascii="Times New Roman" w:hAnsi="Times New Roman"/>
          <w:sz w:val="22"/>
          <w:szCs w:val="22"/>
          <w:lang w:val="fi-FI"/>
        </w:rPr>
        <w:t xml:space="preserve">tadalafiilin </w:t>
      </w:r>
      <w:r w:rsidRPr="0030352F">
        <w:rPr>
          <w:rFonts w:ascii="Times New Roman" w:hAnsi="Times New Roman"/>
          <w:sz w:val="22"/>
          <w:szCs w:val="22"/>
          <w:lang w:val="fi-FI"/>
        </w:rPr>
        <w:t>käyttöä raskauden aikana.</w:t>
      </w:r>
    </w:p>
    <w:p w14:paraId="33C2C78C" w14:textId="77777777" w:rsidR="00285621" w:rsidRPr="0030352F" w:rsidRDefault="00285621" w:rsidP="00594FF3">
      <w:pPr>
        <w:numPr>
          <w:ilvl w:val="12"/>
          <w:numId w:val="0"/>
        </w:numPr>
        <w:suppressAutoHyphens/>
        <w:rPr>
          <w:rFonts w:ascii="Times New Roman" w:hAnsi="Times New Roman"/>
          <w:sz w:val="22"/>
          <w:szCs w:val="22"/>
          <w:lang w:val="fi-FI"/>
        </w:rPr>
      </w:pPr>
    </w:p>
    <w:p w14:paraId="526E1249" w14:textId="77777777" w:rsidR="00B74D28" w:rsidRPr="0030352F" w:rsidRDefault="007A134F">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Imetys</w:t>
      </w:r>
    </w:p>
    <w:p w14:paraId="63C05ED9"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66038CFC" w14:textId="77777777" w:rsidR="00285621" w:rsidRPr="0030352F" w:rsidRDefault="00832FA7"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Saatavissa olevan farmakodynaamisen/toksikologisen tiedon perusteella</w:t>
      </w:r>
      <w:r w:rsidR="006B73D2" w:rsidRPr="0030352F">
        <w:rPr>
          <w:rFonts w:ascii="Times New Roman" w:hAnsi="Times New Roman"/>
          <w:sz w:val="22"/>
          <w:szCs w:val="22"/>
          <w:lang w:val="fi-FI"/>
        </w:rPr>
        <w:t xml:space="preserve"> tadalafiili erittyy </w:t>
      </w:r>
      <w:r w:rsidRPr="0030352F">
        <w:rPr>
          <w:rFonts w:ascii="Times New Roman" w:hAnsi="Times New Roman"/>
          <w:sz w:val="22"/>
          <w:szCs w:val="22"/>
          <w:lang w:val="fi-FI"/>
        </w:rPr>
        <w:t>rinta</w:t>
      </w:r>
      <w:r w:rsidR="006B73D2" w:rsidRPr="0030352F">
        <w:rPr>
          <w:rFonts w:ascii="Times New Roman" w:hAnsi="Times New Roman"/>
          <w:sz w:val="22"/>
          <w:szCs w:val="22"/>
          <w:lang w:val="fi-FI"/>
        </w:rPr>
        <w:t xml:space="preserve">maitoon. </w:t>
      </w:r>
      <w:r w:rsidRPr="0030352F">
        <w:rPr>
          <w:rFonts w:ascii="Times New Roman" w:hAnsi="Times New Roman"/>
          <w:sz w:val="22"/>
          <w:szCs w:val="22"/>
          <w:lang w:val="fi-FI"/>
        </w:rPr>
        <w:t>Koska i</w:t>
      </w:r>
      <w:r w:rsidR="006B73D2" w:rsidRPr="0030352F">
        <w:rPr>
          <w:rFonts w:ascii="Times New Roman" w:hAnsi="Times New Roman"/>
          <w:sz w:val="22"/>
          <w:szCs w:val="22"/>
          <w:lang w:val="fi-FI"/>
        </w:rPr>
        <w:t>mevä</w:t>
      </w:r>
      <w:r w:rsidRPr="0030352F">
        <w:rPr>
          <w:rFonts w:ascii="Times New Roman" w:hAnsi="Times New Roman"/>
          <w:sz w:val="22"/>
          <w:szCs w:val="22"/>
          <w:lang w:val="fi-FI"/>
        </w:rPr>
        <w:t>iselle</w:t>
      </w:r>
      <w:r w:rsidR="006B73D2" w:rsidRPr="0030352F">
        <w:rPr>
          <w:rFonts w:ascii="Times New Roman" w:hAnsi="Times New Roman"/>
          <w:sz w:val="22"/>
          <w:szCs w:val="22"/>
          <w:lang w:val="fi-FI"/>
        </w:rPr>
        <w:t xml:space="preserve"> </w:t>
      </w:r>
      <w:r w:rsidRPr="0030352F">
        <w:rPr>
          <w:rFonts w:ascii="Times New Roman" w:hAnsi="Times New Roman"/>
          <w:sz w:val="22"/>
          <w:szCs w:val="22"/>
          <w:lang w:val="fi-FI"/>
        </w:rPr>
        <w:t>aiheutuvaa</w:t>
      </w:r>
      <w:r w:rsidR="006B73D2" w:rsidRPr="0030352F">
        <w:rPr>
          <w:rFonts w:ascii="Times New Roman" w:hAnsi="Times New Roman"/>
          <w:sz w:val="22"/>
          <w:szCs w:val="22"/>
          <w:lang w:val="fi-FI"/>
        </w:rPr>
        <w:t xml:space="preserve"> </w:t>
      </w:r>
      <w:r w:rsidRPr="0030352F">
        <w:rPr>
          <w:rFonts w:ascii="Times New Roman" w:hAnsi="Times New Roman"/>
          <w:sz w:val="22"/>
          <w:szCs w:val="22"/>
          <w:lang w:val="fi-FI"/>
        </w:rPr>
        <w:t xml:space="preserve">vaaraa ei voida sulkea pois, </w:t>
      </w:r>
      <w:r w:rsidR="006B73D2" w:rsidRPr="0030352F">
        <w:rPr>
          <w:rFonts w:ascii="Times New Roman" w:hAnsi="Times New Roman"/>
          <w:sz w:val="22"/>
          <w:szCs w:val="22"/>
          <w:lang w:val="fi-FI"/>
        </w:rPr>
        <w:t>ADCIRCA-valmistetta ei pidä käyttää im</w:t>
      </w:r>
      <w:r w:rsidRPr="0030352F">
        <w:rPr>
          <w:rFonts w:ascii="Times New Roman" w:hAnsi="Times New Roman"/>
          <w:sz w:val="22"/>
          <w:szCs w:val="22"/>
          <w:lang w:val="fi-FI"/>
        </w:rPr>
        <w:t>etyksen aikana</w:t>
      </w:r>
      <w:r w:rsidR="006B73D2" w:rsidRPr="0030352F">
        <w:rPr>
          <w:rFonts w:ascii="Times New Roman" w:hAnsi="Times New Roman"/>
          <w:sz w:val="22"/>
          <w:szCs w:val="22"/>
          <w:lang w:val="fi-FI"/>
        </w:rPr>
        <w:t>.</w:t>
      </w:r>
    </w:p>
    <w:p w14:paraId="31449DCD" w14:textId="77777777" w:rsidR="001D212C" w:rsidRPr="0030352F" w:rsidRDefault="001D212C" w:rsidP="00594FF3">
      <w:pPr>
        <w:numPr>
          <w:ilvl w:val="12"/>
          <w:numId w:val="0"/>
        </w:numPr>
        <w:suppressAutoHyphens/>
        <w:rPr>
          <w:rFonts w:ascii="Times New Roman" w:hAnsi="Times New Roman"/>
          <w:sz w:val="22"/>
          <w:szCs w:val="22"/>
          <w:lang w:val="fi-FI"/>
        </w:rPr>
      </w:pPr>
    </w:p>
    <w:p w14:paraId="30669DC9" w14:textId="586B7D0D" w:rsidR="00B74D28" w:rsidRPr="0030352F" w:rsidRDefault="00AC1CD5">
      <w:pPr>
        <w:keepNext/>
        <w:tabs>
          <w:tab w:val="left" w:pos="567"/>
        </w:tabs>
        <w:rPr>
          <w:rFonts w:ascii="Times New Roman" w:hAnsi="Times New Roman"/>
          <w:iCs/>
          <w:color w:val="000000"/>
          <w:sz w:val="22"/>
          <w:szCs w:val="22"/>
          <w:u w:val="single"/>
          <w:lang w:val="fi-FI"/>
        </w:rPr>
      </w:pPr>
      <w:r>
        <w:rPr>
          <w:rFonts w:ascii="Times New Roman" w:hAnsi="Times New Roman"/>
          <w:iCs/>
          <w:color w:val="000000"/>
          <w:sz w:val="22"/>
          <w:szCs w:val="22"/>
          <w:u w:val="single"/>
          <w:lang w:val="fi-FI"/>
        </w:rPr>
        <w:t>Hedelmällisyys</w:t>
      </w:r>
    </w:p>
    <w:p w14:paraId="6BBFF977" w14:textId="77777777" w:rsidR="00371018" w:rsidRPr="0030352F" w:rsidRDefault="00371018">
      <w:pPr>
        <w:keepNext/>
        <w:tabs>
          <w:tab w:val="left" w:pos="567"/>
        </w:tabs>
        <w:rPr>
          <w:rFonts w:ascii="Times New Roman" w:hAnsi="Times New Roman"/>
          <w:sz w:val="22"/>
          <w:szCs w:val="22"/>
          <w:u w:val="single"/>
          <w:lang w:val="fi-FI"/>
        </w:rPr>
      </w:pPr>
    </w:p>
    <w:p w14:paraId="3ED23514" w14:textId="77777777" w:rsidR="00855BF6" w:rsidRPr="0030352F" w:rsidRDefault="00E74669" w:rsidP="00594FF3">
      <w:pPr>
        <w:tabs>
          <w:tab w:val="left" w:pos="567"/>
        </w:tabs>
        <w:rPr>
          <w:rFonts w:ascii="Times New Roman" w:hAnsi="Times New Roman"/>
          <w:iCs/>
          <w:sz w:val="22"/>
          <w:szCs w:val="22"/>
          <w:lang w:val="fi-FI"/>
        </w:rPr>
      </w:pPr>
      <w:r w:rsidRPr="0030352F">
        <w:rPr>
          <w:rFonts w:ascii="Times New Roman" w:hAnsi="Times New Roman"/>
          <w:sz w:val="22"/>
          <w:szCs w:val="22"/>
          <w:lang w:val="fi-FI"/>
        </w:rPr>
        <w:t xml:space="preserve">Koirilla havaittiin vaikutuksia, jotka saattavat viitata hedelmällisyyden heikentymiseen. </w:t>
      </w:r>
      <w:r w:rsidR="002F1874" w:rsidRPr="0030352F">
        <w:rPr>
          <w:rFonts w:ascii="Times New Roman" w:hAnsi="Times New Roman"/>
          <w:sz w:val="22"/>
          <w:szCs w:val="22"/>
          <w:lang w:val="fi-FI"/>
        </w:rPr>
        <w:t>K</w:t>
      </w:r>
      <w:r w:rsidRPr="0030352F">
        <w:rPr>
          <w:rFonts w:ascii="Times New Roman" w:hAnsi="Times New Roman"/>
          <w:sz w:val="22"/>
          <w:szCs w:val="22"/>
          <w:lang w:val="fi-FI"/>
        </w:rPr>
        <w:t xml:space="preserve">ahden kliinisen tutkimuksen mukaan tämä vaikutus on epätodennäköinen ihmisillä, </w:t>
      </w:r>
      <w:r w:rsidR="002F1874" w:rsidRPr="0030352F">
        <w:rPr>
          <w:rFonts w:ascii="Times New Roman" w:hAnsi="Times New Roman"/>
          <w:sz w:val="22"/>
          <w:szCs w:val="22"/>
          <w:lang w:val="fi-FI"/>
        </w:rPr>
        <w:t xml:space="preserve">vaikka </w:t>
      </w:r>
      <w:r w:rsidRPr="0030352F">
        <w:rPr>
          <w:rFonts w:ascii="Times New Roman" w:hAnsi="Times New Roman"/>
          <w:sz w:val="22"/>
          <w:szCs w:val="22"/>
          <w:lang w:val="fi-FI"/>
        </w:rPr>
        <w:t>siittiöiden määrä väh</w:t>
      </w:r>
      <w:r w:rsidR="00B46065" w:rsidRPr="0030352F">
        <w:rPr>
          <w:rFonts w:ascii="Times New Roman" w:hAnsi="Times New Roman"/>
          <w:sz w:val="22"/>
          <w:szCs w:val="22"/>
          <w:lang w:val="fi-FI"/>
        </w:rPr>
        <w:t>eni joillakin miehillä (ks. kohd</w:t>
      </w:r>
      <w:r w:rsidRPr="0030352F">
        <w:rPr>
          <w:rFonts w:ascii="Times New Roman" w:hAnsi="Times New Roman"/>
          <w:sz w:val="22"/>
          <w:szCs w:val="22"/>
          <w:lang w:val="fi-FI"/>
        </w:rPr>
        <w:t>a</w:t>
      </w:r>
      <w:r w:rsidR="00B46065" w:rsidRPr="0030352F">
        <w:rPr>
          <w:rFonts w:ascii="Times New Roman" w:hAnsi="Times New Roman"/>
          <w:sz w:val="22"/>
          <w:szCs w:val="22"/>
          <w:lang w:val="fi-FI"/>
        </w:rPr>
        <w:t>t</w:t>
      </w:r>
      <w:r w:rsidRPr="0030352F">
        <w:rPr>
          <w:rFonts w:ascii="Times New Roman" w:hAnsi="Times New Roman"/>
          <w:sz w:val="22"/>
          <w:szCs w:val="22"/>
          <w:lang w:val="fi-FI"/>
        </w:rPr>
        <w:t xml:space="preserve"> 5.1 ja 5.3).</w:t>
      </w:r>
    </w:p>
    <w:p w14:paraId="214B1B02" w14:textId="77777777" w:rsidR="00855BF6" w:rsidRPr="0030352F" w:rsidRDefault="00855BF6" w:rsidP="00594FF3">
      <w:pPr>
        <w:numPr>
          <w:ilvl w:val="12"/>
          <w:numId w:val="0"/>
        </w:numPr>
        <w:suppressAutoHyphens/>
        <w:rPr>
          <w:rFonts w:ascii="Times New Roman" w:hAnsi="Times New Roman"/>
          <w:sz w:val="22"/>
          <w:szCs w:val="22"/>
          <w:lang w:val="fi-FI"/>
        </w:rPr>
      </w:pPr>
    </w:p>
    <w:p w14:paraId="5957CDED" w14:textId="77777777" w:rsidR="00B74D28" w:rsidRPr="0030352F" w:rsidRDefault="00292A3F">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4.7</w:t>
      </w:r>
      <w:r w:rsidRPr="0030352F">
        <w:rPr>
          <w:rFonts w:ascii="Times New Roman" w:hAnsi="Times New Roman"/>
          <w:b/>
          <w:sz w:val="22"/>
          <w:szCs w:val="22"/>
          <w:lang w:val="fi-FI"/>
        </w:rPr>
        <w:tab/>
        <w:t>Vaikutus ajokykyyn ja koneiden käyttökykyyn</w:t>
      </w:r>
    </w:p>
    <w:p w14:paraId="1883F1C4" w14:textId="77777777" w:rsidR="00B74D28" w:rsidRPr="0030352F" w:rsidRDefault="00B74D28">
      <w:pPr>
        <w:keepNext/>
        <w:numPr>
          <w:ilvl w:val="12"/>
          <w:numId w:val="0"/>
        </w:numPr>
        <w:suppressAutoHyphens/>
        <w:rPr>
          <w:rFonts w:ascii="Times New Roman" w:hAnsi="Times New Roman"/>
          <w:sz w:val="22"/>
          <w:szCs w:val="22"/>
          <w:lang w:val="fi-FI"/>
        </w:rPr>
      </w:pPr>
    </w:p>
    <w:p w14:paraId="18DE9890" w14:textId="77777777" w:rsidR="00292A3F" w:rsidRPr="0030352F" w:rsidRDefault="00E42DF4" w:rsidP="00594FF3">
      <w:pPr>
        <w:widowControl w:val="0"/>
        <w:numPr>
          <w:ilvl w:val="12"/>
          <w:numId w:val="0"/>
        </w:numPr>
        <w:suppressAutoHyphens/>
        <w:rPr>
          <w:rFonts w:ascii="Times New Roman" w:hAnsi="Times New Roman"/>
          <w:b/>
          <w:sz w:val="22"/>
          <w:szCs w:val="22"/>
          <w:lang w:val="fi-FI"/>
        </w:rPr>
      </w:pPr>
      <w:r w:rsidRPr="0030352F">
        <w:rPr>
          <w:rFonts w:ascii="Times New Roman" w:hAnsi="Times New Roman"/>
          <w:sz w:val="22"/>
          <w:szCs w:val="22"/>
          <w:lang w:val="fi-FI"/>
        </w:rPr>
        <w:t>ADCIRCA-valmisteella on vähäinen vaikutus ajokykyyn ja koneiden käy</w:t>
      </w:r>
      <w:r w:rsidR="00B97DD2" w:rsidRPr="0030352F">
        <w:rPr>
          <w:rFonts w:ascii="Times New Roman" w:hAnsi="Times New Roman"/>
          <w:sz w:val="22"/>
          <w:szCs w:val="22"/>
          <w:lang w:val="fi-FI"/>
        </w:rPr>
        <w:t>ttökykyy</w:t>
      </w:r>
      <w:r w:rsidRPr="0030352F">
        <w:rPr>
          <w:rFonts w:ascii="Times New Roman" w:hAnsi="Times New Roman"/>
          <w:sz w:val="22"/>
          <w:szCs w:val="22"/>
          <w:lang w:val="fi-FI"/>
        </w:rPr>
        <w:t xml:space="preserve">n. </w:t>
      </w:r>
      <w:r w:rsidR="00292A3F" w:rsidRPr="0030352F">
        <w:rPr>
          <w:rFonts w:ascii="Times New Roman" w:hAnsi="Times New Roman"/>
          <w:sz w:val="22"/>
          <w:szCs w:val="22"/>
          <w:lang w:val="fi-FI"/>
        </w:rPr>
        <w:t xml:space="preserve">Vaikka huimauksen tunteen esiintyminen kliinisissä tutkimuksissa plasebo- ja tadalafiiliryhmissä on ilmoitusten mukaan samaa luokkaa, potilaiden tulee olla tietoisia siitä, kuinka he reagoivat </w:t>
      </w:r>
      <w:r w:rsidR="00C55963" w:rsidRPr="0030352F">
        <w:rPr>
          <w:rFonts w:ascii="Times New Roman" w:hAnsi="Times New Roman"/>
          <w:sz w:val="22"/>
          <w:szCs w:val="22"/>
          <w:lang w:val="fi-FI"/>
        </w:rPr>
        <w:t>ADCIRCA-valmisteeseen</w:t>
      </w:r>
      <w:r w:rsidR="00292A3F" w:rsidRPr="0030352F">
        <w:rPr>
          <w:rFonts w:ascii="Times New Roman" w:hAnsi="Times New Roman"/>
          <w:sz w:val="22"/>
          <w:szCs w:val="22"/>
          <w:lang w:val="fi-FI"/>
        </w:rPr>
        <w:t xml:space="preserve"> ennen kuin he ajavat autoa tai käyttävät koneita.</w:t>
      </w:r>
    </w:p>
    <w:p w14:paraId="2E8F942C" w14:textId="77777777" w:rsidR="00292A3F" w:rsidRPr="0030352F" w:rsidRDefault="00292A3F" w:rsidP="00594FF3">
      <w:pPr>
        <w:numPr>
          <w:ilvl w:val="12"/>
          <w:numId w:val="0"/>
        </w:numPr>
        <w:suppressAutoHyphens/>
        <w:rPr>
          <w:rFonts w:ascii="Times New Roman" w:hAnsi="Times New Roman"/>
          <w:b/>
          <w:sz w:val="22"/>
          <w:szCs w:val="22"/>
          <w:lang w:val="fi-FI"/>
        </w:rPr>
      </w:pPr>
    </w:p>
    <w:p w14:paraId="553416E1" w14:textId="77777777" w:rsidR="00B74D28" w:rsidRPr="0030352F" w:rsidRDefault="00292A3F">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4.8</w:t>
      </w:r>
      <w:r w:rsidRPr="0030352F">
        <w:rPr>
          <w:rFonts w:ascii="Times New Roman" w:hAnsi="Times New Roman"/>
          <w:b/>
          <w:sz w:val="22"/>
          <w:szCs w:val="22"/>
          <w:lang w:val="fi-FI"/>
        </w:rPr>
        <w:tab/>
        <w:t>Haittavaikutukset</w:t>
      </w:r>
    </w:p>
    <w:p w14:paraId="4A5E86BC" w14:textId="77777777" w:rsidR="00B74D28" w:rsidRPr="0030352F" w:rsidRDefault="00B74D28">
      <w:pPr>
        <w:keepNext/>
        <w:numPr>
          <w:ilvl w:val="12"/>
          <w:numId w:val="0"/>
        </w:numPr>
        <w:suppressAutoHyphens/>
        <w:ind w:left="567" w:hanging="567"/>
        <w:rPr>
          <w:rFonts w:ascii="Times New Roman" w:hAnsi="Times New Roman"/>
          <w:b/>
          <w:sz w:val="22"/>
          <w:szCs w:val="22"/>
          <w:lang w:val="fi-FI"/>
        </w:rPr>
      </w:pPr>
    </w:p>
    <w:p w14:paraId="2763C1B3" w14:textId="77777777" w:rsidR="00B74D28" w:rsidRPr="0030352F" w:rsidRDefault="00E74669">
      <w:pPr>
        <w:pStyle w:val="BodyText"/>
        <w:keepNext/>
        <w:tabs>
          <w:tab w:val="left" w:pos="567"/>
        </w:tabs>
        <w:rPr>
          <w:szCs w:val="22"/>
          <w:u w:val="single"/>
          <w:lang w:val="fi-FI"/>
        </w:rPr>
      </w:pPr>
      <w:r w:rsidRPr="0030352F">
        <w:rPr>
          <w:szCs w:val="22"/>
          <w:u w:val="single"/>
          <w:lang w:val="fi-FI"/>
        </w:rPr>
        <w:t>Turvallisuusprofiilin yhteenveto</w:t>
      </w:r>
    </w:p>
    <w:p w14:paraId="390ABCFB" w14:textId="77777777" w:rsidR="00371018" w:rsidRPr="0030352F" w:rsidRDefault="00371018">
      <w:pPr>
        <w:pStyle w:val="BodyText"/>
        <w:keepNext/>
        <w:tabs>
          <w:tab w:val="left" w:pos="567"/>
        </w:tabs>
        <w:rPr>
          <w:b/>
          <w:szCs w:val="22"/>
          <w:u w:val="single"/>
          <w:lang w:val="fi-FI"/>
        </w:rPr>
      </w:pPr>
    </w:p>
    <w:p w14:paraId="6C00B190" w14:textId="77777777" w:rsidR="007C033C" w:rsidRPr="0030352F" w:rsidRDefault="007C033C" w:rsidP="00594FF3">
      <w:pPr>
        <w:rPr>
          <w:rFonts w:ascii="Times New Roman" w:hAnsi="Times New Roman"/>
          <w:sz w:val="22"/>
          <w:szCs w:val="22"/>
          <w:lang w:val="fi-FI"/>
        </w:rPr>
      </w:pPr>
      <w:r w:rsidRPr="0030352F">
        <w:rPr>
          <w:rFonts w:ascii="Times New Roman" w:hAnsi="Times New Roman"/>
          <w:sz w:val="22"/>
          <w:szCs w:val="22"/>
          <w:lang w:val="fi-FI"/>
        </w:rPr>
        <w:t>Yleisimmin ilmoitettu</w:t>
      </w:r>
      <w:r w:rsidR="00053E12" w:rsidRPr="0030352F">
        <w:rPr>
          <w:rFonts w:ascii="Times New Roman" w:hAnsi="Times New Roman"/>
          <w:sz w:val="22"/>
          <w:szCs w:val="22"/>
          <w:lang w:val="fi-FI"/>
        </w:rPr>
        <w:t>ja</w:t>
      </w:r>
      <w:r w:rsidRPr="0030352F">
        <w:rPr>
          <w:rFonts w:ascii="Times New Roman" w:hAnsi="Times New Roman"/>
          <w:sz w:val="22"/>
          <w:szCs w:val="22"/>
          <w:lang w:val="fi-FI"/>
        </w:rPr>
        <w:t xml:space="preserve"> haittavaikutu</w:t>
      </w:r>
      <w:r w:rsidR="00053E12" w:rsidRPr="0030352F">
        <w:rPr>
          <w:rFonts w:ascii="Times New Roman" w:hAnsi="Times New Roman"/>
          <w:sz w:val="22"/>
          <w:szCs w:val="22"/>
          <w:lang w:val="fi-FI"/>
        </w:rPr>
        <w:t>k</w:t>
      </w:r>
      <w:r w:rsidRPr="0030352F">
        <w:rPr>
          <w:rFonts w:ascii="Times New Roman" w:hAnsi="Times New Roman"/>
          <w:sz w:val="22"/>
          <w:szCs w:val="22"/>
          <w:lang w:val="fi-FI"/>
        </w:rPr>
        <w:t>s</w:t>
      </w:r>
      <w:r w:rsidR="00053E12" w:rsidRPr="0030352F">
        <w:rPr>
          <w:rFonts w:ascii="Times New Roman" w:hAnsi="Times New Roman"/>
          <w:sz w:val="22"/>
          <w:szCs w:val="22"/>
          <w:lang w:val="fi-FI"/>
        </w:rPr>
        <w:t>ia</w:t>
      </w:r>
      <w:r w:rsidRPr="0030352F">
        <w:rPr>
          <w:rFonts w:ascii="Times New Roman" w:hAnsi="Times New Roman"/>
          <w:sz w:val="22"/>
          <w:szCs w:val="22"/>
          <w:lang w:val="fi-FI"/>
        </w:rPr>
        <w:t>, jo</w:t>
      </w:r>
      <w:r w:rsidR="00053E12" w:rsidRPr="0030352F">
        <w:rPr>
          <w:rFonts w:ascii="Times New Roman" w:hAnsi="Times New Roman"/>
          <w:sz w:val="22"/>
          <w:szCs w:val="22"/>
          <w:lang w:val="fi-FI"/>
        </w:rPr>
        <w:t>i</w:t>
      </w:r>
      <w:r w:rsidRPr="0030352F">
        <w:rPr>
          <w:rFonts w:ascii="Times New Roman" w:hAnsi="Times New Roman"/>
          <w:sz w:val="22"/>
          <w:szCs w:val="22"/>
          <w:lang w:val="fi-FI"/>
        </w:rPr>
        <w:t>ta ilmoitettiin ≥ 10 %</w:t>
      </w:r>
      <w:r w:rsidR="00053E12" w:rsidRPr="0030352F">
        <w:rPr>
          <w:rFonts w:ascii="Times New Roman" w:hAnsi="Times New Roman"/>
          <w:sz w:val="22"/>
          <w:szCs w:val="22"/>
          <w:lang w:val="fi-FI"/>
        </w:rPr>
        <w:t>:lla</w:t>
      </w:r>
      <w:r w:rsidRPr="0030352F">
        <w:rPr>
          <w:rFonts w:ascii="Times New Roman" w:hAnsi="Times New Roman"/>
          <w:sz w:val="22"/>
          <w:szCs w:val="22"/>
          <w:lang w:val="fi-FI"/>
        </w:rPr>
        <w:t xml:space="preserve"> </w:t>
      </w:r>
      <w:r w:rsidR="00053E12" w:rsidRPr="0030352F">
        <w:rPr>
          <w:rFonts w:ascii="Times New Roman" w:hAnsi="Times New Roman"/>
          <w:sz w:val="22"/>
          <w:szCs w:val="22"/>
          <w:lang w:val="fi-FI"/>
        </w:rPr>
        <w:t>potilaista tadalafiili 40</w:t>
      </w:r>
      <w:r w:rsidR="00F63A1E" w:rsidRPr="0030352F">
        <w:rPr>
          <w:rFonts w:ascii="Times New Roman" w:hAnsi="Times New Roman"/>
          <w:sz w:val="22"/>
          <w:szCs w:val="22"/>
          <w:lang w:val="fi-FI"/>
        </w:rPr>
        <w:t> mg</w:t>
      </w:r>
      <w:r w:rsidR="00053E12" w:rsidRPr="0030352F">
        <w:rPr>
          <w:rFonts w:ascii="Times New Roman" w:hAnsi="Times New Roman"/>
          <w:sz w:val="22"/>
          <w:szCs w:val="22"/>
          <w:lang w:val="fi-FI"/>
        </w:rPr>
        <w:t xml:space="preserve"> tutkimushaarassa olivat päänsärky, pahoinvointi,</w:t>
      </w:r>
      <w:r w:rsidR="007B3FE0" w:rsidRPr="0030352F">
        <w:rPr>
          <w:rFonts w:ascii="Times New Roman" w:hAnsi="Times New Roman"/>
          <w:sz w:val="22"/>
          <w:szCs w:val="22"/>
          <w:lang w:val="fi-FI"/>
        </w:rPr>
        <w:t xml:space="preserve"> selkäkipu, dyspepsia, kuumotus</w:t>
      </w:r>
      <w:r w:rsidR="00053E12" w:rsidRPr="0030352F">
        <w:rPr>
          <w:rFonts w:ascii="Times New Roman" w:hAnsi="Times New Roman"/>
          <w:sz w:val="22"/>
          <w:szCs w:val="22"/>
          <w:lang w:val="fi-FI"/>
        </w:rPr>
        <w:t>, myalgia, nasofaryngiitti ja raajojen kipu. Ilmoitetut h</w:t>
      </w:r>
      <w:r w:rsidR="003A660B" w:rsidRPr="0030352F">
        <w:rPr>
          <w:rFonts w:ascii="Times New Roman" w:hAnsi="Times New Roman"/>
          <w:sz w:val="22"/>
          <w:szCs w:val="22"/>
          <w:lang w:val="fi-FI"/>
        </w:rPr>
        <w:t>aitat</w:t>
      </w:r>
      <w:r w:rsidR="00053E12" w:rsidRPr="0030352F">
        <w:rPr>
          <w:rFonts w:ascii="Times New Roman" w:hAnsi="Times New Roman"/>
          <w:sz w:val="22"/>
          <w:szCs w:val="22"/>
          <w:lang w:val="fi-FI"/>
        </w:rPr>
        <w:t xml:space="preserve"> olivat ohimeneviä ja yleensä lieviä tai kohtalaisia. </w:t>
      </w:r>
      <w:r w:rsidR="003A660B" w:rsidRPr="0030352F">
        <w:rPr>
          <w:rFonts w:ascii="Times New Roman" w:hAnsi="Times New Roman"/>
          <w:sz w:val="22"/>
          <w:szCs w:val="22"/>
          <w:lang w:val="fi-FI"/>
        </w:rPr>
        <w:t>Haittavaikutustietoja yli 75-vuotiaista potilaista on vähän.</w:t>
      </w:r>
    </w:p>
    <w:p w14:paraId="71A8CCFB" w14:textId="77777777" w:rsidR="007C033C" w:rsidRPr="0030352F" w:rsidRDefault="007C033C" w:rsidP="00594FF3">
      <w:pPr>
        <w:rPr>
          <w:rFonts w:ascii="Times New Roman" w:hAnsi="Times New Roman"/>
          <w:sz w:val="22"/>
          <w:szCs w:val="22"/>
          <w:lang w:val="fi-FI"/>
        </w:rPr>
      </w:pPr>
    </w:p>
    <w:p w14:paraId="73CCBA22" w14:textId="77777777" w:rsidR="00A576B3" w:rsidRPr="0030352F" w:rsidRDefault="00A576B3" w:rsidP="00594FF3">
      <w:pPr>
        <w:rPr>
          <w:rFonts w:ascii="Times New Roman" w:hAnsi="Times New Roman"/>
          <w:sz w:val="22"/>
          <w:szCs w:val="22"/>
          <w:lang w:val="fi-FI"/>
        </w:rPr>
      </w:pPr>
      <w:r w:rsidRPr="0030352F">
        <w:rPr>
          <w:rFonts w:ascii="Times New Roman" w:hAnsi="Times New Roman"/>
          <w:sz w:val="22"/>
          <w:szCs w:val="22"/>
          <w:lang w:val="fi-FI"/>
        </w:rPr>
        <w:t>ADCIRCA-valmisteel</w:t>
      </w:r>
      <w:r w:rsidR="00F24F9C" w:rsidRPr="0030352F">
        <w:rPr>
          <w:rFonts w:ascii="Times New Roman" w:hAnsi="Times New Roman"/>
          <w:sz w:val="22"/>
          <w:szCs w:val="22"/>
          <w:lang w:val="fi-FI"/>
        </w:rPr>
        <w:t>la PAH-potilaille tehdyssä lume</w:t>
      </w:r>
      <w:r w:rsidRPr="0030352F">
        <w:rPr>
          <w:rFonts w:ascii="Times New Roman" w:hAnsi="Times New Roman"/>
          <w:sz w:val="22"/>
          <w:szCs w:val="22"/>
          <w:lang w:val="fi-FI"/>
        </w:rPr>
        <w:t>kontrolloidussa avaintutkimuksessa hoidettiin kaikkiaan 323 potilasta ADCIRCA-valmisteella annoksilla 2,5</w:t>
      </w:r>
      <w:r w:rsidR="00F24F9C" w:rsidRPr="0030352F">
        <w:rPr>
          <w:rFonts w:ascii="Times New Roman" w:hAnsi="Times New Roman"/>
          <w:sz w:val="22"/>
          <w:szCs w:val="22"/>
          <w:lang w:val="fi-FI"/>
        </w:rPr>
        <w:t>–</w:t>
      </w:r>
      <w:r w:rsidRPr="0030352F">
        <w:rPr>
          <w:rFonts w:ascii="Times New Roman" w:hAnsi="Times New Roman"/>
          <w:sz w:val="22"/>
          <w:szCs w:val="22"/>
          <w:lang w:val="fi-FI"/>
        </w:rPr>
        <w:t>40</w:t>
      </w:r>
      <w:r w:rsidR="001A0D76" w:rsidRPr="0030352F">
        <w:rPr>
          <w:rFonts w:ascii="Times New Roman" w:hAnsi="Times New Roman"/>
          <w:sz w:val="22"/>
          <w:szCs w:val="22"/>
          <w:lang w:val="fi-FI"/>
        </w:rPr>
        <w:t> </w:t>
      </w:r>
      <w:r w:rsidR="00F63A1E" w:rsidRPr="0030352F">
        <w:rPr>
          <w:rFonts w:ascii="Times New Roman" w:hAnsi="Times New Roman"/>
          <w:sz w:val="22"/>
          <w:szCs w:val="22"/>
          <w:lang w:val="fi-FI"/>
        </w:rPr>
        <w:t>mg kerran vuorokaudessa, ja 82 </w:t>
      </w:r>
      <w:r w:rsidRPr="0030352F">
        <w:rPr>
          <w:rFonts w:ascii="Times New Roman" w:hAnsi="Times New Roman"/>
          <w:sz w:val="22"/>
          <w:szCs w:val="22"/>
          <w:lang w:val="fi-FI"/>
        </w:rPr>
        <w:t xml:space="preserve">potilasta hoidettiin </w:t>
      </w:r>
      <w:r w:rsidR="00F24F9C" w:rsidRPr="0030352F">
        <w:rPr>
          <w:rFonts w:ascii="Times New Roman" w:hAnsi="Times New Roman"/>
          <w:sz w:val="22"/>
          <w:szCs w:val="22"/>
          <w:lang w:val="fi-FI"/>
        </w:rPr>
        <w:t>lumelääkkeellä</w:t>
      </w:r>
      <w:r w:rsidR="00F63A1E" w:rsidRPr="0030352F">
        <w:rPr>
          <w:rFonts w:ascii="Times New Roman" w:hAnsi="Times New Roman"/>
          <w:sz w:val="22"/>
          <w:szCs w:val="22"/>
          <w:lang w:val="fi-FI"/>
        </w:rPr>
        <w:t>. Hoito kesti 16 v</w:t>
      </w:r>
      <w:r w:rsidRPr="0030352F">
        <w:rPr>
          <w:rFonts w:ascii="Times New Roman" w:hAnsi="Times New Roman"/>
          <w:sz w:val="22"/>
          <w:szCs w:val="22"/>
          <w:lang w:val="fi-FI"/>
        </w:rPr>
        <w:t xml:space="preserve">iikkoa. Haittatapahtumista johtuneita keskeytyksiä oli yleisesti ottaen vähän (ADCIRCA 11 %, </w:t>
      </w:r>
      <w:r w:rsidR="00F24F9C" w:rsidRPr="0030352F">
        <w:rPr>
          <w:rFonts w:ascii="Times New Roman" w:hAnsi="Times New Roman"/>
          <w:sz w:val="22"/>
          <w:szCs w:val="22"/>
          <w:lang w:val="fi-FI"/>
        </w:rPr>
        <w:t>lumelääke</w:t>
      </w:r>
      <w:r w:rsidR="001A0D76" w:rsidRPr="0030352F">
        <w:rPr>
          <w:rFonts w:ascii="Times New Roman" w:hAnsi="Times New Roman"/>
          <w:sz w:val="22"/>
          <w:szCs w:val="22"/>
          <w:lang w:val="fi-FI"/>
        </w:rPr>
        <w:t xml:space="preserve"> 16 </w:t>
      </w:r>
      <w:r w:rsidRPr="0030352F">
        <w:rPr>
          <w:rFonts w:ascii="Times New Roman" w:hAnsi="Times New Roman"/>
          <w:sz w:val="22"/>
          <w:szCs w:val="22"/>
          <w:lang w:val="fi-FI"/>
        </w:rPr>
        <w:t>%). Avaintutkimuksen loppuun saattaneista potilasta 357 osallistui pitkäaikaiseen jatkotutkimukseen, jossa tutkittiin 20</w:t>
      </w:r>
      <w:r w:rsidR="001A0D76" w:rsidRPr="0030352F">
        <w:rPr>
          <w:rFonts w:ascii="Times New Roman" w:hAnsi="Times New Roman"/>
          <w:sz w:val="22"/>
          <w:szCs w:val="22"/>
          <w:lang w:val="fi-FI"/>
        </w:rPr>
        <w:t> </w:t>
      </w:r>
      <w:r w:rsidR="00F63A1E" w:rsidRPr="0030352F">
        <w:rPr>
          <w:rFonts w:ascii="Times New Roman" w:hAnsi="Times New Roman"/>
          <w:sz w:val="22"/>
          <w:szCs w:val="22"/>
          <w:lang w:val="fi-FI"/>
        </w:rPr>
        <w:t>mg</w:t>
      </w:r>
      <w:r w:rsidRPr="0030352F">
        <w:rPr>
          <w:rFonts w:ascii="Times New Roman" w:hAnsi="Times New Roman"/>
          <w:sz w:val="22"/>
          <w:szCs w:val="22"/>
          <w:lang w:val="fi-FI"/>
        </w:rPr>
        <w:t xml:space="preserve"> ja 40</w:t>
      </w:r>
      <w:r w:rsidR="001A0D76" w:rsidRPr="0030352F">
        <w:rPr>
          <w:rFonts w:ascii="Times New Roman" w:hAnsi="Times New Roman"/>
          <w:sz w:val="22"/>
          <w:szCs w:val="22"/>
          <w:lang w:val="fi-FI"/>
        </w:rPr>
        <w:t> </w:t>
      </w:r>
      <w:r w:rsidR="00F63A1E" w:rsidRPr="0030352F">
        <w:rPr>
          <w:rFonts w:ascii="Times New Roman" w:hAnsi="Times New Roman"/>
          <w:sz w:val="22"/>
          <w:szCs w:val="22"/>
          <w:lang w:val="fi-FI"/>
        </w:rPr>
        <w:t>mg</w:t>
      </w:r>
      <w:r w:rsidRPr="0030352F">
        <w:rPr>
          <w:rFonts w:ascii="Times New Roman" w:hAnsi="Times New Roman"/>
          <w:sz w:val="22"/>
          <w:szCs w:val="22"/>
          <w:lang w:val="fi-FI"/>
        </w:rPr>
        <w:t xml:space="preserve"> vuorokausiannoksia. </w:t>
      </w:r>
    </w:p>
    <w:p w14:paraId="100D9B6C" w14:textId="77777777" w:rsidR="00A576B3" w:rsidRPr="0030352F" w:rsidRDefault="00A576B3" w:rsidP="00594FF3">
      <w:pPr>
        <w:rPr>
          <w:rFonts w:ascii="Times New Roman" w:hAnsi="Times New Roman"/>
          <w:sz w:val="22"/>
          <w:szCs w:val="22"/>
          <w:lang w:val="fi-FI"/>
        </w:rPr>
      </w:pPr>
    </w:p>
    <w:p w14:paraId="75103574" w14:textId="77777777" w:rsidR="00B74D28" w:rsidRPr="0030352F" w:rsidRDefault="00E74669">
      <w:pPr>
        <w:pStyle w:val="BodyText"/>
        <w:keepNext/>
        <w:tabs>
          <w:tab w:val="left" w:pos="567"/>
        </w:tabs>
        <w:rPr>
          <w:szCs w:val="22"/>
          <w:u w:val="single"/>
          <w:lang w:val="fi-FI"/>
        </w:rPr>
      </w:pPr>
      <w:r w:rsidRPr="0030352F">
        <w:rPr>
          <w:szCs w:val="22"/>
          <w:u w:val="single"/>
          <w:lang w:val="fi-FI"/>
        </w:rPr>
        <w:t>Haittavaikutustaulukko</w:t>
      </w:r>
    </w:p>
    <w:p w14:paraId="09DF9E54" w14:textId="77777777" w:rsidR="00371018" w:rsidRPr="0030352F" w:rsidRDefault="00371018">
      <w:pPr>
        <w:pStyle w:val="BodyText"/>
        <w:keepNext/>
        <w:tabs>
          <w:tab w:val="left" w:pos="567"/>
        </w:tabs>
        <w:rPr>
          <w:i/>
          <w:szCs w:val="22"/>
          <w:lang w:val="fi-FI"/>
        </w:rPr>
      </w:pPr>
    </w:p>
    <w:p w14:paraId="62C9A14E" w14:textId="77777777" w:rsidR="00B63AA9" w:rsidRPr="0030352F" w:rsidRDefault="00B63AA9" w:rsidP="00594FF3">
      <w:pPr>
        <w:rPr>
          <w:rFonts w:ascii="Times New Roman" w:hAnsi="Times New Roman"/>
          <w:sz w:val="22"/>
          <w:szCs w:val="22"/>
          <w:lang w:val="fi-FI"/>
        </w:rPr>
      </w:pPr>
      <w:r w:rsidRPr="0030352F">
        <w:rPr>
          <w:rFonts w:ascii="Times New Roman" w:hAnsi="Times New Roman"/>
          <w:sz w:val="22"/>
          <w:szCs w:val="22"/>
          <w:lang w:val="fi-FI"/>
        </w:rPr>
        <w:t>Alla</w:t>
      </w:r>
      <w:r w:rsidR="008411B6" w:rsidRPr="0030352F">
        <w:rPr>
          <w:rFonts w:ascii="Times New Roman" w:hAnsi="Times New Roman"/>
          <w:sz w:val="22"/>
          <w:szCs w:val="22"/>
          <w:lang w:val="fi-FI"/>
        </w:rPr>
        <w:t xml:space="preserve"> olevasta taulukosta ilmenevät kliinisen plasebokontrolloidun tutkimuksen aikana ilmoitetut</w:t>
      </w:r>
      <w:r w:rsidRPr="0030352F">
        <w:rPr>
          <w:rFonts w:ascii="Times New Roman" w:hAnsi="Times New Roman"/>
          <w:sz w:val="22"/>
          <w:szCs w:val="22"/>
          <w:lang w:val="fi-FI"/>
        </w:rPr>
        <w:t xml:space="preserve"> </w:t>
      </w:r>
      <w:r w:rsidR="008411B6" w:rsidRPr="0030352F">
        <w:rPr>
          <w:rFonts w:ascii="Times New Roman" w:hAnsi="Times New Roman"/>
          <w:sz w:val="22"/>
          <w:szCs w:val="22"/>
          <w:lang w:val="fi-FI"/>
        </w:rPr>
        <w:t xml:space="preserve">haittavaikutukset ADCIRCA-valmistetta saaneilla PAH-potilailla. </w:t>
      </w:r>
      <w:r w:rsidRPr="0030352F">
        <w:rPr>
          <w:rFonts w:ascii="Times New Roman" w:hAnsi="Times New Roman"/>
          <w:sz w:val="22"/>
          <w:szCs w:val="22"/>
          <w:lang w:val="fi-FI"/>
        </w:rPr>
        <w:t>Taulukkoon sisäl</w:t>
      </w:r>
      <w:r w:rsidR="008411B6" w:rsidRPr="0030352F">
        <w:rPr>
          <w:rFonts w:ascii="Times New Roman" w:hAnsi="Times New Roman"/>
          <w:sz w:val="22"/>
          <w:szCs w:val="22"/>
          <w:lang w:val="fi-FI"/>
        </w:rPr>
        <w:t>tyy myös haitta</w:t>
      </w:r>
      <w:r w:rsidRPr="0030352F">
        <w:rPr>
          <w:rFonts w:ascii="Times New Roman" w:hAnsi="Times New Roman"/>
          <w:sz w:val="22"/>
          <w:szCs w:val="22"/>
          <w:lang w:val="fi-FI"/>
        </w:rPr>
        <w:t>vaikutuksia</w:t>
      </w:r>
      <w:r w:rsidR="008411B6" w:rsidRPr="0030352F">
        <w:rPr>
          <w:rFonts w:ascii="Times New Roman" w:hAnsi="Times New Roman"/>
          <w:sz w:val="22"/>
          <w:szCs w:val="22"/>
          <w:lang w:val="fi-FI"/>
        </w:rPr>
        <w:t>,</w:t>
      </w:r>
      <w:r w:rsidRPr="0030352F">
        <w:rPr>
          <w:rFonts w:ascii="Times New Roman" w:hAnsi="Times New Roman"/>
          <w:sz w:val="22"/>
          <w:szCs w:val="22"/>
          <w:lang w:val="fi-FI"/>
        </w:rPr>
        <w:t xml:space="preserve"> jotka on raportoitu kliinisissä lääketutkimuksissa ja/tai tadalafiilin tultua markkinoille erektiohäiriöiden hoitoon. Näiden haittatapahtumien ilmaantuvuudeksi on merkitty </w:t>
      </w:r>
      <w:r w:rsidR="003A660B" w:rsidRPr="0030352F">
        <w:rPr>
          <w:rFonts w:ascii="Times New Roman" w:hAnsi="Times New Roman"/>
          <w:sz w:val="22"/>
          <w:szCs w:val="22"/>
          <w:lang w:val="fi-FI"/>
        </w:rPr>
        <w:t xml:space="preserve">joko </w:t>
      </w:r>
      <w:r w:rsidRPr="0030352F">
        <w:rPr>
          <w:rFonts w:ascii="Times New Roman" w:hAnsi="Times New Roman"/>
          <w:sz w:val="22"/>
          <w:szCs w:val="22"/>
          <w:lang w:val="fi-FI"/>
        </w:rPr>
        <w:t>”</w:t>
      </w:r>
      <w:r w:rsidR="00431FC3" w:rsidRPr="0030352F">
        <w:rPr>
          <w:rFonts w:ascii="Times New Roman" w:hAnsi="Times New Roman"/>
          <w:sz w:val="22"/>
          <w:szCs w:val="22"/>
          <w:lang w:val="fi-FI"/>
        </w:rPr>
        <w:t>t</w:t>
      </w:r>
      <w:r w:rsidRPr="0030352F">
        <w:rPr>
          <w:rFonts w:ascii="Times New Roman" w:hAnsi="Times New Roman"/>
          <w:sz w:val="22"/>
          <w:szCs w:val="22"/>
          <w:lang w:val="fi-FI"/>
        </w:rPr>
        <w:t>untematon”, koska niiden ilmaantuvuutta PAH-potilaille ei voida arvioida käytettävissä olevan tiedon valossa</w:t>
      </w:r>
      <w:r w:rsidR="00645223" w:rsidRPr="0030352F">
        <w:rPr>
          <w:rFonts w:ascii="Times New Roman" w:hAnsi="Times New Roman"/>
          <w:sz w:val="22"/>
          <w:szCs w:val="22"/>
          <w:lang w:val="fi-FI"/>
        </w:rPr>
        <w:t xml:space="preserve"> tai ilmaantuvuus</w:t>
      </w:r>
      <w:r w:rsidR="003A660B" w:rsidRPr="0030352F">
        <w:rPr>
          <w:rFonts w:ascii="Times New Roman" w:hAnsi="Times New Roman"/>
          <w:sz w:val="22"/>
          <w:szCs w:val="22"/>
          <w:lang w:val="fi-FI"/>
        </w:rPr>
        <w:t xml:space="preserve"> perustuu kliinisestä plasebokontrolloidusta ADCIRCA-avaintutkimuksesta kerättyyn tietoon</w:t>
      </w:r>
      <w:r w:rsidRPr="0030352F">
        <w:rPr>
          <w:rFonts w:ascii="Times New Roman" w:hAnsi="Times New Roman"/>
          <w:sz w:val="22"/>
          <w:szCs w:val="22"/>
          <w:lang w:val="fi-FI"/>
        </w:rPr>
        <w:t xml:space="preserve">. </w:t>
      </w:r>
    </w:p>
    <w:p w14:paraId="6C3E0E4A" w14:textId="77777777" w:rsidR="00B63AA9" w:rsidRPr="0030352F" w:rsidRDefault="00B63AA9" w:rsidP="00594FF3">
      <w:pPr>
        <w:rPr>
          <w:rFonts w:ascii="Times New Roman" w:hAnsi="Times New Roman"/>
          <w:sz w:val="22"/>
          <w:szCs w:val="22"/>
          <w:lang w:val="fi-FI"/>
        </w:rPr>
      </w:pPr>
    </w:p>
    <w:p w14:paraId="23B72EBC" w14:textId="5457AF1E" w:rsidR="00110EF7" w:rsidRPr="0030352F" w:rsidRDefault="00110EF7" w:rsidP="00594FF3">
      <w:pPr>
        <w:keepNext/>
        <w:rPr>
          <w:rFonts w:ascii="Times New Roman" w:hAnsi="Times New Roman"/>
          <w:sz w:val="22"/>
          <w:szCs w:val="22"/>
          <w:lang w:val="fi-FI"/>
        </w:rPr>
      </w:pPr>
      <w:r w:rsidRPr="0030352F">
        <w:rPr>
          <w:rFonts w:ascii="Times New Roman" w:hAnsi="Times New Roman"/>
          <w:sz w:val="22"/>
          <w:szCs w:val="22"/>
          <w:lang w:val="fi-FI"/>
        </w:rPr>
        <w:t>Esiintyvyysluokitus: hyvin yleinen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1/10), yleinen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1/100, &lt; 1/10), melko harvinainen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w:t>
      </w:r>
      <w:r w:rsidR="004568AF" w:rsidRPr="0030352F">
        <w:rPr>
          <w:rFonts w:ascii="Times New Roman" w:hAnsi="Times New Roman"/>
          <w:sz w:val="22"/>
          <w:szCs w:val="22"/>
          <w:lang w:val="fi-FI"/>
        </w:rPr>
        <w:t> </w:t>
      </w:r>
      <w:r w:rsidRPr="0030352F">
        <w:rPr>
          <w:rFonts w:ascii="Times New Roman" w:hAnsi="Times New Roman"/>
          <w:sz w:val="22"/>
          <w:szCs w:val="22"/>
          <w:lang w:val="fi-FI"/>
        </w:rPr>
        <w:t>000, &lt; 1/100), harvinainen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1/10</w:t>
      </w:r>
      <w:r w:rsidR="004568AF" w:rsidRPr="0030352F">
        <w:rPr>
          <w:rFonts w:ascii="Times New Roman" w:hAnsi="Times New Roman"/>
          <w:sz w:val="22"/>
          <w:szCs w:val="22"/>
          <w:lang w:val="fi-FI"/>
        </w:rPr>
        <w:t> </w:t>
      </w:r>
      <w:r w:rsidRPr="0030352F">
        <w:rPr>
          <w:rFonts w:ascii="Times New Roman" w:hAnsi="Times New Roman"/>
          <w:sz w:val="22"/>
          <w:szCs w:val="22"/>
          <w:lang w:val="fi-FI"/>
        </w:rPr>
        <w:t>000, &lt; 1/1</w:t>
      </w:r>
      <w:r w:rsidR="004568AF" w:rsidRPr="0030352F">
        <w:rPr>
          <w:rFonts w:ascii="Times New Roman" w:hAnsi="Times New Roman"/>
          <w:sz w:val="22"/>
          <w:szCs w:val="22"/>
          <w:lang w:val="fi-FI"/>
        </w:rPr>
        <w:t> </w:t>
      </w:r>
      <w:r w:rsidRPr="0030352F">
        <w:rPr>
          <w:rFonts w:ascii="Times New Roman" w:hAnsi="Times New Roman"/>
          <w:sz w:val="22"/>
          <w:szCs w:val="22"/>
          <w:lang w:val="fi-FI"/>
        </w:rPr>
        <w:t>000), hyvin harvinainen (&lt; 1/10</w:t>
      </w:r>
      <w:r w:rsidR="004568AF" w:rsidRPr="0030352F">
        <w:rPr>
          <w:rFonts w:ascii="Times New Roman" w:hAnsi="Times New Roman"/>
          <w:sz w:val="22"/>
          <w:szCs w:val="22"/>
          <w:lang w:val="fi-FI"/>
        </w:rPr>
        <w:t> </w:t>
      </w:r>
      <w:r w:rsidRPr="0030352F">
        <w:rPr>
          <w:rFonts w:ascii="Times New Roman" w:hAnsi="Times New Roman"/>
          <w:sz w:val="22"/>
          <w:szCs w:val="22"/>
          <w:lang w:val="fi-FI"/>
        </w:rPr>
        <w:t>000), tuntematon</w:t>
      </w:r>
      <w:r w:rsidR="003A660B" w:rsidRPr="0030352F">
        <w:rPr>
          <w:rFonts w:ascii="Times New Roman" w:hAnsi="Times New Roman"/>
          <w:sz w:val="22"/>
          <w:szCs w:val="22"/>
          <w:lang w:val="fi-FI"/>
        </w:rPr>
        <w:t xml:space="preserve"> (koska saatavissa oleva tieto ei riitä arviointiin</w:t>
      </w:r>
      <w:r w:rsidR="00C7571E" w:rsidRPr="0030352F">
        <w:rPr>
          <w:rFonts w:ascii="Times New Roman" w:hAnsi="Times New Roman"/>
          <w:sz w:val="22"/>
          <w:szCs w:val="22"/>
          <w:lang w:val="fi-FI"/>
        </w:rPr>
        <w:t>)</w:t>
      </w:r>
      <w:r w:rsidR="00B63AA9" w:rsidRPr="0030352F">
        <w:rPr>
          <w:rFonts w:ascii="Times New Roman" w:hAnsi="Times New Roman"/>
          <w:sz w:val="22"/>
          <w:szCs w:val="22"/>
          <w:lang w:val="fi-FI"/>
        </w:rPr>
        <w:t>.</w:t>
      </w:r>
    </w:p>
    <w:p w14:paraId="4588B3E5" w14:textId="77777777" w:rsidR="00131553" w:rsidRPr="0030352F" w:rsidRDefault="00131553" w:rsidP="00594FF3">
      <w:pPr>
        <w:tabs>
          <w:tab w:val="left" w:pos="567"/>
        </w:tabs>
        <w:rPr>
          <w:rFonts w:ascii="Times New Roman" w:hAnsi="Times New Roman"/>
          <w:sz w:val="22"/>
          <w:szCs w:val="22"/>
          <w:lang w:val="fi-FI"/>
        </w:rPr>
      </w:pPr>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588"/>
        <w:gridCol w:w="1526"/>
        <w:gridCol w:w="1765"/>
        <w:gridCol w:w="1599"/>
        <w:gridCol w:w="1416"/>
        <w:gridCol w:w="1837"/>
      </w:tblGrid>
      <w:tr w:rsidR="002C1A16" w:rsidRPr="0030352F" w14:paraId="3506E0AD" w14:textId="77777777" w:rsidTr="002C1A16">
        <w:trPr>
          <w:trHeight w:val="658"/>
        </w:trPr>
        <w:tc>
          <w:tcPr>
            <w:tcW w:w="821" w:type="pct"/>
          </w:tcPr>
          <w:p w14:paraId="5C70F6BC" w14:textId="74B5C8F8" w:rsidR="00E348BD" w:rsidRPr="0030352F" w:rsidRDefault="00E348BD" w:rsidP="00594FF3">
            <w:pPr>
              <w:pStyle w:val="Header"/>
              <w:jc w:val="center"/>
              <w:rPr>
                <w:rFonts w:ascii="Times New Roman" w:hAnsi="Times New Roman"/>
                <w:b/>
                <w:szCs w:val="22"/>
                <w:lang w:val="fi-FI"/>
              </w:rPr>
            </w:pPr>
            <w:r w:rsidRPr="0030352F">
              <w:rPr>
                <w:rFonts w:ascii="Times New Roman" w:hAnsi="Times New Roman"/>
                <w:b/>
                <w:szCs w:val="22"/>
                <w:lang w:val="fi-FI"/>
              </w:rPr>
              <w:t>Elin</w:t>
            </w:r>
            <w:r w:rsidR="0072683E" w:rsidRPr="0030352F">
              <w:rPr>
                <w:rFonts w:ascii="Times New Roman" w:hAnsi="Times New Roman"/>
                <w:b/>
                <w:szCs w:val="22"/>
                <w:lang w:val="fi-FI"/>
              </w:rPr>
              <w:softHyphen/>
            </w:r>
            <w:r w:rsidRPr="0030352F">
              <w:rPr>
                <w:rFonts w:ascii="Times New Roman" w:hAnsi="Times New Roman"/>
                <w:b/>
                <w:szCs w:val="22"/>
                <w:lang w:val="fi-FI"/>
              </w:rPr>
              <w:t>järjestelmä</w:t>
            </w:r>
            <w:r w:rsidR="0072683E" w:rsidRPr="0030352F">
              <w:rPr>
                <w:rFonts w:ascii="Times New Roman" w:hAnsi="Times New Roman"/>
                <w:b/>
                <w:szCs w:val="22"/>
                <w:lang w:val="fi-FI"/>
              </w:rPr>
              <w:softHyphen/>
            </w:r>
            <w:r w:rsidRPr="0030352F">
              <w:rPr>
                <w:rFonts w:ascii="Times New Roman" w:hAnsi="Times New Roman"/>
                <w:b/>
                <w:szCs w:val="22"/>
                <w:lang w:val="fi-FI"/>
              </w:rPr>
              <w:t>luokka</w:t>
            </w:r>
          </w:p>
        </w:tc>
        <w:tc>
          <w:tcPr>
            <w:tcW w:w="789" w:type="pct"/>
          </w:tcPr>
          <w:p w14:paraId="286A2A9D" w14:textId="697584B5" w:rsidR="00E348BD" w:rsidRPr="0030352F" w:rsidRDefault="00E348BD" w:rsidP="00594FF3">
            <w:pPr>
              <w:pStyle w:val="Header"/>
              <w:jc w:val="center"/>
              <w:rPr>
                <w:rFonts w:ascii="Times New Roman" w:hAnsi="Times New Roman"/>
                <w:szCs w:val="22"/>
                <w:lang w:val="fi-FI"/>
              </w:rPr>
            </w:pPr>
            <w:r w:rsidRPr="0030352F">
              <w:rPr>
                <w:rFonts w:ascii="Times New Roman" w:hAnsi="Times New Roman"/>
                <w:b/>
                <w:szCs w:val="22"/>
                <w:lang w:val="fi-FI"/>
              </w:rPr>
              <w:t xml:space="preserve">Hyvin yleinen </w:t>
            </w:r>
          </w:p>
        </w:tc>
        <w:tc>
          <w:tcPr>
            <w:tcW w:w="913" w:type="pct"/>
          </w:tcPr>
          <w:p w14:paraId="0BF19B63" w14:textId="77777777" w:rsidR="00E348BD" w:rsidRPr="0030352F" w:rsidRDefault="00E348BD" w:rsidP="00594FF3">
            <w:pPr>
              <w:pStyle w:val="Header"/>
              <w:jc w:val="center"/>
              <w:rPr>
                <w:rFonts w:ascii="Times New Roman" w:hAnsi="Times New Roman"/>
                <w:szCs w:val="22"/>
                <w:lang w:val="fi-FI"/>
              </w:rPr>
            </w:pPr>
            <w:r w:rsidRPr="0030352F">
              <w:rPr>
                <w:rFonts w:ascii="Times New Roman" w:hAnsi="Times New Roman"/>
                <w:b/>
                <w:szCs w:val="22"/>
                <w:lang w:val="fi-FI"/>
              </w:rPr>
              <w:t>Yleinen</w:t>
            </w:r>
            <w:r w:rsidRPr="0030352F">
              <w:rPr>
                <w:rFonts w:ascii="Times New Roman" w:hAnsi="Times New Roman"/>
                <w:szCs w:val="22"/>
                <w:lang w:val="fi-FI"/>
              </w:rPr>
              <w:t xml:space="preserve"> </w:t>
            </w:r>
          </w:p>
          <w:p w14:paraId="4EE2C9FB" w14:textId="77777777" w:rsidR="00E348BD" w:rsidRPr="0030352F" w:rsidRDefault="00E348BD" w:rsidP="00594FF3">
            <w:pPr>
              <w:pStyle w:val="Header"/>
              <w:jc w:val="center"/>
              <w:rPr>
                <w:rFonts w:ascii="Times New Roman" w:hAnsi="Times New Roman"/>
                <w:szCs w:val="22"/>
                <w:lang w:val="fi-FI"/>
              </w:rPr>
            </w:pPr>
          </w:p>
        </w:tc>
        <w:tc>
          <w:tcPr>
            <w:tcW w:w="826" w:type="pct"/>
          </w:tcPr>
          <w:p w14:paraId="6D6B71AE" w14:textId="77777777" w:rsidR="00E348BD" w:rsidRPr="0030352F" w:rsidDel="00E51E89" w:rsidRDefault="00E348BD" w:rsidP="00594FF3">
            <w:pPr>
              <w:pStyle w:val="Header"/>
              <w:jc w:val="center"/>
              <w:rPr>
                <w:rFonts w:ascii="Times New Roman" w:hAnsi="Times New Roman"/>
                <w:szCs w:val="22"/>
                <w:lang w:val="fi-FI"/>
              </w:rPr>
            </w:pPr>
            <w:r w:rsidRPr="0030352F">
              <w:rPr>
                <w:rFonts w:ascii="Times New Roman" w:hAnsi="Times New Roman"/>
                <w:b/>
                <w:szCs w:val="22"/>
                <w:lang w:val="fi-FI"/>
              </w:rPr>
              <w:t xml:space="preserve">Melko harvinainen </w:t>
            </w:r>
          </w:p>
        </w:tc>
        <w:tc>
          <w:tcPr>
            <w:tcW w:w="731" w:type="pct"/>
          </w:tcPr>
          <w:p w14:paraId="4DF515B3" w14:textId="77777777" w:rsidR="00E348BD" w:rsidRPr="0030352F" w:rsidRDefault="00E348BD" w:rsidP="00594FF3">
            <w:pPr>
              <w:pStyle w:val="Header"/>
              <w:jc w:val="center"/>
              <w:rPr>
                <w:rFonts w:ascii="Times New Roman" w:hAnsi="Times New Roman"/>
                <w:szCs w:val="22"/>
                <w:lang w:val="fi-FI"/>
              </w:rPr>
            </w:pPr>
            <w:r w:rsidRPr="0030352F">
              <w:rPr>
                <w:rFonts w:ascii="Times New Roman" w:hAnsi="Times New Roman"/>
                <w:b/>
                <w:szCs w:val="22"/>
                <w:lang w:val="fi-FI"/>
              </w:rPr>
              <w:t>Harvinainen</w:t>
            </w:r>
            <w:r w:rsidRPr="0030352F">
              <w:rPr>
                <w:rFonts w:ascii="Times New Roman" w:hAnsi="Times New Roman"/>
                <w:szCs w:val="22"/>
                <w:lang w:val="fi-FI"/>
              </w:rPr>
              <w:t xml:space="preserve"> </w:t>
            </w:r>
          </w:p>
          <w:p w14:paraId="4E4E46AC" w14:textId="77777777" w:rsidR="00E348BD" w:rsidRPr="0030352F" w:rsidDel="00E51E89" w:rsidRDefault="00E348BD" w:rsidP="00594FF3">
            <w:pPr>
              <w:pStyle w:val="Header"/>
              <w:jc w:val="center"/>
              <w:rPr>
                <w:rFonts w:ascii="Times New Roman" w:hAnsi="Times New Roman"/>
                <w:szCs w:val="22"/>
                <w:lang w:val="fi-FI"/>
              </w:rPr>
            </w:pPr>
          </w:p>
        </w:tc>
        <w:tc>
          <w:tcPr>
            <w:tcW w:w="920" w:type="pct"/>
          </w:tcPr>
          <w:p w14:paraId="2BFA1BBD" w14:textId="77777777" w:rsidR="00E348BD" w:rsidRPr="0030352F" w:rsidRDefault="00E348BD" w:rsidP="00594FF3">
            <w:pPr>
              <w:pStyle w:val="Header"/>
              <w:jc w:val="center"/>
              <w:rPr>
                <w:rFonts w:ascii="Times New Roman" w:hAnsi="Times New Roman"/>
                <w:b/>
                <w:szCs w:val="22"/>
                <w:lang w:val="fi-FI"/>
              </w:rPr>
            </w:pPr>
            <w:r w:rsidRPr="0030352F">
              <w:rPr>
                <w:rFonts w:ascii="Times New Roman" w:hAnsi="Times New Roman"/>
                <w:b/>
                <w:szCs w:val="22"/>
                <w:lang w:val="fi-FI"/>
              </w:rPr>
              <w:t>Tuntematon</w:t>
            </w:r>
            <w:r w:rsidRPr="0030352F">
              <w:rPr>
                <w:rFonts w:ascii="Times New Roman" w:hAnsi="Times New Roman"/>
                <w:b/>
                <w:szCs w:val="22"/>
                <w:vertAlign w:val="superscript"/>
                <w:lang w:val="fi-FI"/>
              </w:rPr>
              <w:t>1</w:t>
            </w:r>
            <w:r w:rsidRPr="0030352F">
              <w:rPr>
                <w:rFonts w:ascii="Times New Roman" w:hAnsi="Times New Roman"/>
                <w:b/>
                <w:szCs w:val="22"/>
                <w:lang w:val="fi-FI"/>
              </w:rPr>
              <w:t xml:space="preserve"> </w:t>
            </w:r>
          </w:p>
        </w:tc>
      </w:tr>
      <w:tr w:rsidR="004F376A" w:rsidRPr="0030352F" w14:paraId="28738275" w14:textId="77777777" w:rsidTr="00BD5116">
        <w:tc>
          <w:tcPr>
            <w:tcW w:w="821" w:type="pct"/>
          </w:tcPr>
          <w:p w14:paraId="6FC7F2AD" w14:textId="1FA23852"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Immuuni</w:t>
            </w:r>
            <w:r w:rsidR="001D6AD4" w:rsidRPr="0030352F">
              <w:rPr>
                <w:rFonts w:ascii="Times New Roman" w:hAnsi="Times New Roman"/>
                <w:b/>
                <w:bCs/>
                <w:iCs/>
                <w:sz w:val="22"/>
                <w:szCs w:val="22"/>
                <w:lang w:val="fi-FI"/>
              </w:rPr>
              <w:softHyphen/>
            </w:r>
            <w:r w:rsidRPr="00BD5116">
              <w:rPr>
                <w:rFonts w:ascii="Times New Roman" w:hAnsi="Times New Roman"/>
                <w:b/>
                <w:bCs/>
                <w:iCs/>
                <w:sz w:val="22"/>
                <w:szCs w:val="22"/>
                <w:lang w:val="fi-FI"/>
              </w:rPr>
              <w:t>järjestelmä</w:t>
            </w:r>
          </w:p>
        </w:tc>
        <w:tc>
          <w:tcPr>
            <w:tcW w:w="789" w:type="pct"/>
          </w:tcPr>
          <w:p w14:paraId="0193FC84" w14:textId="64A6D861" w:rsidR="00E348BD" w:rsidRPr="0030352F" w:rsidRDefault="00E348BD" w:rsidP="00594FF3">
            <w:pPr>
              <w:tabs>
                <w:tab w:val="left" w:pos="567"/>
              </w:tabs>
              <w:rPr>
                <w:rFonts w:ascii="Times New Roman" w:hAnsi="Times New Roman"/>
                <w:sz w:val="22"/>
                <w:szCs w:val="22"/>
                <w:lang w:val="fi-FI"/>
              </w:rPr>
            </w:pPr>
          </w:p>
        </w:tc>
        <w:tc>
          <w:tcPr>
            <w:tcW w:w="913" w:type="pct"/>
          </w:tcPr>
          <w:p w14:paraId="254AF419"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yliherkkyys-reaktiot</w:t>
            </w:r>
          </w:p>
        </w:tc>
        <w:tc>
          <w:tcPr>
            <w:tcW w:w="826" w:type="pct"/>
          </w:tcPr>
          <w:p w14:paraId="47833A00" w14:textId="77777777" w:rsidR="00E348BD" w:rsidRPr="0030352F" w:rsidRDefault="00E348BD" w:rsidP="00594FF3">
            <w:pPr>
              <w:pStyle w:val="Header"/>
              <w:rPr>
                <w:rFonts w:ascii="Times New Roman" w:hAnsi="Times New Roman"/>
                <w:szCs w:val="22"/>
                <w:vertAlign w:val="superscript"/>
                <w:lang w:val="fi-FI"/>
              </w:rPr>
            </w:pPr>
          </w:p>
        </w:tc>
        <w:tc>
          <w:tcPr>
            <w:tcW w:w="731" w:type="pct"/>
          </w:tcPr>
          <w:p w14:paraId="1054EBF4" w14:textId="77777777" w:rsidR="00E348BD" w:rsidRPr="0030352F" w:rsidRDefault="00E348BD" w:rsidP="00594FF3">
            <w:pPr>
              <w:pStyle w:val="Header"/>
              <w:rPr>
                <w:rFonts w:ascii="Times New Roman" w:hAnsi="Times New Roman"/>
                <w:szCs w:val="22"/>
                <w:lang w:val="fi-FI"/>
              </w:rPr>
            </w:pPr>
          </w:p>
        </w:tc>
        <w:tc>
          <w:tcPr>
            <w:tcW w:w="920" w:type="pct"/>
          </w:tcPr>
          <w:p w14:paraId="24ECB89F"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angioedeema</w:t>
            </w:r>
          </w:p>
        </w:tc>
      </w:tr>
      <w:tr w:rsidR="002C1A16" w:rsidRPr="0030352F" w14:paraId="6A3FDD8F" w14:textId="77777777" w:rsidTr="002C1A16">
        <w:tc>
          <w:tcPr>
            <w:tcW w:w="821" w:type="pct"/>
          </w:tcPr>
          <w:p w14:paraId="2E52A127" w14:textId="0D0EC298"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Hermosto</w:t>
            </w:r>
          </w:p>
        </w:tc>
        <w:tc>
          <w:tcPr>
            <w:tcW w:w="789" w:type="pct"/>
          </w:tcPr>
          <w:p w14:paraId="2C37FF2B" w14:textId="38A1B2BC" w:rsidR="00E348BD" w:rsidRPr="0030352F" w:rsidDel="00E27112" w:rsidRDefault="00E348BD" w:rsidP="00594FF3">
            <w:pPr>
              <w:tabs>
                <w:tab w:val="left" w:pos="567"/>
              </w:tabs>
              <w:rPr>
                <w:rFonts w:ascii="Times New Roman" w:hAnsi="Times New Roman"/>
                <w:sz w:val="22"/>
                <w:szCs w:val="22"/>
                <w:vertAlign w:val="superscript"/>
                <w:lang w:val="fi-FI"/>
              </w:rPr>
            </w:pPr>
            <w:r w:rsidRPr="0030352F">
              <w:rPr>
                <w:rFonts w:ascii="Times New Roman" w:hAnsi="Times New Roman"/>
                <w:sz w:val="22"/>
                <w:szCs w:val="22"/>
                <w:lang w:val="fi-FI"/>
              </w:rPr>
              <w:t>päänsärky</w:t>
            </w:r>
            <w:r w:rsidRPr="0030352F">
              <w:rPr>
                <w:rFonts w:ascii="Times New Roman" w:hAnsi="Times New Roman"/>
                <w:sz w:val="22"/>
                <w:szCs w:val="22"/>
                <w:vertAlign w:val="superscript"/>
                <w:lang w:val="fi-FI"/>
              </w:rPr>
              <w:t>6</w:t>
            </w:r>
          </w:p>
        </w:tc>
        <w:tc>
          <w:tcPr>
            <w:tcW w:w="913" w:type="pct"/>
          </w:tcPr>
          <w:p w14:paraId="7B44E1DE"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pyörtyminen,</w:t>
            </w:r>
          </w:p>
          <w:p w14:paraId="1C9A0C45"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migreeni</w:t>
            </w:r>
            <w:r w:rsidRPr="0030352F">
              <w:rPr>
                <w:rFonts w:ascii="Times New Roman" w:hAnsi="Times New Roman"/>
                <w:szCs w:val="22"/>
                <w:vertAlign w:val="superscript"/>
                <w:lang w:val="fi-FI"/>
              </w:rPr>
              <w:t>5</w:t>
            </w:r>
          </w:p>
        </w:tc>
        <w:tc>
          <w:tcPr>
            <w:tcW w:w="826" w:type="pct"/>
          </w:tcPr>
          <w:p w14:paraId="5CD5680A"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kouristukset</w:t>
            </w:r>
            <w:r w:rsidRPr="0030352F">
              <w:rPr>
                <w:rFonts w:ascii="Times New Roman" w:hAnsi="Times New Roman"/>
                <w:szCs w:val="22"/>
                <w:vertAlign w:val="superscript"/>
                <w:lang w:val="fi-FI"/>
              </w:rPr>
              <w:t>5</w:t>
            </w:r>
            <w:r w:rsidRPr="0030352F">
              <w:rPr>
                <w:rFonts w:ascii="Times New Roman" w:hAnsi="Times New Roman"/>
                <w:szCs w:val="22"/>
                <w:lang w:val="fi-FI"/>
              </w:rPr>
              <w:t>,</w:t>
            </w:r>
          </w:p>
          <w:p w14:paraId="02053196" w14:textId="77777777" w:rsidR="00E348BD" w:rsidRPr="0030352F" w:rsidDel="00E27112" w:rsidRDefault="00E348BD" w:rsidP="00594FF3">
            <w:pPr>
              <w:pStyle w:val="Header"/>
              <w:rPr>
                <w:rFonts w:ascii="Times New Roman" w:hAnsi="Times New Roman"/>
                <w:szCs w:val="22"/>
                <w:lang w:val="fi-FI"/>
              </w:rPr>
            </w:pPr>
            <w:r w:rsidRPr="0030352F">
              <w:rPr>
                <w:rFonts w:ascii="Times New Roman" w:hAnsi="Times New Roman"/>
                <w:szCs w:val="22"/>
                <w:lang w:val="fi-FI"/>
              </w:rPr>
              <w:t>ohimenevä muistikatkos</w:t>
            </w:r>
            <w:r w:rsidRPr="0030352F">
              <w:rPr>
                <w:rFonts w:ascii="Times New Roman" w:hAnsi="Times New Roman"/>
                <w:szCs w:val="22"/>
                <w:vertAlign w:val="superscript"/>
                <w:lang w:val="fi-FI"/>
              </w:rPr>
              <w:t>5</w:t>
            </w:r>
          </w:p>
        </w:tc>
        <w:tc>
          <w:tcPr>
            <w:tcW w:w="731" w:type="pct"/>
          </w:tcPr>
          <w:p w14:paraId="1C4BF4D4" w14:textId="77777777" w:rsidR="00E348BD" w:rsidRPr="0030352F" w:rsidDel="00E27112" w:rsidRDefault="00E348BD" w:rsidP="00594FF3">
            <w:pPr>
              <w:pStyle w:val="Header"/>
              <w:rPr>
                <w:rFonts w:ascii="Times New Roman" w:hAnsi="Times New Roman"/>
                <w:szCs w:val="22"/>
                <w:lang w:val="fi-FI"/>
              </w:rPr>
            </w:pPr>
          </w:p>
        </w:tc>
        <w:tc>
          <w:tcPr>
            <w:tcW w:w="920" w:type="pct"/>
          </w:tcPr>
          <w:p w14:paraId="28FC1860"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aivohalvaus</w:t>
            </w:r>
            <w:r w:rsidRPr="0030352F">
              <w:rPr>
                <w:rFonts w:ascii="Times New Roman" w:hAnsi="Times New Roman"/>
                <w:szCs w:val="22"/>
                <w:vertAlign w:val="superscript"/>
                <w:lang w:val="fi-FI"/>
              </w:rPr>
              <w:t>2</w:t>
            </w:r>
            <w:r w:rsidRPr="0030352F">
              <w:rPr>
                <w:rFonts w:ascii="Times New Roman" w:hAnsi="Times New Roman"/>
                <w:szCs w:val="22"/>
                <w:lang w:val="fi-FI"/>
              </w:rPr>
              <w:t xml:space="preserve"> (mukaan lukien aivoverenvuodot) </w:t>
            </w:r>
          </w:p>
        </w:tc>
      </w:tr>
      <w:tr w:rsidR="002C1A16" w:rsidRPr="00755CD0" w14:paraId="0C74AB22" w14:textId="77777777" w:rsidTr="002C1A16">
        <w:tc>
          <w:tcPr>
            <w:tcW w:w="821" w:type="pct"/>
          </w:tcPr>
          <w:p w14:paraId="66EBEE79" w14:textId="353A0D52"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Silmät</w:t>
            </w:r>
          </w:p>
        </w:tc>
        <w:tc>
          <w:tcPr>
            <w:tcW w:w="789" w:type="pct"/>
          </w:tcPr>
          <w:p w14:paraId="2C542C85" w14:textId="14A05BBC" w:rsidR="00E348BD" w:rsidRPr="0030352F" w:rsidRDefault="00E348BD" w:rsidP="00594FF3">
            <w:pPr>
              <w:tabs>
                <w:tab w:val="left" w:pos="567"/>
              </w:tabs>
              <w:rPr>
                <w:rFonts w:ascii="Times New Roman" w:hAnsi="Times New Roman"/>
                <w:sz w:val="22"/>
                <w:szCs w:val="22"/>
                <w:lang w:val="fi-FI"/>
              </w:rPr>
            </w:pPr>
          </w:p>
        </w:tc>
        <w:tc>
          <w:tcPr>
            <w:tcW w:w="913" w:type="pct"/>
          </w:tcPr>
          <w:p w14:paraId="343CC415"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iCs/>
                <w:szCs w:val="22"/>
                <w:lang w:val="fi-FI"/>
              </w:rPr>
              <w:t>näön hämärtyminen</w:t>
            </w:r>
          </w:p>
        </w:tc>
        <w:tc>
          <w:tcPr>
            <w:tcW w:w="826" w:type="pct"/>
          </w:tcPr>
          <w:p w14:paraId="1A3B2456" w14:textId="77777777" w:rsidR="00E348BD" w:rsidRPr="0030352F" w:rsidDel="00E27112" w:rsidRDefault="00E348BD" w:rsidP="00594FF3">
            <w:pPr>
              <w:pStyle w:val="Header"/>
              <w:rPr>
                <w:rFonts w:ascii="Times New Roman" w:hAnsi="Times New Roman"/>
                <w:szCs w:val="22"/>
                <w:lang w:val="fi-FI"/>
              </w:rPr>
            </w:pPr>
          </w:p>
        </w:tc>
        <w:tc>
          <w:tcPr>
            <w:tcW w:w="731" w:type="pct"/>
          </w:tcPr>
          <w:p w14:paraId="69EDAE63" w14:textId="77777777" w:rsidR="00E348BD" w:rsidRPr="0030352F" w:rsidRDefault="00E348BD" w:rsidP="00594FF3">
            <w:pPr>
              <w:pStyle w:val="Header"/>
              <w:rPr>
                <w:rFonts w:ascii="Times New Roman" w:hAnsi="Times New Roman"/>
                <w:szCs w:val="22"/>
                <w:lang w:val="fi-FI"/>
              </w:rPr>
            </w:pPr>
          </w:p>
        </w:tc>
        <w:tc>
          <w:tcPr>
            <w:tcW w:w="920" w:type="pct"/>
          </w:tcPr>
          <w:p w14:paraId="5E48002D" w14:textId="77777777" w:rsidR="00E348BD" w:rsidRPr="0030352F" w:rsidRDefault="00E348BD" w:rsidP="00594FF3">
            <w:pPr>
              <w:pStyle w:val="Header"/>
              <w:rPr>
                <w:rFonts w:ascii="Times New Roman" w:hAnsi="Times New Roman"/>
                <w:iCs/>
                <w:szCs w:val="22"/>
                <w:lang w:val="fi-FI"/>
              </w:rPr>
            </w:pPr>
            <w:r w:rsidRPr="0030352F">
              <w:rPr>
                <w:rFonts w:ascii="Times New Roman" w:hAnsi="Times New Roman"/>
                <w:szCs w:val="22"/>
                <w:lang w:val="fi-FI"/>
              </w:rPr>
              <w:t>ei-tulehdusperäinen näköhermon etuhaaran iskeeminen vaurio (</w:t>
            </w:r>
            <w:r w:rsidRPr="0030352F">
              <w:rPr>
                <w:rFonts w:ascii="Times New Roman" w:hAnsi="Times New Roman"/>
                <w:iCs/>
                <w:szCs w:val="22"/>
                <w:lang w:val="fi-FI"/>
              </w:rPr>
              <w:t>NAION),</w:t>
            </w:r>
          </w:p>
          <w:p w14:paraId="0B3BB3FD" w14:textId="4F1281A9" w:rsidR="00E348BD" w:rsidRPr="0030352F" w:rsidRDefault="00E348BD" w:rsidP="00594FF3">
            <w:pPr>
              <w:pStyle w:val="Header"/>
              <w:rPr>
                <w:rFonts w:ascii="Times New Roman" w:hAnsi="Times New Roman"/>
                <w:szCs w:val="22"/>
                <w:lang w:val="fi-FI"/>
              </w:rPr>
            </w:pPr>
            <w:r w:rsidRPr="0030352F">
              <w:rPr>
                <w:rFonts w:ascii="Times New Roman" w:hAnsi="Times New Roman"/>
                <w:iCs/>
                <w:szCs w:val="22"/>
                <w:lang w:val="fi-FI"/>
              </w:rPr>
              <w:t>verkkokalvon verisuonitukos, näkökenttäpuutos</w:t>
            </w:r>
            <w:r w:rsidR="00A908BA">
              <w:rPr>
                <w:rFonts w:ascii="Times New Roman" w:hAnsi="Times New Roman"/>
                <w:iCs/>
                <w:szCs w:val="22"/>
                <w:lang w:val="fi-FI"/>
              </w:rPr>
              <w:t xml:space="preserve">, </w:t>
            </w:r>
            <w:r w:rsidR="00A908BA" w:rsidRPr="00A908BA">
              <w:rPr>
                <w:rFonts w:ascii="Times New Roman" w:hAnsi="Times New Roman"/>
                <w:iCs/>
                <w:szCs w:val="22"/>
                <w:lang w:val="fi-FI"/>
              </w:rPr>
              <w:t>sentraalinen seroosi korioretinopatia</w:t>
            </w:r>
            <w:r w:rsidRPr="0030352F">
              <w:rPr>
                <w:rFonts w:ascii="Times New Roman" w:hAnsi="Times New Roman"/>
                <w:iCs/>
                <w:szCs w:val="22"/>
                <w:lang w:val="fi-FI"/>
              </w:rPr>
              <w:t xml:space="preserve"> </w:t>
            </w:r>
          </w:p>
        </w:tc>
      </w:tr>
      <w:tr w:rsidR="002C1A16" w:rsidRPr="0030352F" w14:paraId="312C5BCE" w14:textId="77777777" w:rsidTr="002C1A16">
        <w:tc>
          <w:tcPr>
            <w:tcW w:w="821" w:type="pct"/>
          </w:tcPr>
          <w:p w14:paraId="45408ADF" w14:textId="152758AD"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Kuulo ja tasapainoelin</w:t>
            </w:r>
          </w:p>
        </w:tc>
        <w:tc>
          <w:tcPr>
            <w:tcW w:w="789" w:type="pct"/>
          </w:tcPr>
          <w:p w14:paraId="7F4EFBDB" w14:textId="335454A8" w:rsidR="00E348BD" w:rsidRPr="0030352F" w:rsidRDefault="00E348BD" w:rsidP="00594FF3">
            <w:pPr>
              <w:tabs>
                <w:tab w:val="left" w:pos="567"/>
              </w:tabs>
              <w:rPr>
                <w:rFonts w:ascii="Times New Roman" w:hAnsi="Times New Roman"/>
                <w:sz w:val="22"/>
                <w:szCs w:val="22"/>
                <w:lang w:val="fi-FI"/>
              </w:rPr>
            </w:pPr>
          </w:p>
        </w:tc>
        <w:tc>
          <w:tcPr>
            <w:tcW w:w="913" w:type="pct"/>
          </w:tcPr>
          <w:p w14:paraId="1420EF9B" w14:textId="77777777" w:rsidR="00E348BD" w:rsidRPr="0030352F" w:rsidRDefault="00E348BD" w:rsidP="00594FF3">
            <w:pPr>
              <w:pStyle w:val="Header"/>
              <w:rPr>
                <w:rFonts w:ascii="Times New Roman" w:hAnsi="Times New Roman"/>
                <w:szCs w:val="22"/>
                <w:lang w:val="fi-FI"/>
              </w:rPr>
            </w:pPr>
          </w:p>
        </w:tc>
        <w:tc>
          <w:tcPr>
            <w:tcW w:w="826" w:type="pct"/>
          </w:tcPr>
          <w:p w14:paraId="4E94C847"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tinnitus</w:t>
            </w:r>
          </w:p>
        </w:tc>
        <w:tc>
          <w:tcPr>
            <w:tcW w:w="731" w:type="pct"/>
          </w:tcPr>
          <w:p w14:paraId="3CD423C2" w14:textId="77777777" w:rsidR="00E348BD" w:rsidRPr="0030352F" w:rsidRDefault="00E348BD" w:rsidP="00594FF3">
            <w:pPr>
              <w:pStyle w:val="Header"/>
              <w:rPr>
                <w:rFonts w:ascii="Times New Roman" w:hAnsi="Times New Roman"/>
                <w:szCs w:val="22"/>
                <w:lang w:val="fi-FI"/>
              </w:rPr>
            </w:pPr>
          </w:p>
        </w:tc>
        <w:tc>
          <w:tcPr>
            <w:tcW w:w="920" w:type="pct"/>
          </w:tcPr>
          <w:p w14:paraId="316CACC2"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äkillinen kuulonmenetys</w:t>
            </w:r>
          </w:p>
        </w:tc>
      </w:tr>
      <w:tr w:rsidR="004F376A" w:rsidRPr="00755CD0" w14:paraId="6B96044B" w14:textId="77777777" w:rsidTr="00BD5116">
        <w:tc>
          <w:tcPr>
            <w:tcW w:w="821" w:type="pct"/>
          </w:tcPr>
          <w:p w14:paraId="554567C1" w14:textId="42829DF2"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Sydän</w:t>
            </w:r>
          </w:p>
        </w:tc>
        <w:tc>
          <w:tcPr>
            <w:tcW w:w="789" w:type="pct"/>
          </w:tcPr>
          <w:p w14:paraId="1D853B53" w14:textId="06BB29F6" w:rsidR="00E348BD" w:rsidRPr="0030352F" w:rsidRDefault="00E348BD" w:rsidP="00594FF3">
            <w:pPr>
              <w:tabs>
                <w:tab w:val="left" w:pos="567"/>
              </w:tabs>
              <w:rPr>
                <w:rFonts w:ascii="Times New Roman" w:hAnsi="Times New Roman"/>
                <w:sz w:val="22"/>
                <w:szCs w:val="22"/>
                <w:lang w:val="fi-FI"/>
              </w:rPr>
            </w:pPr>
          </w:p>
        </w:tc>
        <w:tc>
          <w:tcPr>
            <w:tcW w:w="913" w:type="pct"/>
          </w:tcPr>
          <w:p w14:paraId="1B419135"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sydämentykytys</w:t>
            </w:r>
            <w:r w:rsidRPr="0030352F">
              <w:rPr>
                <w:rFonts w:ascii="Times New Roman" w:hAnsi="Times New Roman"/>
                <w:szCs w:val="22"/>
                <w:vertAlign w:val="superscript"/>
                <w:lang w:val="fi-FI"/>
              </w:rPr>
              <w:t>2, 5</w:t>
            </w:r>
          </w:p>
        </w:tc>
        <w:tc>
          <w:tcPr>
            <w:tcW w:w="826" w:type="pct"/>
          </w:tcPr>
          <w:p w14:paraId="3D6C5E9E"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äkillinen sydänperäinen kuolema</w:t>
            </w:r>
            <w:r w:rsidRPr="0030352F">
              <w:rPr>
                <w:rFonts w:ascii="Times New Roman" w:hAnsi="Times New Roman"/>
                <w:szCs w:val="22"/>
                <w:vertAlign w:val="superscript"/>
                <w:lang w:val="fi-FI"/>
              </w:rPr>
              <w:t>2, 5</w:t>
            </w:r>
            <w:r w:rsidRPr="0030352F">
              <w:rPr>
                <w:rFonts w:ascii="Times New Roman" w:hAnsi="Times New Roman"/>
                <w:szCs w:val="22"/>
                <w:lang w:val="fi-FI"/>
              </w:rPr>
              <w:t>,</w:t>
            </w:r>
          </w:p>
          <w:p w14:paraId="0176AE5E"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takykardia</w:t>
            </w:r>
            <w:r w:rsidRPr="0030352F">
              <w:rPr>
                <w:rFonts w:ascii="Times New Roman" w:hAnsi="Times New Roman"/>
                <w:szCs w:val="22"/>
                <w:vertAlign w:val="superscript"/>
                <w:lang w:val="fi-FI"/>
              </w:rPr>
              <w:t>2, 5</w:t>
            </w:r>
          </w:p>
        </w:tc>
        <w:tc>
          <w:tcPr>
            <w:tcW w:w="731" w:type="pct"/>
          </w:tcPr>
          <w:p w14:paraId="410BECE4" w14:textId="77777777" w:rsidR="00E348BD" w:rsidRPr="0030352F" w:rsidRDefault="00E348BD" w:rsidP="00594FF3">
            <w:pPr>
              <w:pStyle w:val="Header"/>
              <w:rPr>
                <w:rFonts w:ascii="Times New Roman" w:hAnsi="Times New Roman"/>
                <w:szCs w:val="22"/>
                <w:lang w:val="fi-FI"/>
              </w:rPr>
            </w:pPr>
          </w:p>
        </w:tc>
        <w:tc>
          <w:tcPr>
            <w:tcW w:w="920" w:type="pct"/>
          </w:tcPr>
          <w:p w14:paraId="018BCF22"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epästabiili angina pectoris, kammioperäinen rytmihäiriö, sydäninfarkti</w:t>
            </w:r>
            <w:r w:rsidRPr="0030352F">
              <w:rPr>
                <w:rFonts w:ascii="Times New Roman" w:hAnsi="Times New Roman"/>
                <w:szCs w:val="22"/>
                <w:vertAlign w:val="superscript"/>
                <w:lang w:val="fi-FI"/>
              </w:rPr>
              <w:t>2</w:t>
            </w:r>
            <w:r w:rsidRPr="0030352F">
              <w:rPr>
                <w:rFonts w:ascii="Times New Roman" w:hAnsi="Times New Roman"/>
                <w:szCs w:val="22"/>
                <w:lang w:val="fi-FI"/>
              </w:rPr>
              <w:t xml:space="preserve"> </w:t>
            </w:r>
          </w:p>
        </w:tc>
      </w:tr>
      <w:tr w:rsidR="002C1A16" w:rsidRPr="0030352F" w14:paraId="33057280" w14:textId="77777777" w:rsidTr="002C1A16">
        <w:tc>
          <w:tcPr>
            <w:tcW w:w="821" w:type="pct"/>
          </w:tcPr>
          <w:p w14:paraId="395542AC" w14:textId="4DEC8F2E"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Verisuonisto</w:t>
            </w:r>
          </w:p>
        </w:tc>
        <w:tc>
          <w:tcPr>
            <w:tcW w:w="789" w:type="pct"/>
          </w:tcPr>
          <w:p w14:paraId="0A6D4093" w14:textId="199662B4" w:rsidR="00E348BD" w:rsidRPr="0030352F" w:rsidRDefault="00E348BD" w:rsidP="00594FF3">
            <w:pPr>
              <w:tabs>
                <w:tab w:val="left" w:pos="567"/>
              </w:tabs>
              <w:rPr>
                <w:rFonts w:ascii="Times New Roman" w:hAnsi="Times New Roman"/>
                <w:sz w:val="22"/>
                <w:szCs w:val="22"/>
                <w:lang w:val="fi-FI"/>
              </w:rPr>
            </w:pPr>
            <w:r w:rsidRPr="0030352F">
              <w:rPr>
                <w:rFonts w:ascii="Times New Roman" w:hAnsi="Times New Roman"/>
                <w:sz w:val="22"/>
                <w:szCs w:val="22"/>
                <w:lang w:val="fi-FI"/>
              </w:rPr>
              <w:t>ihon punotus</w:t>
            </w:r>
          </w:p>
          <w:p w14:paraId="1C530CA3" w14:textId="77777777" w:rsidR="00E348BD" w:rsidRPr="0030352F" w:rsidRDefault="00E348BD" w:rsidP="00594FF3">
            <w:pPr>
              <w:tabs>
                <w:tab w:val="left" w:pos="567"/>
              </w:tabs>
              <w:rPr>
                <w:rFonts w:ascii="Times New Roman" w:hAnsi="Times New Roman"/>
                <w:sz w:val="22"/>
                <w:szCs w:val="22"/>
                <w:lang w:val="fi-FI"/>
              </w:rPr>
            </w:pPr>
          </w:p>
        </w:tc>
        <w:tc>
          <w:tcPr>
            <w:tcW w:w="913" w:type="pct"/>
          </w:tcPr>
          <w:p w14:paraId="39189CC3"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hypotensio</w:t>
            </w:r>
          </w:p>
        </w:tc>
        <w:tc>
          <w:tcPr>
            <w:tcW w:w="826" w:type="pct"/>
          </w:tcPr>
          <w:p w14:paraId="0042ACA0" w14:textId="77777777" w:rsidR="00E348BD" w:rsidRPr="0030352F" w:rsidRDefault="00E348BD" w:rsidP="00594FF3">
            <w:pPr>
              <w:pStyle w:val="Header"/>
              <w:rPr>
                <w:rFonts w:ascii="Times New Roman" w:hAnsi="Times New Roman"/>
                <w:iCs/>
                <w:szCs w:val="22"/>
                <w:lang w:val="fi-FI"/>
              </w:rPr>
            </w:pPr>
            <w:r w:rsidRPr="0030352F">
              <w:rPr>
                <w:rFonts w:ascii="Times New Roman" w:hAnsi="Times New Roman"/>
                <w:iCs/>
                <w:szCs w:val="22"/>
                <w:lang w:val="fi-FI"/>
              </w:rPr>
              <w:t>hypertensio</w:t>
            </w:r>
          </w:p>
        </w:tc>
        <w:tc>
          <w:tcPr>
            <w:tcW w:w="731" w:type="pct"/>
          </w:tcPr>
          <w:p w14:paraId="18E52A0E" w14:textId="77777777" w:rsidR="00E348BD" w:rsidRPr="0030352F" w:rsidRDefault="00E348BD" w:rsidP="00594FF3">
            <w:pPr>
              <w:pStyle w:val="Header"/>
              <w:rPr>
                <w:rFonts w:ascii="Times New Roman" w:hAnsi="Times New Roman"/>
                <w:iCs/>
                <w:szCs w:val="22"/>
                <w:lang w:val="fi-FI"/>
              </w:rPr>
            </w:pPr>
          </w:p>
        </w:tc>
        <w:tc>
          <w:tcPr>
            <w:tcW w:w="920" w:type="pct"/>
          </w:tcPr>
          <w:p w14:paraId="2A8B09D8" w14:textId="77777777" w:rsidR="00E348BD" w:rsidRPr="0030352F" w:rsidRDefault="00E348BD" w:rsidP="00594FF3">
            <w:pPr>
              <w:pStyle w:val="Header"/>
              <w:rPr>
                <w:rFonts w:ascii="Times New Roman" w:hAnsi="Times New Roman"/>
                <w:szCs w:val="22"/>
                <w:lang w:val="fi-FI"/>
              </w:rPr>
            </w:pPr>
          </w:p>
        </w:tc>
      </w:tr>
      <w:tr w:rsidR="002C1A16" w:rsidRPr="0030352F" w14:paraId="50E82FD0" w14:textId="77777777" w:rsidTr="002C1A16">
        <w:tc>
          <w:tcPr>
            <w:tcW w:w="821" w:type="pct"/>
          </w:tcPr>
          <w:p w14:paraId="66075F46" w14:textId="7CEBBC1D"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Hengitys</w:t>
            </w:r>
            <w:r w:rsidR="0072683E" w:rsidRPr="0030352F">
              <w:rPr>
                <w:rFonts w:ascii="Times New Roman" w:hAnsi="Times New Roman"/>
                <w:b/>
                <w:bCs/>
                <w:iCs/>
                <w:sz w:val="22"/>
                <w:szCs w:val="22"/>
                <w:lang w:val="fi-FI"/>
              </w:rPr>
              <w:softHyphen/>
            </w:r>
            <w:r w:rsidRPr="00BD5116">
              <w:rPr>
                <w:rFonts w:ascii="Times New Roman" w:hAnsi="Times New Roman"/>
                <w:b/>
                <w:bCs/>
                <w:iCs/>
                <w:sz w:val="22"/>
                <w:szCs w:val="22"/>
                <w:lang w:val="fi-FI"/>
              </w:rPr>
              <w:t>elimet, rintakehä ja välikarsina</w:t>
            </w:r>
          </w:p>
        </w:tc>
        <w:tc>
          <w:tcPr>
            <w:tcW w:w="789" w:type="pct"/>
          </w:tcPr>
          <w:p w14:paraId="3B1CCF84" w14:textId="2C7D8295" w:rsidR="00E348BD" w:rsidRPr="0030352F" w:rsidRDefault="00E348BD" w:rsidP="00594FF3">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nasofaryngiitti (mukaan lukien nenän tukkoisuus, sivuonteloiden </w:t>
            </w:r>
            <w:r w:rsidRPr="0030352F">
              <w:rPr>
                <w:rFonts w:ascii="Times New Roman" w:hAnsi="Times New Roman"/>
                <w:sz w:val="22"/>
                <w:szCs w:val="22"/>
                <w:lang w:val="fi-FI"/>
              </w:rPr>
              <w:lastRenderedPageBreak/>
              <w:t>tukkoisuus ja nuha)</w:t>
            </w:r>
          </w:p>
        </w:tc>
        <w:tc>
          <w:tcPr>
            <w:tcW w:w="913" w:type="pct"/>
          </w:tcPr>
          <w:p w14:paraId="5B51DE02"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lastRenderedPageBreak/>
              <w:t>nenäverenvuoto</w:t>
            </w:r>
          </w:p>
        </w:tc>
        <w:tc>
          <w:tcPr>
            <w:tcW w:w="826" w:type="pct"/>
          </w:tcPr>
          <w:p w14:paraId="6EBED182" w14:textId="77777777" w:rsidR="00E348BD" w:rsidRPr="0030352F" w:rsidRDefault="00E348BD" w:rsidP="00594FF3">
            <w:pPr>
              <w:pStyle w:val="Header"/>
              <w:rPr>
                <w:rFonts w:ascii="Times New Roman" w:hAnsi="Times New Roman"/>
                <w:szCs w:val="22"/>
                <w:lang w:val="fi-FI"/>
              </w:rPr>
            </w:pPr>
          </w:p>
        </w:tc>
        <w:tc>
          <w:tcPr>
            <w:tcW w:w="731" w:type="pct"/>
          </w:tcPr>
          <w:p w14:paraId="29785FD0" w14:textId="77777777" w:rsidR="00E348BD" w:rsidRPr="0030352F" w:rsidRDefault="00E348BD" w:rsidP="00594FF3">
            <w:pPr>
              <w:pStyle w:val="Header"/>
              <w:rPr>
                <w:rFonts w:ascii="Times New Roman" w:hAnsi="Times New Roman"/>
                <w:szCs w:val="22"/>
                <w:lang w:val="fi-FI"/>
              </w:rPr>
            </w:pPr>
          </w:p>
        </w:tc>
        <w:tc>
          <w:tcPr>
            <w:tcW w:w="920" w:type="pct"/>
          </w:tcPr>
          <w:p w14:paraId="0A008482" w14:textId="77777777" w:rsidR="00E348BD" w:rsidRPr="0030352F" w:rsidRDefault="00E348BD" w:rsidP="00594FF3">
            <w:pPr>
              <w:pStyle w:val="Header"/>
              <w:rPr>
                <w:rFonts w:ascii="Times New Roman" w:hAnsi="Times New Roman"/>
                <w:szCs w:val="22"/>
                <w:lang w:val="fi-FI"/>
              </w:rPr>
            </w:pPr>
          </w:p>
        </w:tc>
      </w:tr>
      <w:tr w:rsidR="002C1A16" w:rsidRPr="0030352F" w14:paraId="3E0E49E4" w14:textId="77777777" w:rsidTr="002C1A16">
        <w:tc>
          <w:tcPr>
            <w:tcW w:w="821" w:type="pct"/>
          </w:tcPr>
          <w:p w14:paraId="2153615E" w14:textId="719178DB"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Ruoansulatus</w:t>
            </w:r>
            <w:r w:rsidRPr="0030352F">
              <w:rPr>
                <w:rFonts w:ascii="Times New Roman" w:hAnsi="Times New Roman"/>
                <w:b/>
                <w:bCs/>
                <w:iCs/>
                <w:sz w:val="22"/>
                <w:szCs w:val="22"/>
                <w:lang w:val="fi-FI"/>
              </w:rPr>
              <w:softHyphen/>
            </w:r>
            <w:r w:rsidRPr="00BD5116">
              <w:rPr>
                <w:rFonts w:ascii="Times New Roman" w:hAnsi="Times New Roman"/>
                <w:b/>
                <w:bCs/>
                <w:iCs/>
                <w:sz w:val="22"/>
                <w:szCs w:val="22"/>
                <w:lang w:val="fi-FI"/>
              </w:rPr>
              <w:t>elimistö</w:t>
            </w:r>
          </w:p>
        </w:tc>
        <w:tc>
          <w:tcPr>
            <w:tcW w:w="789" w:type="pct"/>
          </w:tcPr>
          <w:p w14:paraId="11595C9A" w14:textId="705FABEC" w:rsidR="00E348BD" w:rsidRPr="0030352F" w:rsidRDefault="00E348BD" w:rsidP="00594FF3">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pahoinvointi, </w:t>
            </w:r>
          </w:p>
          <w:p w14:paraId="2C42493A" w14:textId="77777777" w:rsidR="00E348BD" w:rsidRPr="0030352F" w:rsidRDefault="00E348BD" w:rsidP="00594FF3">
            <w:pPr>
              <w:tabs>
                <w:tab w:val="left" w:pos="567"/>
              </w:tabs>
              <w:rPr>
                <w:rFonts w:ascii="Times New Roman" w:hAnsi="Times New Roman"/>
                <w:sz w:val="22"/>
                <w:szCs w:val="22"/>
                <w:lang w:val="fi-FI"/>
              </w:rPr>
            </w:pPr>
            <w:r w:rsidRPr="0030352F">
              <w:rPr>
                <w:rFonts w:ascii="Times New Roman" w:hAnsi="Times New Roman"/>
                <w:sz w:val="22"/>
                <w:szCs w:val="22"/>
                <w:lang w:val="fi-FI"/>
              </w:rPr>
              <w:t>dyspepsia (mukaan lukien vatsakipu / vatsavaiva</w:t>
            </w:r>
            <w:r w:rsidRPr="0030352F">
              <w:rPr>
                <w:rFonts w:ascii="Times New Roman" w:hAnsi="Times New Roman"/>
                <w:sz w:val="22"/>
                <w:szCs w:val="22"/>
                <w:vertAlign w:val="superscript"/>
                <w:lang w:val="fi-FI"/>
              </w:rPr>
              <w:t>3</w:t>
            </w:r>
            <w:r w:rsidRPr="0030352F">
              <w:rPr>
                <w:rFonts w:ascii="Times New Roman" w:hAnsi="Times New Roman"/>
                <w:sz w:val="22"/>
                <w:szCs w:val="22"/>
                <w:lang w:val="fi-FI"/>
              </w:rPr>
              <w:t>)</w:t>
            </w:r>
          </w:p>
        </w:tc>
        <w:tc>
          <w:tcPr>
            <w:tcW w:w="913" w:type="pct"/>
          </w:tcPr>
          <w:p w14:paraId="06000247"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oksentelu,</w:t>
            </w:r>
          </w:p>
          <w:p w14:paraId="496406DA"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gastroesofa-</w:t>
            </w:r>
          </w:p>
          <w:p w14:paraId="1D67C7B8"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geaalinen refluksi</w:t>
            </w:r>
          </w:p>
        </w:tc>
        <w:tc>
          <w:tcPr>
            <w:tcW w:w="826" w:type="pct"/>
          </w:tcPr>
          <w:p w14:paraId="31658E40" w14:textId="77777777" w:rsidR="00E348BD" w:rsidRPr="0030352F" w:rsidRDefault="00E348BD" w:rsidP="00594FF3">
            <w:pPr>
              <w:pStyle w:val="Header"/>
              <w:rPr>
                <w:rFonts w:ascii="Times New Roman" w:hAnsi="Times New Roman"/>
                <w:szCs w:val="22"/>
                <w:lang w:val="fi-FI"/>
              </w:rPr>
            </w:pPr>
          </w:p>
        </w:tc>
        <w:tc>
          <w:tcPr>
            <w:tcW w:w="731" w:type="pct"/>
          </w:tcPr>
          <w:p w14:paraId="200EEDC4" w14:textId="77777777" w:rsidR="00E348BD" w:rsidRPr="0030352F" w:rsidRDefault="00E348BD" w:rsidP="00594FF3">
            <w:pPr>
              <w:pStyle w:val="Header"/>
              <w:rPr>
                <w:rFonts w:ascii="Times New Roman" w:hAnsi="Times New Roman"/>
                <w:szCs w:val="22"/>
                <w:lang w:val="fi-FI"/>
              </w:rPr>
            </w:pPr>
          </w:p>
        </w:tc>
        <w:tc>
          <w:tcPr>
            <w:tcW w:w="920" w:type="pct"/>
          </w:tcPr>
          <w:p w14:paraId="77C43ABD" w14:textId="77777777" w:rsidR="00E348BD" w:rsidRPr="0030352F" w:rsidRDefault="00E348BD" w:rsidP="00594FF3">
            <w:pPr>
              <w:pStyle w:val="Header"/>
              <w:rPr>
                <w:rFonts w:ascii="Times New Roman" w:hAnsi="Times New Roman"/>
                <w:szCs w:val="22"/>
                <w:lang w:val="fi-FI"/>
              </w:rPr>
            </w:pPr>
          </w:p>
        </w:tc>
      </w:tr>
      <w:tr w:rsidR="002C1A16" w:rsidRPr="0030352F" w14:paraId="2F6E4E3D" w14:textId="77777777" w:rsidTr="002C1A16">
        <w:tc>
          <w:tcPr>
            <w:tcW w:w="821" w:type="pct"/>
          </w:tcPr>
          <w:p w14:paraId="7ED8970B" w14:textId="6D1709F1"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Iho ja ihonalainen kudos</w:t>
            </w:r>
          </w:p>
        </w:tc>
        <w:tc>
          <w:tcPr>
            <w:tcW w:w="789" w:type="pct"/>
          </w:tcPr>
          <w:p w14:paraId="145E7CD0" w14:textId="20CD4B90" w:rsidR="00E348BD" w:rsidRPr="0030352F" w:rsidRDefault="00E348BD" w:rsidP="00594FF3">
            <w:pPr>
              <w:tabs>
                <w:tab w:val="left" w:pos="567"/>
              </w:tabs>
              <w:rPr>
                <w:rFonts w:ascii="Times New Roman" w:hAnsi="Times New Roman"/>
                <w:sz w:val="22"/>
                <w:szCs w:val="22"/>
                <w:lang w:val="fi-FI"/>
              </w:rPr>
            </w:pPr>
          </w:p>
        </w:tc>
        <w:tc>
          <w:tcPr>
            <w:tcW w:w="913" w:type="pct"/>
          </w:tcPr>
          <w:p w14:paraId="07E7057E" w14:textId="77777777" w:rsidR="00E348BD" w:rsidRPr="0030352F" w:rsidRDefault="00E348BD" w:rsidP="00594FF3">
            <w:pPr>
              <w:pStyle w:val="Header"/>
              <w:rPr>
                <w:rFonts w:ascii="Times New Roman" w:hAnsi="Times New Roman"/>
                <w:iCs/>
                <w:szCs w:val="22"/>
                <w:lang w:val="fi-FI"/>
              </w:rPr>
            </w:pPr>
            <w:r w:rsidRPr="0030352F">
              <w:rPr>
                <w:rFonts w:ascii="Times New Roman" w:hAnsi="Times New Roman"/>
                <w:iCs/>
                <w:szCs w:val="22"/>
                <w:lang w:val="fi-FI"/>
              </w:rPr>
              <w:t>ihottuma</w:t>
            </w:r>
          </w:p>
          <w:p w14:paraId="44CA62A7" w14:textId="77777777" w:rsidR="00E348BD" w:rsidRPr="0030352F" w:rsidRDefault="00E348BD" w:rsidP="00594FF3">
            <w:pPr>
              <w:pStyle w:val="Header"/>
              <w:rPr>
                <w:rFonts w:ascii="Times New Roman" w:hAnsi="Times New Roman"/>
                <w:szCs w:val="22"/>
                <w:lang w:val="fi-FI"/>
              </w:rPr>
            </w:pPr>
          </w:p>
        </w:tc>
        <w:tc>
          <w:tcPr>
            <w:tcW w:w="826" w:type="pct"/>
          </w:tcPr>
          <w:p w14:paraId="23377D22"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iCs/>
                <w:szCs w:val="22"/>
                <w:lang w:val="fi-FI"/>
              </w:rPr>
              <w:t>nokkosrokko</w:t>
            </w:r>
            <w:r w:rsidRPr="0030352F">
              <w:rPr>
                <w:rFonts w:ascii="Times New Roman" w:hAnsi="Times New Roman"/>
                <w:szCs w:val="22"/>
                <w:vertAlign w:val="superscript"/>
                <w:lang w:val="fi-FI"/>
              </w:rPr>
              <w:t>5</w:t>
            </w:r>
            <w:r w:rsidRPr="0030352F">
              <w:rPr>
                <w:rFonts w:ascii="Times New Roman" w:hAnsi="Times New Roman"/>
                <w:szCs w:val="22"/>
                <w:lang w:val="fi-FI"/>
              </w:rPr>
              <w:t>,</w:t>
            </w:r>
          </w:p>
          <w:p w14:paraId="22C83A60"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iCs/>
                <w:szCs w:val="22"/>
                <w:lang w:val="fi-FI"/>
              </w:rPr>
              <w:t>hyperhidroosi (hikoilu)</w:t>
            </w:r>
            <w:r w:rsidRPr="0030352F">
              <w:rPr>
                <w:rFonts w:ascii="Times New Roman" w:hAnsi="Times New Roman"/>
                <w:szCs w:val="22"/>
                <w:vertAlign w:val="superscript"/>
                <w:lang w:val="fi-FI"/>
              </w:rPr>
              <w:t>5</w:t>
            </w:r>
          </w:p>
        </w:tc>
        <w:tc>
          <w:tcPr>
            <w:tcW w:w="731" w:type="pct"/>
          </w:tcPr>
          <w:p w14:paraId="7674311D" w14:textId="77777777" w:rsidR="00E348BD" w:rsidRPr="0030352F" w:rsidRDefault="00E348BD" w:rsidP="00594FF3">
            <w:pPr>
              <w:pStyle w:val="Header"/>
              <w:rPr>
                <w:rFonts w:ascii="Times New Roman" w:hAnsi="Times New Roman"/>
                <w:szCs w:val="22"/>
                <w:lang w:val="fi-FI"/>
              </w:rPr>
            </w:pPr>
          </w:p>
        </w:tc>
        <w:tc>
          <w:tcPr>
            <w:tcW w:w="920" w:type="pct"/>
          </w:tcPr>
          <w:p w14:paraId="628D273C"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Stevens-Johnsonin oireyhtymä,</w:t>
            </w:r>
          </w:p>
          <w:p w14:paraId="5C2712D2"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eksfoliatiivinen dermatiitti</w:t>
            </w:r>
          </w:p>
          <w:p w14:paraId="6209DCF3" w14:textId="77777777" w:rsidR="00E348BD" w:rsidRPr="0030352F" w:rsidRDefault="00E348BD" w:rsidP="00594FF3">
            <w:pPr>
              <w:pStyle w:val="Header"/>
              <w:rPr>
                <w:rFonts w:ascii="Times New Roman" w:hAnsi="Times New Roman"/>
                <w:szCs w:val="22"/>
                <w:lang w:val="fi-FI"/>
              </w:rPr>
            </w:pPr>
          </w:p>
        </w:tc>
      </w:tr>
      <w:tr w:rsidR="002C1A16" w:rsidRPr="00755CD0" w14:paraId="686ED171" w14:textId="77777777" w:rsidTr="002C1A16">
        <w:tc>
          <w:tcPr>
            <w:tcW w:w="821" w:type="pct"/>
          </w:tcPr>
          <w:p w14:paraId="08329894" w14:textId="5915E9B0" w:rsidR="00E348BD" w:rsidRPr="00BD5116" w:rsidRDefault="00767353" w:rsidP="00594FF3">
            <w:pPr>
              <w:pStyle w:val="Header"/>
              <w:rPr>
                <w:rFonts w:ascii="Times New Roman" w:hAnsi="Times New Roman"/>
                <w:b/>
                <w:bCs/>
                <w:iCs/>
                <w:szCs w:val="22"/>
                <w:lang w:val="fi-FI"/>
              </w:rPr>
            </w:pPr>
            <w:r w:rsidRPr="00BD5116">
              <w:rPr>
                <w:rFonts w:ascii="Times New Roman" w:hAnsi="Times New Roman"/>
                <w:b/>
                <w:bCs/>
                <w:iCs/>
                <w:szCs w:val="22"/>
                <w:lang w:val="fi-FI"/>
              </w:rPr>
              <w:t>L</w:t>
            </w:r>
            <w:r w:rsidR="00684F31" w:rsidRPr="0030352F">
              <w:rPr>
                <w:rFonts w:ascii="Times New Roman" w:hAnsi="Times New Roman"/>
                <w:b/>
                <w:bCs/>
                <w:iCs/>
                <w:szCs w:val="22"/>
                <w:lang w:val="fi-FI"/>
              </w:rPr>
              <w:t>uusto, l</w:t>
            </w:r>
            <w:r w:rsidRPr="00BD5116">
              <w:rPr>
                <w:rFonts w:ascii="Times New Roman" w:hAnsi="Times New Roman"/>
                <w:b/>
                <w:bCs/>
                <w:iCs/>
                <w:szCs w:val="22"/>
                <w:lang w:val="fi-FI"/>
              </w:rPr>
              <w:t>ihakset ja sidekudos</w:t>
            </w:r>
          </w:p>
        </w:tc>
        <w:tc>
          <w:tcPr>
            <w:tcW w:w="789" w:type="pct"/>
          </w:tcPr>
          <w:p w14:paraId="177B8DB3" w14:textId="55E6896A"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myalgia, selkäkipu,</w:t>
            </w:r>
          </w:p>
          <w:p w14:paraId="79F7DB86" w14:textId="77777777" w:rsidR="00E348BD" w:rsidRPr="0030352F" w:rsidRDefault="00E348BD" w:rsidP="00594FF3">
            <w:pPr>
              <w:tabs>
                <w:tab w:val="left" w:pos="567"/>
              </w:tabs>
              <w:rPr>
                <w:rFonts w:ascii="Times New Roman" w:hAnsi="Times New Roman"/>
                <w:sz w:val="22"/>
                <w:szCs w:val="22"/>
                <w:lang w:val="fi-FI"/>
              </w:rPr>
            </w:pPr>
            <w:r w:rsidRPr="0030352F">
              <w:rPr>
                <w:rFonts w:ascii="Times New Roman" w:hAnsi="Times New Roman"/>
                <w:sz w:val="22"/>
                <w:szCs w:val="22"/>
                <w:lang w:val="fi-FI"/>
              </w:rPr>
              <w:t>raajasärky (mukaan lukien raajojen epämiellyttävä tunne)</w:t>
            </w:r>
          </w:p>
        </w:tc>
        <w:tc>
          <w:tcPr>
            <w:tcW w:w="913" w:type="pct"/>
          </w:tcPr>
          <w:p w14:paraId="34AD992B" w14:textId="77777777" w:rsidR="00E348BD" w:rsidRPr="0030352F" w:rsidRDefault="00E348BD" w:rsidP="00594FF3">
            <w:pPr>
              <w:pStyle w:val="Header"/>
              <w:rPr>
                <w:rFonts w:ascii="Times New Roman" w:hAnsi="Times New Roman"/>
                <w:szCs w:val="22"/>
                <w:lang w:val="fi-FI"/>
              </w:rPr>
            </w:pPr>
          </w:p>
        </w:tc>
        <w:tc>
          <w:tcPr>
            <w:tcW w:w="826" w:type="pct"/>
          </w:tcPr>
          <w:p w14:paraId="02D9D945" w14:textId="77777777" w:rsidR="00E348BD" w:rsidRPr="0030352F" w:rsidRDefault="00E348BD" w:rsidP="00594FF3">
            <w:pPr>
              <w:pStyle w:val="Header"/>
              <w:rPr>
                <w:rFonts w:ascii="Times New Roman" w:hAnsi="Times New Roman"/>
                <w:szCs w:val="22"/>
                <w:lang w:val="fi-FI"/>
              </w:rPr>
            </w:pPr>
          </w:p>
        </w:tc>
        <w:tc>
          <w:tcPr>
            <w:tcW w:w="731" w:type="pct"/>
          </w:tcPr>
          <w:p w14:paraId="7A70ECF3" w14:textId="77777777" w:rsidR="00E348BD" w:rsidRPr="0030352F" w:rsidRDefault="00E348BD" w:rsidP="00594FF3">
            <w:pPr>
              <w:pStyle w:val="Header"/>
              <w:rPr>
                <w:rFonts w:ascii="Times New Roman" w:hAnsi="Times New Roman"/>
                <w:szCs w:val="22"/>
                <w:lang w:val="fi-FI"/>
              </w:rPr>
            </w:pPr>
          </w:p>
        </w:tc>
        <w:tc>
          <w:tcPr>
            <w:tcW w:w="920" w:type="pct"/>
          </w:tcPr>
          <w:p w14:paraId="593F3205" w14:textId="77777777" w:rsidR="00E348BD" w:rsidRPr="0030352F" w:rsidRDefault="00E348BD" w:rsidP="00594FF3">
            <w:pPr>
              <w:pStyle w:val="Header"/>
              <w:rPr>
                <w:rFonts w:ascii="Times New Roman" w:hAnsi="Times New Roman"/>
                <w:szCs w:val="22"/>
                <w:lang w:val="fi-FI"/>
              </w:rPr>
            </w:pPr>
          </w:p>
        </w:tc>
      </w:tr>
      <w:tr w:rsidR="00AF286C" w:rsidRPr="0030352F" w14:paraId="66B90D52" w14:textId="77777777" w:rsidTr="002C1A16">
        <w:tc>
          <w:tcPr>
            <w:tcW w:w="821" w:type="pct"/>
          </w:tcPr>
          <w:p w14:paraId="5999637C" w14:textId="0E9B3DB3" w:rsidR="00AF286C" w:rsidRPr="0030352F" w:rsidRDefault="00AF286C" w:rsidP="00594FF3">
            <w:pPr>
              <w:pStyle w:val="Header"/>
              <w:rPr>
                <w:rFonts w:ascii="Times New Roman" w:hAnsi="Times New Roman"/>
                <w:b/>
                <w:bCs/>
                <w:iCs/>
                <w:szCs w:val="22"/>
                <w:lang w:val="fi-FI"/>
              </w:rPr>
            </w:pPr>
            <w:r w:rsidRPr="0030352F">
              <w:rPr>
                <w:rFonts w:ascii="Times New Roman" w:hAnsi="Times New Roman"/>
                <w:b/>
                <w:bCs/>
                <w:color w:val="000000"/>
                <w:szCs w:val="22"/>
                <w:lang w:val="fi-FI"/>
              </w:rPr>
              <w:t>Munuaiset ja virtsatiet</w:t>
            </w:r>
          </w:p>
        </w:tc>
        <w:tc>
          <w:tcPr>
            <w:tcW w:w="789" w:type="pct"/>
          </w:tcPr>
          <w:p w14:paraId="6C8A7039" w14:textId="77777777" w:rsidR="00AF286C" w:rsidRPr="0030352F" w:rsidRDefault="00AF286C" w:rsidP="00594FF3">
            <w:pPr>
              <w:pStyle w:val="Header"/>
              <w:rPr>
                <w:rFonts w:ascii="Times New Roman" w:hAnsi="Times New Roman"/>
                <w:szCs w:val="22"/>
                <w:lang w:val="fi-FI"/>
              </w:rPr>
            </w:pPr>
          </w:p>
        </w:tc>
        <w:tc>
          <w:tcPr>
            <w:tcW w:w="913" w:type="pct"/>
          </w:tcPr>
          <w:p w14:paraId="1600354B" w14:textId="77777777" w:rsidR="00AF286C" w:rsidRPr="0030352F" w:rsidRDefault="00AF286C" w:rsidP="00594FF3">
            <w:pPr>
              <w:pStyle w:val="Header"/>
              <w:rPr>
                <w:rFonts w:ascii="Times New Roman" w:hAnsi="Times New Roman"/>
                <w:szCs w:val="22"/>
                <w:lang w:val="fi-FI"/>
              </w:rPr>
            </w:pPr>
          </w:p>
        </w:tc>
        <w:tc>
          <w:tcPr>
            <w:tcW w:w="826" w:type="pct"/>
          </w:tcPr>
          <w:p w14:paraId="21093805" w14:textId="0CC4CFB0" w:rsidR="00AF286C" w:rsidRPr="0030352F" w:rsidRDefault="00AF286C" w:rsidP="00594FF3">
            <w:pPr>
              <w:pStyle w:val="Header"/>
              <w:rPr>
                <w:rFonts w:ascii="Times New Roman" w:hAnsi="Times New Roman"/>
                <w:szCs w:val="22"/>
                <w:lang w:val="fi-FI"/>
              </w:rPr>
            </w:pPr>
            <w:r w:rsidRPr="0030352F">
              <w:rPr>
                <w:rFonts w:ascii="Times New Roman" w:hAnsi="Times New Roman"/>
                <w:color w:val="000000"/>
                <w:szCs w:val="22"/>
                <w:lang w:val="fi-FI"/>
              </w:rPr>
              <w:t>hematuria</w:t>
            </w:r>
          </w:p>
        </w:tc>
        <w:tc>
          <w:tcPr>
            <w:tcW w:w="731" w:type="pct"/>
          </w:tcPr>
          <w:p w14:paraId="79B6CD03" w14:textId="77777777" w:rsidR="00AF286C" w:rsidRPr="0030352F" w:rsidRDefault="00AF286C" w:rsidP="00594FF3">
            <w:pPr>
              <w:pStyle w:val="Header"/>
              <w:rPr>
                <w:rFonts w:ascii="Times New Roman" w:hAnsi="Times New Roman"/>
                <w:szCs w:val="22"/>
                <w:lang w:val="fi-FI"/>
              </w:rPr>
            </w:pPr>
          </w:p>
        </w:tc>
        <w:tc>
          <w:tcPr>
            <w:tcW w:w="920" w:type="pct"/>
          </w:tcPr>
          <w:p w14:paraId="74E3EAF1" w14:textId="77777777" w:rsidR="00AF286C" w:rsidRPr="0030352F" w:rsidRDefault="00AF286C" w:rsidP="00594FF3">
            <w:pPr>
              <w:pStyle w:val="Header"/>
              <w:rPr>
                <w:rFonts w:ascii="Times New Roman" w:hAnsi="Times New Roman"/>
                <w:szCs w:val="22"/>
                <w:lang w:val="fi-FI"/>
              </w:rPr>
            </w:pPr>
          </w:p>
        </w:tc>
      </w:tr>
      <w:tr w:rsidR="002C1A16" w:rsidRPr="0030352F" w14:paraId="6D02EA24" w14:textId="77777777" w:rsidTr="002C1A16">
        <w:tc>
          <w:tcPr>
            <w:tcW w:w="821" w:type="pct"/>
          </w:tcPr>
          <w:p w14:paraId="72607AB9" w14:textId="7A9CA5A2"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Sukupuoli</w:t>
            </w:r>
            <w:r w:rsidR="0072683E" w:rsidRPr="0030352F">
              <w:rPr>
                <w:rFonts w:ascii="Times New Roman" w:hAnsi="Times New Roman"/>
                <w:b/>
                <w:bCs/>
                <w:iCs/>
                <w:sz w:val="22"/>
                <w:szCs w:val="22"/>
                <w:lang w:val="fi-FI"/>
              </w:rPr>
              <w:softHyphen/>
            </w:r>
            <w:r w:rsidRPr="00BD5116">
              <w:rPr>
                <w:rFonts w:ascii="Times New Roman" w:hAnsi="Times New Roman"/>
                <w:b/>
                <w:bCs/>
                <w:iCs/>
                <w:sz w:val="22"/>
                <w:szCs w:val="22"/>
                <w:lang w:val="fi-FI"/>
              </w:rPr>
              <w:t>elimet ja rinnat</w:t>
            </w:r>
          </w:p>
        </w:tc>
        <w:tc>
          <w:tcPr>
            <w:tcW w:w="789" w:type="pct"/>
          </w:tcPr>
          <w:p w14:paraId="4B1BD88A" w14:textId="6E7AA6DE" w:rsidR="00E348BD" w:rsidRPr="0030352F" w:rsidRDefault="00E348BD" w:rsidP="00594FF3">
            <w:pPr>
              <w:tabs>
                <w:tab w:val="left" w:pos="567"/>
              </w:tabs>
              <w:rPr>
                <w:rFonts w:ascii="Times New Roman" w:hAnsi="Times New Roman"/>
                <w:sz w:val="22"/>
                <w:szCs w:val="22"/>
                <w:lang w:val="fi-FI"/>
              </w:rPr>
            </w:pPr>
          </w:p>
        </w:tc>
        <w:tc>
          <w:tcPr>
            <w:tcW w:w="913" w:type="pct"/>
          </w:tcPr>
          <w:p w14:paraId="064F0752"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runsaat kuukautiset</w:t>
            </w:r>
            <w:r w:rsidRPr="0030352F">
              <w:rPr>
                <w:rFonts w:ascii="Times New Roman" w:hAnsi="Times New Roman"/>
                <w:szCs w:val="22"/>
                <w:vertAlign w:val="superscript"/>
                <w:lang w:val="fi-FI"/>
              </w:rPr>
              <w:t>4</w:t>
            </w:r>
            <w:r w:rsidRPr="0030352F">
              <w:rPr>
                <w:rFonts w:ascii="Times New Roman" w:hAnsi="Times New Roman"/>
                <w:szCs w:val="22"/>
                <w:lang w:val="fi-FI"/>
              </w:rPr>
              <w:t xml:space="preserve"> </w:t>
            </w:r>
          </w:p>
        </w:tc>
        <w:tc>
          <w:tcPr>
            <w:tcW w:w="826" w:type="pct"/>
          </w:tcPr>
          <w:p w14:paraId="20D87875"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szCs w:val="22"/>
                <w:lang w:val="fi-FI"/>
              </w:rPr>
              <w:t>priapismi</w:t>
            </w:r>
            <w:r w:rsidRPr="0030352F">
              <w:rPr>
                <w:rFonts w:ascii="Times New Roman" w:hAnsi="Times New Roman"/>
                <w:szCs w:val="22"/>
                <w:vertAlign w:val="superscript"/>
                <w:lang w:val="fi-FI"/>
              </w:rPr>
              <w:t>5</w:t>
            </w:r>
            <w:r w:rsidRPr="0030352F">
              <w:rPr>
                <w:rFonts w:ascii="Times New Roman" w:hAnsi="Times New Roman"/>
                <w:szCs w:val="22"/>
                <w:lang w:val="fi-FI"/>
              </w:rPr>
              <w:t>, verenpurkauma peniksessä, hematospermia</w:t>
            </w:r>
          </w:p>
        </w:tc>
        <w:tc>
          <w:tcPr>
            <w:tcW w:w="731" w:type="pct"/>
          </w:tcPr>
          <w:p w14:paraId="2B91E5AA" w14:textId="77777777" w:rsidR="00E348BD" w:rsidRPr="0030352F" w:rsidRDefault="00E348BD" w:rsidP="00594FF3">
            <w:pPr>
              <w:pStyle w:val="Header"/>
              <w:rPr>
                <w:rFonts w:ascii="Times New Roman" w:hAnsi="Times New Roman"/>
                <w:szCs w:val="22"/>
                <w:lang w:val="fi-FI"/>
              </w:rPr>
            </w:pPr>
          </w:p>
        </w:tc>
        <w:tc>
          <w:tcPr>
            <w:tcW w:w="920" w:type="pct"/>
          </w:tcPr>
          <w:p w14:paraId="17247756"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iCs/>
                <w:szCs w:val="22"/>
                <w:lang w:val="fi-FI"/>
              </w:rPr>
              <w:t>pitkittynyt erektio</w:t>
            </w:r>
          </w:p>
        </w:tc>
      </w:tr>
      <w:tr w:rsidR="002C1A16" w:rsidRPr="0030352F" w14:paraId="224A39FA" w14:textId="77777777" w:rsidTr="002C1A16">
        <w:tc>
          <w:tcPr>
            <w:tcW w:w="821" w:type="pct"/>
          </w:tcPr>
          <w:p w14:paraId="2FC89DD3" w14:textId="32687BED" w:rsidR="00E348BD" w:rsidRPr="00BD5116" w:rsidRDefault="00767353" w:rsidP="00594FF3">
            <w:pPr>
              <w:tabs>
                <w:tab w:val="left" w:pos="567"/>
              </w:tabs>
              <w:rPr>
                <w:rFonts w:ascii="Times New Roman" w:hAnsi="Times New Roman"/>
                <w:b/>
                <w:bCs/>
                <w:iCs/>
                <w:sz w:val="22"/>
                <w:szCs w:val="22"/>
                <w:lang w:val="fi-FI"/>
              </w:rPr>
            </w:pPr>
            <w:r w:rsidRPr="00BD5116">
              <w:rPr>
                <w:rFonts w:ascii="Times New Roman" w:hAnsi="Times New Roman"/>
                <w:b/>
                <w:bCs/>
                <w:iCs/>
                <w:sz w:val="22"/>
                <w:szCs w:val="22"/>
                <w:lang w:val="fi-FI"/>
              </w:rPr>
              <w:t>Yleisoireet ja antopaikassa todettavat haitat</w:t>
            </w:r>
          </w:p>
        </w:tc>
        <w:tc>
          <w:tcPr>
            <w:tcW w:w="789" w:type="pct"/>
          </w:tcPr>
          <w:p w14:paraId="58E9364B" w14:textId="0EC4D268" w:rsidR="00E348BD" w:rsidRPr="0030352F" w:rsidRDefault="00E348BD" w:rsidP="00594FF3">
            <w:pPr>
              <w:tabs>
                <w:tab w:val="left" w:pos="567"/>
              </w:tabs>
              <w:rPr>
                <w:rFonts w:ascii="Times New Roman" w:hAnsi="Times New Roman"/>
                <w:sz w:val="22"/>
                <w:szCs w:val="22"/>
                <w:lang w:val="fi-FI"/>
              </w:rPr>
            </w:pPr>
          </w:p>
        </w:tc>
        <w:tc>
          <w:tcPr>
            <w:tcW w:w="913" w:type="pct"/>
          </w:tcPr>
          <w:p w14:paraId="05D4D05D" w14:textId="77777777" w:rsidR="00E348BD" w:rsidRPr="0030352F" w:rsidRDefault="00E348BD" w:rsidP="00594FF3">
            <w:pPr>
              <w:pStyle w:val="Header"/>
              <w:rPr>
                <w:rFonts w:ascii="Times New Roman" w:hAnsi="Times New Roman"/>
                <w:szCs w:val="22"/>
                <w:lang w:val="fi-FI"/>
              </w:rPr>
            </w:pPr>
            <w:r w:rsidRPr="0030352F">
              <w:rPr>
                <w:rFonts w:ascii="Times New Roman" w:hAnsi="Times New Roman"/>
                <w:iCs/>
                <w:szCs w:val="22"/>
                <w:lang w:val="fi-FI"/>
              </w:rPr>
              <w:t>kasvojen turvotus, rintakipu</w:t>
            </w:r>
            <w:r w:rsidRPr="0030352F">
              <w:rPr>
                <w:rFonts w:ascii="Times New Roman" w:hAnsi="Times New Roman"/>
                <w:szCs w:val="22"/>
                <w:vertAlign w:val="superscript"/>
                <w:lang w:val="fi-FI"/>
              </w:rPr>
              <w:t>2</w:t>
            </w:r>
          </w:p>
        </w:tc>
        <w:tc>
          <w:tcPr>
            <w:tcW w:w="826" w:type="pct"/>
          </w:tcPr>
          <w:p w14:paraId="504A2F97" w14:textId="77777777" w:rsidR="00E348BD" w:rsidRPr="0030352F" w:rsidRDefault="00E348BD" w:rsidP="00594FF3">
            <w:pPr>
              <w:pStyle w:val="Header"/>
              <w:rPr>
                <w:rFonts w:ascii="Times New Roman" w:hAnsi="Times New Roman"/>
                <w:szCs w:val="22"/>
                <w:lang w:val="fi-FI"/>
              </w:rPr>
            </w:pPr>
          </w:p>
        </w:tc>
        <w:tc>
          <w:tcPr>
            <w:tcW w:w="731" w:type="pct"/>
          </w:tcPr>
          <w:p w14:paraId="49108959" w14:textId="77777777" w:rsidR="00E348BD" w:rsidRPr="0030352F" w:rsidRDefault="00E348BD" w:rsidP="00594FF3">
            <w:pPr>
              <w:pStyle w:val="Header"/>
              <w:rPr>
                <w:rFonts w:ascii="Times New Roman" w:hAnsi="Times New Roman"/>
                <w:szCs w:val="22"/>
                <w:lang w:val="fi-FI"/>
              </w:rPr>
            </w:pPr>
          </w:p>
        </w:tc>
        <w:tc>
          <w:tcPr>
            <w:tcW w:w="920" w:type="pct"/>
          </w:tcPr>
          <w:p w14:paraId="1A71FED7" w14:textId="77777777" w:rsidR="00E348BD" w:rsidRPr="0030352F" w:rsidRDefault="00E348BD" w:rsidP="00594FF3">
            <w:pPr>
              <w:pStyle w:val="Header"/>
              <w:rPr>
                <w:rFonts w:ascii="Times New Roman" w:hAnsi="Times New Roman"/>
                <w:szCs w:val="22"/>
                <w:lang w:val="fi-FI"/>
              </w:rPr>
            </w:pPr>
          </w:p>
        </w:tc>
      </w:tr>
    </w:tbl>
    <w:p w14:paraId="149EE452" w14:textId="77777777" w:rsidR="00131553" w:rsidRPr="0030352F" w:rsidRDefault="00131553" w:rsidP="00594FF3">
      <w:pPr>
        <w:rPr>
          <w:rFonts w:ascii="Times New Roman" w:hAnsi="Times New Roman"/>
          <w:sz w:val="22"/>
          <w:szCs w:val="22"/>
          <w:lang w:val="fi-FI"/>
        </w:rPr>
      </w:pPr>
    </w:p>
    <w:p w14:paraId="2EA9CF9E" w14:textId="77777777" w:rsidR="00B63AA9" w:rsidRPr="0030352F" w:rsidRDefault="00B63AA9" w:rsidP="00594FF3">
      <w:pPr>
        <w:numPr>
          <w:ilvl w:val="0"/>
          <w:numId w:val="13"/>
        </w:numPr>
        <w:suppressAutoHyphens/>
        <w:rPr>
          <w:rFonts w:ascii="Times New Roman" w:hAnsi="Times New Roman"/>
          <w:bCs/>
          <w:sz w:val="22"/>
          <w:szCs w:val="22"/>
          <w:lang w:val="fi-FI"/>
        </w:rPr>
      </w:pPr>
      <w:r w:rsidRPr="0030352F">
        <w:rPr>
          <w:rFonts w:ascii="Times New Roman" w:hAnsi="Times New Roman"/>
          <w:bCs/>
          <w:sz w:val="22"/>
          <w:szCs w:val="22"/>
          <w:lang w:val="fi-FI"/>
        </w:rPr>
        <w:t>Tapahtumia, joita ei ole raportoitu rekisteröintitutkimuksissa ja joita ei voida arvioida käytettävissä olevien tietojen perusteella</w:t>
      </w:r>
      <w:r w:rsidR="000C7175" w:rsidRPr="0030352F">
        <w:rPr>
          <w:rFonts w:ascii="Times New Roman" w:hAnsi="Times New Roman"/>
          <w:bCs/>
          <w:sz w:val="22"/>
          <w:szCs w:val="22"/>
          <w:lang w:val="fi-FI"/>
        </w:rPr>
        <w:t>.</w:t>
      </w:r>
      <w:r w:rsidR="00DE5897" w:rsidRPr="0030352F">
        <w:rPr>
          <w:rFonts w:ascii="Times New Roman" w:hAnsi="Times New Roman"/>
          <w:bCs/>
          <w:sz w:val="22"/>
          <w:szCs w:val="22"/>
          <w:lang w:val="fi-FI"/>
        </w:rPr>
        <w:t xml:space="preserve"> Taulukossa olevat haittavaikutukset ovat ilmoitettu joko </w:t>
      </w:r>
      <w:r w:rsidR="002C5DC6" w:rsidRPr="0030352F">
        <w:rPr>
          <w:rFonts w:ascii="Times New Roman" w:hAnsi="Times New Roman"/>
          <w:bCs/>
          <w:sz w:val="22"/>
          <w:szCs w:val="22"/>
          <w:lang w:val="fi-FI"/>
        </w:rPr>
        <w:t xml:space="preserve">markkinoille </w:t>
      </w:r>
      <w:r w:rsidR="00DE5897" w:rsidRPr="0030352F">
        <w:rPr>
          <w:rFonts w:ascii="Times New Roman" w:hAnsi="Times New Roman"/>
          <w:bCs/>
          <w:sz w:val="22"/>
          <w:szCs w:val="22"/>
          <w:lang w:val="fi-FI"/>
        </w:rPr>
        <w:t>tulon jälkeen tai kliinisistä tutkimuksista, kun tadalafiilia käytettiin erektiohäiriön hoitoon.</w:t>
      </w:r>
    </w:p>
    <w:p w14:paraId="438EB238" w14:textId="77777777" w:rsidR="00131553" w:rsidRPr="0030352F" w:rsidRDefault="00131553" w:rsidP="00594FF3">
      <w:pPr>
        <w:numPr>
          <w:ilvl w:val="0"/>
          <w:numId w:val="13"/>
        </w:numPr>
        <w:suppressAutoHyphens/>
        <w:rPr>
          <w:rFonts w:ascii="Times New Roman" w:hAnsi="Times New Roman"/>
          <w:bCs/>
          <w:sz w:val="22"/>
          <w:szCs w:val="22"/>
          <w:lang w:val="fi-FI"/>
        </w:rPr>
      </w:pPr>
      <w:r w:rsidRPr="0030352F">
        <w:rPr>
          <w:rFonts w:ascii="Times New Roman" w:hAnsi="Times New Roman"/>
          <w:sz w:val="22"/>
          <w:szCs w:val="22"/>
          <w:lang w:val="fi-FI"/>
        </w:rPr>
        <w:t>Useimmilla potilailla, joilla ilmeni näitä haittatapahtumia, oli ennestään sydän- ja verisuonitautien vaaratekijöitä</w:t>
      </w:r>
      <w:r w:rsidR="00B63AA9" w:rsidRPr="0030352F">
        <w:rPr>
          <w:rFonts w:ascii="Times New Roman" w:hAnsi="Times New Roman"/>
          <w:sz w:val="22"/>
          <w:szCs w:val="22"/>
          <w:lang w:val="fi-FI"/>
        </w:rPr>
        <w:t>.</w:t>
      </w:r>
    </w:p>
    <w:p w14:paraId="5457F5AB" w14:textId="77777777" w:rsidR="00B63AA9" w:rsidRPr="0030352F" w:rsidRDefault="00B63AA9" w:rsidP="00594FF3">
      <w:pPr>
        <w:numPr>
          <w:ilvl w:val="0"/>
          <w:numId w:val="13"/>
        </w:numPr>
        <w:suppressAutoHyphens/>
        <w:rPr>
          <w:rFonts w:ascii="Times New Roman" w:hAnsi="Times New Roman"/>
          <w:bCs/>
          <w:sz w:val="22"/>
          <w:szCs w:val="22"/>
          <w:lang w:val="fi-FI"/>
        </w:rPr>
      </w:pPr>
      <w:r w:rsidRPr="0030352F">
        <w:rPr>
          <w:rFonts w:ascii="Times New Roman" w:hAnsi="Times New Roman"/>
          <w:bCs/>
          <w:sz w:val="22"/>
          <w:szCs w:val="22"/>
          <w:lang w:val="fi-FI"/>
        </w:rPr>
        <w:t xml:space="preserve">Mukaan otetut MedDRA-käsitteet olivat mahavaiva, mahakipu, alavatsakipu, ylävatsakipu ja vatsavaiva. </w:t>
      </w:r>
    </w:p>
    <w:p w14:paraId="4D788D78" w14:textId="77777777" w:rsidR="00B63AA9" w:rsidRPr="0030352F" w:rsidRDefault="00B63AA9" w:rsidP="00594FF3">
      <w:pPr>
        <w:numPr>
          <w:ilvl w:val="0"/>
          <w:numId w:val="13"/>
        </w:numPr>
        <w:suppressAutoHyphens/>
        <w:rPr>
          <w:rFonts w:ascii="Times New Roman" w:hAnsi="Times New Roman"/>
          <w:bCs/>
          <w:sz w:val="22"/>
          <w:szCs w:val="22"/>
          <w:lang w:val="fi-FI"/>
        </w:rPr>
      </w:pPr>
      <w:r w:rsidRPr="0030352F">
        <w:rPr>
          <w:rFonts w:ascii="Times New Roman" w:hAnsi="Times New Roman"/>
          <w:bCs/>
          <w:sz w:val="22"/>
          <w:szCs w:val="22"/>
          <w:lang w:val="fi-FI"/>
        </w:rPr>
        <w:t>MedDRA-käsitteistöön kuulumaton kliininen termi koskien epänormaalia/huomattavaa kuukautisvuotoa, joita ovat mm. menorragia, metrorragia, menometrorragia tai emätinvuoto.</w:t>
      </w:r>
    </w:p>
    <w:p w14:paraId="24D80119" w14:textId="77777777" w:rsidR="00DE5897" w:rsidRPr="0030352F" w:rsidRDefault="00DE5897" w:rsidP="00594FF3">
      <w:pPr>
        <w:numPr>
          <w:ilvl w:val="0"/>
          <w:numId w:val="13"/>
        </w:numPr>
        <w:suppressAutoHyphens/>
        <w:rPr>
          <w:rFonts w:ascii="Times New Roman" w:hAnsi="Times New Roman"/>
          <w:bCs/>
          <w:sz w:val="22"/>
          <w:szCs w:val="22"/>
          <w:lang w:val="fi-FI"/>
        </w:rPr>
      </w:pPr>
      <w:r w:rsidRPr="0030352F">
        <w:rPr>
          <w:rFonts w:ascii="Times New Roman" w:hAnsi="Times New Roman"/>
          <w:bCs/>
          <w:sz w:val="22"/>
          <w:szCs w:val="22"/>
          <w:lang w:val="fi-FI"/>
        </w:rPr>
        <w:t xml:space="preserve">Taulukossa olevat haittavaikutukset ovat ilmoitettu joko </w:t>
      </w:r>
      <w:r w:rsidR="002C5DC6" w:rsidRPr="0030352F">
        <w:rPr>
          <w:rFonts w:ascii="Times New Roman" w:hAnsi="Times New Roman"/>
          <w:bCs/>
          <w:sz w:val="22"/>
          <w:szCs w:val="22"/>
          <w:lang w:val="fi-FI"/>
        </w:rPr>
        <w:t>mark</w:t>
      </w:r>
      <w:r w:rsidR="00790C37" w:rsidRPr="0030352F">
        <w:rPr>
          <w:rFonts w:ascii="Times New Roman" w:hAnsi="Times New Roman"/>
          <w:bCs/>
          <w:sz w:val="22"/>
          <w:szCs w:val="22"/>
          <w:lang w:val="fi-FI"/>
        </w:rPr>
        <w:t>k</w:t>
      </w:r>
      <w:r w:rsidR="002C5DC6" w:rsidRPr="0030352F">
        <w:rPr>
          <w:rFonts w:ascii="Times New Roman" w:hAnsi="Times New Roman"/>
          <w:bCs/>
          <w:sz w:val="22"/>
          <w:szCs w:val="22"/>
          <w:lang w:val="fi-FI"/>
        </w:rPr>
        <w:t xml:space="preserve">inoille </w:t>
      </w:r>
      <w:r w:rsidRPr="0030352F">
        <w:rPr>
          <w:rFonts w:ascii="Times New Roman" w:hAnsi="Times New Roman"/>
          <w:bCs/>
          <w:sz w:val="22"/>
          <w:szCs w:val="22"/>
          <w:lang w:val="fi-FI"/>
        </w:rPr>
        <w:t>tulon jälkeen tai kliinisistä tutkimuksista, kun tadalafiilia kä</w:t>
      </w:r>
      <w:r w:rsidR="00773076" w:rsidRPr="0030352F">
        <w:rPr>
          <w:rFonts w:ascii="Times New Roman" w:hAnsi="Times New Roman"/>
          <w:bCs/>
          <w:sz w:val="22"/>
          <w:szCs w:val="22"/>
          <w:lang w:val="fi-FI"/>
        </w:rPr>
        <w:t>ytettiin erektiohäiriön hoitoon</w:t>
      </w:r>
      <w:r w:rsidR="002E216D" w:rsidRPr="0030352F">
        <w:rPr>
          <w:rFonts w:ascii="Times New Roman" w:hAnsi="Times New Roman"/>
          <w:bCs/>
          <w:sz w:val="22"/>
          <w:szCs w:val="22"/>
          <w:lang w:val="fi-FI"/>
        </w:rPr>
        <w:t>, lisäksi esiintyvyysarvioinnit perustuvat</w:t>
      </w:r>
      <w:r w:rsidRPr="0030352F">
        <w:rPr>
          <w:rFonts w:ascii="Times New Roman" w:hAnsi="Times New Roman"/>
          <w:bCs/>
          <w:sz w:val="22"/>
          <w:szCs w:val="22"/>
          <w:lang w:val="fi-FI"/>
        </w:rPr>
        <w:t xml:space="preserve"> vain yhden tai kahden potilaan ilmoittamaan vaikutukseen ADCIRCA-valmisteella tehdyssä avaintutkimuksessa.</w:t>
      </w:r>
    </w:p>
    <w:p w14:paraId="0DAEE105" w14:textId="77777777" w:rsidR="002F1874" w:rsidRPr="0030352F" w:rsidRDefault="002F1874" w:rsidP="00594FF3">
      <w:pPr>
        <w:numPr>
          <w:ilvl w:val="0"/>
          <w:numId w:val="13"/>
        </w:numPr>
        <w:suppressAutoHyphens/>
        <w:rPr>
          <w:rFonts w:ascii="Times New Roman" w:hAnsi="Times New Roman"/>
          <w:bCs/>
          <w:sz w:val="22"/>
          <w:szCs w:val="22"/>
          <w:lang w:val="fi-FI"/>
        </w:rPr>
      </w:pPr>
      <w:r w:rsidRPr="0030352F">
        <w:rPr>
          <w:rFonts w:ascii="Times New Roman" w:hAnsi="Times New Roman"/>
          <w:sz w:val="22"/>
          <w:szCs w:val="22"/>
          <w:lang w:val="fi-FI"/>
        </w:rPr>
        <w:t>Päänsärky oli yleisimmin esiintyvä haittavaikutus. Päänsärkyä voi ilmetä hoidon alussa ja se vähenee hoidon jatkuessa.</w:t>
      </w:r>
    </w:p>
    <w:p w14:paraId="08FB347E" w14:textId="7E19DD93" w:rsidR="002F1874" w:rsidRPr="0030352F" w:rsidRDefault="002F1874" w:rsidP="002F1874">
      <w:pPr>
        <w:numPr>
          <w:ilvl w:val="12"/>
          <w:numId w:val="0"/>
        </w:numPr>
        <w:suppressAutoHyphens/>
        <w:rPr>
          <w:rFonts w:ascii="Times New Roman" w:hAnsi="Times New Roman"/>
          <w:sz w:val="22"/>
          <w:szCs w:val="22"/>
          <w:lang w:val="fi-FI"/>
        </w:rPr>
      </w:pPr>
    </w:p>
    <w:p w14:paraId="28844EDE" w14:textId="77777777" w:rsidR="00450FF8" w:rsidRPr="0030352F" w:rsidRDefault="00450FF8" w:rsidP="00B95346">
      <w:pPr>
        <w:pStyle w:val="BodyText"/>
        <w:keepNext/>
        <w:tabs>
          <w:tab w:val="left" w:pos="567"/>
        </w:tabs>
        <w:suppressAutoHyphens/>
        <w:rPr>
          <w:szCs w:val="22"/>
          <w:u w:val="single"/>
          <w:lang w:val="fi-FI"/>
        </w:rPr>
      </w:pPr>
      <w:r w:rsidRPr="0030352F">
        <w:rPr>
          <w:szCs w:val="22"/>
          <w:u w:val="single"/>
          <w:lang w:val="fi-FI"/>
        </w:rPr>
        <w:t>Pediatriset potilaat</w:t>
      </w:r>
    </w:p>
    <w:p w14:paraId="76D2564A" w14:textId="77777777" w:rsidR="00450FF8" w:rsidRPr="0030352F" w:rsidRDefault="00450FF8" w:rsidP="00B95346">
      <w:pPr>
        <w:keepNext/>
        <w:suppressAutoHyphens/>
        <w:rPr>
          <w:rFonts w:ascii="Times New Roman" w:hAnsi="Times New Roman"/>
          <w:sz w:val="22"/>
          <w:szCs w:val="22"/>
          <w:lang w:val="fi-FI" w:eastAsia="ja-JP"/>
        </w:rPr>
      </w:pPr>
    </w:p>
    <w:p w14:paraId="7E454532" w14:textId="77777777" w:rsidR="00450FF8" w:rsidRPr="0030352F" w:rsidRDefault="00450FF8" w:rsidP="00450FF8">
      <w:pPr>
        <w:autoSpaceDE w:val="0"/>
        <w:autoSpaceDN w:val="0"/>
        <w:adjustRightInd w:val="0"/>
        <w:rPr>
          <w:rFonts w:ascii="Times New Roman" w:hAnsi="Times New Roman"/>
          <w:sz w:val="22"/>
          <w:szCs w:val="22"/>
          <w:u w:val="single"/>
          <w:lang w:val="fi-FI"/>
        </w:rPr>
      </w:pPr>
      <w:r w:rsidRPr="0030352F">
        <w:rPr>
          <w:rFonts w:ascii="Times New Roman" w:hAnsi="Times New Roman"/>
          <w:sz w:val="22"/>
          <w:szCs w:val="22"/>
          <w:lang w:val="fi-FI"/>
        </w:rPr>
        <w:t>Yhteensä 51 pediatrista PAH</w:t>
      </w:r>
      <w:r w:rsidRPr="0030352F">
        <w:rPr>
          <w:rFonts w:ascii="Times New Roman" w:hAnsi="Times New Roman"/>
          <w:sz w:val="22"/>
          <w:szCs w:val="22"/>
          <w:lang w:val="fi-FI"/>
        </w:rPr>
        <w:noBreakHyphen/>
        <w:t>potilasta (ikä 2,5–17 v) sai tadalafiilia kliinisissä tutkimuksissa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LVHV,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LVIG). Yhteensä 391 pediatrista PAH</w:t>
      </w:r>
      <w:r w:rsidRPr="0030352F">
        <w:rPr>
          <w:rFonts w:ascii="Times New Roman" w:hAnsi="Times New Roman"/>
          <w:sz w:val="22"/>
          <w:szCs w:val="22"/>
          <w:lang w:val="fi-FI"/>
        </w:rPr>
        <w:noBreakHyphen/>
        <w:t>potilasta (vastasyntyneistä &lt; 18</w:t>
      </w:r>
      <w:r w:rsidRPr="0030352F">
        <w:rPr>
          <w:rFonts w:ascii="Times New Roman" w:hAnsi="Times New Roman"/>
          <w:sz w:val="22"/>
          <w:szCs w:val="22"/>
          <w:lang w:val="fi-FI"/>
        </w:rPr>
        <w:noBreakHyphen/>
        <w:t>vuotiaisiin) sai tadalafiilia markkinoilletulon jälkeisessä havainnointitutkimuksessa (H6D</w:t>
      </w:r>
      <w:r w:rsidRPr="0030352F">
        <w:rPr>
          <w:rFonts w:ascii="Times New Roman" w:hAnsi="Times New Roman"/>
          <w:sz w:val="22"/>
          <w:szCs w:val="22"/>
          <w:lang w:val="fi-FI"/>
        </w:rPr>
        <w:noBreakHyphen/>
        <w:t>JE</w:t>
      </w:r>
      <w:r w:rsidRPr="0030352F">
        <w:rPr>
          <w:rFonts w:ascii="Times New Roman" w:hAnsi="Times New Roman"/>
          <w:sz w:val="22"/>
          <w:szCs w:val="22"/>
          <w:lang w:val="fi-FI"/>
        </w:rPr>
        <w:noBreakHyphen/>
        <w:t xml:space="preserve">TD01). Tadalafiilin annon jälkeen haittavaikutusten esiintymistiheys, tyyppi ja vaikeusaste </w:t>
      </w:r>
      <w:r w:rsidRPr="0030352F">
        <w:rPr>
          <w:rFonts w:ascii="Times New Roman" w:hAnsi="Times New Roman"/>
          <w:sz w:val="22"/>
          <w:szCs w:val="22"/>
          <w:lang w:val="fi-FI"/>
        </w:rPr>
        <w:lastRenderedPageBreak/>
        <w:t xml:space="preserve">olivat lapsilla ja nuorilla samaa luokkaa kuin aikuisilla. Tutkimusasetelman, otoskoon, sukupuolen, ikähaarukan ja annosten erojen takia tutkimusten turvallisuuslöydökset on eritelty jäljempänä. </w:t>
      </w:r>
    </w:p>
    <w:p w14:paraId="427C9A28" w14:textId="77777777" w:rsidR="00450FF8" w:rsidRPr="0030352F" w:rsidRDefault="00450FF8" w:rsidP="00450FF8">
      <w:pPr>
        <w:autoSpaceDE w:val="0"/>
        <w:autoSpaceDN w:val="0"/>
        <w:adjustRightInd w:val="0"/>
        <w:rPr>
          <w:rFonts w:ascii="Times New Roman" w:hAnsi="Times New Roman"/>
          <w:sz w:val="22"/>
          <w:szCs w:val="22"/>
          <w:lang w:val="fi-FI" w:eastAsia="ja-JP"/>
        </w:rPr>
      </w:pPr>
    </w:p>
    <w:p w14:paraId="4132C846" w14:textId="77777777" w:rsidR="00450FF8" w:rsidRPr="0030352F" w:rsidRDefault="00450FF8" w:rsidP="00B95346">
      <w:pPr>
        <w:keepNext/>
        <w:suppressAutoHyphens/>
        <w:rPr>
          <w:rFonts w:ascii="Times New Roman" w:hAnsi="Times New Roman"/>
          <w:i/>
          <w:sz w:val="22"/>
          <w:szCs w:val="22"/>
          <w:lang w:val="fi-FI"/>
        </w:rPr>
      </w:pPr>
      <w:r w:rsidRPr="0030352F">
        <w:rPr>
          <w:rFonts w:ascii="Times New Roman" w:hAnsi="Times New Roman"/>
          <w:i/>
          <w:sz w:val="22"/>
          <w:szCs w:val="22"/>
          <w:lang w:val="fi-FI"/>
        </w:rPr>
        <w:t>Lumekontrolloitu kliininen tutkimus pediatrisilla potilailla (H6D</w:t>
      </w:r>
      <w:r w:rsidRPr="0030352F">
        <w:rPr>
          <w:rFonts w:ascii="Times New Roman" w:hAnsi="Times New Roman"/>
          <w:i/>
          <w:sz w:val="22"/>
          <w:szCs w:val="22"/>
          <w:lang w:val="fi-FI"/>
        </w:rPr>
        <w:noBreakHyphen/>
        <w:t>MC</w:t>
      </w:r>
      <w:r w:rsidRPr="0030352F">
        <w:rPr>
          <w:rFonts w:ascii="Times New Roman" w:hAnsi="Times New Roman"/>
          <w:i/>
          <w:sz w:val="22"/>
          <w:szCs w:val="22"/>
          <w:lang w:val="fi-FI"/>
        </w:rPr>
        <w:noBreakHyphen/>
        <w:t>LVHV)</w:t>
      </w:r>
    </w:p>
    <w:p w14:paraId="5439F3CE" w14:textId="77777777" w:rsidR="00450FF8" w:rsidRPr="0030352F" w:rsidRDefault="00450FF8" w:rsidP="00450FF8">
      <w:pPr>
        <w:rPr>
          <w:rFonts w:ascii="Times New Roman" w:eastAsia="TimesNewRoman" w:hAnsi="Times New Roman"/>
          <w:sz w:val="22"/>
          <w:szCs w:val="22"/>
          <w:lang w:val="fi-FI"/>
        </w:rPr>
      </w:pPr>
      <w:r w:rsidRPr="0030352F">
        <w:rPr>
          <w:rFonts w:ascii="Times New Roman" w:hAnsi="Times New Roman"/>
          <w:sz w:val="22"/>
          <w:szCs w:val="22"/>
          <w:lang w:val="fi-FI"/>
        </w:rPr>
        <w:t>Satunnaistetussa, lumekontrolloidussa tutkimuksessa 35 PAH</w:t>
      </w:r>
      <w:r w:rsidRPr="0030352F">
        <w:rPr>
          <w:rFonts w:ascii="Times New Roman" w:hAnsi="Times New Roman"/>
          <w:sz w:val="22"/>
          <w:szCs w:val="22"/>
          <w:lang w:val="fi-FI"/>
        </w:rPr>
        <w:noBreakHyphen/>
        <w:t>potilaalla (ikä 6,2–17,9 v; iän mediaani 14,2 v) yhteensä 17 potilaalle annettiin kerran vuorokaudessa ADCIRCA</w:t>
      </w:r>
      <w:r w:rsidRPr="0030352F">
        <w:rPr>
          <w:rFonts w:ascii="Times New Roman" w:hAnsi="Times New Roman"/>
          <w:sz w:val="22"/>
          <w:szCs w:val="22"/>
          <w:lang w:val="fi-FI"/>
        </w:rPr>
        <w:noBreakHyphen/>
        <w:t>valmistetta 20 mg (keskisuuren painoluokan kohortti, ≥ 25 kg – &lt; 40 kg) tai 40 mg (suuren painoluokan kohortti, ≥ 40 kg) ja 18 potilaalle lumelääkettä 24 viikon ajan. Yleisimmät haittatapahtumat, joita esiintyi ≥ 2:lla tadalafiilia saaneella potilaalla, olivat päänsärky (29,4 %), ylähengitystieinfektio ja influenssa (kumpaakin 17,6 %:lla) sekä nivelkipu ja nenäverenvuoto (kumpaakin 11,8 %:lla). Kuolemantapauksia tai vakavia haittatapahtumia ei ilmoitettu. Lyhytkestoisessa lumekontrolloidussa tutkimuksessa hoitoa saaneista 35 pediatrisesta potilaasta 32 aloitti 24 kuukauden pitkäkestoisen avoimen jatkovaiheen ja 26 oli seurannassa mukana loppuun asti. Uusia turvallisuussignaaleja ei havaittu.</w:t>
      </w:r>
    </w:p>
    <w:p w14:paraId="4E4AFF86" w14:textId="77777777" w:rsidR="00450FF8" w:rsidRPr="0030352F" w:rsidRDefault="00450FF8" w:rsidP="00450FF8">
      <w:pPr>
        <w:rPr>
          <w:rFonts w:ascii="Times New Roman" w:hAnsi="Times New Roman"/>
          <w:sz w:val="22"/>
          <w:szCs w:val="22"/>
          <w:lang w:val="fi-FI" w:eastAsia="ja-JP"/>
        </w:rPr>
      </w:pPr>
    </w:p>
    <w:p w14:paraId="2E39A1C8" w14:textId="79C80973" w:rsidR="00450FF8" w:rsidRPr="0030352F" w:rsidRDefault="00450FF8" w:rsidP="00B95346">
      <w:pPr>
        <w:keepNext/>
        <w:suppressAutoHyphens/>
        <w:rPr>
          <w:rFonts w:ascii="Times New Roman" w:hAnsi="Times New Roman"/>
          <w:i/>
          <w:sz w:val="22"/>
          <w:szCs w:val="22"/>
          <w:lang w:val="fi-FI"/>
        </w:rPr>
      </w:pPr>
      <w:r w:rsidRPr="0030352F">
        <w:rPr>
          <w:rFonts w:ascii="Times New Roman" w:hAnsi="Times New Roman"/>
          <w:i/>
          <w:sz w:val="22"/>
          <w:szCs w:val="22"/>
          <w:lang w:val="fi-FI"/>
        </w:rPr>
        <w:t>Kontrolloimaton farmakokinetiik</w:t>
      </w:r>
      <w:r w:rsidR="00DD0DC0" w:rsidRPr="0030352F">
        <w:rPr>
          <w:rFonts w:ascii="Times New Roman" w:hAnsi="Times New Roman"/>
          <w:i/>
          <w:sz w:val="22"/>
          <w:szCs w:val="22"/>
          <w:lang w:val="fi-FI"/>
        </w:rPr>
        <w:t>ka</w:t>
      </w:r>
      <w:r w:rsidRPr="0030352F">
        <w:rPr>
          <w:rFonts w:ascii="Times New Roman" w:hAnsi="Times New Roman"/>
          <w:i/>
          <w:sz w:val="22"/>
          <w:szCs w:val="22"/>
          <w:lang w:val="fi-FI"/>
        </w:rPr>
        <w:t>tutkimus pediatrisilla potilailla (H6D</w:t>
      </w:r>
      <w:r w:rsidRPr="0030352F">
        <w:rPr>
          <w:rFonts w:ascii="Times New Roman" w:hAnsi="Times New Roman"/>
          <w:i/>
          <w:sz w:val="22"/>
          <w:szCs w:val="22"/>
          <w:lang w:val="fi-FI"/>
        </w:rPr>
        <w:noBreakHyphen/>
        <w:t>MC</w:t>
      </w:r>
      <w:r w:rsidRPr="0030352F">
        <w:rPr>
          <w:rFonts w:ascii="Times New Roman" w:hAnsi="Times New Roman"/>
          <w:i/>
          <w:sz w:val="22"/>
          <w:szCs w:val="22"/>
          <w:lang w:val="fi-FI"/>
        </w:rPr>
        <w:noBreakHyphen/>
        <w:t>LVIG)</w:t>
      </w:r>
    </w:p>
    <w:p w14:paraId="740030EC" w14:textId="42E5F148" w:rsidR="00450FF8" w:rsidRPr="0030352F" w:rsidRDefault="00450FF8" w:rsidP="00450FF8">
      <w:pPr>
        <w:rPr>
          <w:rFonts w:ascii="Times New Roman" w:hAnsi="Times New Roman"/>
          <w:sz w:val="22"/>
          <w:szCs w:val="22"/>
          <w:lang w:val="fi-FI"/>
        </w:rPr>
      </w:pPr>
      <w:r w:rsidRPr="0030352F">
        <w:rPr>
          <w:rFonts w:ascii="Times New Roman" w:hAnsi="Times New Roman"/>
          <w:sz w:val="22"/>
          <w:szCs w:val="22"/>
          <w:lang w:val="fi-FI"/>
        </w:rPr>
        <w:t>Toistuvia suurenevia annoksia arvioineessa pediatrisessa tutkimuksessa 19 potilaalle (iän mediaani 10,9 v [</w:t>
      </w:r>
      <w:r w:rsidR="00DD0DC0" w:rsidRPr="0030352F">
        <w:rPr>
          <w:rFonts w:ascii="Times New Roman" w:hAnsi="Times New Roman"/>
          <w:sz w:val="22"/>
          <w:szCs w:val="22"/>
          <w:lang w:val="fi-FI"/>
        </w:rPr>
        <w:t>ikähaarukka</w:t>
      </w:r>
      <w:r w:rsidRPr="0030352F">
        <w:rPr>
          <w:rFonts w:ascii="Times New Roman" w:hAnsi="Times New Roman"/>
          <w:sz w:val="22"/>
          <w:szCs w:val="22"/>
          <w:lang w:val="fi-FI"/>
        </w:rPr>
        <w:t xml:space="preserve"> 2,5</w:t>
      </w:r>
      <w:r w:rsidR="00DD0DC0" w:rsidRPr="0030352F">
        <w:rPr>
          <w:rFonts w:ascii="Times New Roman" w:hAnsi="Times New Roman"/>
          <w:sz w:val="22"/>
          <w:szCs w:val="22"/>
          <w:lang w:val="fi-FI"/>
        </w:rPr>
        <w:t>–</w:t>
      </w:r>
      <w:r w:rsidRPr="0030352F">
        <w:rPr>
          <w:rFonts w:ascii="Times New Roman" w:hAnsi="Times New Roman"/>
          <w:sz w:val="22"/>
          <w:szCs w:val="22"/>
          <w:lang w:val="fi-FI"/>
        </w:rPr>
        <w:t>17 v] annettiin kerran vuorokaudessa ADCIRCA</w:t>
      </w:r>
      <w:r w:rsidRPr="0030352F">
        <w:rPr>
          <w:rFonts w:ascii="Times New Roman" w:hAnsi="Times New Roman"/>
          <w:sz w:val="22"/>
          <w:szCs w:val="22"/>
          <w:lang w:val="fi-FI"/>
        </w:rPr>
        <w:noBreakHyphen/>
        <w:t>valmistetta 10 viikon avoimen hoi</w:t>
      </w:r>
      <w:r w:rsidR="00D300A1" w:rsidRPr="0030352F">
        <w:rPr>
          <w:rFonts w:ascii="Times New Roman" w:hAnsi="Times New Roman"/>
          <w:sz w:val="22"/>
          <w:szCs w:val="22"/>
          <w:lang w:val="fi-FI"/>
        </w:rPr>
        <w:t>tovaiheen</w:t>
      </w:r>
      <w:r w:rsidRPr="0030352F">
        <w:rPr>
          <w:rFonts w:ascii="Times New Roman" w:hAnsi="Times New Roman"/>
          <w:sz w:val="22"/>
          <w:szCs w:val="22"/>
          <w:lang w:val="fi-FI"/>
        </w:rPr>
        <w:t xml:space="preserve"> ajan (vaihe 1) ja lisäksi enintään 24 kuukauden jatkovaiheen ajan (vaihe 2). Vakavia haittatapahtumia ilmoitettiin 8 potilaalla (42,1 %). Näitä olivat kohonnut keuhkovaltimopaine (21,0 %), virusinfektio (10,5 %) ja sydämen vajaatoiminta, mahatulehdus, kuume, tyypin 1 diabetes, kuumekouristus, pyörrytys, epileptinen kohtaus ja munasarjakysta (kutakin 5,3 %:lla). Yksikään potilas ei keskeyttänyt hoitoa haittatapahtumien vuoksi. Hoidon aikana ilmenneitä haittatapahtumia ilmoitettiin 18 potilaalla (94,7 %). Yleisimpiä (≥ 5 potilaalle ilmaantuneita) olivat päänsärky, kuume, ylähengitysteiden virusinfektio ja oksentelu. </w:t>
      </w:r>
      <w:r w:rsidR="00916E5A" w:rsidRPr="0030352F">
        <w:rPr>
          <w:rFonts w:ascii="Times New Roman" w:hAnsi="Times New Roman"/>
          <w:sz w:val="22"/>
          <w:szCs w:val="22"/>
          <w:lang w:val="fi-FI"/>
        </w:rPr>
        <w:t>K</w:t>
      </w:r>
      <w:r w:rsidRPr="0030352F">
        <w:rPr>
          <w:rFonts w:ascii="Times New Roman" w:hAnsi="Times New Roman"/>
          <w:sz w:val="22"/>
          <w:szCs w:val="22"/>
          <w:lang w:val="fi-FI"/>
        </w:rPr>
        <w:t>uolemantapau</w:t>
      </w:r>
      <w:r w:rsidR="00916E5A" w:rsidRPr="0030352F">
        <w:rPr>
          <w:rFonts w:ascii="Times New Roman" w:hAnsi="Times New Roman"/>
          <w:sz w:val="22"/>
          <w:szCs w:val="22"/>
          <w:lang w:val="fi-FI"/>
        </w:rPr>
        <w:t>ksia</w:t>
      </w:r>
      <w:r w:rsidRPr="0030352F">
        <w:rPr>
          <w:rFonts w:ascii="Times New Roman" w:hAnsi="Times New Roman"/>
          <w:sz w:val="22"/>
          <w:szCs w:val="22"/>
          <w:lang w:val="fi-FI"/>
        </w:rPr>
        <w:t xml:space="preserve"> ilmoitettiin</w:t>
      </w:r>
      <w:r w:rsidR="00916E5A" w:rsidRPr="0030352F">
        <w:rPr>
          <w:rFonts w:ascii="Times New Roman" w:hAnsi="Times New Roman"/>
          <w:sz w:val="22"/>
          <w:szCs w:val="22"/>
          <w:lang w:val="fi-FI"/>
        </w:rPr>
        <w:t xml:space="preserve"> kaksi</w:t>
      </w:r>
      <w:r w:rsidRPr="0030352F">
        <w:rPr>
          <w:rFonts w:ascii="Times New Roman" w:hAnsi="Times New Roman"/>
          <w:sz w:val="22"/>
          <w:szCs w:val="22"/>
          <w:lang w:val="fi-FI"/>
        </w:rPr>
        <w:t>.</w:t>
      </w:r>
    </w:p>
    <w:p w14:paraId="4661C193" w14:textId="77777777" w:rsidR="00450FF8" w:rsidRPr="0030352F" w:rsidRDefault="00450FF8" w:rsidP="00450FF8">
      <w:pPr>
        <w:jc w:val="both"/>
        <w:rPr>
          <w:rFonts w:ascii="Times New Roman" w:hAnsi="Times New Roman"/>
          <w:i/>
          <w:sz w:val="22"/>
          <w:szCs w:val="22"/>
          <w:lang w:val="fi-FI"/>
        </w:rPr>
      </w:pPr>
    </w:p>
    <w:p w14:paraId="2F4BF759" w14:textId="77777777" w:rsidR="00450FF8" w:rsidRPr="0030352F" w:rsidRDefault="00450FF8" w:rsidP="00B95346">
      <w:pPr>
        <w:keepNext/>
        <w:autoSpaceDE w:val="0"/>
        <w:autoSpaceDN w:val="0"/>
        <w:adjustRightInd w:val="0"/>
        <w:rPr>
          <w:rFonts w:ascii="Times New Roman" w:hAnsi="Times New Roman"/>
          <w:sz w:val="22"/>
          <w:szCs w:val="22"/>
          <w:lang w:val="fi-FI"/>
        </w:rPr>
      </w:pPr>
      <w:r w:rsidRPr="0030352F">
        <w:rPr>
          <w:rFonts w:ascii="Times New Roman" w:hAnsi="Times New Roman"/>
          <w:i/>
          <w:sz w:val="22"/>
          <w:szCs w:val="22"/>
          <w:lang w:val="fi-FI"/>
        </w:rPr>
        <w:t>Markkinoilletulon jälkeinen tutkimus pediatrisilla potilailla (H6D</w:t>
      </w:r>
      <w:r w:rsidRPr="0030352F">
        <w:rPr>
          <w:rFonts w:ascii="Times New Roman" w:hAnsi="Times New Roman"/>
          <w:i/>
          <w:sz w:val="22"/>
          <w:szCs w:val="22"/>
          <w:lang w:val="fi-FI"/>
        </w:rPr>
        <w:noBreakHyphen/>
        <w:t>JE</w:t>
      </w:r>
      <w:r w:rsidRPr="0030352F">
        <w:rPr>
          <w:rFonts w:ascii="Times New Roman" w:hAnsi="Times New Roman"/>
          <w:i/>
          <w:sz w:val="22"/>
          <w:szCs w:val="22"/>
          <w:lang w:val="fi-FI"/>
        </w:rPr>
        <w:noBreakHyphen/>
        <w:t>TD01)</w:t>
      </w:r>
    </w:p>
    <w:p w14:paraId="105CEE19" w14:textId="0A6639C4" w:rsidR="00450FF8" w:rsidRPr="0030352F" w:rsidRDefault="00450FF8" w:rsidP="00450FF8">
      <w:pPr>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Turvallisuustietoja kerättiin markkinoilletulon jälkeise</w:t>
      </w:r>
      <w:r w:rsidR="00E85495" w:rsidRPr="0030352F">
        <w:rPr>
          <w:rFonts w:ascii="Times New Roman" w:hAnsi="Times New Roman"/>
          <w:sz w:val="22"/>
          <w:szCs w:val="22"/>
          <w:lang w:val="fi-FI"/>
        </w:rPr>
        <w:t>ssä</w:t>
      </w:r>
      <w:r w:rsidRPr="0030352F">
        <w:rPr>
          <w:rFonts w:ascii="Times New Roman" w:hAnsi="Times New Roman"/>
          <w:sz w:val="22"/>
          <w:szCs w:val="22"/>
          <w:lang w:val="fi-FI"/>
        </w:rPr>
        <w:t xml:space="preserve"> havainnointitutkimukse</w:t>
      </w:r>
      <w:r w:rsidR="00E85495" w:rsidRPr="0030352F">
        <w:rPr>
          <w:rFonts w:ascii="Times New Roman" w:hAnsi="Times New Roman"/>
          <w:sz w:val="22"/>
          <w:szCs w:val="22"/>
          <w:lang w:val="fi-FI"/>
        </w:rPr>
        <w:t>ssa</w:t>
      </w:r>
      <w:r w:rsidRPr="0030352F">
        <w:rPr>
          <w:rFonts w:ascii="Times New Roman" w:hAnsi="Times New Roman"/>
          <w:sz w:val="22"/>
          <w:szCs w:val="22"/>
          <w:lang w:val="fi-FI"/>
        </w:rPr>
        <w:t xml:space="preserve"> Japanissa 391 pediatriselta PAH</w:t>
      </w:r>
      <w:r w:rsidRPr="0030352F">
        <w:rPr>
          <w:rFonts w:ascii="Times New Roman" w:hAnsi="Times New Roman"/>
          <w:sz w:val="22"/>
          <w:szCs w:val="22"/>
          <w:lang w:val="fi-FI"/>
        </w:rPr>
        <w:noBreakHyphen/>
        <w:t>potilaalta (enintään 2 vuoden havainnointijakso). Potilaiden ikäkeskiarvo tutkimuksessa oli 5,7 ± 5,3 v (79 iältään &lt; 1 v, 41 iältään 1 – &lt; 2 v, 122 iältään 2–6 v, 110 iältään 7–14 v ja 39 iältään 15–17 v). Haittatapahtumia ilmoitettiin 123 potilaalla (31,5 %). Haittatapahtumia (≥ 5 potilaalla esiintyneitä) olivat kohonnut keuhkovaltimopaine (ilmaantuvuus 3,6 %), päänsärky (2,8 %), sydämen vajaatoiminta ja verihiutalearvon pieneneminen (kumpaakin 2,0 %:lla), nenäverenvuoto ja ylähengitystieinfektio (kumpaakin 1,8 %:lla), keuhkoputkitulehdus, ripuli ja poikkeava maksatoiminta (kutakin 1,5 %:lla) sekä maha</w:t>
      </w:r>
      <w:r w:rsidRPr="0030352F">
        <w:rPr>
          <w:rFonts w:ascii="Times New Roman" w:hAnsi="Times New Roman"/>
          <w:sz w:val="22"/>
          <w:szCs w:val="22"/>
          <w:lang w:val="fi-FI"/>
        </w:rPr>
        <w:noBreakHyphen/>
        <w:t>suolitulehdus, proteiinihukkaa aiheuttava maha</w:t>
      </w:r>
      <w:r w:rsidRPr="0030352F">
        <w:rPr>
          <w:rFonts w:ascii="Times New Roman" w:hAnsi="Times New Roman"/>
          <w:sz w:val="22"/>
          <w:szCs w:val="22"/>
          <w:lang w:val="fi-FI"/>
        </w:rPr>
        <w:noBreakHyphen/>
        <w:t xml:space="preserve"> ja suolisairaus ja ASAT</w:t>
      </w:r>
      <w:r w:rsidRPr="0030352F">
        <w:rPr>
          <w:rFonts w:ascii="Times New Roman" w:hAnsi="Times New Roman"/>
          <w:sz w:val="22"/>
          <w:szCs w:val="22"/>
          <w:lang w:val="fi-FI"/>
        </w:rPr>
        <w:noBreakHyphen/>
        <w:t>arvon suureneminen (kutakin 1,3 %:lla). Vakavien haittatapahtumien ilmaantuvuus oli 12,0 % (≥ 3 potila</w:t>
      </w:r>
      <w:r w:rsidR="00E85495" w:rsidRPr="0030352F">
        <w:rPr>
          <w:rFonts w:ascii="Times New Roman" w:hAnsi="Times New Roman"/>
          <w:sz w:val="22"/>
          <w:szCs w:val="22"/>
          <w:lang w:val="fi-FI"/>
        </w:rPr>
        <w:t>alla</w:t>
      </w:r>
      <w:r w:rsidRPr="0030352F">
        <w:rPr>
          <w:rFonts w:ascii="Times New Roman" w:hAnsi="Times New Roman"/>
          <w:sz w:val="22"/>
          <w:szCs w:val="22"/>
          <w:lang w:val="fi-FI"/>
        </w:rPr>
        <w:t>), mukaan lukien kohonnut keuhkovaltimopaine (3,6 %), sydämen vajaatoiminta (1,5 %) ja keuhkokuume (0,8 %). Kuolemantapauksia ilmoitettiin 16 (4,1 %), joista yksikään ei liittynyt tadalafiiliin.</w:t>
      </w:r>
    </w:p>
    <w:p w14:paraId="4156583F" w14:textId="77777777" w:rsidR="00450FF8" w:rsidRPr="0030352F" w:rsidRDefault="00450FF8" w:rsidP="002F1874">
      <w:pPr>
        <w:numPr>
          <w:ilvl w:val="12"/>
          <w:numId w:val="0"/>
        </w:numPr>
        <w:suppressAutoHyphens/>
        <w:rPr>
          <w:rFonts w:ascii="Times New Roman" w:hAnsi="Times New Roman"/>
          <w:sz w:val="22"/>
          <w:szCs w:val="22"/>
          <w:lang w:val="fi-FI"/>
        </w:rPr>
      </w:pPr>
    </w:p>
    <w:p w14:paraId="281977AD" w14:textId="7792A51D" w:rsidR="00280A9C" w:rsidRPr="0030352F" w:rsidRDefault="00280A9C" w:rsidP="00280A9C">
      <w:pPr>
        <w:pStyle w:val="Heading1"/>
        <w:rPr>
          <w:b w:val="0"/>
          <w:szCs w:val="22"/>
          <w:u w:val="single"/>
          <w:lang w:val="fi-FI"/>
        </w:rPr>
      </w:pPr>
      <w:r w:rsidRPr="0030352F">
        <w:rPr>
          <w:b w:val="0"/>
          <w:szCs w:val="22"/>
          <w:u w:val="single"/>
          <w:lang w:val="fi-FI"/>
        </w:rPr>
        <w:t>Epäillyistä haittavaikutuksista ilmoittaminen</w:t>
      </w:r>
      <w:r w:rsidR="00E22B90">
        <w:rPr>
          <w:b w:val="0"/>
          <w:szCs w:val="22"/>
          <w:u w:val="single"/>
          <w:lang w:val="fi-FI"/>
        </w:rPr>
        <w:fldChar w:fldCharType="begin"/>
      </w:r>
      <w:r w:rsidR="00E22B90">
        <w:rPr>
          <w:b w:val="0"/>
          <w:szCs w:val="22"/>
          <w:u w:val="single"/>
          <w:lang w:val="fi-FI"/>
        </w:rPr>
        <w:instrText xml:space="preserve"> DOCVARIABLE vault_nd_b7bff947-7a79-499d-987a-b85ab4fb9aa1 \* MERGEFORMAT </w:instrText>
      </w:r>
      <w:r w:rsidR="00E22B90">
        <w:rPr>
          <w:b w:val="0"/>
          <w:szCs w:val="22"/>
          <w:u w:val="single"/>
          <w:lang w:val="fi-FI"/>
        </w:rPr>
        <w:fldChar w:fldCharType="separate"/>
      </w:r>
      <w:r w:rsidR="00E22B90">
        <w:rPr>
          <w:b w:val="0"/>
          <w:szCs w:val="22"/>
          <w:u w:val="single"/>
          <w:lang w:val="fi-FI"/>
        </w:rPr>
        <w:t xml:space="preserve"> </w:t>
      </w:r>
      <w:r w:rsidR="00E22B90">
        <w:rPr>
          <w:b w:val="0"/>
          <w:szCs w:val="22"/>
          <w:u w:val="single"/>
          <w:lang w:val="fi-FI"/>
        </w:rPr>
        <w:fldChar w:fldCharType="end"/>
      </w:r>
    </w:p>
    <w:p w14:paraId="741100A3" w14:textId="77777777" w:rsidR="00371018" w:rsidRPr="0030352F" w:rsidRDefault="00371018" w:rsidP="00185865">
      <w:pPr>
        <w:rPr>
          <w:lang w:val="fi-FI"/>
        </w:rPr>
      </w:pPr>
    </w:p>
    <w:p w14:paraId="4B52506B" w14:textId="77777777" w:rsidR="00280A9C" w:rsidRPr="0030352F" w:rsidRDefault="00280A9C" w:rsidP="00280A9C">
      <w:pPr>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E45EB3">
        <w:fldChar w:fldCharType="begin"/>
      </w:r>
      <w:r w:rsidR="00E45EB3" w:rsidRPr="00755CD0">
        <w:rPr>
          <w:lang w:val="fi-FI"/>
          <w:rPrChange w:id="17" w:author="Author">
            <w:rPr/>
          </w:rPrChange>
        </w:rPr>
        <w:instrText xml:space="preserve"> HYPERLINK "http://www.ema.europa.eu/docs/en_GB/document_library/Template_or_form/2013/03/WC500139752.doc"</w:instrText>
      </w:r>
      <w:r w:rsidR="00E45EB3">
        <w:fldChar w:fldCharType="separate"/>
      </w:r>
      <w:r w:rsidR="00E45EB3" w:rsidRPr="0030352F">
        <w:rPr>
          <w:rStyle w:val="Hyperlink"/>
          <w:rFonts w:ascii="Times New Roman" w:hAnsi="Times New Roman"/>
          <w:sz w:val="22"/>
          <w:szCs w:val="22"/>
          <w:highlight w:val="lightGray"/>
          <w:lang w:val="fi-FI"/>
        </w:rPr>
        <w:t>liitteessä V</w:t>
      </w:r>
      <w:r w:rsidR="00E45EB3">
        <w:fldChar w:fldCharType="end"/>
      </w:r>
      <w:r w:rsidR="00E45EB3" w:rsidRPr="0030352F">
        <w:rPr>
          <w:rFonts w:ascii="Times New Roman" w:hAnsi="Times New Roman"/>
          <w:sz w:val="22"/>
          <w:szCs w:val="22"/>
          <w:highlight w:val="lightGray"/>
          <w:u w:val="single"/>
          <w:lang w:val="fi-FI"/>
        </w:rPr>
        <w:t xml:space="preserve"> </w:t>
      </w:r>
      <w:r w:rsidR="00E45EB3" w:rsidRPr="0030352F">
        <w:rPr>
          <w:rFonts w:ascii="Times New Roman" w:hAnsi="Times New Roman"/>
          <w:sz w:val="22"/>
          <w:szCs w:val="22"/>
          <w:highlight w:val="lightGray"/>
          <w:lang w:val="fi-FI"/>
        </w:rPr>
        <w:t xml:space="preserve">luetellun kansallisen ilmoitusjärjestelmän kautta. </w:t>
      </w:r>
      <w:r w:rsidRPr="0030352F">
        <w:rPr>
          <w:rFonts w:ascii="Times New Roman" w:hAnsi="Times New Roman"/>
          <w:sz w:val="22"/>
          <w:szCs w:val="22"/>
          <w:lang w:val="fi-FI"/>
        </w:rPr>
        <w:t xml:space="preserve"> </w:t>
      </w:r>
    </w:p>
    <w:p w14:paraId="2FE40598" w14:textId="77777777" w:rsidR="007E414C" w:rsidRPr="0030352F" w:rsidRDefault="007E414C" w:rsidP="00594FF3">
      <w:pPr>
        <w:numPr>
          <w:ilvl w:val="12"/>
          <w:numId w:val="0"/>
        </w:numPr>
        <w:suppressAutoHyphens/>
        <w:rPr>
          <w:rFonts w:ascii="Times New Roman" w:hAnsi="Times New Roman"/>
          <w:sz w:val="22"/>
          <w:szCs w:val="22"/>
          <w:lang w:val="fi-FI"/>
        </w:rPr>
      </w:pPr>
    </w:p>
    <w:p w14:paraId="59B76133" w14:textId="77777777" w:rsidR="00292A3F" w:rsidRPr="0030352F" w:rsidRDefault="00292A3F" w:rsidP="00594FF3">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4.9</w:t>
      </w:r>
      <w:r w:rsidRPr="0030352F">
        <w:rPr>
          <w:rFonts w:ascii="Times New Roman" w:hAnsi="Times New Roman"/>
          <w:b/>
          <w:sz w:val="22"/>
          <w:szCs w:val="22"/>
          <w:lang w:val="fi-FI"/>
        </w:rPr>
        <w:tab/>
        <w:t>Yliannostus</w:t>
      </w:r>
    </w:p>
    <w:p w14:paraId="6B18B838" w14:textId="77777777" w:rsidR="00292A3F" w:rsidRPr="0030352F" w:rsidRDefault="00292A3F" w:rsidP="00594FF3">
      <w:pPr>
        <w:keepNext/>
        <w:numPr>
          <w:ilvl w:val="12"/>
          <w:numId w:val="0"/>
        </w:numPr>
        <w:suppressAutoHyphens/>
        <w:rPr>
          <w:rFonts w:ascii="Times New Roman" w:hAnsi="Times New Roman"/>
          <w:sz w:val="22"/>
          <w:szCs w:val="22"/>
          <w:lang w:val="fi-FI"/>
        </w:rPr>
      </w:pPr>
    </w:p>
    <w:p w14:paraId="2E601C41" w14:textId="77777777" w:rsidR="0065026F" w:rsidRPr="0030352F" w:rsidRDefault="00292A3F" w:rsidP="00594FF3">
      <w:pPr>
        <w:keepNext/>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Terveille koehenkilöille on annettu enimmillään 500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:n kerta-annoksia, ja </w:t>
      </w:r>
      <w:r w:rsidR="008411B6" w:rsidRPr="0030352F">
        <w:rPr>
          <w:rFonts w:ascii="Times New Roman" w:hAnsi="Times New Roman"/>
          <w:sz w:val="22"/>
          <w:szCs w:val="22"/>
          <w:lang w:val="fi-FI"/>
        </w:rPr>
        <w:t>erektiohäiriö</w:t>
      </w:r>
      <w:r w:rsidRPr="0030352F">
        <w:rPr>
          <w:rFonts w:ascii="Times New Roman" w:hAnsi="Times New Roman"/>
          <w:sz w:val="22"/>
          <w:szCs w:val="22"/>
          <w:lang w:val="fi-FI"/>
        </w:rPr>
        <w:t>potilaille on annettu useita enimmillään 100</w:t>
      </w:r>
      <w:r w:rsidR="00F63A1E" w:rsidRPr="0030352F">
        <w:rPr>
          <w:rFonts w:ascii="Times New Roman" w:hAnsi="Times New Roman"/>
          <w:sz w:val="22"/>
          <w:szCs w:val="22"/>
          <w:lang w:val="fi-FI"/>
        </w:rPr>
        <w:t> mg</w:t>
      </w:r>
      <w:r w:rsidRPr="0030352F">
        <w:rPr>
          <w:rFonts w:ascii="Times New Roman" w:hAnsi="Times New Roman"/>
          <w:sz w:val="22"/>
          <w:szCs w:val="22"/>
          <w:lang w:val="fi-FI"/>
        </w:rPr>
        <w:t>:n vuorokausiannoksia. Haitta</w:t>
      </w:r>
      <w:r w:rsidR="0065026F" w:rsidRPr="0030352F">
        <w:rPr>
          <w:rFonts w:ascii="Times New Roman" w:hAnsi="Times New Roman"/>
          <w:sz w:val="22"/>
          <w:szCs w:val="22"/>
          <w:lang w:val="fi-FI"/>
        </w:rPr>
        <w:t>vaikutukset</w:t>
      </w:r>
      <w:r w:rsidRPr="0030352F">
        <w:rPr>
          <w:rFonts w:ascii="Times New Roman" w:hAnsi="Times New Roman"/>
          <w:sz w:val="22"/>
          <w:szCs w:val="22"/>
          <w:lang w:val="fi-FI"/>
        </w:rPr>
        <w:t xml:space="preserve"> olivat samanlaisia kuin pienempiä annoksia käytettäessä. </w:t>
      </w:r>
    </w:p>
    <w:p w14:paraId="3828B045" w14:textId="77777777" w:rsidR="00292A3F" w:rsidRPr="0030352F" w:rsidRDefault="00292A3F" w:rsidP="00594FF3">
      <w:pPr>
        <w:keepNext/>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Yliannostustapauksissa on tarvittaessa ryhdyttävä tavanomaisiin tukitoimenpiteisiin. Hemodialyysi ei sanottavasti auta tadalafiilin eliminaatiota.</w:t>
      </w:r>
    </w:p>
    <w:p w14:paraId="0BFF2BEC" w14:textId="77777777" w:rsidR="00292A3F" w:rsidRPr="0030352F" w:rsidRDefault="00292A3F" w:rsidP="00594FF3">
      <w:pPr>
        <w:numPr>
          <w:ilvl w:val="12"/>
          <w:numId w:val="0"/>
        </w:numPr>
        <w:suppressAutoHyphens/>
        <w:rPr>
          <w:rFonts w:ascii="Times New Roman" w:hAnsi="Times New Roman"/>
          <w:sz w:val="22"/>
          <w:szCs w:val="22"/>
          <w:lang w:val="fi-FI"/>
        </w:rPr>
      </w:pPr>
    </w:p>
    <w:p w14:paraId="5744C2F1" w14:textId="77777777" w:rsidR="00292A3F" w:rsidRPr="0030352F" w:rsidRDefault="00292A3F" w:rsidP="00594FF3">
      <w:pPr>
        <w:numPr>
          <w:ilvl w:val="12"/>
          <w:numId w:val="0"/>
        </w:numPr>
        <w:suppressAutoHyphens/>
        <w:rPr>
          <w:rFonts w:ascii="Times New Roman" w:hAnsi="Times New Roman"/>
          <w:sz w:val="22"/>
          <w:szCs w:val="22"/>
          <w:lang w:val="fi-FI"/>
        </w:rPr>
      </w:pPr>
    </w:p>
    <w:p w14:paraId="03F778F6"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lastRenderedPageBreak/>
        <w:t>5.</w:t>
      </w:r>
      <w:r w:rsidRPr="0030352F">
        <w:rPr>
          <w:rFonts w:ascii="Times New Roman" w:hAnsi="Times New Roman"/>
          <w:b/>
          <w:sz w:val="22"/>
          <w:szCs w:val="22"/>
          <w:lang w:val="fi-FI"/>
        </w:rPr>
        <w:tab/>
        <w:t>FARMAKOLOGISET OMINAISUUDET</w:t>
      </w:r>
    </w:p>
    <w:p w14:paraId="47E82DF0" w14:textId="77777777" w:rsidR="00B74D28" w:rsidRPr="0030352F" w:rsidRDefault="00B74D28">
      <w:pPr>
        <w:keepNext/>
        <w:numPr>
          <w:ilvl w:val="12"/>
          <w:numId w:val="0"/>
        </w:numPr>
        <w:suppressAutoHyphens/>
        <w:rPr>
          <w:rFonts w:ascii="Times New Roman" w:hAnsi="Times New Roman"/>
          <w:sz w:val="22"/>
          <w:szCs w:val="22"/>
          <w:lang w:val="fi-FI"/>
        </w:rPr>
      </w:pPr>
    </w:p>
    <w:p w14:paraId="31372F59"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5.1</w:t>
      </w:r>
      <w:r w:rsidRPr="0030352F">
        <w:rPr>
          <w:rFonts w:ascii="Times New Roman" w:hAnsi="Times New Roman"/>
          <w:b/>
          <w:sz w:val="22"/>
          <w:szCs w:val="22"/>
          <w:lang w:val="fi-FI"/>
        </w:rPr>
        <w:tab/>
        <w:t>Farmakodynamiikka</w:t>
      </w:r>
    </w:p>
    <w:p w14:paraId="2D203709" w14:textId="77777777" w:rsidR="00B74D28" w:rsidRPr="0030352F" w:rsidRDefault="00B74D28">
      <w:pPr>
        <w:keepNext/>
        <w:numPr>
          <w:ilvl w:val="12"/>
          <w:numId w:val="0"/>
        </w:numPr>
        <w:suppressAutoHyphens/>
        <w:rPr>
          <w:rFonts w:ascii="Times New Roman" w:hAnsi="Times New Roman"/>
          <w:sz w:val="22"/>
          <w:szCs w:val="22"/>
          <w:lang w:val="fi-FI"/>
        </w:rPr>
      </w:pPr>
    </w:p>
    <w:p w14:paraId="47EC159B"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Farmakoterapeuttinen ryhmä: </w:t>
      </w:r>
      <w:bookmarkStart w:id="18" w:name="G04B"/>
      <w:bookmarkEnd w:id="18"/>
      <w:r w:rsidR="00E74669" w:rsidRPr="0030352F">
        <w:rPr>
          <w:rFonts w:ascii="Times New Roman" w:hAnsi="Times New Roman"/>
          <w:sz w:val="22"/>
          <w:szCs w:val="22"/>
          <w:lang w:val="fi-FI"/>
        </w:rPr>
        <w:t>V</w:t>
      </w:r>
      <w:r w:rsidR="00BD092E" w:rsidRPr="0030352F">
        <w:rPr>
          <w:rFonts w:ascii="Times New Roman" w:hAnsi="Times New Roman"/>
          <w:sz w:val="22"/>
          <w:szCs w:val="22"/>
          <w:lang w:val="fi-FI"/>
        </w:rPr>
        <w:t>irtsaelinten sairauksien lääkkeet</w:t>
      </w:r>
      <w:r w:rsidR="00E74669" w:rsidRPr="0030352F">
        <w:rPr>
          <w:rFonts w:ascii="Times New Roman" w:hAnsi="Times New Roman"/>
          <w:sz w:val="22"/>
          <w:szCs w:val="22"/>
          <w:lang w:val="fi-FI"/>
        </w:rPr>
        <w:t>,</w:t>
      </w:r>
      <w:r w:rsidR="00BD092E" w:rsidRPr="0030352F">
        <w:rPr>
          <w:rFonts w:ascii="Times New Roman" w:hAnsi="Times New Roman"/>
          <w:sz w:val="22"/>
          <w:szCs w:val="22"/>
          <w:lang w:val="fi-FI"/>
        </w:rPr>
        <w:t xml:space="preserve"> e</w:t>
      </w:r>
      <w:r w:rsidRPr="0030352F">
        <w:rPr>
          <w:rFonts w:ascii="Times New Roman" w:hAnsi="Times New Roman"/>
          <w:sz w:val="22"/>
          <w:szCs w:val="22"/>
          <w:lang w:val="fi-FI"/>
        </w:rPr>
        <w:t>rektiohäiriöiden hoitoon tarkoitetut lääkkeet</w:t>
      </w:r>
      <w:r w:rsidR="00621A9B" w:rsidRPr="0030352F">
        <w:rPr>
          <w:rFonts w:ascii="Times New Roman" w:hAnsi="Times New Roman"/>
          <w:sz w:val="22"/>
          <w:szCs w:val="22"/>
          <w:lang w:val="fi-FI"/>
        </w:rPr>
        <w:t>,</w:t>
      </w:r>
      <w:r w:rsidRPr="0030352F">
        <w:rPr>
          <w:rFonts w:ascii="Times New Roman" w:hAnsi="Times New Roman"/>
          <w:sz w:val="22"/>
          <w:szCs w:val="22"/>
          <w:lang w:val="fi-FI"/>
        </w:rPr>
        <w:t xml:space="preserve"> ATC-koodi</w:t>
      </w:r>
      <w:r w:rsidR="002224B7" w:rsidRPr="0030352F">
        <w:rPr>
          <w:rFonts w:ascii="Times New Roman" w:hAnsi="Times New Roman"/>
          <w:sz w:val="22"/>
          <w:szCs w:val="22"/>
          <w:lang w:val="fi-FI"/>
        </w:rPr>
        <w:t>:</w:t>
      </w:r>
      <w:r w:rsidRPr="0030352F">
        <w:rPr>
          <w:rFonts w:ascii="Times New Roman" w:hAnsi="Times New Roman"/>
          <w:sz w:val="22"/>
          <w:szCs w:val="22"/>
          <w:lang w:val="fi-FI"/>
        </w:rPr>
        <w:t xml:space="preserve"> G04BE</w:t>
      </w:r>
      <w:r w:rsidR="00672DDD" w:rsidRPr="0030352F">
        <w:rPr>
          <w:rFonts w:ascii="Times New Roman" w:hAnsi="Times New Roman"/>
          <w:sz w:val="22"/>
          <w:szCs w:val="22"/>
          <w:lang w:val="fi-FI"/>
        </w:rPr>
        <w:t>08</w:t>
      </w:r>
      <w:r w:rsidRPr="0030352F">
        <w:rPr>
          <w:rFonts w:ascii="Times New Roman" w:hAnsi="Times New Roman"/>
          <w:sz w:val="22"/>
          <w:szCs w:val="22"/>
          <w:lang w:val="fi-FI"/>
        </w:rPr>
        <w:t>.</w:t>
      </w:r>
    </w:p>
    <w:p w14:paraId="4705C422" w14:textId="77777777" w:rsidR="00292A3F" w:rsidRPr="0030352F" w:rsidRDefault="00292A3F" w:rsidP="00594FF3">
      <w:pPr>
        <w:numPr>
          <w:ilvl w:val="12"/>
          <w:numId w:val="0"/>
        </w:numPr>
        <w:suppressAutoHyphens/>
        <w:rPr>
          <w:rFonts w:ascii="Times New Roman" w:hAnsi="Times New Roman"/>
          <w:sz w:val="22"/>
          <w:szCs w:val="22"/>
          <w:lang w:val="fi-FI"/>
        </w:rPr>
      </w:pPr>
    </w:p>
    <w:p w14:paraId="43422A9D" w14:textId="77777777" w:rsidR="00B74D28" w:rsidRPr="0030352F" w:rsidRDefault="00E74669">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Vaikutusmekanismi</w:t>
      </w:r>
    </w:p>
    <w:p w14:paraId="5C698FD7" w14:textId="77777777" w:rsidR="00371018" w:rsidRPr="0030352F" w:rsidRDefault="00371018">
      <w:pPr>
        <w:keepNext/>
        <w:numPr>
          <w:ilvl w:val="12"/>
          <w:numId w:val="0"/>
        </w:numPr>
        <w:rPr>
          <w:rFonts w:ascii="Times New Roman" w:hAnsi="Times New Roman"/>
          <w:sz w:val="22"/>
          <w:szCs w:val="22"/>
          <w:u w:val="single"/>
          <w:lang w:val="fi-FI"/>
        </w:rPr>
      </w:pPr>
    </w:p>
    <w:p w14:paraId="58C01DE5" w14:textId="61ACAD4B" w:rsidR="00292A3F" w:rsidRPr="0030352F" w:rsidRDefault="00292A3F"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Tadalafiili on </w:t>
      </w:r>
      <w:r w:rsidR="00AB20C1" w:rsidRPr="0030352F">
        <w:rPr>
          <w:rFonts w:ascii="Times New Roman" w:hAnsi="Times New Roman"/>
          <w:sz w:val="22"/>
          <w:szCs w:val="22"/>
          <w:lang w:val="fi-FI"/>
        </w:rPr>
        <w:t xml:space="preserve">voimakas ja </w:t>
      </w:r>
      <w:r w:rsidRPr="0030352F">
        <w:rPr>
          <w:rFonts w:ascii="Times New Roman" w:hAnsi="Times New Roman"/>
          <w:sz w:val="22"/>
          <w:szCs w:val="22"/>
          <w:lang w:val="fi-FI"/>
        </w:rPr>
        <w:t>selektiivinen PDE5</w:t>
      </w:r>
      <w:r w:rsidR="009141FE" w:rsidRPr="0030352F">
        <w:rPr>
          <w:rFonts w:ascii="Times New Roman" w:hAnsi="Times New Roman"/>
          <w:sz w:val="22"/>
          <w:szCs w:val="22"/>
          <w:lang w:val="fi-FI"/>
        </w:rPr>
        <w:t>:n</w:t>
      </w:r>
      <w:r w:rsidRPr="0030352F">
        <w:rPr>
          <w:rFonts w:ascii="Times New Roman" w:hAnsi="Times New Roman"/>
          <w:sz w:val="22"/>
          <w:szCs w:val="22"/>
          <w:lang w:val="fi-FI"/>
        </w:rPr>
        <w:t xml:space="preserve"> estäjä.</w:t>
      </w:r>
      <w:r w:rsidR="00AB20C1" w:rsidRPr="0030352F">
        <w:rPr>
          <w:rFonts w:ascii="Times New Roman" w:hAnsi="Times New Roman"/>
          <w:sz w:val="22"/>
          <w:szCs w:val="22"/>
          <w:lang w:val="fi-FI"/>
        </w:rPr>
        <w:t xml:space="preserve"> PDE5-entsyymi hajottaa syklistä guanosiinimonofosfaattia (cGMP). </w:t>
      </w:r>
      <w:r w:rsidR="003C470F" w:rsidRPr="0030352F">
        <w:rPr>
          <w:rFonts w:ascii="Times New Roman" w:hAnsi="Times New Roman"/>
          <w:sz w:val="22"/>
          <w:szCs w:val="22"/>
          <w:lang w:val="fi-FI"/>
        </w:rPr>
        <w:t>Koholla olevaan keuhkovaltimopaineeseen</w:t>
      </w:r>
      <w:r w:rsidR="00AB20C1" w:rsidRPr="0030352F">
        <w:rPr>
          <w:rFonts w:ascii="Times New Roman" w:hAnsi="Times New Roman"/>
          <w:sz w:val="22"/>
          <w:szCs w:val="22"/>
          <w:lang w:val="fi-FI"/>
        </w:rPr>
        <w:t xml:space="preserve"> liittyy heikentynyt </w:t>
      </w:r>
      <w:r w:rsidR="003C470F" w:rsidRPr="0030352F">
        <w:rPr>
          <w:rFonts w:ascii="Times New Roman" w:hAnsi="Times New Roman"/>
          <w:sz w:val="22"/>
          <w:szCs w:val="22"/>
          <w:lang w:val="fi-FI"/>
        </w:rPr>
        <w:t>verisuonen endoteeliperäinen</w:t>
      </w:r>
      <w:r w:rsidRPr="0030352F">
        <w:rPr>
          <w:rFonts w:ascii="Times New Roman" w:hAnsi="Times New Roman"/>
          <w:sz w:val="22"/>
          <w:szCs w:val="22"/>
          <w:lang w:val="fi-FI"/>
        </w:rPr>
        <w:t xml:space="preserve"> typpioksidin </w:t>
      </w:r>
      <w:r w:rsidR="003C470F" w:rsidRPr="0030352F">
        <w:rPr>
          <w:rFonts w:ascii="Times New Roman" w:hAnsi="Times New Roman"/>
          <w:sz w:val="22"/>
          <w:szCs w:val="22"/>
          <w:lang w:val="fi-FI"/>
        </w:rPr>
        <w:t>vapautuminen,</w:t>
      </w:r>
      <w:r w:rsidR="00AB20C1" w:rsidRPr="0030352F">
        <w:rPr>
          <w:rFonts w:ascii="Times New Roman" w:hAnsi="Times New Roman"/>
          <w:sz w:val="22"/>
          <w:szCs w:val="22"/>
          <w:lang w:val="fi-FI"/>
        </w:rPr>
        <w:t xml:space="preserve"> ja siten cGMP:n pito</w:t>
      </w:r>
      <w:r w:rsidR="003C470F" w:rsidRPr="0030352F">
        <w:rPr>
          <w:rFonts w:ascii="Times New Roman" w:hAnsi="Times New Roman"/>
          <w:sz w:val="22"/>
          <w:szCs w:val="22"/>
          <w:lang w:val="fi-FI"/>
        </w:rPr>
        <w:t>isuus keuhkoverisuonten sileässä lihaskudoksessa</w:t>
      </w:r>
      <w:r w:rsidR="00AB20C1" w:rsidRPr="0030352F">
        <w:rPr>
          <w:rFonts w:ascii="Times New Roman" w:hAnsi="Times New Roman"/>
          <w:sz w:val="22"/>
          <w:szCs w:val="22"/>
          <w:lang w:val="fi-FI"/>
        </w:rPr>
        <w:t xml:space="preserve"> pienenee. PDE</w:t>
      </w:r>
      <w:r w:rsidR="003C470F" w:rsidRPr="0030352F">
        <w:rPr>
          <w:rFonts w:ascii="Times New Roman" w:hAnsi="Times New Roman"/>
          <w:sz w:val="22"/>
          <w:szCs w:val="22"/>
          <w:lang w:val="fi-FI"/>
        </w:rPr>
        <w:t xml:space="preserve">5 on keuhkoverisuoniston </w:t>
      </w:r>
      <w:r w:rsidR="00AB20C1" w:rsidRPr="0030352F">
        <w:rPr>
          <w:rFonts w:ascii="Times New Roman" w:hAnsi="Times New Roman"/>
          <w:sz w:val="22"/>
          <w:szCs w:val="22"/>
          <w:lang w:val="fi-FI"/>
        </w:rPr>
        <w:t xml:space="preserve">tärkein fosfodiesteraasi. </w:t>
      </w:r>
      <w:r w:rsidR="003C470F" w:rsidRPr="0030352F">
        <w:rPr>
          <w:rFonts w:ascii="Times New Roman" w:hAnsi="Times New Roman"/>
          <w:sz w:val="22"/>
          <w:szCs w:val="22"/>
          <w:lang w:val="fi-FI"/>
        </w:rPr>
        <w:t xml:space="preserve">Kun </w:t>
      </w:r>
      <w:r w:rsidRPr="0030352F">
        <w:rPr>
          <w:rFonts w:ascii="Times New Roman" w:hAnsi="Times New Roman"/>
          <w:sz w:val="22"/>
          <w:szCs w:val="22"/>
          <w:lang w:val="fi-FI"/>
        </w:rPr>
        <w:t>tadalafiili estää PDE5</w:t>
      </w:r>
      <w:r w:rsidR="003C470F" w:rsidRPr="0030352F">
        <w:rPr>
          <w:rFonts w:ascii="Times New Roman" w:hAnsi="Times New Roman"/>
          <w:sz w:val="22"/>
          <w:szCs w:val="22"/>
          <w:lang w:val="fi-FI"/>
        </w:rPr>
        <w:t>-entsyymiä</w:t>
      </w:r>
      <w:r w:rsidR="00AB20C1" w:rsidRPr="0030352F">
        <w:rPr>
          <w:rFonts w:ascii="Times New Roman" w:hAnsi="Times New Roman"/>
          <w:sz w:val="22"/>
          <w:szCs w:val="22"/>
          <w:lang w:val="fi-FI"/>
        </w:rPr>
        <w:t>, cGMP:n pitoisuus suurenee ja tästä</w:t>
      </w:r>
      <w:r w:rsidRPr="0030352F">
        <w:rPr>
          <w:rFonts w:ascii="Times New Roman" w:hAnsi="Times New Roman"/>
          <w:sz w:val="22"/>
          <w:szCs w:val="22"/>
          <w:lang w:val="fi-FI"/>
        </w:rPr>
        <w:t xml:space="preserve"> seuraa </w:t>
      </w:r>
      <w:r w:rsidR="00AB20C1" w:rsidRPr="0030352F">
        <w:rPr>
          <w:rFonts w:ascii="Times New Roman" w:hAnsi="Times New Roman"/>
          <w:sz w:val="22"/>
          <w:szCs w:val="22"/>
          <w:lang w:val="fi-FI"/>
        </w:rPr>
        <w:t xml:space="preserve">keuhkoverisuonen sileiden lihassolujen relaksaatio ja keuhkoverisuoniston vasodilaatio. </w:t>
      </w:r>
    </w:p>
    <w:p w14:paraId="5D47BE85" w14:textId="77777777" w:rsidR="00292A3F" w:rsidRPr="0030352F" w:rsidRDefault="00292A3F" w:rsidP="00594FF3">
      <w:pPr>
        <w:numPr>
          <w:ilvl w:val="12"/>
          <w:numId w:val="0"/>
        </w:numPr>
        <w:rPr>
          <w:rFonts w:ascii="Times New Roman" w:hAnsi="Times New Roman"/>
          <w:sz w:val="22"/>
          <w:szCs w:val="22"/>
          <w:lang w:val="fi-FI"/>
        </w:rPr>
      </w:pPr>
    </w:p>
    <w:p w14:paraId="2464D679" w14:textId="77777777" w:rsidR="00B74D28" w:rsidRPr="0030352F" w:rsidRDefault="00E74669">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Farmakodynaamiset vaikutukset</w:t>
      </w:r>
    </w:p>
    <w:p w14:paraId="4B84B7D9" w14:textId="77777777" w:rsidR="00371018" w:rsidRPr="0030352F" w:rsidRDefault="00371018">
      <w:pPr>
        <w:keepNext/>
        <w:numPr>
          <w:ilvl w:val="12"/>
          <w:numId w:val="0"/>
        </w:numPr>
        <w:rPr>
          <w:rFonts w:ascii="Times New Roman" w:hAnsi="Times New Roman"/>
          <w:sz w:val="22"/>
          <w:szCs w:val="22"/>
          <w:u w:val="single"/>
          <w:lang w:val="fi-FI"/>
        </w:rPr>
      </w:pPr>
    </w:p>
    <w:p w14:paraId="3D8DDC25" w14:textId="3DC2C324" w:rsidR="00292A3F" w:rsidRPr="0030352F" w:rsidRDefault="00292A3F" w:rsidP="00594FF3">
      <w:pPr>
        <w:numPr>
          <w:ilvl w:val="12"/>
          <w:numId w:val="0"/>
        </w:numPr>
        <w:rPr>
          <w:rFonts w:ascii="Times New Roman" w:hAnsi="Times New Roman"/>
          <w:sz w:val="22"/>
          <w:szCs w:val="22"/>
          <w:lang w:val="fi-FI"/>
        </w:rPr>
      </w:pPr>
      <w:r w:rsidRPr="0030352F">
        <w:rPr>
          <w:rFonts w:ascii="Times New Roman" w:hAnsi="Times New Roman"/>
          <w:i/>
          <w:sz w:val="22"/>
          <w:szCs w:val="22"/>
          <w:lang w:val="fi-FI"/>
        </w:rPr>
        <w:t>In vitro</w:t>
      </w:r>
      <w:r w:rsidRPr="0030352F">
        <w:rPr>
          <w:rFonts w:ascii="Times New Roman" w:hAnsi="Times New Roman"/>
          <w:sz w:val="22"/>
          <w:szCs w:val="22"/>
          <w:lang w:val="fi-FI"/>
        </w:rPr>
        <w:t xml:space="preserve"> </w:t>
      </w:r>
      <w:r w:rsidRPr="0030352F">
        <w:rPr>
          <w:rFonts w:ascii="Times New Roman" w:hAnsi="Times New Roman"/>
          <w:sz w:val="22"/>
          <w:szCs w:val="22"/>
          <w:lang w:val="fi-FI"/>
        </w:rPr>
        <w:noBreakHyphen/>
        <w:t>tutkimukset ovat osoittaneet tadalafiilin olevan PDE5:n selektiivinen estäjä. PDE5 on entsyymi, jota esiintyy siittimen paisuvaisen sileälihaskudoksessa, verisuonten ja sisäelinten sileälihaskudoksessa, luustolihaksissa, verihiutaleissa, munuaisissa, keuhkoissa ja pikkuaivoissa. Tadalafiilin PDE5:een kohdistuva vaikutus on voimakkaampi kuin muihin fosfodiesteraaseihin kohdistuva vaikutus. Tadalafiilin vaikutus on &gt; 10</w:t>
      </w:r>
      <w:r w:rsidR="00B050D5" w:rsidRPr="0030352F">
        <w:rPr>
          <w:rFonts w:ascii="Times New Roman" w:hAnsi="Times New Roman"/>
          <w:sz w:val="22"/>
          <w:szCs w:val="22"/>
          <w:lang w:val="fi-FI"/>
        </w:rPr>
        <w:t> </w:t>
      </w:r>
      <w:r w:rsidRPr="0030352F">
        <w:rPr>
          <w:rFonts w:ascii="Times New Roman" w:hAnsi="Times New Roman"/>
          <w:sz w:val="22"/>
          <w:szCs w:val="22"/>
          <w:lang w:val="fi-FI"/>
        </w:rPr>
        <w:t>000</w:t>
      </w:r>
      <w:r w:rsidR="00B050D5" w:rsidRPr="0030352F">
        <w:rPr>
          <w:rFonts w:ascii="Times New Roman" w:hAnsi="Times New Roman"/>
          <w:sz w:val="22"/>
          <w:szCs w:val="22"/>
          <w:lang w:val="fi-FI"/>
        </w:rPr>
        <w:t> </w:t>
      </w:r>
      <w:r w:rsidRPr="0030352F">
        <w:rPr>
          <w:rFonts w:ascii="Times New Roman" w:hAnsi="Times New Roman"/>
          <w:sz w:val="22"/>
          <w:szCs w:val="22"/>
          <w:lang w:val="fi-FI"/>
        </w:rPr>
        <w:t>kertaa voimakkaampi PDE5- kuin PDE1</w:t>
      </w:r>
      <w:r w:rsidRPr="0030352F">
        <w:rPr>
          <w:rFonts w:ascii="Times New Roman" w:hAnsi="Times New Roman"/>
          <w:sz w:val="22"/>
          <w:szCs w:val="22"/>
          <w:lang w:val="fi-FI"/>
        </w:rPr>
        <w:noBreakHyphen/>
        <w:t>, PDE2- ja PDE4- entsyymeihin, joita esiintyy sydämessä, aivoissa, verisuonissa, maksassa ja muissa elimissä. Tadalafiilin vaikutus on &gt; 10</w:t>
      </w:r>
      <w:r w:rsidR="00B050D5" w:rsidRPr="0030352F">
        <w:rPr>
          <w:rFonts w:ascii="Times New Roman" w:hAnsi="Times New Roman"/>
          <w:sz w:val="22"/>
          <w:szCs w:val="22"/>
          <w:lang w:val="fi-FI"/>
        </w:rPr>
        <w:t> </w:t>
      </w:r>
      <w:r w:rsidRPr="0030352F">
        <w:rPr>
          <w:rFonts w:ascii="Times New Roman" w:hAnsi="Times New Roman"/>
          <w:sz w:val="22"/>
          <w:szCs w:val="22"/>
          <w:lang w:val="fi-FI"/>
        </w:rPr>
        <w:t>000</w:t>
      </w:r>
      <w:r w:rsidR="00B050D5" w:rsidRPr="0030352F">
        <w:rPr>
          <w:rFonts w:ascii="Times New Roman" w:hAnsi="Times New Roman"/>
          <w:sz w:val="22"/>
          <w:szCs w:val="22"/>
          <w:lang w:val="fi-FI"/>
        </w:rPr>
        <w:t> </w:t>
      </w:r>
      <w:r w:rsidRPr="0030352F">
        <w:rPr>
          <w:rFonts w:ascii="Times New Roman" w:hAnsi="Times New Roman"/>
          <w:sz w:val="22"/>
          <w:szCs w:val="22"/>
          <w:lang w:val="fi-FI"/>
        </w:rPr>
        <w:t>kertaa voimakkaampi PDE5- kuin PDE3-entsyymiin, jota esiintyy sydämessä ja verisuonissa. PDE5:een kohdistuva selektiivisyys PDE3:een verrattuna on tärkeä, koska PDE3 on entsyymi, joka osallistuu sydämen kontraktiliteettiin. Tadalafiilin vaikutus on lisäksi noin 700</w:t>
      </w:r>
      <w:r w:rsidR="00B050D5" w:rsidRPr="0030352F">
        <w:rPr>
          <w:rFonts w:ascii="Times New Roman" w:hAnsi="Times New Roman"/>
          <w:sz w:val="22"/>
          <w:szCs w:val="22"/>
          <w:lang w:val="fi-FI"/>
        </w:rPr>
        <w:t> </w:t>
      </w:r>
      <w:r w:rsidRPr="0030352F">
        <w:rPr>
          <w:rFonts w:ascii="Times New Roman" w:hAnsi="Times New Roman"/>
          <w:sz w:val="22"/>
          <w:szCs w:val="22"/>
          <w:lang w:val="fi-FI"/>
        </w:rPr>
        <w:t>kertaa voimakkaampi PDE5:een kuin PDE6:een nähden. PDE6 on entsyymi, jota esiintyy verkkokalvossa, ja joka vastaa fototransduktiosta. Lisäksi tadalafiilin PDE5:een kohdistuva vaikutus on &gt; 10</w:t>
      </w:r>
      <w:r w:rsidR="00B050D5" w:rsidRPr="0030352F">
        <w:rPr>
          <w:rFonts w:ascii="Times New Roman" w:hAnsi="Times New Roman"/>
          <w:sz w:val="22"/>
          <w:szCs w:val="22"/>
          <w:lang w:val="fi-FI"/>
        </w:rPr>
        <w:t> </w:t>
      </w:r>
      <w:r w:rsidRPr="0030352F">
        <w:rPr>
          <w:rFonts w:ascii="Times New Roman" w:hAnsi="Times New Roman"/>
          <w:sz w:val="22"/>
          <w:szCs w:val="22"/>
          <w:lang w:val="fi-FI"/>
        </w:rPr>
        <w:t>000</w:t>
      </w:r>
      <w:r w:rsidR="00B050D5" w:rsidRPr="0030352F">
        <w:rPr>
          <w:rFonts w:ascii="Times New Roman" w:hAnsi="Times New Roman"/>
          <w:sz w:val="22"/>
          <w:szCs w:val="22"/>
          <w:lang w:val="fi-FI"/>
        </w:rPr>
        <w:t> </w:t>
      </w:r>
      <w:r w:rsidRPr="0030352F">
        <w:rPr>
          <w:rFonts w:ascii="Times New Roman" w:hAnsi="Times New Roman"/>
          <w:sz w:val="22"/>
          <w:szCs w:val="22"/>
          <w:lang w:val="fi-FI"/>
        </w:rPr>
        <w:t>kertaa voimakkaampi kuin PDE7</w:t>
      </w:r>
      <w:r w:rsidR="00F63A1E" w:rsidRPr="0030352F">
        <w:rPr>
          <w:rFonts w:ascii="Times New Roman" w:hAnsi="Times New Roman"/>
          <w:sz w:val="22"/>
          <w:szCs w:val="22"/>
          <w:lang w:val="fi-FI"/>
        </w:rPr>
        <w:t>–</w:t>
      </w:r>
      <w:r w:rsidRPr="0030352F">
        <w:rPr>
          <w:rFonts w:ascii="Times New Roman" w:hAnsi="Times New Roman"/>
          <w:sz w:val="22"/>
          <w:szCs w:val="22"/>
          <w:lang w:val="fi-FI"/>
        </w:rPr>
        <w:t xml:space="preserve">PDE10:een kohdistuva vaikutus. </w:t>
      </w:r>
    </w:p>
    <w:p w14:paraId="064348E4" w14:textId="77777777" w:rsidR="00292A3F" w:rsidRPr="0030352F" w:rsidRDefault="00292A3F" w:rsidP="00594FF3">
      <w:pPr>
        <w:numPr>
          <w:ilvl w:val="12"/>
          <w:numId w:val="0"/>
        </w:numPr>
        <w:rPr>
          <w:rFonts w:ascii="Times New Roman" w:hAnsi="Times New Roman"/>
          <w:sz w:val="22"/>
          <w:szCs w:val="22"/>
          <w:lang w:val="fi-FI"/>
        </w:rPr>
      </w:pPr>
    </w:p>
    <w:p w14:paraId="5E501750" w14:textId="77777777" w:rsidR="00B74D28" w:rsidRPr="0030352F" w:rsidRDefault="0084032E">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Kliininen teho ja turvallisuus</w:t>
      </w:r>
    </w:p>
    <w:p w14:paraId="419B32A7" w14:textId="77777777" w:rsidR="00B74D28" w:rsidRPr="0030352F" w:rsidRDefault="00B74D28">
      <w:pPr>
        <w:keepNext/>
        <w:numPr>
          <w:ilvl w:val="12"/>
          <w:numId w:val="0"/>
        </w:numPr>
        <w:rPr>
          <w:rFonts w:ascii="Times New Roman" w:hAnsi="Times New Roman"/>
          <w:sz w:val="22"/>
          <w:szCs w:val="22"/>
          <w:u w:val="single"/>
          <w:lang w:val="fi-FI"/>
        </w:rPr>
      </w:pPr>
    </w:p>
    <w:p w14:paraId="79F2FB4B" w14:textId="5649D3A9" w:rsidR="00B74D28" w:rsidRPr="0030352F" w:rsidRDefault="009964F7">
      <w:pPr>
        <w:keepNext/>
        <w:numPr>
          <w:ilvl w:val="12"/>
          <w:numId w:val="0"/>
        </w:numPr>
        <w:rPr>
          <w:rFonts w:ascii="Times New Roman" w:hAnsi="Times New Roman"/>
          <w:sz w:val="22"/>
          <w:szCs w:val="22"/>
          <w:lang w:val="fi-FI"/>
        </w:rPr>
      </w:pPr>
      <w:r w:rsidRPr="0030352F">
        <w:rPr>
          <w:rFonts w:ascii="Times New Roman" w:hAnsi="Times New Roman"/>
          <w:i/>
          <w:sz w:val="22"/>
          <w:szCs w:val="22"/>
          <w:lang w:val="fi-FI"/>
        </w:rPr>
        <w:t>K</w:t>
      </w:r>
      <w:r w:rsidR="00AB20C1" w:rsidRPr="0030352F">
        <w:rPr>
          <w:rFonts w:ascii="Times New Roman" w:hAnsi="Times New Roman"/>
          <w:i/>
          <w:sz w:val="22"/>
          <w:szCs w:val="22"/>
          <w:lang w:val="fi-FI"/>
        </w:rPr>
        <w:t xml:space="preserve">oholla oleva keuhkovaltimopaine </w:t>
      </w:r>
      <w:r w:rsidRPr="0030352F">
        <w:rPr>
          <w:rFonts w:ascii="Times New Roman" w:hAnsi="Times New Roman"/>
          <w:i/>
          <w:sz w:val="22"/>
          <w:szCs w:val="22"/>
          <w:lang w:val="fi-FI"/>
        </w:rPr>
        <w:t>aikuisilla</w:t>
      </w:r>
    </w:p>
    <w:p w14:paraId="799F6926" w14:textId="6949DA27" w:rsidR="00AB20C1" w:rsidRPr="0030352F" w:rsidRDefault="00AB20C1"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Satunnaistetussa, k</w:t>
      </w:r>
      <w:r w:rsidR="003C470F" w:rsidRPr="0030352F">
        <w:rPr>
          <w:rFonts w:ascii="Times New Roman" w:hAnsi="Times New Roman"/>
          <w:sz w:val="22"/>
          <w:szCs w:val="22"/>
          <w:lang w:val="fi-FI"/>
        </w:rPr>
        <w:t>aksoissokkoutetussa ja plasebo</w:t>
      </w:r>
      <w:r w:rsidRPr="0030352F">
        <w:rPr>
          <w:rFonts w:ascii="Times New Roman" w:hAnsi="Times New Roman"/>
          <w:sz w:val="22"/>
          <w:szCs w:val="22"/>
          <w:lang w:val="fi-FI"/>
        </w:rPr>
        <w:t>kontrolloidussa tutkimuksessa oli 405</w:t>
      </w:r>
      <w:r w:rsidR="00B050D5" w:rsidRPr="0030352F">
        <w:rPr>
          <w:rFonts w:ascii="Times New Roman" w:hAnsi="Times New Roman"/>
          <w:sz w:val="22"/>
          <w:szCs w:val="22"/>
          <w:lang w:val="fi-FI"/>
        </w:rPr>
        <w:t> </w:t>
      </w:r>
      <w:r w:rsidRPr="0030352F">
        <w:rPr>
          <w:rFonts w:ascii="Times New Roman" w:hAnsi="Times New Roman"/>
          <w:sz w:val="22"/>
          <w:szCs w:val="22"/>
          <w:lang w:val="fi-FI"/>
        </w:rPr>
        <w:t xml:space="preserve">PAH-potilasta. Sallittuja </w:t>
      </w:r>
      <w:r w:rsidR="003C470F" w:rsidRPr="0030352F">
        <w:rPr>
          <w:rFonts w:ascii="Times New Roman" w:hAnsi="Times New Roman"/>
          <w:sz w:val="22"/>
          <w:szCs w:val="22"/>
          <w:lang w:val="fi-FI"/>
        </w:rPr>
        <w:t xml:space="preserve">muita samanaikaisia </w:t>
      </w:r>
      <w:r w:rsidRPr="0030352F">
        <w:rPr>
          <w:rFonts w:ascii="Times New Roman" w:hAnsi="Times New Roman"/>
          <w:sz w:val="22"/>
          <w:szCs w:val="22"/>
          <w:lang w:val="fi-FI"/>
        </w:rPr>
        <w:t>lää</w:t>
      </w:r>
      <w:r w:rsidR="003C470F" w:rsidRPr="0030352F">
        <w:rPr>
          <w:rFonts w:ascii="Times New Roman" w:hAnsi="Times New Roman"/>
          <w:sz w:val="22"/>
          <w:szCs w:val="22"/>
          <w:lang w:val="fi-FI"/>
        </w:rPr>
        <w:t>kkeitä olivat bosentaani (</w:t>
      </w:r>
      <w:r w:rsidR="00C90BEB" w:rsidRPr="0030352F">
        <w:rPr>
          <w:rFonts w:ascii="Times New Roman" w:hAnsi="Times New Roman"/>
          <w:sz w:val="22"/>
          <w:szCs w:val="22"/>
          <w:lang w:val="fi-FI"/>
        </w:rPr>
        <w:t>stabiili</w:t>
      </w:r>
      <w:r w:rsidR="003C470F" w:rsidRPr="0030352F">
        <w:rPr>
          <w:rFonts w:ascii="Times New Roman" w:hAnsi="Times New Roman"/>
          <w:sz w:val="22"/>
          <w:szCs w:val="22"/>
          <w:lang w:val="fi-FI"/>
        </w:rPr>
        <w:t xml:space="preserve"> ylläpito</w:t>
      </w:r>
      <w:r w:rsidRPr="0030352F">
        <w:rPr>
          <w:rFonts w:ascii="Times New Roman" w:hAnsi="Times New Roman"/>
          <w:sz w:val="22"/>
          <w:szCs w:val="22"/>
          <w:lang w:val="fi-FI"/>
        </w:rPr>
        <w:t>annos suurimmillaan 125</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ka</w:t>
      </w:r>
      <w:r w:rsidR="003C470F" w:rsidRPr="0030352F">
        <w:rPr>
          <w:rFonts w:ascii="Times New Roman" w:hAnsi="Times New Roman"/>
          <w:sz w:val="22"/>
          <w:szCs w:val="22"/>
          <w:lang w:val="fi-FI"/>
        </w:rPr>
        <w:t>hdesti vuorokaudessa</w:t>
      </w:r>
      <w:r w:rsidRPr="0030352F">
        <w:rPr>
          <w:rFonts w:ascii="Times New Roman" w:hAnsi="Times New Roman"/>
          <w:sz w:val="22"/>
          <w:szCs w:val="22"/>
          <w:lang w:val="fi-FI"/>
        </w:rPr>
        <w:t>), pysyvä antikoagulaatiohoito, digoksiini, diureetit ja happi. Yli puolet (53,3 %) potilaista käytti samanaikaisesti bosentaania.</w:t>
      </w:r>
    </w:p>
    <w:p w14:paraId="7391CF36" w14:textId="77777777" w:rsidR="00AB20C1" w:rsidRPr="0030352F" w:rsidRDefault="00AB20C1" w:rsidP="00594FF3">
      <w:pPr>
        <w:numPr>
          <w:ilvl w:val="12"/>
          <w:numId w:val="0"/>
        </w:numPr>
        <w:rPr>
          <w:rFonts w:ascii="Times New Roman" w:hAnsi="Times New Roman"/>
          <w:sz w:val="22"/>
          <w:szCs w:val="22"/>
          <w:lang w:val="fi-FI"/>
        </w:rPr>
      </w:pPr>
    </w:p>
    <w:p w14:paraId="3BC746EC" w14:textId="1B212DD6" w:rsidR="00AB20C1" w:rsidRPr="0030352F" w:rsidRDefault="00AB20C1"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Potilaat satunnaistettiin yhteen viidestä hoitoryhmästä (tada</w:t>
      </w:r>
      <w:r w:rsidR="00790C37" w:rsidRPr="0030352F">
        <w:rPr>
          <w:rFonts w:ascii="Times New Roman" w:hAnsi="Times New Roman"/>
          <w:sz w:val="22"/>
          <w:szCs w:val="22"/>
          <w:lang w:val="fi-FI"/>
        </w:rPr>
        <w:t>la</w:t>
      </w:r>
      <w:r w:rsidRPr="0030352F">
        <w:rPr>
          <w:rFonts w:ascii="Times New Roman" w:hAnsi="Times New Roman"/>
          <w:sz w:val="22"/>
          <w:szCs w:val="22"/>
          <w:lang w:val="fi-FI"/>
        </w:rPr>
        <w:t>fiili 2,5</w:t>
      </w:r>
      <w:r w:rsidR="00F63A1E" w:rsidRPr="0030352F">
        <w:rPr>
          <w:rFonts w:ascii="Times New Roman" w:hAnsi="Times New Roman"/>
          <w:sz w:val="22"/>
          <w:szCs w:val="22"/>
          <w:lang w:val="fi-FI"/>
        </w:rPr>
        <w:t> mg</w:t>
      </w:r>
      <w:r w:rsidRPr="0030352F">
        <w:rPr>
          <w:rFonts w:ascii="Times New Roman" w:hAnsi="Times New Roman"/>
          <w:sz w:val="22"/>
          <w:szCs w:val="22"/>
          <w:lang w:val="fi-FI"/>
        </w:rPr>
        <w:t>, 10</w:t>
      </w:r>
      <w:r w:rsidR="00F63A1E" w:rsidRPr="0030352F">
        <w:rPr>
          <w:rFonts w:ascii="Times New Roman" w:hAnsi="Times New Roman"/>
          <w:sz w:val="22"/>
          <w:szCs w:val="22"/>
          <w:lang w:val="fi-FI"/>
        </w:rPr>
        <w:t> mg</w:t>
      </w:r>
      <w:r w:rsidR="00C90BEB" w:rsidRPr="0030352F">
        <w:rPr>
          <w:rFonts w:ascii="Times New Roman" w:hAnsi="Times New Roman"/>
          <w:sz w:val="22"/>
          <w:szCs w:val="22"/>
          <w:lang w:val="fi-FI"/>
        </w:rPr>
        <w:t>, 20</w:t>
      </w:r>
      <w:r w:rsidR="00F63A1E" w:rsidRPr="0030352F">
        <w:rPr>
          <w:rFonts w:ascii="Times New Roman" w:hAnsi="Times New Roman"/>
          <w:sz w:val="22"/>
          <w:szCs w:val="22"/>
          <w:lang w:val="fi-FI"/>
        </w:rPr>
        <w:t> mg</w:t>
      </w:r>
      <w:r w:rsidR="00C90BEB" w:rsidRPr="0030352F">
        <w:rPr>
          <w:rFonts w:ascii="Times New Roman" w:hAnsi="Times New Roman"/>
          <w:sz w:val="22"/>
          <w:szCs w:val="22"/>
          <w:lang w:val="fi-FI"/>
        </w:rPr>
        <w:t>, 40</w:t>
      </w:r>
      <w:r w:rsidR="00F63A1E" w:rsidRPr="0030352F">
        <w:rPr>
          <w:rFonts w:ascii="Times New Roman" w:hAnsi="Times New Roman"/>
          <w:sz w:val="22"/>
          <w:szCs w:val="22"/>
          <w:lang w:val="fi-FI"/>
        </w:rPr>
        <w:t> mg</w:t>
      </w:r>
      <w:r w:rsidR="00C90BEB" w:rsidRPr="0030352F">
        <w:rPr>
          <w:rFonts w:ascii="Times New Roman" w:hAnsi="Times New Roman"/>
          <w:sz w:val="22"/>
          <w:szCs w:val="22"/>
          <w:lang w:val="fi-FI"/>
        </w:rPr>
        <w:t xml:space="preserve"> tai plasebo</w:t>
      </w:r>
      <w:r w:rsidRPr="0030352F">
        <w:rPr>
          <w:rFonts w:ascii="Times New Roman" w:hAnsi="Times New Roman"/>
          <w:sz w:val="22"/>
          <w:szCs w:val="22"/>
          <w:lang w:val="fi-FI"/>
        </w:rPr>
        <w:t xml:space="preserve">). </w:t>
      </w:r>
      <w:r w:rsidR="008067A8" w:rsidRPr="0030352F">
        <w:rPr>
          <w:rFonts w:ascii="Times New Roman" w:hAnsi="Times New Roman"/>
          <w:sz w:val="22"/>
          <w:szCs w:val="22"/>
          <w:lang w:val="fi-FI"/>
        </w:rPr>
        <w:t xml:space="preserve">Potilaat </w:t>
      </w:r>
      <w:r w:rsidRPr="0030352F">
        <w:rPr>
          <w:rFonts w:ascii="Times New Roman" w:hAnsi="Times New Roman"/>
          <w:sz w:val="22"/>
          <w:szCs w:val="22"/>
          <w:lang w:val="fi-FI"/>
        </w:rPr>
        <w:t>ol</w:t>
      </w:r>
      <w:r w:rsidR="00C90BEB" w:rsidRPr="0030352F">
        <w:rPr>
          <w:rFonts w:ascii="Times New Roman" w:hAnsi="Times New Roman"/>
          <w:sz w:val="22"/>
          <w:szCs w:val="22"/>
          <w:lang w:val="fi-FI"/>
        </w:rPr>
        <w:t>ivat vähintään 12-vuotiaita</w:t>
      </w:r>
      <w:r w:rsidRPr="0030352F">
        <w:rPr>
          <w:rFonts w:ascii="Times New Roman" w:hAnsi="Times New Roman"/>
          <w:sz w:val="22"/>
          <w:szCs w:val="22"/>
          <w:lang w:val="fi-FI"/>
        </w:rPr>
        <w:t xml:space="preserve"> ja heidän diagnoosinsa oli joko idiopaattinen PAH</w:t>
      </w:r>
      <w:r w:rsidR="00C90BEB" w:rsidRPr="0030352F">
        <w:rPr>
          <w:rFonts w:ascii="Times New Roman" w:hAnsi="Times New Roman"/>
          <w:sz w:val="22"/>
          <w:szCs w:val="22"/>
          <w:lang w:val="fi-FI"/>
        </w:rPr>
        <w:t>,</w:t>
      </w:r>
      <w:r w:rsidRPr="0030352F">
        <w:rPr>
          <w:rFonts w:ascii="Times New Roman" w:hAnsi="Times New Roman"/>
          <w:sz w:val="22"/>
          <w:szCs w:val="22"/>
          <w:lang w:val="fi-FI"/>
        </w:rPr>
        <w:t xml:space="preserve"> sidekudossairauteen, laihdutuslääkekäyttöön, immuunikatoon (HIV-virusinfektioon), eteis-kammioväliseinän aukkoon tai sellaisen sydänvian leikkaushoitoon</w:t>
      </w:r>
      <w:r w:rsidR="00C90BEB" w:rsidRPr="0030352F">
        <w:rPr>
          <w:rFonts w:ascii="Times New Roman" w:hAnsi="Times New Roman"/>
          <w:sz w:val="22"/>
          <w:szCs w:val="22"/>
          <w:lang w:val="fi-FI"/>
        </w:rPr>
        <w:t xml:space="preserve"> liittyvä PAH</w:t>
      </w:r>
      <w:r w:rsidRPr="0030352F">
        <w:rPr>
          <w:rFonts w:ascii="Times New Roman" w:hAnsi="Times New Roman"/>
          <w:sz w:val="22"/>
          <w:szCs w:val="22"/>
          <w:lang w:val="fi-FI"/>
        </w:rPr>
        <w:t>, jossa kyseessä oli vähintää</w:t>
      </w:r>
      <w:r w:rsidR="00C90BEB" w:rsidRPr="0030352F">
        <w:rPr>
          <w:rFonts w:ascii="Times New Roman" w:hAnsi="Times New Roman"/>
          <w:sz w:val="22"/>
          <w:szCs w:val="22"/>
          <w:lang w:val="fi-FI"/>
        </w:rPr>
        <w:t>n vuoden ajan kestänyt</w:t>
      </w:r>
      <w:r w:rsidRPr="0030352F">
        <w:rPr>
          <w:rFonts w:ascii="Times New Roman" w:hAnsi="Times New Roman"/>
          <w:sz w:val="22"/>
          <w:szCs w:val="22"/>
          <w:lang w:val="fi-FI"/>
        </w:rPr>
        <w:t xml:space="preserve"> synnynnäinen systeemiverenkierron ja keuhkoverenkierron välinen šuntti (esim. kammioväliseinän aukko, avoin ductus arteriosus). K</w:t>
      </w:r>
      <w:r w:rsidR="00C90BEB" w:rsidRPr="0030352F">
        <w:rPr>
          <w:rFonts w:ascii="Times New Roman" w:hAnsi="Times New Roman"/>
          <w:sz w:val="22"/>
          <w:szCs w:val="22"/>
          <w:lang w:val="fi-FI"/>
        </w:rPr>
        <w:t>aikkien potilaiden iän keskiarvo</w:t>
      </w:r>
      <w:r w:rsidRPr="0030352F">
        <w:rPr>
          <w:rFonts w:ascii="Times New Roman" w:hAnsi="Times New Roman"/>
          <w:sz w:val="22"/>
          <w:szCs w:val="22"/>
          <w:lang w:val="fi-FI"/>
        </w:rPr>
        <w:t xml:space="preserve"> oli 54</w:t>
      </w:r>
      <w:r w:rsidR="00B050D5" w:rsidRPr="0030352F">
        <w:rPr>
          <w:rFonts w:ascii="Times New Roman" w:hAnsi="Times New Roman"/>
          <w:sz w:val="22"/>
          <w:szCs w:val="22"/>
          <w:lang w:val="fi-FI"/>
        </w:rPr>
        <w:t> </w:t>
      </w:r>
      <w:r w:rsidRPr="0030352F">
        <w:rPr>
          <w:rFonts w:ascii="Times New Roman" w:hAnsi="Times New Roman"/>
          <w:sz w:val="22"/>
          <w:szCs w:val="22"/>
          <w:lang w:val="fi-FI"/>
        </w:rPr>
        <w:t>vuotta (vaihteluväli 14</w:t>
      </w:r>
      <w:r w:rsidR="00F63A1E" w:rsidRPr="0030352F">
        <w:rPr>
          <w:rFonts w:ascii="Times New Roman" w:hAnsi="Times New Roman"/>
          <w:sz w:val="22"/>
          <w:szCs w:val="22"/>
          <w:lang w:val="fi-FI"/>
        </w:rPr>
        <w:t>–</w:t>
      </w:r>
      <w:r w:rsidRPr="0030352F">
        <w:rPr>
          <w:rFonts w:ascii="Times New Roman" w:hAnsi="Times New Roman"/>
          <w:sz w:val="22"/>
          <w:szCs w:val="22"/>
          <w:lang w:val="fi-FI"/>
        </w:rPr>
        <w:t>90</w:t>
      </w:r>
      <w:r w:rsidR="00B050D5" w:rsidRPr="0030352F">
        <w:rPr>
          <w:rFonts w:ascii="Times New Roman" w:hAnsi="Times New Roman"/>
          <w:sz w:val="22"/>
          <w:szCs w:val="22"/>
          <w:lang w:val="fi-FI"/>
        </w:rPr>
        <w:t> </w:t>
      </w:r>
      <w:r w:rsidRPr="0030352F">
        <w:rPr>
          <w:rFonts w:ascii="Times New Roman" w:hAnsi="Times New Roman"/>
          <w:sz w:val="22"/>
          <w:szCs w:val="22"/>
          <w:lang w:val="fi-FI"/>
        </w:rPr>
        <w:t>vuotta), useimmat olivat valkoihoisia (80,5 %) ja nais</w:t>
      </w:r>
      <w:r w:rsidR="00C90BEB" w:rsidRPr="0030352F">
        <w:rPr>
          <w:rFonts w:ascii="Times New Roman" w:hAnsi="Times New Roman"/>
          <w:sz w:val="22"/>
          <w:szCs w:val="22"/>
          <w:lang w:val="fi-FI"/>
        </w:rPr>
        <w:t>puolisia</w:t>
      </w:r>
      <w:r w:rsidRPr="0030352F">
        <w:rPr>
          <w:rFonts w:ascii="Times New Roman" w:hAnsi="Times New Roman"/>
          <w:sz w:val="22"/>
          <w:szCs w:val="22"/>
          <w:lang w:val="fi-FI"/>
        </w:rPr>
        <w:t xml:space="preserve"> (78,3 %). Tavallisimmat PAH:n etiologiat olivat idiopaattinen (61,0 </w:t>
      </w:r>
      <w:r w:rsidR="00C90BEB" w:rsidRPr="0030352F">
        <w:rPr>
          <w:rFonts w:ascii="Times New Roman" w:hAnsi="Times New Roman"/>
          <w:sz w:val="22"/>
          <w:szCs w:val="22"/>
          <w:lang w:val="fi-FI"/>
        </w:rPr>
        <w:t>%) ja sidekudostaudista johtuvaan verisuonisairauteen</w:t>
      </w:r>
      <w:r w:rsidRPr="0030352F">
        <w:rPr>
          <w:rFonts w:ascii="Times New Roman" w:hAnsi="Times New Roman"/>
          <w:sz w:val="22"/>
          <w:szCs w:val="22"/>
          <w:lang w:val="fi-FI"/>
        </w:rPr>
        <w:t xml:space="preserve"> liittyvä PAH (23,5 %). Tavallisin potilaiden WHO:n mukainen toiminnallinen luokka oli III (65,2 %), toiseksi tavallisin II (32,1 %). Keskimääräinen 6</w:t>
      </w:r>
      <w:r w:rsidR="00B050D5" w:rsidRPr="0030352F">
        <w:rPr>
          <w:rFonts w:ascii="Times New Roman" w:hAnsi="Times New Roman"/>
          <w:sz w:val="22"/>
          <w:szCs w:val="22"/>
          <w:lang w:val="fi-FI"/>
        </w:rPr>
        <w:t> </w:t>
      </w:r>
      <w:r w:rsidRPr="0030352F">
        <w:rPr>
          <w:rFonts w:ascii="Times New Roman" w:hAnsi="Times New Roman"/>
          <w:sz w:val="22"/>
          <w:szCs w:val="22"/>
          <w:lang w:val="fi-FI"/>
        </w:rPr>
        <w:t>minuutin kävelymatka (6-minute-walk distance, 6MWD) tutkimuksen alussa oli 343,6</w:t>
      </w:r>
      <w:r w:rsidR="00B050D5" w:rsidRPr="0030352F">
        <w:rPr>
          <w:rFonts w:ascii="Times New Roman" w:hAnsi="Times New Roman"/>
          <w:sz w:val="22"/>
          <w:szCs w:val="22"/>
          <w:lang w:val="fi-FI"/>
        </w:rPr>
        <w:t> </w:t>
      </w:r>
      <w:r w:rsidRPr="0030352F">
        <w:rPr>
          <w:rFonts w:ascii="Times New Roman" w:hAnsi="Times New Roman"/>
          <w:sz w:val="22"/>
          <w:szCs w:val="22"/>
          <w:lang w:val="fi-FI"/>
        </w:rPr>
        <w:t>metriä.</w:t>
      </w:r>
    </w:p>
    <w:p w14:paraId="66F8B2C2" w14:textId="77777777" w:rsidR="00AB20C1" w:rsidRPr="0030352F" w:rsidRDefault="00AB20C1" w:rsidP="00594FF3">
      <w:pPr>
        <w:numPr>
          <w:ilvl w:val="12"/>
          <w:numId w:val="0"/>
        </w:numPr>
        <w:rPr>
          <w:rFonts w:ascii="Times New Roman" w:hAnsi="Times New Roman"/>
          <w:sz w:val="22"/>
          <w:szCs w:val="22"/>
          <w:lang w:val="fi-FI"/>
        </w:rPr>
      </w:pPr>
    </w:p>
    <w:p w14:paraId="6DEEB34F" w14:textId="4ADED984" w:rsidR="00AB20C1" w:rsidRPr="0030352F" w:rsidRDefault="00AB20C1"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Ensisijainen tehomuuttuja oli muutos</w:t>
      </w:r>
      <w:r w:rsidR="006960E5" w:rsidRPr="0030352F">
        <w:rPr>
          <w:rFonts w:ascii="Times New Roman" w:hAnsi="Times New Roman"/>
          <w:sz w:val="22"/>
          <w:szCs w:val="22"/>
          <w:lang w:val="fi-FI"/>
        </w:rPr>
        <w:t xml:space="preserve"> keskimääräisessä 6</w:t>
      </w:r>
      <w:r w:rsidR="00B050D5" w:rsidRPr="0030352F">
        <w:rPr>
          <w:rFonts w:ascii="Times New Roman" w:hAnsi="Times New Roman"/>
          <w:sz w:val="22"/>
          <w:szCs w:val="22"/>
          <w:lang w:val="fi-FI"/>
        </w:rPr>
        <w:t> </w:t>
      </w:r>
      <w:r w:rsidR="006960E5" w:rsidRPr="0030352F">
        <w:rPr>
          <w:rFonts w:ascii="Times New Roman" w:hAnsi="Times New Roman"/>
          <w:sz w:val="22"/>
          <w:szCs w:val="22"/>
          <w:lang w:val="fi-FI"/>
        </w:rPr>
        <w:t>minuutin kävelymatkassa</w:t>
      </w:r>
      <w:r w:rsidRPr="0030352F">
        <w:rPr>
          <w:rFonts w:ascii="Times New Roman" w:hAnsi="Times New Roman"/>
          <w:sz w:val="22"/>
          <w:szCs w:val="22"/>
          <w:lang w:val="fi-FI"/>
        </w:rPr>
        <w:t xml:space="preserve"> </w:t>
      </w:r>
      <w:r w:rsidR="006960E5" w:rsidRPr="0030352F">
        <w:rPr>
          <w:rFonts w:ascii="Times New Roman" w:hAnsi="Times New Roman"/>
          <w:sz w:val="22"/>
          <w:szCs w:val="22"/>
          <w:lang w:val="fi-FI"/>
        </w:rPr>
        <w:t xml:space="preserve">(6MWD) </w:t>
      </w:r>
      <w:r w:rsidRPr="0030352F">
        <w:rPr>
          <w:rFonts w:ascii="Times New Roman" w:hAnsi="Times New Roman"/>
          <w:sz w:val="22"/>
          <w:szCs w:val="22"/>
          <w:lang w:val="fi-FI"/>
        </w:rPr>
        <w:t>lähtö</w:t>
      </w:r>
      <w:r w:rsidR="006960E5" w:rsidRPr="0030352F">
        <w:rPr>
          <w:rFonts w:ascii="Times New Roman" w:hAnsi="Times New Roman"/>
          <w:sz w:val="22"/>
          <w:szCs w:val="22"/>
          <w:lang w:val="fi-FI"/>
        </w:rPr>
        <w:t xml:space="preserve">tilanteesta </w:t>
      </w:r>
      <w:r w:rsidRPr="0030352F">
        <w:rPr>
          <w:rFonts w:ascii="Times New Roman" w:hAnsi="Times New Roman"/>
          <w:sz w:val="22"/>
          <w:szCs w:val="22"/>
          <w:lang w:val="fi-FI"/>
        </w:rPr>
        <w:t xml:space="preserve">tutkimuksen </w:t>
      </w:r>
      <w:r w:rsidR="006960E5" w:rsidRPr="0030352F">
        <w:rPr>
          <w:rFonts w:ascii="Times New Roman" w:hAnsi="Times New Roman"/>
          <w:sz w:val="22"/>
          <w:szCs w:val="22"/>
          <w:lang w:val="fi-FI"/>
        </w:rPr>
        <w:t>viikkoon</w:t>
      </w:r>
      <w:r w:rsidR="00B050D5" w:rsidRPr="0030352F">
        <w:rPr>
          <w:rFonts w:ascii="Times New Roman" w:hAnsi="Times New Roman"/>
          <w:sz w:val="22"/>
          <w:szCs w:val="22"/>
          <w:lang w:val="fi-FI"/>
        </w:rPr>
        <w:t> </w:t>
      </w:r>
      <w:r w:rsidRPr="0030352F">
        <w:rPr>
          <w:rFonts w:ascii="Times New Roman" w:hAnsi="Times New Roman"/>
          <w:sz w:val="22"/>
          <w:szCs w:val="22"/>
          <w:lang w:val="fi-FI"/>
        </w:rPr>
        <w:t>1</w:t>
      </w:r>
      <w:r w:rsidR="006960E5" w:rsidRPr="0030352F">
        <w:rPr>
          <w:rFonts w:ascii="Times New Roman" w:hAnsi="Times New Roman"/>
          <w:sz w:val="22"/>
          <w:szCs w:val="22"/>
          <w:lang w:val="fi-FI"/>
        </w:rPr>
        <w:t>6 mennessä</w:t>
      </w:r>
      <w:r w:rsidRPr="0030352F">
        <w:rPr>
          <w:rFonts w:ascii="Times New Roman" w:hAnsi="Times New Roman"/>
          <w:sz w:val="22"/>
          <w:szCs w:val="22"/>
          <w:lang w:val="fi-FI"/>
        </w:rPr>
        <w:t xml:space="preserve">. </w:t>
      </w:r>
      <w:r w:rsidR="006960E5" w:rsidRPr="0030352F">
        <w:rPr>
          <w:rFonts w:ascii="Times New Roman" w:hAnsi="Times New Roman"/>
          <w:sz w:val="22"/>
          <w:szCs w:val="22"/>
          <w:lang w:val="fi-FI"/>
        </w:rPr>
        <w:t>Ainoastaan</w:t>
      </w:r>
      <w:r w:rsidRPr="0030352F">
        <w:rPr>
          <w:rFonts w:ascii="Times New Roman" w:hAnsi="Times New Roman"/>
          <w:sz w:val="22"/>
          <w:szCs w:val="22"/>
          <w:lang w:val="fi-FI"/>
        </w:rPr>
        <w:t xml:space="preserve"> tadalafiil</w:t>
      </w:r>
      <w:r w:rsidR="00C90BEB" w:rsidRPr="0030352F">
        <w:rPr>
          <w:rFonts w:ascii="Times New Roman" w:hAnsi="Times New Roman"/>
          <w:sz w:val="22"/>
          <w:szCs w:val="22"/>
          <w:lang w:val="fi-FI"/>
        </w:rPr>
        <w:t>in 40</w:t>
      </w:r>
      <w:r w:rsidR="00F63A1E" w:rsidRPr="0030352F">
        <w:rPr>
          <w:rFonts w:ascii="Times New Roman" w:hAnsi="Times New Roman"/>
          <w:sz w:val="22"/>
          <w:szCs w:val="22"/>
          <w:lang w:val="fi-FI"/>
        </w:rPr>
        <w:t> mg</w:t>
      </w:r>
      <w:r w:rsidR="00C90BEB" w:rsidRPr="0030352F">
        <w:rPr>
          <w:rFonts w:ascii="Times New Roman" w:hAnsi="Times New Roman"/>
          <w:sz w:val="22"/>
          <w:szCs w:val="22"/>
          <w:lang w:val="fi-FI"/>
        </w:rPr>
        <w:t>:n annoksella saavutettiin</w:t>
      </w:r>
      <w:r w:rsidRPr="0030352F">
        <w:rPr>
          <w:rFonts w:ascii="Times New Roman" w:hAnsi="Times New Roman"/>
          <w:sz w:val="22"/>
          <w:szCs w:val="22"/>
          <w:lang w:val="fi-FI"/>
        </w:rPr>
        <w:t xml:space="preserve"> tutkimussuunnitelmassa </w:t>
      </w:r>
      <w:r w:rsidR="006960E5" w:rsidRPr="0030352F">
        <w:rPr>
          <w:rFonts w:ascii="Times New Roman" w:hAnsi="Times New Roman"/>
          <w:sz w:val="22"/>
          <w:szCs w:val="22"/>
          <w:lang w:val="fi-FI"/>
        </w:rPr>
        <w:t>määritelty merkitsevyystaso:</w:t>
      </w:r>
      <w:r w:rsidR="00C90BEB" w:rsidRPr="0030352F">
        <w:rPr>
          <w:rFonts w:ascii="Times New Roman" w:hAnsi="Times New Roman"/>
          <w:sz w:val="22"/>
          <w:szCs w:val="22"/>
          <w:lang w:val="fi-FI"/>
        </w:rPr>
        <w:t xml:space="preserve"> plasebo</w:t>
      </w:r>
      <w:r w:rsidRPr="0030352F">
        <w:rPr>
          <w:rFonts w:ascii="Times New Roman" w:hAnsi="Times New Roman"/>
          <w:sz w:val="22"/>
          <w:szCs w:val="22"/>
          <w:lang w:val="fi-FI"/>
        </w:rPr>
        <w:t>ryhmään suhteutettu 6MWD-arvon suurenema</w:t>
      </w:r>
      <w:r w:rsidR="006960E5" w:rsidRPr="0030352F">
        <w:rPr>
          <w:rFonts w:ascii="Times New Roman" w:hAnsi="Times New Roman"/>
          <w:sz w:val="22"/>
          <w:szCs w:val="22"/>
          <w:lang w:val="fi-FI"/>
        </w:rPr>
        <w:t>n mediaani</w:t>
      </w:r>
      <w:r w:rsidRPr="0030352F">
        <w:rPr>
          <w:rFonts w:ascii="Times New Roman" w:hAnsi="Times New Roman"/>
          <w:sz w:val="22"/>
          <w:szCs w:val="22"/>
          <w:lang w:val="fi-FI"/>
        </w:rPr>
        <w:t xml:space="preserve"> oli </w:t>
      </w:r>
      <w:r w:rsidR="006960E5" w:rsidRPr="0030352F">
        <w:rPr>
          <w:rFonts w:ascii="Times New Roman" w:hAnsi="Times New Roman"/>
          <w:sz w:val="22"/>
          <w:szCs w:val="22"/>
          <w:lang w:val="fi-FI"/>
        </w:rPr>
        <w:t>26</w:t>
      </w:r>
      <w:r w:rsidRPr="0030352F">
        <w:rPr>
          <w:rFonts w:ascii="Times New Roman" w:hAnsi="Times New Roman"/>
          <w:sz w:val="22"/>
          <w:szCs w:val="22"/>
          <w:lang w:val="fi-FI"/>
        </w:rPr>
        <w:t xml:space="preserve"> metriä (p</w:t>
      </w:r>
      <w:r w:rsidR="00B050D5" w:rsidRPr="0030352F">
        <w:rPr>
          <w:rFonts w:ascii="Times New Roman" w:hAnsi="Times New Roman"/>
          <w:sz w:val="22"/>
          <w:szCs w:val="22"/>
          <w:lang w:val="fi-FI"/>
        </w:rPr>
        <w:t> </w:t>
      </w:r>
      <w:r w:rsidRPr="0030352F">
        <w:rPr>
          <w:rFonts w:ascii="Times New Roman" w:hAnsi="Times New Roman"/>
          <w:sz w:val="22"/>
          <w:szCs w:val="22"/>
          <w:lang w:val="fi-FI"/>
        </w:rPr>
        <w:t>=</w:t>
      </w:r>
      <w:r w:rsidR="00B050D5" w:rsidRPr="0030352F">
        <w:rPr>
          <w:rFonts w:ascii="Times New Roman" w:hAnsi="Times New Roman"/>
          <w:sz w:val="22"/>
          <w:szCs w:val="22"/>
          <w:lang w:val="fi-FI"/>
        </w:rPr>
        <w:t> </w:t>
      </w:r>
      <w:r w:rsidRPr="0030352F">
        <w:rPr>
          <w:rFonts w:ascii="Times New Roman" w:hAnsi="Times New Roman"/>
          <w:sz w:val="22"/>
          <w:szCs w:val="22"/>
          <w:lang w:val="fi-FI"/>
        </w:rPr>
        <w:t>0,0004; 95 %:n luottamusväli:</w:t>
      </w:r>
      <w:r w:rsidR="006960E5" w:rsidRPr="0030352F">
        <w:rPr>
          <w:rFonts w:ascii="Times New Roman" w:hAnsi="Times New Roman"/>
          <w:sz w:val="22"/>
          <w:szCs w:val="22"/>
          <w:lang w:val="fi-FI"/>
        </w:rPr>
        <w:t xml:space="preserve"> 9,5</w:t>
      </w:r>
      <w:r w:rsidR="00F63A1E" w:rsidRPr="0030352F">
        <w:rPr>
          <w:rFonts w:ascii="Times New Roman" w:hAnsi="Times New Roman"/>
          <w:sz w:val="22"/>
          <w:szCs w:val="22"/>
          <w:lang w:val="fi-FI"/>
        </w:rPr>
        <w:t>–</w:t>
      </w:r>
      <w:r w:rsidR="006960E5" w:rsidRPr="0030352F">
        <w:rPr>
          <w:rFonts w:ascii="Times New Roman" w:hAnsi="Times New Roman"/>
          <w:sz w:val="22"/>
          <w:szCs w:val="22"/>
          <w:lang w:val="fi-FI"/>
        </w:rPr>
        <w:t>44,0, ennalta määritetty Hodges-Lehma</w:t>
      </w:r>
      <w:r w:rsidR="00790C37" w:rsidRPr="0030352F">
        <w:rPr>
          <w:rFonts w:ascii="Times New Roman" w:hAnsi="Times New Roman"/>
          <w:sz w:val="22"/>
          <w:szCs w:val="22"/>
          <w:lang w:val="fi-FI"/>
        </w:rPr>
        <w:t>-</w:t>
      </w:r>
      <w:r w:rsidR="006960E5" w:rsidRPr="0030352F">
        <w:rPr>
          <w:rFonts w:ascii="Times New Roman" w:hAnsi="Times New Roman"/>
          <w:sz w:val="22"/>
          <w:szCs w:val="22"/>
          <w:lang w:val="fi-FI"/>
        </w:rPr>
        <w:t>menetelmä</w:t>
      </w:r>
      <w:r w:rsidR="0046361B" w:rsidRPr="0030352F">
        <w:rPr>
          <w:rFonts w:ascii="Times New Roman" w:hAnsi="Times New Roman"/>
          <w:sz w:val="22"/>
          <w:szCs w:val="22"/>
          <w:lang w:val="fi-FI"/>
        </w:rPr>
        <w:t xml:space="preserve">) ja </w:t>
      </w:r>
      <w:r w:rsidR="006960E5" w:rsidRPr="0030352F">
        <w:rPr>
          <w:rFonts w:ascii="Times New Roman" w:hAnsi="Times New Roman"/>
          <w:sz w:val="22"/>
          <w:szCs w:val="22"/>
          <w:lang w:val="fi-FI"/>
        </w:rPr>
        <w:t>keskiarvo</w:t>
      </w:r>
      <w:r w:rsidRPr="0030352F">
        <w:rPr>
          <w:rFonts w:ascii="Times New Roman" w:hAnsi="Times New Roman"/>
          <w:sz w:val="22"/>
          <w:szCs w:val="22"/>
          <w:lang w:val="fi-FI"/>
        </w:rPr>
        <w:t xml:space="preserve"> </w:t>
      </w:r>
      <w:r w:rsidR="006960E5" w:rsidRPr="0030352F">
        <w:rPr>
          <w:rFonts w:ascii="Times New Roman" w:hAnsi="Times New Roman"/>
          <w:sz w:val="22"/>
          <w:szCs w:val="22"/>
          <w:lang w:val="fi-FI"/>
        </w:rPr>
        <w:t>33</w:t>
      </w:r>
      <w:r w:rsidRPr="0030352F">
        <w:rPr>
          <w:rFonts w:ascii="Times New Roman" w:hAnsi="Times New Roman"/>
          <w:sz w:val="22"/>
          <w:szCs w:val="22"/>
          <w:lang w:val="fi-FI"/>
        </w:rPr>
        <w:t xml:space="preserve"> metriä</w:t>
      </w:r>
      <w:r w:rsidR="0046361B" w:rsidRPr="0030352F">
        <w:rPr>
          <w:rFonts w:ascii="Times New Roman" w:hAnsi="Times New Roman"/>
          <w:sz w:val="22"/>
          <w:szCs w:val="22"/>
          <w:lang w:val="fi-FI"/>
        </w:rPr>
        <w:t xml:space="preserve"> </w:t>
      </w:r>
      <w:r w:rsidR="00183E35" w:rsidRPr="0030352F">
        <w:rPr>
          <w:rFonts w:ascii="Times New Roman" w:hAnsi="Times New Roman"/>
          <w:sz w:val="22"/>
          <w:szCs w:val="22"/>
          <w:lang w:val="fi-FI"/>
        </w:rPr>
        <w:t>(</w:t>
      </w:r>
      <w:r w:rsidRPr="0030352F">
        <w:rPr>
          <w:rFonts w:ascii="Times New Roman" w:hAnsi="Times New Roman"/>
          <w:sz w:val="22"/>
          <w:szCs w:val="22"/>
          <w:lang w:val="fi-FI"/>
        </w:rPr>
        <w:t>95 %:n luottamusväli</w:t>
      </w:r>
      <w:r w:rsidR="006960E5" w:rsidRPr="0030352F">
        <w:rPr>
          <w:rFonts w:ascii="Times New Roman" w:hAnsi="Times New Roman"/>
          <w:sz w:val="22"/>
          <w:szCs w:val="22"/>
          <w:lang w:val="fi-FI"/>
        </w:rPr>
        <w:t xml:space="preserve"> 15,2</w:t>
      </w:r>
      <w:r w:rsidR="00F63A1E" w:rsidRPr="0030352F">
        <w:rPr>
          <w:rFonts w:ascii="Times New Roman" w:hAnsi="Times New Roman"/>
          <w:sz w:val="22"/>
          <w:szCs w:val="22"/>
          <w:lang w:val="fi-FI"/>
        </w:rPr>
        <w:t>–</w:t>
      </w:r>
      <w:r w:rsidR="006960E5" w:rsidRPr="0030352F">
        <w:rPr>
          <w:rFonts w:ascii="Times New Roman" w:hAnsi="Times New Roman"/>
          <w:sz w:val="22"/>
          <w:szCs w:val="22"/>
          <w:lang w:val="fi-FI"/>
        </w:rPr>
        <w:t>50,3</w:t>
      </w:r>
      <w:r w:rsidRPr="0030352F">
        <w:rPr>
          <w:rFonts w:ascii="Times New Roman" w:hAnsi="Times New Roman"/>
          <w:sz w:val="22"/>
          <w:szCs w:val="22"/>
          <w:lang w:val="fi-FI"/>
        </w:rPr>
        <w:t>). Tämä kävelymatkan pitenemä i</w:t>
      </w:r>
      <w:r w:rsidR="006960E5" w:rsidRPr="0030352F">
        <w:rPr>
          <w:rFonts w:ascii="Times New Roman" w:hAnsi="Times New Roman"/>
          <w:sz w:val="22"/>
          <w:szCs w:val="22"/>
          <w:lang w:val="fi-FI"/>
        </w:rPr>
        <w:t>lmeni jo 8</w:t>
      </w:r>
      <w:r w:rsidR="00B050D5" w:rsidRPr="0030352F">
        <w:rPr>
          <w:rFonts w:ascii="Times New Roman" w:hAnsi="Times New Roman"/>
          <w:sz w:val="22"/>
          <w:szCs w:val="22"/>
          <w:lang w:val="fi-FI"/>
        </w:rPr>
        <w:t> </w:t>
      </w:r>
      <w:r w:rsidR="006960E5" w:rsidRPr="0030352F">
        <w:rPr>
          <w:rFonts w:ascii="Times New Roman" w:hAnsi="Times New Roman"/>
          <w:sz w:val="22"/>
          <w:szCs w:val="22"/>
          <w:lang w:val="fi-FI"/>
        </w:rPr>
        <w:t>viikon kohdalla</w:t>
      </w:r>
      <w:r w:rsidRPr="0030352F">
        <w:rPr>
          <w:rFonts w:ascii="Times New Roman" w:hAnsi="Times New Roman"/>
          <w:sz w:val="22"/>
          <w:szCs w:val="22"/>
          <w:lang w:val="fi-FI"/>
        </w:rPr>
        <w:t xml:space="preserve">. 6MWD-arvo oli tilastollisesti </w:t>
      </w:r>
      <w:r w:rsidRPr="0030352F">
        <w:rPr>
          <w:rFonts w:ascii="Times New Roman" w:hAnsi="Times New Roman"/>
          <w:sz w:val="22"/>
          <w:szCs w:val="22"/>
          <w:lang w:val="fi-FI"/>
        </w:rPr>
        <w:lastRenderedPageBreak/>
        <w:t>merkitsevästi (p &lt; 0,01) suurempi 12</w:t>
      </w:r>
      <w:r w:rsidR="00B050D5" w:rsidRPr="0030352F">
        <w:rPr>
          <w:rFonts w:ascii="Times New Roman" w:hAnsi="Times New Roman"/>
          <w:sz w:val="22"/>
          <w:szCs w:val="22"/>
          <w:lang w:val="fi-FI"/>
        </w:rPr>
        <w:t> </w:t>
      </w:r>
      <w:r w:rsidRPr="0030352F">
        <w:rPr>
          <w:rFonts w:ascii="Times New Roman" w:hAnsi="Times New Roman"/>
          <w:sz w:val="22"/>
          <w:szCs w:val="22"/>
          <w:lang w:val="fi-FI"/>
        </w:rPr>
        <w:t>viikon kohda</w:t>
      </w:r>
      <w:r w:rsidR="0046361B" w:rsidRPr="0030352F">
        <w:rPr>
          <w:rFonts w:ascii="Times New Roman" w:hAnsi="Times New Roman"/>
          <w:sz w:val="22"/>
          <w:szCs w:val="22"/>
          <w:lang w:val="fi-FI"/>
        </w:rPr>
        <w:t xml:space="preserve">lla, kun potilaita pyydettiin lykkäämään </w:t>
      </w:r>
      <w:r w:rsidR="0099094D" w:rsidRPr="0030352F">
        <w:rPr>
          <w:rFonts w:ascii="Times New Roman" w:hAnsi="Times New Roman"/>
          <w:sz w:val="22"/>
          <w:szCs w:val="22"/>
          <w:lang w:val="fi-FI"/>
        </w:rPr>
        <w:t>tutkimus</w:t>
      </w:r>
      <w:r w:rsidR="0046361B" w:rsidRPr="0030352F">
        <w:rPr>
          <w:rFonts w:ascii="Times New Roman" w:hAnsi="Times New Roman"/>
          <w:sz w:val="22"/>
          <w:szCs w:val="22"/>
          <w:lang w:val="fi-FI"/>
        </w:rPr>
        <w:t>lääkkeen ottoa</w:t>
      </w:r>
      <w:r w:rsidRPr="0030352F">
        <w:rPr>
          <w:rFonts w:ascii="Times New Roman" w:hAnsi="Times New Roman"/>
          <w:sz w:val="22"/>
          <w:szCs w:val="22"/>
          <w:lang w:val="fi-FI"/>
        </w:rPr>
        <w:t xml:space="preserve"> </w:t>
      </w:r>
      <w:r w:rsidR="00224F80" w:rsidRPr="0030352F">
        <w:rPr>
          <w:rFonts w:ascii="Times New Roman" w:hAnsi="Times New Roman"/>
          <w:sz w:val="22"/>
          <w:szCs w:val="22"/>
          <w:lang w:val="fi-FI"/>
        </w:rPr>
        <w:t xml:space="preserve">vaikuttavan aineen jäännöspitoisuuden </w:t>
      </w:r>
      <w:r w:rsidR="0046361B" w:rsidRPr="0030352F">
        <w:rPr>
          <w:rFonts w:ascii="Times New Roman" w:hAnsi="Times New Roman"/>
          <w:sz w:val="22"/>
          <w:szCs w:val="22"/>
          <w:lang w:val="fi-FI"/>
        </w:rPr>
        <w:t>mittaamiseksi</w:t>
      </w:r>
      <w:r w:rsidRPr="0030352F">
        <w:rPr>
          <w:rFonts w:ascii="Times New Roman" w:hAnsi="Times New Roman"/>
          <w:sz w:val="22"/>
          <w:szCs w:val="22"/>
          <w:lang w:val="fi-FI"/>
        </w:rPr>
        <w:t>. Tulok</w:t>
      </w:r>
      <w:r w:rsidR="0046361B" w:rsidRPr="0030352F">
        <w:rPr>
          <w:rFonts w:ascii="Times New Roman" w:hAnsi="Times New Roman"/>
          <w:sz w:val="22"/>
          <w:szCs w:val="22"/>
          <w:lang w:val="fi-FI"/>
        </w:rPr>
        <w:t>set olivat yleensä yhdenmukaisia</w:t>
      </w:r>
      <w:r w:rsidRPr="0030352F">
        <w:rPr>
          <w:rFonts w:ascii="Times New Roman" w:hAnsi="Times New Roman"/>
          <w:sz w:val="22"/>
          <w:szCs w:val="22"/>
          <w:lang w:val="fi-FI"/>
        </w:rPr>
        <w:t xml:space="preserve"> eri alaryhmissä, kun asiaa selvitettiin iän, sukupuolen, PAH:n etiologian sekä lähtötilanteen WHO-luokan ja 6MWD-arvon mukaan. </w:t>
      </w:r>
      <w:r w:rsidR="00C90BEB" w:rsidRPr="0030352F">
        <w:rPr>
          <w:rFonts w:ascii="Times New Roman" w:hAnsi="Times New Roman"/>
          <w:sz w:val="22"/>
          <w:szCs w:val="22"/>
          <w:lang w:val="fi-FI"/>
        </w:rPr>
        <w:t>Plasebo</w:t>
      </w:r>
      <w:r w:rsidRPr="0030352F">
        <w:rPr>
          <w:rFonts w:ascii="Times New Roman" w:hAnsi="Times New Roman"/>
          <w:sz w:val="22"/>
          <w:szCs w:val="22"/>
          <w:lang w:val="fi-FI"/>
        </w:rPr>
        <w:t>n suhteen korjattu 6MWD-arvon suurenemi</w:t>
      </w:r>
      <w:r w:rsidR="0046361B" w:rsidRPr="0030352F">
        <w:rPr>
          <w:rFonts w:ascii="Times New Roman" w:hAnsi="Times New Roman"/>
          <w:sz w:val="22"/>
          <w:szCs w:val="22"/>
          <w:lang w:val="fi-FI"/>
        </w:rPr>
        <w:t xml:space="preserve">sen mediaani </w:t>
      </w:r>
      <w:r w:rsidRPr="0030352F">
        <w:rPr>
          <w:rFonts w:ascii="Times New Roman" w:hAnsi="Times New Roman"/>
          <w:sz w:val="22"/>
          <w:szCs w:val="22"/>
          <w:lang w:val="fi-FI"/>
        </w:rPr>
        <w:t xml:space="preserve">oli </w:t>
      </w:r>
      <w:r w:rsidR="0046361B" w:rsidRPr="0030352F">
        <w:rPr>
          <w:rFonts w:ascii="Times New Roman" w:hAnsi="Times New Roman"/>
          <w:sz w:val="22"/>
          <w:szCs w:val="22"/>
          <w:lang w:val="fi-FI"/>
        </w:rPr>
        <w:t>17</w:t>
      </w:r>
      <w:r w:rsidR="00B050D5" w:rsidRPr="0030352F">
        <w:rPr>
          <w:rFonts w:ascii="Times New Roman" w:hAnsi="Times New Roman"/>
          <w:sz w:val="22"/>
          <w:szCs w:val="22"/>
          <w:lang w:val="fi-FI"/>
        </w:rPr>
        <w:t> </w:t>
      </w:r>
      <w:r w:rsidR="0046361B" w:rsidRPr="0030352F">
        <w:rPr>
          <w:rFonts w:ascii="Times New Roman" w:hAnsi="Times New Roman"/>
          <w:sz w:val="22"/>
          <w:szCs w:val="22"/>
          <w:lang w:val="fi-FI"/>
        </w:rPr>
        <w:t>metriä (p</w:t>
      </w:r>
      <w:r w:rsidR="00B050D5" w:rsidRPr="0030352F">
        <w:rPr>
          <w:rFonts w:ascii="Times New Roman" w:hAnsi="Times New Roman"/>
          <w:sz w:val="22"/>
          <w:szCs w:val="22"/>
          <w:lang w:val="fi-FI"/>
        </w:rPr>
        <w:t> </w:t>
      </w:r>
      <w:r w:rsidR="0046361B" w:rsidRPr="0030352F">
        <w:rPr>
          <w:rFonts w:ascii="Times New Roman" w:hAnsi="Times New Roman"/>
          <w:sz w:val="22"/>
          <w:szCs w:val="22"/>
          <w:lang w:val="fi-FI"/>
        </w:rPr>
        <w:t>=</w:t>
      </w:r>
      <w:r w:rsidR="00B050D5" w:rsidRPr="0030352F">
        <w:rPr>
          <w:rFonts w:ascii="Times New Roman" w:hAnsi="Times New Roman"/>
          <w:sz w:val="22"/>
          <w:szCs w:val="22"/>
          <w:lang w:val="fi-FI"/>
        </w:rPr>
        <w:t> </w:t>
      </w:r>
      <w:r w:rsidR="0046361B" w:rsidRPr="0030352F">
        <w:rPr>
          <w:rFonts w:ascii="Times New Roman" w:hAnsi="Times New Roman"/>
          <w:sz w:val="22"/>
          <w:szCs w:val="22"/>
          <w:lang w:val="fi-FI"/>
        </w:rPr>
        <w:t>0,09; 95 %:n luottamusväli -7,1</w:t>
      </w:r>
      <w:r w:rsidR="00F63A1E" w:rsidRPr="0030352F">
        <w:rPr>
          <w:rFonts w:ascii="Times New Roman" w:hAnsi="Times New Roman"/>
          <w:sz w:val="22"/>
          <w:szCs w:val="22"/>
          <w:lang w:val="fi-FI"/>
        </w:rPr>
        <w:t>–</w:t>
      </w:r>
      <w:r w:rsidR="0046361B" w:rsidRPr="0030352F">
        <w:rPr>
          <w:rFonts w:ascii="Times New Roman" w:hAnsi="Times New Roman"/>
          <w:sz w:val="22"/>
          <w:szCs w:val="22"/>
          <w:lang w:val="fi-FI"/>
        </w:rPr>
        <w:t>43,0, ennalta määritetty Hodges-Lehman</w:t>
      </w:r>
      <w:r w:rsidR="00790C37" w:rsidRPr="0030352F">
        <w:rPr>
          <w:rFonts w:ascii="Times New Roman" w:hAnsi="Times New Roman"/>
          <w:sz w:val="22"/>
          <w:szCs w:val="22"/>
          <w:lang w:val="fi-FI"/>
        </w:rPr>
        <w:t>-</w:t>
      </w:r>
      <w:r w:rsidR="0046361B" w:rsidRPr="0030352F">
        <w:rPr>
          <w:rFonts w:ascii="Times New Roman" w:hAnsi="Times New Roman"/>
          <w:sz w:val="22"/>
          <w:szCs w:val="22"/>
          <w:lang w:val="fi-FI"/>
        </w:rPr>
        <w:t xml:space="preserve">menetelmä) ja </w:t>
      </w:r>
      <w:r w:rsidRPr="0030352F">
        <w:rPr>
          <w:rFonts w:ascii="Times New Roman" w:hAnsi="Times New Roman"/>
          <w:sz w:val="22"/>
          <w:szCs w:val="22"/>
          <w:lang w:val="fi-FI"/>
        </w:rPr>
        <w:t>keski</w:t>
      </w:r>
      <w:r w:rsidR="0046361B" w:rsidRPr="0030352F">
        <w:rPr>
          <w:rFonts w:ascii="Times New Roman" w:hAnsi="Times New Roman"/>
          <w:sz w:val="22"/>
          <w:szCs w:val="22"/>
          <w:lang w:val="fi-FI"/>
        </w:rPr>
        <w:t>arvo 23</w:t>
      </w:r>
      <w:r w:rsidR="00B050D5" w:rsidRPr="0030352F">
        <w:rPr>
          <w:rFonts w:ascii="Times New Roman" w:hAnsi="Times New Roman"/>
          <w:sz w:val="22"/>
          <w:szCs w:val="22"/>
          <w:lang w:val="fi-FI"/>
        </w:rPr>
        <w:t> </w:t>
      </w:r>
      <w:r w:rsidR="0046361B" w:rsidRPr="0030352F">
        <w:rPr>
          <w:rFonts w:ascii="Times New Roman" w:hAnsi="Times New Roman"/>
          <w:sz w:val="22"/>
          <w:szCs w:val="22"/>
          <w:lang w:val="fi-FI"/>
        </w:rPr>
        <w:t>metriä (</w:t>
      </w:r>
      <w:r w:rsidRPr="0030352F">
        <w:rPr>
          <w:rFonts w:ascii="Times New Roman" w:hAnsi="Times New Roman"/>
          <w:sz w:val="22"/>
          <w:szCs w:val="22"/>
          <w:lang w:val="fi-FI"/>
        </w:rPr>
        <w:t>95</w:t>
      </w:r>
      <w:r w:rsidR="0046361B" w:rsidRPr="0030352F">
        <w:rPr>
          <w:rFonts w:ascii="Times New Roman" w:hAnsi="Times New Roman"/>
          <w:sz w:val="22"/>
          <w:szCs w:val="22"/>
          <w:lang w:val="fi-FI"/>
        </w:rPr>
        <w:t> </w:t>
      </w:r>
      <w:r w:rsidRPr="0030352F">
        <w:rPr>
          <w:rFonts w:ascii="Times New Roman" w:hAnsi="Times New Roman"/>
          <w:sz w:val="22"/>
          <w:szCs w:val="22"/>
          <w:lang w:val="fi-FI"/>
        </w:rPr>
        <w:t>%:n luottamusväli -2,4</w:t>
      </w:r>
      <w:r w:rsidR="00F63A1E" w:rsidRPr="0030352F">
        <w:rPr>
          <w:rFonts w:ascii="Times New Roman" w:hAnsi="Times New Roman"/>
          <w:sz w:val="22"/>
          <w:szCs w:val="22"/>
          <w:lang w:val="fi-FI"/>
        </w:rPr>
        <w:t>–</w:t>
      </w:r>
      <w:r w:rsidRPr="0030352F">
        <w:rPr>
          <w:rFonts w:ascii="Times New Roman" w:hAnsi="Times New Roman"/>
          <w:sz w:val="22"/>
          <w:szCs w:val="22"/>
          <w:lang w:val="fi-FI"/>
        </w:rPr>
        <w:t>47,8) niillä potilailla, jotka 40</w:t>
      </w:r>
      <w:r w:rsidR="00F63A1E" w:rsidRPr="0030352F">
        <w:rPr>
          <w:rFonts w:ascii="Times New Roman" w:hAnsi="Times New Roman"/>
          <w:sz w:val="22"/>
          <w:szCs w:val="22"/>
          <w:lang w:val="fi-FI"/>
        </w:rPr>
        <w:t> mg</w:t>
      </w:r>
      <w:r w:rsidRPr="0030352F">
        <w:rPr>
          <w:rFonts w:ascii="Times New Roman" w:hAnsi="Times New Roman"/>
          <w:sz w:val="22"/>
          <w:szCs w:val="22"/>
          <w:lang w:val="fi-FI"/>
        </w:rPr>
        <w:t>:n päivittäisen tadalafiiliannoksen lisäksi käyttivät bosentaania (n</w:t>
      </w:r>
      <w:r w:rsidR="00B050D5" w:rsidRPr="0030352F">
        <w:rPr>
          <w:rFonts w:ascii="Times New Roman" w:hAnsi="Times New Roman"/>
          <w:sz w:val="22"/>
          <w:szCs w:val="22"/>
          <w:lang w:val="fi-FI"/>
        </w:rPr>
        <w:t> </w:t>
      </w:r>
      <w:r w:rsidRPr="0030352F">
        <w:rPr>
          <w:rFonts w:ascii="Times New Roman" w:hAnsi="Times New Roman"/>
          <w:sz w:val="22"/>
          <w:szCs w:val="22"/>
          <w:lang w:val="fi-FI"/>
        </w:rPr>
        <w:t>=</w:t>
      </w:r>
      <w:r w:rsidR="00B050D5" w:rsidRPr="0030352F">
        <w:rPr>
          <w:rFonts w:ascii="Times New Roman" w:hAnsi="Times New Roman"/>
          <w:sz w:val="22"/>
          <w:szCs w:val="22"/>
          <w:lang w:val="fi-FI"/>
        </w:rPr>
        <w:t> </w:t>
      </w:r>
      <w:r w:rsidRPr="0030352F">
        <w:rPr>
          <w:rFonts w:ascii="Times New Roman" w:hAnsi="Times New Roman"/>
          <w:sz w:val="22"/>
          <w:szCs w:val="22"/>
          <w:lang w:val="fi-FI"/>
        </w:rPr>
        <w:t xml:space="preserve">39) ja </w:t>
      </w:r>
      <w:r w:rsidR="0046361B" w:rsidRPr="0030352F">
        <w:rPr>
          <w:rFonts w:ascii="Times New Roman" w:hAnsi="Times New Roman"/>
          <w:sz w:val="22"/>
          <w:szCs w:val="22"/>
          <w:lang w:val="fi-FI"/>
        </w:rPr>
        <w:t>39</w:t>
      </w:r>
      <w:r w:rsidR="00B050D5" w:rsidRPr="0030352F">
        <w:rPr>
          <w:rFonts w:ascii="Times New Roman" w:hAnsi="Times New Roman"/>
          <w:sz w:val="22"/>
          <w:szCs w:val="22"/>
          <w:lang w:val="fi-FI"/>
        </w:rPr>
        <w:t> </w:t>
      </w:r>
      <w:r w:rsidR="0046361B" w:rsidRPr="0030352F">
        <w:rPr>
          <w:rFonts w:ascii="Times New Roman" w:hAnsi="Times New Roman"/>
          <w:sz w:val="22"/>
          <w:szCs w:val="22"/>
          <w:lang w:val="fi-FI"/>
        </w:rPr>
        <w:t>metriä (p &lt; 0,01; 95 %:n luottamusväli 13,0</w:t>
      </w:r>
      <w:r w:rsidR="00F63A1E" w:rsidRPr="0030352F">
        <w:rPr>
          <w:rFonts w:ascii="Times New Roman" w:hAnsi="Times New Roman"/>
          <w:sz w:val="22"/>
          <w:szCs w:val="22"/>
          <w:lang w:val="fi-FI"/>
        </w:rPr>
        <w:t>–</w:t>
      </w:r>
      <w:r w:rsidR="0046361B" w:rsidRPr="0030352F">
        <w:rPr>
          <w:rFonts w:ascii="Times New Roman" w:hAnsi="Times New Roman"/>
          <w:sz w:val="22"/>
          <w:szCs w:val="22"/>
          <w:lang w:val="fi-FI"/>
        </w:rPr>
        <w:t>66,0, ennalta määritetty Hodges-Lehman</w:t>
      </w:r>
      <w:r w:rsidR="00790C37" w:rsidRPr="0030352F">
        <w:rPr>
          <w:rFonts w:ascii="Times New Roman" w:hAnsi="Times New Roman"/>
          <w:sz w:val="22"/>
          <w:szCs w:val="22"/>
          <w:lang w:val="fi-FI"/>
        </w:rPr>
        <w:t>-</w:t>
      </w:r>
      <w:r w:rsidR="0046361B" w:rsidRPr="0030352F">
        <w:rPr>
          <w:rFonts w:ascii="Times New Roman" w:hAnsi="Times New Roman"/>
          <w:sz w:val="22"/>
          <w:szCs w:val="22"/>
          <w:lang w:val="fi-FI"/>
        </w:rPr>
        <w:t>menetelmä)</w:t>
      </w:r>
      <w:r w:rsidR="00183E35" w:rsidRPr="0030352F">
        <w:rPr>
          <w:rFonts w:ascii="Times New Roman" w:hAnsi="Times New Roman"/>
          <w:sz w:val="22"/>
          <w:szCs w:val="22"/>
          <w:lang w:val="fi-FI"/>
        </w:rPr>
        <w:t xml:space="preserve"> ja </w:t>
      </w:r>
      <w:r w:rsidR="0046361B" w:rsidRPr="0030352F">
        <w:rPr>
          <w:rFonts w:ascii="Times New Roman" w:hAnsi="Times New Roman"/>
          <w:sz w:val="22"/>
          <w:szCs w:val="22"/>
          <w:lang w:val="fi-FI"/>
        </w:rPr>
        <w:t xml:space="preserve">keskiarvo </w:t>
      </w:r>
      <w:r w:rsidRPr="0030352F">
        <w:rPr>
          <w:rFonts w:ascii="Times New Roman" w:hAnsi="Times New Roman"/>
          <w:sz w:val="22"/>
          <w:szCs w:val="22"/>
          <w:lang w:val="fi-FI"/>
        </w:rPr>
        <w:t>44</w:t>
      </w:r>
      <w:r w:rsidR="00B050D5" w:rsidRPr="0030352F">
        <w:rPr>
          <w:rFonts w:ascii="Times New Roman" w:hAnsi="Times New Roman"/>
          <w:sz w:val="22"/>
          <w:szCs w:val="22"/>
          <w:lang w:val="fi-FI"/>
        </w:rPr>
        <w:t> </w:t>
      </w:r>
      <w:r w:rsidRPr="0030352F">
        <w:rPr>
          <w:rFonts w:ascii="Times New Roman" w:hAnsi="Times New Roman"/>
          <w:sz w:val="22"/>
          <w:szCs w:val="22"/>
          <w:lang w:val="fi-FI"/>
        </w:rPr>
        <w:t>metriä</w:t>
      </w:r>
      <w:r w:rsidR="00183E35" w:rsidRPr="0030352F">
        <w:rPr>
          <w:rFonts w:ascii="Times New Roman" w:hAnsi="Times New Roman"/>
          <w:sz w:val="22"/>
          <w:szCs w:val="22"/>
          <w:lang w:val="fi-FI"/>
        </w:rPr>
        <w:t xml:space="preserve"> (</w:t>
      </w:r>
      <w:r w:rsidRPr="0030352F">
        <w:rPr>
          <w:rFonts w:ascii="Times New Roman" w:hAnsi="Times New Roman"/>
          <w:sz w:val="22"/>
          <w:szCs w:val="22"/>
          <w:lang w:val="fi-FI"/>
        </w:rPr>
        <w:t>95 %:n luottamusväli 19,7</w:t>
      </w:r>
      <w:r w:rsidR="00F63A1E" w:rsidRPr="0030352F">
        <w:rPr>
          <w:rFonts w:ascii="Times New Roman" w:hAnsi="Times New Roman"/>
          <w:sz w:val="22"/>
          <w:szCs w:val="22"/>
          <w:lang w:val="fi-FI"/>
        </w:rPr>
        <w:t>–</w:t>
      </w:r>
      <w:r w:rsidRPr="0030352F">
        <w:rPr>
          <w:rFonts w:ascii="Times New Roman" w:hAnsi="Times New Roman"/>
          <w:sz w:val="22"/>
          <w:szCs w:val="22"/>
          <w:lang w:val="fi-FI"/>
        </w:rPr>
        <w:t>69,0) pelkästään 40</w:t>
      </w:r>
      <w:r w:rsidR="00F63A1E" w:rsidRPr="0030352F">
        <w:rPr>
          <w:rFonts w:ascii="Times New Roman" w:hAnsi="Times New Roman"/>
          <w:sz w:val="22"/>
          <w:szCs w:val="22"/>
          <w:lang w:val="fi-FI"/>
        </w:rPr>
        <w:t> mg</w:t>
      </w:r>
      <w:r w:rsidRPr="0030352F">
        <w:rPr>
          <w:rFonts w:ascii="Times New Roman" w:hAnsi="Times New Roman"/>
          <w:sz w:val="22"/>
          <w:szCs w:val="22"/>
          <w:lang w:val="fi-FI"/>
        </w:rPr>
        <w:t>:n päivittäistä tadalafiiliannosta käyttävillä (n</w:t>
      </w:r>
      <w:r w:rsidR="00B050D5" w:rsidRPr="0030352F">
        <w:rPr>
          <w:rFonts w:ascii="Times New Roman" w:hAnsi="Times New Roman"/>
          <w:sz w:val="22"/>
          <w:szCs w:val="22"/>
          <w:lang w:val="fi-FI"/>
        </w:rPr>
        <w:t> </w:t>
      </w:r>
      <w:r w:rsidRPr="0030352F">
        <w:rPr>
          <w:rFonts w:ascii="Times New Roman" w:hAnsi="Times New Roman"/>
          <w:sz w:val="22"/>
          <w:szCs w:val="22"/>
          <w:lang w:val="fi-FI"/>
        </w:rPr>
        <w:t>=</w:t>
      </w:r>
      <w:r w:rsidR="00B050D5" w:rsidRPr="0030352F">
        <w:rPr>
          <w:rFonts w:ascii="Times New Roman" w:hAnsi="Times New Roman"/>
          <w:sz w:val="22"/>
          <w:szCs w:val="22"/>
          <w:lang w:val="fi-FI"/>
        </w:rPr>
        <w:t> </w:t>
      </w:r>
      <w:r w:rsidRPr="0030352F">
        <w:rPr>
          <w:rFonts w:ascii="Times New Roman" w:hAnsi="Times New Roman"/>
          <w:sz w:val="22"/>
          <w:szCs w:val="22"/>
          <w:lang w:val="fi-FI"/>
        </w:rPr>
        <w:t xml:space="preserve">37). </w:t>
      </w:r>
    </w:p>
    <w:p w14:paraId="7961E10C" w14:textId="77777777" w:rsidR="00AB20C1" w:rsidRPr="0030352F" w:rsidRDefault="00AB20C1" w:rsidP="00594FF3">
      <w:pPr>
        <w:numPr>
          <w:ilvl w:val="12"/>
          <w:numId w:val="0"/>
        </w:numPr>
        <w:rPr>
          <w:rFonts w:ascii="Times New Roman" w:hAnsi="Times New Roman"/>
          <w:sz w:val="22"/>
          <w:szCs w:val="22"/>
          <w:lang w:val="fi-FI"/>
        </w:rPr>
      </w:pPr>
    </w:p>
    <w:p w14:paraId="3B03733C" w14:textId="34FBA5A9" w:rsidR="00AB20C1" w:rsidRPr="0030352F" w:rsidRDefault="00AB20C1"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Niiden potilaiden osuus, joiden WHO:n mukainen toiminnallinen luokka 16</w:t>
      </w:r>
      <w:r w:rsidR="00B050D5" w:rsidRPr="0030352F">
        <w:rPr>
          <w:rFonts w:ascii="Times New Roman" w:hAnsi="Times New Roman"/>
          <w:sz w:val="22"/>
          <w:szCs w:val="22"/>
          <w:lang w:val="fi-FI"/>
        </w:rPr>
        <w:t> </w:t>
      </w:r>
      <w:r w:rsidRPr="0030352F">
        <w:rPr>
          <w:rFonts w:ascii="Times New Roman" w:hAnsi="Times New Roman"/>
          <w:sz w:val="22"/>
          <w:szCs w:val="22"/>
          <w:lang w:val="fi-FI"/>
        </w:rPr>
        <w:t>viikon kohdalla oli parantunut, oli sama</w:t>
      </w:r>
      <w:r w:rsidR="00FE7B60" w:rsidRPr="0030352F">
        <w:rPr>
          <w:rFonts w:ascii="Times New Roman" w:hAnsi="Times New Roman"/>
          <w:sz w:val="22"/>
          <w:szCs w:val="22"/>
          <w:lang w:val="fi-FI"/>
        </w:rPr>
        <w:t>nkaltainen</w:t>
      </w:r>
      <w:r w:rsidRPr="0030352F">
        <w:rPr>
          <w:rFonts w:ascii="Times New Roman" w:hAnsi="Times New Roman"/>
          <w:sz w:val="22"/>
          <w:szCs w:val="22"/>
          <w:lang w:val="fi-FI"/>
        </w:rPr>
        <w:t xml:space="preserve"> tadala</w:t>
      </w:r>
      <w:r w:rsidR="00C90BEB" w:rsidRPr="0030352F">
        <w:rPr>
          <w:rFonts w:ascii="Times New Roman" w:hAnsi="Times New Roman"/>
          <w:sz w:val="22"/>
          <w:szCs w:val="22"/>
          <w:lang w:val="fi-FI"/>
        </w:rPr>
        <w:t>fiilia 40</w:t>
      </w:r>
      <w:r w:rsidR="00F63A1E" w:rsidRPr="0030352F">
        <w:rPr>
          <w:rFonts w:ascii="Times New Roman" w:hAnsi="Times New Roman"/>
          <w:sz w:val="22"/>
          <w:szCs w:val="22"/>
          <w:lang w:val="fi-FI"/>
        </w:rPr>
        <w:t> mg</w:t>
      </w:r>
      <w:r w:rsidR="00C90BEB" w:rsidRPr="0030352F">
        <w:rPr>
          <w:rFonts w:ascii="Times New Roman" w:hAnsi="Times New Roman"/>
          <w:sz w:val="22"/>
          <w:szCs w:val="22"/>
          <w:lang w:val="fi-FI"/>
        </w:rPr>
        <w:t xml:space="preserve"> ja plaseboa</w:t>
      </w:r>
      <w:r w:rsidRPr="0030352F">
        <w:rPr>
          <w:rFonts w:ascii="Times New Roman" w:hAnsi="Times New Roman"/>
          <w:sz w:val="22"/>
          <w:szCs w:val="22"/>
          <w:lang w:val="fi-FI"/>
        </w:rPr>
        <w:t xml:space="preserve"> käyt</w:t>
      </w:r>
      <w:r w:rsidR="00F83E21" w:rsidRPr="0030352F">
        <w:rPr>
          <w:rFonts w:ascii="Times New Roman" w:hAnsi="Times New Roman"/>
          <w:sz w:val="22"/>
          <w:szCs w:val="22"/>
          <w:lang w:val="fi-FI"/>
        </w:rPr>
        <w:t xml:space="preserve">täneillä (23 % ja 21 %). </w:t>
      </w:r>
      <w:r w:rsidRPr="0030352F">
        <w:rPr>
          <w:rFonts w:ascii="Times New Roman" w:hAnsi="Times New Roman"/>
          <w:sz w:val="22"/>
          <w:szCs w:val="22"/>
          <w:lang w:val="fi-FI"/>
        </w:rPr>
        <w:t>Kliinisen tilan pahenemisen ilmaantuvuus tadalafiilin 40</w:t>
      </w:r>
      <w:r w:rsidR="00F63A1E" w:rsidRPr="0030352F">
        <w:rPr>
          <w:rFonts w:ascii="Times New Roman" w:hAnsi="Times New Roman"/>
          <w:sz w:val="22"/>
          <w:szCs w:val="22"/>
          <w:lang w:val="fi-FI"/>
        </w:rPr>
        <w:t> mg</w:t>
      </w:r>
      <w:r w:rsidRPr="0030352F">
        <w:rPr>
          <w:rFonts w:ascii="Times New Roman" w:hAnsi="Times New Roman"/>
          <w:sz w:val="22"/>
          <w:szCs w:val="22"/>
          <w:lang w:val="fi-FI"/>
        </w:rPr>
        <w:t>:n päivittäisessä annosryhmässä oli pienempi (</w:t>
      </w:r>
      <w:r w:rsidR="00F83E21" w:rsidRPr="0030352F">
        <w:rPr>
          <w:rFonts w:ascii="Times New Roman" w:hAnsi="Times New Roman"/>
          <w:sz w:val="22"/>
          <w:szCs w:val="22"/>
          <w:lang w:val="fi-FI"/>
        </w:rPr>
        <w:t>5 </w:t>
      </w:r>
      <w:r w:rsidRPr="0030352F">
        <w:rPr>
          <w:rFonts w:ascii="Times New Roman" w:hAnsi="Times New Roman"/>
          <w:sz w:val="22"/>
          <w:szCs w:val="22"/>
          <w:lang w:val="fi-FI"/>
        </w:rPr>
        <w:t>%; 4</w:t>
      </w:r>
      <w:r w:rsidR="00B050D5" w:rsidRPr="0030352F">
        <w:rPr>
          <w:rFonts w:ascii="Times New Roman" w:hAnsi="Times New Roman"/>
          <w:sz w:val="22"/>
          <w:szCs w:val="22"/>
          <w:lang w:val="fi-FI"/>
        </w:rPr>
        <w:t> </w:t>
      </w:r>
      <w:r w:rsidRPr="0030352F">
        <w:rPr>
          <w:rFonts w:ascii="Times New Roman" w:hAnsi="Times New Roman"/>
          <w:sz w:val="22"/>
          <w:szCs w:val="22"/>
          <w:lang w:val="fi-FI"/>
        </w:rPr>
        <w:t>po</w:t>
      </w:r>
      <w:r w:rsidR="00C90BEB" w:rsidRPr="0030352F">
        <w:rPr>
          <w:rFonts w:ascii="Times New Roman" w:hAnsi="Times New Roman"/>
          <w:sz w:val="22"/>
          <w:szCs w:val="22"/>
          <w:lang w:val="fi-FI"/>
        </w:rPr>
        <w:t>tilasta 79:stä) kuin plaseboa</w:t>
      </w:r>
      <w:r w:rsidRPr="0030352F">
        <w:rPr>
          <w:rFonts w:ascii="Times New Roman" w:hAnsi="Times New Roman"/>
          <w:sz w:val="22"/>
          <w:szCs w:val="22"/>
          <w:lang w:val="fi-FI"/>
        </w:rPr>
        <w:t xml:space="preserve"> saaneiden ryhmässä (</w:t>
      </w:r>
      <w:r w:rsidR="00F83E21" w:rsidRPr="0030352F">
        <w:rPr>
          <w:rFonts w:ascii="Times New Roman" w:hAnsi="Times New Roman"/>
          <w:sz w:val="22"/>
          <w:szCs w:val="22"/>
          <w:lang w:val="fi-FI"/>
        </w:rPr>
        <w:t>16 </w:t>
      </w:r>
      <w:r w:rsidRPr="0030352F">
        <w:rPr>
          <w:rFonts w:ascii="Times New Roman" w:hAnsi="Times New Roman"/>
          <w:sz w:val="22"/>
          <w:szCs w:val="22"/>
          <w:lang w:val="fi-FI"/>
        </w:rPr>
        <w:t>%; 13</w:t>
      </w:r>
      <w:r w:rsidR="00B050D5" w:rsidRPr="0030352F">
        <w:rPr>
          <w:rFonts w:ascii="Times New Roman" w:hAnsi="Times New Roman"/>
          <w:sz w:val="22"/>
          <w:szCs w:val="22"/>
          <w:lang w:val="fi-FI"/>
        </w:rPr>
        <w:t> </w:t>
      </w:r>
      <w:r w:rsidRPr="0030352F">
        <w:rPr>
          <w:rFonts w:ascii="Times New Roman" w:hAnsi="Times New Roman"/>
          <w:sz w:val="22"/>
          <w:szCs w:val="22"/>
          <w:lang w:val="fi-FI"/>
        </w:rPr>
        <w:t>potilasta 82:sta</w:t>
      </w:r>
      <w:r w:rsidR="00F83E21" w:rsidRPr="0030352F">
        <w:rPr>
          <w:rFonts w:ascii="Times New Roman" w:hAnsi="Times New Roman"/>
          <w:sz w:val="22"/>
          <w:szCs w:val="22"/>
          <w:lang w:val="fi-FI"/>
        </w:rPr>
        <w:t xml:space="preserve">). </w:t>
      </w:r>
      <w:r w:rsidRPr="0030352F">
        <w:rPr>
          <w:rFonts w:ascii="Times New Roman" w:hAnsi="Times New Roman"/>
          <w:sz w:val="22"/>
          <w:szCs w:val="22"/>
          <w:lang w:val="fi-FI"/>
        </w:rPr>
        <w:t xml:space="preserve">Borgin hengenahdistusasteikolla </w:t>
      </w:r>
      <w:r w:rsidR="00FE7B60" w:rsidRPr="0030352F">
        <w:rPr>
          <w:rFonts w:ascii="Times New Roman" w:hAnsi="Times New Roman"/>
          <w:sz w:val="22"/>
          <w:szCs w:val="22"/>
          <w:lang w:val="fi-FI"/>
        </w:rPr>
        <w:t>arvioituna muutokset olivat pieniä</w:t>
      </w:r>
      <w:r w:rsidR="00183E35" w:rsidRPr="0030352F">
        <w:rPr>
          <w:rFonts w:ascii="Times New Roman" w:hAnsi="Times New Roman"/>
          <w:sz w:val="22"/>
          <w:szCs w:val="22"/>
          <w:lang w:val="fi-FI"/>
        </w:rPr>
        <w:t xml:space="preserve">, </w:t>
      </w:r>
      <w:r w:rsidRPr="0030352F">
        <w:rPr>
          <w:rFonts w:ascii="Times New Roman" w:hAnsi="Times New Roman"/>
          <w:sz w:val="22"/>
          <w:szCs w:val="22"/>
          <w:lang w:val="fi-FI"/>
        </w:rPr>
        <w:t>eivätkä ne olleet tilastollisesti merkitseviä 40</w:t>
      </w:r>
      <w:r w:rsidR="00F63A1E" w:rsidRPr="0030352F">
        <w:rPr>
          <w:rFonts w:ascii="Times New Roman" w:hAnsi="Times New Roman"/>
          <w:sz w:val="22"/>
          <w:szCs w:val="22"/>
          <w:lang w:val="fi-FI"/>
        </w:rPr>
        <w:t> mg</w:t>
      </w:r>
      <w:r w:rsidRPr="0030352F">
        <w:rPr>
          <w:rFonts w:ascii="Times New Roman" w:hAnsi="Times New Roman"/>
          <w:sz w:val="22"/>
          <w:szCs w:val="22"/>
          <w:lang w:val="fi-FI"/>
        </w:rPr>
        <w:t>:n tadal</w:t>
      </w:r>
      <w:r w:rsidR="00C90BEB" w:rsidRPr="0030352F">
        <w:rPr>
          <w:rFonts w:ascii="Times New Roman" w:hAnsi="Times New Roman"/>
          <w:sz w:val="22"/>
          <w:szCs w:val="22"/>
          <w:lang w:val="fi-FI"/>
        </w:rPr>
        <w:t>afiiliryhmässä eivätkä plasebo</w:t>
      </w:r>
      <w:r w:rsidRPr="0030352F">
        <w:rPr>
          <w:rFonts w:ascii="Times New Roman" w:hAnsi="Times New Roman"/>
          <w:sz w:val="22"/>
          <w:szCs w:val="22"/>
          <w:lang w:val="fi-FI"/>
        </w:rPr>
        <w:t>ryhmässä.</w:t>
      </w:r>
    </w:p>
    <w:p w14:paraId="0E68919A" w14:textId="77777777" w:rsidR="00AB20C1" w:rsidRPr="0030352F" w:rsidRDefault="00AB20C1" w:rsidP="00594FF3">
      <w:pPr>
        <w:numPr>
          <w:ilvl w:val="12"/>
          <w:numId w:val="0"/>
        </w:numPr>
        <w:rPr>
          <w:rFonts w:ascii="Times New Roman" w:hAnsi="Times New Roman"/>
          <w:sz w:val="22"/>
          <w:szCs w:val="22"/>
          <w:lang w:val="fi-FI"/>
        </w:rPr>
      </w:pPr>
    </w:p>
    <w:p w14:paraId="5CA67B63" w14:textId="159E6CD8" w:rsidR="00AB20C1" w:rsidRPr="0030352F" w:rsidRDefault="00AB20C1"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Lisäksi havaittiin niiden potilaiden tilan parantuneen, jotka</w:t>
      </w:r>
      <w:r w:rsidR="00890CA0" w:rsidRPr="0030352F">
        <w:rPr>
          <w:rFonts w:ascii="Times New Roman" w:hAnsi="Times New Roman"/>
          <w:sz w:val="22"/>
          <w:szCs w:val="22"/>
          <w:lang w:val="fi-FI"/>
        </w:rPr>
        <w:t xml:space="preserve"> saivat 40</w:t>
      </w:r>
      <w:r w:rsidR="00F63A1E" w:rsidRPr="0030352F">
        <w:rPr>
          <w:rFonts w:ascii="Times New Roman" w:hAnsi="Times New Roman"/>
          <w:sz w:val="22"/>
          <w:szCs w:val="22"/>
          <w:lang w:val="fi-FI"/>
        </w:rPr>
        <w:t> mg</w:t>
      </w:r>
      <w:r w:rsidR="00890CA0" w:rsidRPr="0030352F">
        <w:rPr>
          <w:rFonts w:ascii="Times New Roman" w:hAnsi="Times New Roman"/>
          <w:sz w:val="22"/>
          <w:szCs w:val="22"/>
          <w:lang w:val="fi-FI"/>
        </w:rPr>
        <w:t xml:space="preserve"> tadalafiilia vuorokaudessa</w:t>
      </w:r>
      <w:r w:rsidR="00C90BEB" w:rsidRPr="0030352F">
        <w:rPr>
          <w:rFonts w:ascii="Times New Roman" w:hAnsi="Times New Roman"/>
          <w:sz w:val="22"/>
          <w:szCs w:val="22"/>
          <w:lang w:val="fi-FI"/>
        </w:rPr>
        <w:t>, verrattuna plaseboon</w:t>
      </w:r>
      <w:r w:rsidRPr="0030352F">
        <w:rPr>
          <w:rFonts w:ascii="Times New Roman" w:hAnsi="Times New Roman"/>
          <w:sz w:val="22"/>
          <w:szCs w:val="22"/>
          <w:lang w:val="fi-FI"/>
        </w:rPr>
        <w:t>, kun asiaa tutkittiin SF</w:t>
      </w:r>
      <w:r w:rsidR="007F5249" w:rsidRPr="0030352F">
        <w:rPr>
          <w:rFonts w:ascii="Times New Roman" w:hAnsi="Times New Roman"/>
          <w:sz w:val="22"/>
          <w:szCs w:val="22"/>
          <w:lang w:val="fi-FI"/>
        </w:rPr>
        <w:t> </w:t>
      </w:r>
      <w:r w:rsidRPr="0030352F">
        <w:rPr>
          <w:rFonts w:ascii="Times New Roman" w:hAnsi="Times New Roman"/>
          <w:sz w:val="22"/>
          <w:szCs w:val="22"/>
          <w:lang w:val="fi-FI"/>
        </w:rPr>
        <w:t>36</w:t>
      </w:r>
      <w:r w:rsidR="007F5249" w:rsidRPr="0030352F">
        <w:rPr>
          <w:rFonts w:ascii="Times New Roman" w:hAnsi="Times New Roman"/>
          <w:sz w:val="22"/>
          <w:szCs w:val="22"/>
          <w:lang w:val="fi-FI"/>
        </w:rPr>
        <w:t xml:space="preserve"> </w:t>
      </w:r>
      <w:r w:rsidR="007F5249" w:rsidRPr="0030352F">
        <w:rPr>
          <w:rFonts w:ascii="Times New Roman" w:hAnsi="Times New Roman"/>
          <w:sz w:val="22"/>
          <w:szCs w:val="22"/>
          <w:lang w:val="fi-FI"/>
        </w:rPr>
        <w:noBreakHyphen/>
      </w:r>
      <w:r w:rsidRPr="0030352F">
        <w:rPr>
          <w:rFonts w:ascii="Times New Roman" w:hAnsi="Times New Roman"/>
          <w:sz w:val="22"/>
          <w:szCs w:val="22"/>
          <w:lang w:val="fi-FI"/>
        </w:rPr>
        <w:t xml:space="preserve">asteikolla seuraavien muuttujien suhteen: fyysinen toimintakyky, </w:t>
      </w:r>
      <w:r w:rsidR="00183E35" w:rsidRPr="0030352F">
        <w:rPr>
          <w:rFonts w:ascii="Times New Roman" w:hAnsi="Times New Roman"/>
          <w:sz w:val="22"/>
          <w:szCs w:val="22"/>
          <w:lang w:val="fi-FI"/>
        </w:rPr>
        <w:t>fyysisen terveydentilan asettamat rajoitukset roolitoiminnalle</w:t>
      </w:r>
      <w:r w:rsidRPr="0030352F">
        <w:rPr>
          <w:rFonts w:ascii="Times New Roman" w:hAnsi="Times New Roman"/>
          <w:sz w:val="22"/>
          <w:szCs w:val="22"/>
          <w:lang w:val="fi-FI"/>
        </w:rPr>
        <w:t>, ki</w:t>
      </w:r>
      <w:r w:rsidR="00183E35" w:rsidRPr="0030352F">
        <w:rPr>
          <w:rFonts w:ascii="Times New Roman" w:hAnsi="Times New Roman"/>
          <w:sz w:val="22"/>
          <w:szCs w:val="22"/>
          <w:lang w:val="fi-FI"/>
        </w:rPr>
        <w:t>pu</w:t>
      </w:r>
      <w:r w:rsidRPr="0030352F">
        <w:rPr>
          <w:rFonts w:ascii="Times New Roman" w:hAnsi="Times New Roman"/>
          <w:sz w:val="22"/>
          <w:szCs w:val="22"/>
          <w:lang w:val="fi-FI"/>
        </w:rPr>
        <w:t xml:space="preserve">, </w:t>
      </w:r>
      <w:r w:rsidR="00183E35" w:rsidRPr="0030352F">
        <w:rPr>
          <w:rFonts w:ascii="Times New Roman" w:hAnsi="Times New Roman"/>
          <w:sz w:val="22"/>
          <w:szCs w:val="22"/>
          <w:lang w:val="fi-FI"/>
        </w:rPr>
        <w:t xml:space="preserve">yleinen </w:t>
      </w:r>
      <w:r w:rsidRPr="0030352F">
        <w:rPr>
          <w:rFonts w:ascii="Times New Roman" w:hAnsi="Times New Roman"/>
          <w:sz w:val="22"/>
          <w:szCs w:val="22"/>
          <w:lang w:val="fi-FI"/>
        </w:rPr>
        <w:t>koettu terveydentila, tarmokkuu</w:t>
      </w:r>
      <w:r w:rsidR="00F83E21" w:rsidRPr="0030352F">
        <w:rPr>
          <w:rFonts w:ascii="Times New Roman" w:hAnsi="Times New Roman"/>
          <w:sz w:val="22"/>
          <w:szCs w:val="22"/>
          <w:lang w:val="fi-FI"/>
        </w:rPr>
        <w:t xml:space="preserve">s ja sosiaalinen toimintakyky. </w:t>
      </w:r>
      <w:r w:rsidRPr="0030352F">
        <w:rPr>
          <w:rFonts w:ascii="Times New Roman" w:hAnsi="Times New Roman"/>
          <w:sz w:val="22"/>
          <w:szCs w:val="22"/>
          <w:lang w:val="fi-FI"/>
        </w:rPr>
        <w:t>Paranemista ei todettu SF</w:t>
      </w:r>
      <w:r w:rsidR="007F5249" w:rsidRPr="0030352F">
        <w:rPr>
          <w:rFonts w:ascii="Times New Roman" w:hAnsi="Times New Roman"/>
          <w:sz w:val="22"/>
          <w:szCs w:val="22"/>
          <w:lang w:val="fi-FI"/>
        </w:rPr>
        <w:t> </w:t>
      </w:r>
      <w:r w:rsidRPr="0030352F">
        <w:rPr>
          <w:rFonts w:ascii="Times New Roman" w:hAnsi="Times New Roman"/>
          <w:sz w:val="22"/>
          <w:szCs w:val="22"/>
          <w:lang w:val="fi-FI"/>
        </w:rPr>
        <w:t>36</w:t>
      </w:r>
      <w:r w:rsidR="007F5249" w:rsidRPr="0030352F">
        <w:rPr>
          <w:rFonts w:ascii="Times New Roman" w:hAnsi="Times New Roman"/>
          <w:sz w:val="22"/>
          <w:szCs w:val="22"/>
          <w:lang w:val="fi-FI"/>
        </w:rPr>
        <w:t xml:space="preserve"> </w:t>
      </w:r>
      <w:r w:rsidR="007F5249" w:rsidRPr="0030352F">
        <w:rPr>
          <w:rFonts w:ascii="Times New Roman" w:hAnsi="Times New Roman"/>
          <w:sz w:val="22"/>
          <w:szCs w:val="22"/>
          <w:lang w:val="fi-FI"/>
        </w:rPr>
        <w:noBreakHyphen/>
      </w:r>
      <w:r w:rsidRPr="0030352F">
        <w:rPr>
          <w:rFonts w:ascii="Times New Roman" w:hAnsi="Times New Roman"/>
          <w:sz w:val="22"/>
          <w:szCs w:val="22"/>
          <w:lang w:val="fi-FI"/>
        </w:rPr>
        <w:t xml:space="preserve">asteikon muuttujissa </w:t>
      </w:r>
      <w:r w:rsidR="00183E35" w:rsidRPr="0030352F">
        <w:rPr>
          <w:rFonts w:ascii="Times New Roman" w:hAnsi="Times New Roman"/>
          <w:sz w:val="22"/>
          <w:szCs w:val="22"/>
          <w:lang w:val="fi-FI"/>
        </w:rPr>
        <w:t>emotionaalisten ongelmien asettamat rajoitukset roolitoiminnalle</w:t>
      </w:r>
      <w:r w:rsidR="00F83E21" w:rsidRPr="0030352F">
        <w:rPr>
          <w:rFonts w:ascii="Times New Roman" w:hAnsi="Times New Roman"/>
          <w:sz w:val="22"/>
          <w:szCs w:val="22"/>
          <w:lang w:val="fi-FI"/>
        </w:rPr>
        <w:t xml:space="preserve"> sekä </w:t>
      </w:r>
      <w:r w:rsidR="00183E35" w:rsidRPr="0030352F">
        <w:rPr>
          <w:rFonts w:ascii="Times New Roman" w:hAnsi="Times New Roman"/>
          <w:sz w:val="22"/>
          <w:szCs w:val="22"/>
          <w:lang w:val="fi-FI"/>
        </w:rPr>
        <w:t xml:space="preserve">yleinen </w:t>
      </w:r>
      <w:r w:rsidR="00F83E21" w:rsidRPr="0030352F">
        <w:rPr>
          <w:rFonts w:ascii="Times New Roman" w:hAnsi="Times New Roman"/>
          <w:sz w:val="22"/>
          <w:szCs w:val="22"/>
          <w:lang w:val="fi-FI"/>
        </w:rPr>
        <w:t xml:space="preserve">psyykkinen hyvinvointi. </w:t>
      </w:r>
      <w:r w:rsidR="00C90BEB" w:rsidRPr="0030352F">
        <w:rPr>
          <w:rFonts w:ascii="Times New Roman" w:hAnsi="Times New Roman"/>
          <w:sz w:val="22"/>
          <w:szCs w:val="22"/>
          <w:lang w:val="fi-FI"/>
        </w:rPr>
        <w:t>Plaseboon</w:t>
      </w:r>
      <w:r w:rsidRPr="0030352F">
        <w:rPr>
          <w:rFonts w:ascii="Times New Roman" w:hAnsi="Times New Roman"/>
          <w:sz w:val="22"/>
          <w:szCs w:val="22"/>
          <w:lang w:val="fi-FI"/>
        </w:rPr>
        <w:t xml:space="preserve"> verrattuna tadalafiili 40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w:t>
      </w:r>
      <w:r w:rsidR="00183E35" w:rsidRPr="0030352F">
        <w:rPr>
          <w:rFonts w:ascii="Times New Roman" w:hAnsi="Times New Roman"/>
          <w:sz w:val="22"/>
          <w:szCs w:val="22"/>
          <w:lang w:val="fi-FI"/>
        </w:rPr>
        <w:t>-</w:t>
      </w:r>
      <w:r w:rsidRPr="0030352F">
        <w:rPr>
          <w:rFonts w:ascii="Times New Roman" w:hAnsi="Times New Roman"/>
          <w:sz w:val="22"/>
          <w:szCs w:val="22"/>
          <w:lang w:val="fi-FI"/>
        </w:rPr>
        <w:t>ryhmässä todettiin paranemista EuroQol (EQ</w:t>
      </w:r>
      <w:r w:rsidR="007F5249" w:rsidRPr="0030352F">
        <w:rPr>
          <w:rFonts w:ascii="Times New Roman" w:hAnsi="Times New Roman"/>
          <w:sz w:val="22"/>
          <w:szCs w:val="22"/>
          <w:lang w:val="fi-FI"/>
        </w:rPr>
        <w:t> </w:t>
      </w:r>
      <w:r w:rsidRPr="0030352F">
        <w:rPr>
          <w:rFonts w:ascii="Times New Roman" w:hAnsi="Times New Roman"/>
          <w:sz w:val="22"/>
          <w:szCs w:val="22"/>
          <w:lang w:val="fi-FI"/>
        </w:rPr>
        <w:t>5D) US ja UK indeksimuuttujien arvoissa, johon sisältyivät muuttujat liikkuminen, itsestä huolehtiminen, tavalliset/jokapäiväiset toiminn</w:t>
      </w:r>
      <w:r w:rsidR="009B7191" w:rsidRPr="0030352F">
        <w:rPr>
          <w:rFonts w:ascii="Times New Roman" w:hAnsi="Times New Roman"/>
          <w:sz w:val="22"/>
          <w:szCs w:val="22"/>
          <w:lang w:val="fi-FI"/>
        </w:rPr>
        <w:t>o</w:t>
      </w:r>
      <w:r w:rsidRPr="0030352F">
        <w:rPr>
          <w:rFonts w:ascii="Times New Roman" w:hAnsi="Times New Roman"/>
          <w:sz w:val="22"/>
          <w:szCs w:val="22"/>
          <w:lang w:val="fi-FI"/>
        </w:rPr>
        <w:t>t, kivut ja vaivat, ahdistus ja masennus, ja sama ilmeni visuaalis-analogista asteikkoa käytettäessä (VAS).</w:t>
      </w:r>
    </w:p>
    <w:p w14:paraId="79D878E0" w14:textId="77777777" w:rsidR="00AB20C1" w:rsidRPr="0030352F" w:rsidRDefault="00AB20C1" w:rsidP="00594FF3">
      <w:pPr>
        <w:numPr>
          <w:ilvl w:val="12"/>
          <w:numId w:val="0"/>
        </w:numPr>
        <w:rPr>
          <w:rFonts w:ascii="Times New Roman" w:hAnsi="Times New Roman"/>
          <w:sz w:val="22"/>
          <w:szCs w:val="22"/>
          <w:lang w:val="fi-FI"/>
        </w:rPr>
      </w:pPr>
    </w:p>
    <w:p w14:paraId="00A22982" w14:textId="2BE9795D" w:rsidR="00AB20C1" w:rsidRPr="0030352F" w:rsidRDefault="00802147"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K</w:t>
      </w:r>
      <w:r w:rsidR="00AB20C1" w:rsidRPr="0030352F">
        <w:rPr>
          <w:rFonts w:ascii="Times New Roman" w:hAnsi="Times New Roman"/>
          <w:sz w:val="22"/>
          <w:szCs w:val="22"/>
          <w:lang w:val="fi-FI"/>
        </w:rPr>
        <w:t>ardi</w:t>
      </w:r>
      <w:r w:rsidR="00F83E21" w:rsidRPr="0030352F">
        <w:rPr>
          <w:rFonts w:ascii="Times New Roman" w:hAnsi="Times New Roman"/>
          <w:sz w:val="22"/>
          <w:szCs w:val="22"/>
          <w:lang w:val="fi-FI"/>
        </w:rPr>
        <w:t>opulmonaalinen hemodynamiikka</w:t>
      </w:r>
      <w:r w:rsidRPr="0030352F">
        <w:rPr>
          <w:rFonts w:ascii="Times New Roman" w:hAnsi="Times New Roman"/>
          <w:sz w:val="22"/>
          <w:szCs w:val="22"/>
          <w:lang w:val="fi-FI"/>
        </w:rPr>
        <w:t xml:space="preserve"> tutkittiin 93</w:t>
      </w:r>
      <w:r w:rsidR="007A1CCF" w:rsidRPr="0030352F">
        <w:rPr>
          <w:rFonts w:ascii="Times New Roman" w:hAnsi="Times New Roman"/>
          <w:sz w:val="22"/>
          <w:szCs w:val="22"/>
          <w:lang w:val="fi-FI"/>
        </w:rPr>
        <w:t> </w:t>
      </w:r>
      <w:r w:rsidRPr="0030352F">
        <w:rPr>
          <w:rFonts w:ascii="Times New Roman" w:hAnsi="Times New Roman"/>
          <w:sz w:val="22"/>
          <w:szCs w:val="22"/>
          <w:lang w:val="fi-FI"/>
        </w:rPr>
        <w:t>potilaalta</w:t>
      </w:r>
      <w:r w:rsidR="00F83E21" w:rsidRPr="0030352F">
        <w:rPr>
          <w:rFonts w:ascii="Times New Roman" w:hAnsi="Times New Roman"/>
          <w:sz w:val="22"/>
          <w:szCs w:val="22"/>
          <w:lang w:val="fi-FI"/>
        </w:rPr>
        <w:t xml:space="preserve">. </w:t>
      </w:r>
      <w:r w:rsidR="00AB20C1" w:rsidRPr="0030352F">
        <w:rPr>
          <w:rFonts w:ascii="Times New Roman" w:hAnsi="Times New Roman"/>
          <w:sz w:val="22"/>
          <w:szCs w:val="22"/>
          <w:lang w:val="fi-FI"/>
        </w:rPr>
        <w:t>Tadalafiili 40</w:t>
      </w:r>
      <w:r w:rsidR="00F63A1E" w:rsidRPr="0030352F">
        <w:rPr>
          <w:rFonts w:ascii="Times New Roman" w:hAnsi="Times New Roman"/>
          <w:sz w:val="22"/>
          <w:szCs w:val="22"/>
          <w:lang w:val="fi-FI"/>
        </w:rPr>
        <w:t> mg</w:t>
      </w:r>
      <w:r w:rsidR="00AB20C1" w:rsidRPr="0030352F">
        <w:rPr>
          <w:rFonts w:ascii="Times New Roman" w:hAnsi="Times New Roman"/>
          <w:sz w:val="22"/>
          <w:szCs w:val="22"/>
          <w:lang w:val="fi-FI"/>
        </w:rPr>
        <w:t xml:space="preserve"> suurensi minuuttivolyymiä (0,6</w:t>
      </w:r>
      <w:r w:rsidR="007A1CCF" w:rsidRPr="0030352F">
        <w:rPr>
          <w:rFonts w:ascii="Times New Roman" w:hAnsi="Times New Roman"/>
          <w:sz w:val="22"/>
          <w:szCs w:val="22"/>
          <w:lang w:val="fi-FI"/>
        </w:rPr>
        <w:t> </w:t>
      </w:r>
      <w:r w:rsidR="00AB20C1" w:rsidRPr="0030352F">
        <w:rPr>
          <w:rFonts w:ascii="Times New Roman" w:hAnsi="Times New Roman"/>
          <w:sz w:val="22"/>
          <w:szCs w:val="22"/>
          <w:lang w:val="fi-FI"/>
        </w:rPr>
        <w:t>l/min), pienensi keuhkovaltimopainetta (-4,3</w:t>
      </w:r>
      <w:r w:rsidR="007A1CCF" w:rsidRPr="0030352F">
        <w:rPr>
          <w:rFonts w:ascii="Times New Roman" w:hAnsi="Times New Roman"/>
          <w:sz w:val="22"/>
          <w:szCs w:val="22"/>
          <w:lang w:val="fi-FI"/>
        </w:rPr>
        <w:t> </w:t>
      </w:r>
      <w:r w:rsidR="00AB20C1" w:rsidRPr="0030352F">
        <w:rPr>
          <w:rFonts w:ascii="Times New Roman" w:hAnsi="Times New Roman"/>
          <w:sz w:val="22"/>
          <w:szCs w:val="22"/>
          <w:lang w:val="fi-FI"/>
        </w:rPr>
        <w:t>mmHg) ja pienensi keuhkoverenkierron vastusta (-209</w:t>
      </w:r>
      <w:r w:rsidR="007A1CCF" w:rsidRPr="0030352F">
        <w:rPr>
          <w:rFonts w:ascii="Times New Roman" w:hAnsi="Times New Roman"/>
          <w:sz w:val="22"/>
          <w:szCs w:val="22"/>
          <w:lang w:val="fi-FI"/>
        </w:rPr>
        <w:t> </w:t>
      </w:r>
      <w:r w:rsidR="00AB20C1" w:rsidRPr="0030352F">
        <w:rPr>
          <w:rFonts w:ascii="Times New Roman" w:hAnsi="Times New Roman"/>
          <w:sz w:val="22"/>
          <w:szCs w:val="22"/>
          <w:lang w:val="fi-FI"/>
        </w:rPr>
        <w:t>dyn·s/cm</w:t>
      </w:r>
      <w:r w:rsidR="00AB20C1" w:rsidRPr="0030352F">
        <w:rPr>
          <w:rFonts w:ascii="Times New Roman" w:hAnsi="Times New Roman"/>
          <w:sz w:val="22"/>
          <w:szCs w:val="22"/>
          <w:vertAlign w:val="superscript"/>
          <w:lang w:val="fi-FI"/>
        </w:rPr>
        <w:t>5</w:t>
      </w:r>
      <w:r w:rsidR="00AB20C1" w:rsidRPr="0030352F">
        <w:rPr>
          <w:rFonts w:ascii="Times New Roman" w:hAnsi="Times New Roman"/>
          <w:sz w:val="22"/>
          <w:szCs w:val="22"/>
          <w:lang w:val="fi-FI"/>
        </w:rPr>
        <w:t>) verrattuna lähtöarvoon (p</w:t>
      </w:r>
      <w:r w:rsidR="00F83E21" w:rsidRPr="0030352F">
        <w:rPr>
          <w:rFonts w:ascii="Times New Roman" w:hAnsi="Times New Roman"/>
          <w:sz w:val="22"/>
          <w:szCs w:val="22"/>
          <w:lang w:val="fi-FI"/>
        </w:rPr>
        <w:t> </w:t>
      </w:r>
      <w:r w:rsidR="00AB20C1" w:rsidRPr="0030352F">
        <w:rPr>
          <w:rFonts w:ascii="Times New Roman" w:hAnsi="Times New Roman"/>
          <w:sz w:val="22"/>
          <w:szCs w:val="22"/>
          <w:lang w:val="fi-FI"/>
        </w:rPr>
        <w:t>&lt;</w:t>
      </w:r>
      <w:r w:rsidR="00F83E21" w:rsidRPr="0030352F">
        <w:rPr>
          <w:rFonts w:ascii="Times New Roman" w:hAnsi="Times New Roman"/>
          <w:sz w:val="22"/>
          <w:szCs w:val="22"/>
          <w:lang w:val="fi-FI"/>
        </w:rPr>
        <w:t> </w:t>
      </w:r>
      <w:r w:rsidR="00AB20C1" w:rsidRPr="0030352F">
        <w:rPr>
          <w:rFonts w:ascii="Times New Roman" w:hAnsi="Times New Roman"/>
          <w:sz w:val="22"/>
          <w:szCs w:val="22"/>
          <w:lang w:val="fi-FI"/>
        </w:rPr>
        <w:t>0,05). Jälkikäteisanalyysi osoitti kuitenkin, että kardiopulmonaalisten hemodynaamisten parametrien muutokset lähtöarvoon nähden tadalafiil</w:t>
      </w:r>
      <w:r w:rsidR="00F83E21" w:rsidRPr="0030352F">
        <w:rPr>
          <w:rFonts w:ascii="Times New Roman" w:hAnsi="Times New Roman"/>
          <w:sz w:val="22"/>
          <w:szCs w:val="22"/>
          <w:lang w:val="fi-FI"/>
        </w:rPr>
        <w:t>i 40</w:t>
      </w:r>
      <w:r w:rsidR="00F63A1E" w:rsidRPr="0030352F">
        <w:rPr>
          <w:rFonts w:ascii="Times New Roman" w:hAnsi="Times New Roman"/>
          <w:sz w:val="22"/>
          <w:szCs w:val="22"/>
          <w:lang w:val="fi-FI"/>
        </w:rPr>
        <w:t> mg</w:t>
      </w:r>
      <w:r w:rsidR="00F83E21" w:rsidRPr="0030352F">
        <w:rPr>
          <w:rFonts w:ascii="Times New Roman" w:hAnsi="Times New Roman"/>
          <w:sz w:val="22"/>
          <w:szCs w:val="22"/>
          <w:lang w:val="fi-FI"/>
        </w:rPr>
        <w:t xml:space="preserve"> -</w:t>
      </w:r>
      <w:r w:rsidR="00AB20C1" w:rsidRPr="0030352F">
        <w:rPr>
          <w:rFonts w:ascii="Times New Roman" w:hAnsi="Times New Roman"/>
          <w:sz w:val="22"/>
          <w:szCs w:val="22"/>
          <w:lang w:val="fi-FI"/>
        </w:rPr>
        <w:t>ryhmässä eivät olleet merkitsevästi eril</w:t>
      </w:r>
      <w:r w:rsidR="00C90BEB" w:rsidRPr="0030352F">
        <w:rPr>
          <w:rFonts w:ascii="Times New Roman" w:hAnsi="Times New Roman"/>
          <w:sz w:val="22"/>
          <w:szCs w:val="22"/>
          <w:lang w:val="fi-FI"/>
        </w:rPr>
        <w:t>aiset verrattuna plaseboon</w:t>
      </w:r>
      <w:r w:rsidR="00AB20C1" w:rsidRPr="0030352F">
        <w:rPr>
          <w:rFonts w:ascii="Times New Roman" w:hAnsi="Times New Roman"/>
          <w:sz w:val="22"/>
          <w:szCs w:val="22"/>
          <w:lang w:val="fi-FI"/>
        </w:rPr>
        <w:t xml:space="preserve">. </w:t>
      </w:r>
    </w:p>
    <w:p w14:paraId="681F04B7" w14:textId="77777777" w:rsidR="00AB20C1" w:rsidRPr="0030352F" w:rsidRDefault="00AB20C1" w:rsidP="00594FF3">
      <w:pPr>
        <w:numPr>
          <w:ilvl w:val="12"/>
          <w:numId w:val="0"/>
        </w:numPr>
        <w:rPr>
          <w:rFonts w:ascii="Times New Roman" w:hAnsi="Times New Roman"/>
          <w:sz w:val="22"/>
          <w:szCs w:val="22"/>
          <w:lang w:val="fi-FI"/>
        </w:rPr>
      </w:pPr>
    </w:p>
    <w:p w14:paraId="0904CBEF" w14:textId="77777777" w:rsidR="00B74D28" w:rsidRPr="0030352F" w:rsidRDefault="00AB20C1">
      <w:pPr>
        <w:keepNext/>
        <w:numPr>
          <w:ilvl w:val="12"/>
          <w:numId w:val="0"/>
        </w:numPr>
        <w:rPr>
          <w:rFonts w:ascii="Times New Roman" w:hAnsi="Times New Roman"/>
          <w:sz w:val="22"/>
          <w:szCs w:val="22"/>
          <w:lang w:val="fi-FI"/>
        </w:rPr>
      </w:pPr>
      <w:r w:rsidRPr="0030352F">
        <w:rPr>
          <w:rFonts w:ascii="Times New Roman" w:hAnsi="Times New Roman"/>
          <w:i/>
          <w:sz w:val="22"/>
          <w:szCs w:val="22"/>
          <w:lang w:val="fi-FI"/>
        </w:rPr>
        <w:t>Pitkäaikainen hoito</w:t>
      </w:r>
    </w:p>
    <w:p w14:paraId="18103A89" w14:textId="4915C031" w:rsidR="00292A3F" w:rsidRPr="0030352F" w:rsidRDefault="00C90BEB"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Plasebo</w:t>
      </w:r>
      <w:r w:rsidR="00AB20C1" w:rsidRPr="0030352F">
        <w:rPr>
          <w:rFonts w:ascii="Times New Roman" w:hAnsi="Times New Roman"/>
          <w:sz w:val="22"/>
          <w:szCs w:val="22"/>
          <w:lang w:val="fi-FI"/>
        </w:rPr>
        <w:t>kontrolloituun tutkimukseen osallistuneista potilaista 357</w:t>
      </w:r>
      <w:r w:rsidR="007A1CCF" w:rsidRPr="0030352F">
        <w:rPr>
          <w:rFonts w:ascii="Times New Roman" w:hAnsi="Times New Roman"/>
          <w:sz w:val="22"/>
          <w:szCs w:val="22"/>
          <w:lang w:val="fi-FI"/>
        </w:rPr>
        <w:t> </w:t>
      </w:r>
      <w:r w:rsidR="00AB20C1" w:rsidRPr="0030352F">
        <w:rPr>
          <w:rFonts w:ascii="Times New Roman" w:hAnsi="Times New Roman"/>
          <w:sz w:val="22"/>
          <w:szCs w:val="22"/>
          <w:lang w:val="fi-FI"/>
        </w:rPr>
        <w:t>osallistui pitkään ja</w:t>
      </w:r>
      <w:r w:rsidR="009B7191" w:rsidRPr="0030352F">
        <w:rPr>
          <w:rFonts w:ascii="Times New Roman" w:hAnsi="Times New Roman"/>
          <w:sz w:val="22"/>
          <w:szCs w:val="22"/>
          <w:lang w:val="fi-FI"/>
        </w:rPr>
        <w:t>t</w:t>
      </w:r>
      <w:r w:rsidR="00AB20C1" w:rsidRPr="0030352F">
        <w:rPr>
          <w:rFonts w:ascii="Times New Roman" w:hAnsi="Times New Roman"/>
          <w:sz w:val="22"/>
          <w:szCs w:val="22"/>
          <w:lang w:val="fi-FI"/>
        </w:rPr>
        <w:t>kotutkimukseen.</w:t>
      </w:r>
      <w:r w:rsidR="00F83E21" w:rsidRPr="0030352F">
        <w:rPr>
          <w:rFonts w:ascii="Times New Roman" w:hAnsi="Times New Roman"/>
          <w:sz w:val="22"/>
          <w:szCs w:val="22"/>
          <w:lang w:val="fi-FI"/>
        </w:rPr>
        <w:t xml:space="preserve"> </w:t>
      </w:r>
      <w:r w:rsidR="00AB20C1" w:rsidRPr="0030352F">
        <w:rPr>
          <w:rFonts w:ascii="Times New Roman" w:hAnsi="Times New Roman"/>
          <w:sz w:val="22"/>
          <w:szCs w:val="22"/>
          <w:lang w:val="fi-FI"/>
        </w:rPr>
        <w:t>Näistä potilaista 311</w:t>
      </w:r>
      <w:r w:rsidR="007A1CCF" w:rsidRPr="0030352F">
        <w:rPr>
          <w:rFonts w:ascii="Times New Roman" w:hAnsi="Times New Roman"/>
          <w:sz w:val="22"/>
          <w:szCs w:val="22"/>
          <w:lang w:val="fi-FI"/>
        </w:rPr>
        <w:t> </w:t>
      </w:r>
      <w:r w:rsidR="00AB20C1" w:rsidRPr="0030352F">
        <w:rPr>
          <w:rFonts w:ascii="Times New Roman" w:hAnsi="Times New Roman"/>
          <w:sz w:val="22"/>
          <w:szCs w:val="22"/>
          <w:lang w:val="fi-FI"/>
        </w:rPr>
        <w:t>oli hoidettu tada</w:t>
      </w:r>
      <w:r w:rsidR="00C91635">
        <w:rPr>
          <w:rFonts w:ascii="Times New Roman" w:hAnsi="Times New Roman"/>
          <w:sz w:val="22"/>
          <w:szCs w:val="22"/>
          <w:lang w:val="fi-FI"/>
        </w:rPr>
        <w:t>la</w:t>
      </w:r>
      <w:r w:rsidR="00AB20C1" w:rsidRPr="0030352F">
        <w:rPr>
          <w:rFonts w:ascii="Times New Roman" w:hAnsi="Times New Roman"/>
          <w:sz w:val="22"/>
          <w:szCs w:val="22"/>
          <w:lang w:val="fi-FI"/>
        </w:rPr>
        <w:t>fiililla ainakin 6</w:t>
      </w:r>
      <w:r w:rsidR="007A1CCF" w:rsidRPr="0030352F">
        <w:rPr>
          <w:rFonts w:ascii="Times New Roman" w:hAnsi="Times New Roman"/>
          <w:sz w:val="22"/>
          <w:szCs w:val="22"/>
          <w:lang w:val="fi-FI"/>
        </w:rPr>
        <w:t> </w:t>
      </w:r>
      <w:r w:rsidR="00AB20C1" w:rsidRPr="0030352F">
        <w:rPr>
          <w:rFonts w:ascii="Times New Roman" w:hAnsi="Times New Roman"/>
          <w:sz w:val="22"/>
          <w:szCs w:val="22"/>
          <w:lang w:val="fi-FI"/>
        </w:rPr>
        <w:t xml:space="preserve">kuukautta ja </w:t>
      </w:r>
      <w:r w:rsidR="009B7191" w:rsidRPr="0030352F">
        <w:rPr>
          <w:rFonts w:ascii="Times New Roman" w:hAnsi="Times New Roman"/>
          <w:sz w:val="22"/>
          <w:szCs w:val="22"/>
          <w:lang w:val="fi-FI"/>
        </w:rPr>
        <w:t>293</w:t>
      </w:r>
      <w:r w:rsidR="007A1CCF" w:rsidRPr="0030352F">
        <w:rPr>
          <w:rFonts w:ascii="Times New Roman" w:hAnsi="Times New Roman"/>
          <w:sz w:val="22"/>
          <w:szCs w:val="22"/>
          <w:lang w:val="fi-FI"/>
        </w:rPr>
        <w:t> </w:t>
      </w:r>
      <w:r w:rsidR="003068CE" w:rsidRPr="0030352F">
        <w:rPr>
          <w:rFonts w:ascii="Times New Roman" w:hAnsi="Times New Roman"/>
          <w:sz w:val="22"/>
          <w:szCs w:val="22"/>
          <w:lang w:val="fi-FI"/>
        </w:rPr>
        <w:t xml:space="preserve">potilasta </w:t>
      </w:r>
      <w:r w:rsidR="00AB20C1" w:rsidRPr="0030352F">
        <w:rPr>
          <w:rFonts w:ascii="Times New Roman" w:hAnsi="Times New Roman"/>
          <w:sz w:val="22"/>
          <w:szCs w:val="22"/>
          <w:lang w:val="fi-FI"/>
        </w:rPr>
        <w:t>ainakin vuo</w:t>
      </w:r>
      <w:r w:rsidR="009B7191" w:rsidRPr="0030352F">
        <w:rPr>
          <w:rFonts w:ascii="Times New Roman" w:hAnsi="Times New Roman"/>
          <w:sz w:val="22"/>
          <w:szCs w:val="22"/>
          <w:lang w:val="fi-FI"/>
        </w:rPr>
        <w:t>den ajan</w:t>
      </w:r>
      <w:r w:rsidR="00AB20C1" w:rsidRPr="0030352F">
        <w:rPr>
          <w:rFonts w:ascii="Times New Roman" w:hAnsi="Times New Roman"/>
          <w:sz w:val="22"/>
          <w:szCs w:val="22"/>
          <w:lang w:val="fi-FI"/>
        </w:rPr>
        <w:t xml:space="preserve"> (mediaani</w:t>
      </w:r>
      <w:r w:rsidR="003068CE" w:rsidRPr="0030352F">
        <w:rPr>
          <w:rFonts w:ascii="Times New Roman" w:hAnsi="Times New Roman"/>
          <w:sz w:val="22"/>
          <w:szCs w:val="22"/>
          <w:lang w:val="fi-FI"/>
        </w:rPr>
        <w:t>nen altistusaika 365 vrk</w:t>
      </w:r>
      <w:r w:rsidR="00AB20C1" w:rsidRPr="0030352F">
        <w:rPr>
          <w:rFonts w:ascii="Times New Roman" w:hAnsi="Times New Roman"/>
          <w:sz w:val="22"/>
          <w:szCs w:val="22"/>
          <w:lang w:val="fi-FI"/>
        </w:rPr>
        <w:t>, vaih</w:t>
      </w:r>
      <w:r w:rsidR="003068CE" w:rsidRPr="0030352F">
        <w:rPr>
          <w:rFonts w:ascii="Times New Roman" w:hAnsi="Times New Roman"/>
          <w:sz w:val="22"/>
          <w:szCs w:val="22"/>
          <w:lang w:val="fi-FI"/>
        </w:rPr>
        <w:t>teluväli 2</w:t>
      </w:r>
      <w:r w:rsidR="00F63A1E" w:rsidRPr="0030352F">
        <w:rPr>
          <w:rFonts w:ascii="Times New Roman" w:hAnsi="Times New Roman"/>
          <w:sz w:val="22"/>
          <w:szCs w:val="22"/>
          <w:lang w:val="fi-FI"/>
        </w:rPr>
        <w:t>–</w:t>
      </w:r>
      <w:r w:rsidR="003068CE" w:rsidRPr="0030352F">
        <w:rPr>
          <w:rFonts w:ascii="Times New Roman" w:hAnsi="Times New Roman"/>
          <w:sz w:val="22"/>
          <w:szCs w:val="22"/>
          <w:lang w:val="fi-FI"/>
        </w:rPr>
        <w:t>415 vrk</w:t>
      </w:r>
      <w:r w:rsidR="00F83E21" w:rsidRPr="0030352F">
        <w:rPr>
          <w:rFonts w:ascii="Times New Roman" w:hAnsi="Times New Roman"/>
          <w:sz w:val="22"/>
          <w:szCs w:val="22"/>
          <w:lang w:val="fi-FI"/>
        </w:rPr>
        <w:t xml:space="preserve">). </w:t>
      </w:r>
      <w:r w:rsidR="00AB20C1" w:rsidRPr="0030352F">
        <w:rPr>
          <w:rFonts w:ascii="Times New Roman" w:hAnsi="Times New Roman"/>
          <w:sz w:val="22"/>
          <w:szCs w:val="22"/>
          <w:lang w:val="fi-FI"/>
        </w:rPr>
        <w:t>Eloonjäämisosuus niiden potilaiden joukossa, joista tietoa on käytettävissä,</w:t>
      </w:r>
      <w:r w:rsidR="00F83E21" w:rsidRPr="0030352F">
        <w:rPr>
          <w:rFonts w:ascii="Times New Roman" w:hAnsi="Times New Roman"/>
          <w:sz w:val="22"/>
          <w:szCs w:val="22"/>
          <w:lang w:val="fi-FI"/>
        </w:rPr>
        <w:t xml:space="preserve"> oli vuoden hoidon jälkeen 96,4 %. </w:t>
      </w:r>
      <w:r w:rsidR="00AB20C1" w:rsidRPr="0030352F">
        <w:rPr>
          <w:rFonts w:ascii="Times New Roman" w:hAnsi="Times New Roman"/>
          <w:sz w:val="22"/>
          <w:szCs w:val="22"/>
          <w:lang w:val="fi-FI"/>
        </w:rPr>
        <w:t>Lisäksi ilmeni, että 6</w:t>
      </w:r>
      <w:r w:rsidR="007A1CCF" w:rsidRPr="0030352F">
        <w:rPr>
          <w:rFonts w:ascii="Times New Roman" w:hAnsi="Times New Roman"/>
          <w:sz w:val="22"/>
          <w:szCs w:val="22"/>
          <w:lang w:val="fi-FI"/>
        </w:rPr>
        <w:t> </w:t>
      </w:r>
      <w:r w:rsidR="00AB20C1" w:rsidRPr="0030352F">
        <w:rPr>
          <w:rFonts w:ascii="Times New Roman" w:hAnsi="Times New Roman"/>
          <w:sz w:val="22"/>
          <w:szCs w:val="22"/>
          <w:lang w:val="fi-FI"/>
        </w:rPr>
        <w:t xml:space="preserve">minuutin kävelytestin tulos ja WHO:n toimintaluokitusjakauma olivat nähtävästi pysyneet vakaina niiden potilaiden joukossa, jotka olivat </w:t>
      </w:r>
      <w:r w:rsidR="00F83E21" w:rsidRPr="0030352F">
        <w:rPr>
          <w:rFonts w:ascii="Times New Roman" w:hAnsi="Times New Roman"/>
          <w:sz w:val="22"/>
          <w:szCs w:val="22"/>
          <w:lang w:val="fi-FI"/>
        </w:rPr>
        <w:t>käyttäneet tadalafiilia vuoden.</w:t>
      </w:r>
    </w:p>
    <w:p w14:paraId="41A261C7" w14:textId="77777777" w:rsidR="003A66F8" w:rsidRPr="0030352F" w:rsidRDefault="003A66F8" w:rsidP="00594FF3">
      <w:pPr>
        <w:numPr>
          <w:ilvl w:val="12"/>
          <w:numId w:val="0"/>
        </w:numPr>
        <w:rPr>
          <w:rFonts w:ascii="Times New Roman" w:hAnsi="Times New Roman"/>
          <w:sz w:val="22"/>
          <w:szCs w:val="22"/>
          <w:lang w:val="fi-FI"/>
        </w:rPr>
      </w:pPr>
    </w:p>
    <w:p w14:paraId="0D8DD820" w14:textId="77777777" w:rsidR="00292A3F" w:rsidRPr="0030352F" w:rsidRDefault="000D574A"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Tadalafiilin</w:t>
      </w:r>
      <w:r w:rsidR="003068CE"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w:t>
      </w:r>
      <w:r w:rsidR="00292A3F" w:rsidRPr="0030352F">
        <w:rPr>
          <w:rFonts w:ascii="Times New Roman" w:hAnsi="Times New Roman"/>
          <w:sz w:val="22"/>
          <w:szCs w:val="22"/>
          <w:lang w:val="fi-FI"/>
        </w:rPr>
        <w:t xml:space="preserve">antaminen terveille koehenkilöille ei aiheuttanut merkitsevää eroa plaseboon verrattuna selinmakuulla mitatussa systolisessa ja diastolisessa verenpaineessa (enimmäislaskun keskiarvo 1,6 ja 0,8 mmHg), seisten mitatussa systolisessa ja diastolisessa verenpaineessa (enimmäislaskun keskiarvo 0,2 ja 4,6 mmHg) eikä merkitsevää muutosta sykkeessä. </w:t>
      </w:r>
    </w:p>
    <w:p w14:paraId="15A90C62" w14:textId="77777777" w:rsidR="00292A3F" w:rsidRPr="0030352F" w:rsidRDefault="00292A3F" w:rsidP="00594FF3">
      <w:pPr>
        <w:numPr>
          <w:ilvl w:val="12"/>
          <w:numId w:val="0"/>
        </w:numPr>
        <w:rPr>
          <w:rFonts w:ascii="Times New Roman" w:hAnsi="Times New Roman"/>
          <w:sz w:val="22"/>
          <w:szCs w:val="22"/>
          <w:lang w:val="fi-FI"/>
        </w:rPr>
      </w:pPr>
    </w:p>
    <w:p w14:paraId="114CCD64" w14:textId="627B015F" w:rsidR="00292A3F" w:rsidRPr="0030352F" w:rsidRDefault="00292A3F"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Tutkimuksessa, jossa tarkasteltiin tadalafiilin vaikutusta näköaistiin, värien erottamisessa (sininen/vihreä) ei havaittu heikentymistä Farnsworth-Munsellin 100</w:t>
      </w:r>
      <w:r w:rsidR="008C72F9" w:rsidRPr="0030352F">
        <w:rPr>
          <w:rFonts w:ascii="Times New Roman" w:hAnsi="Times New Roman"/>
          <w:sz w:val="22"/>
          <w:szCs w:val="22"/>
          <w:lang w:val="fi-FI"/>
        </w:rPr>
        <w:t> </w:t>
      </w:r>
      <w:r w:rsidRPr="0030352F">
        <w:rPr>
          <w:rFonts w:ascii="Times New Roman" w:hAnsi="Times New Roman"/>
          <w:sz w:val="22"/>
          <w:szCs w:val="22"/>
          <w:lang w:val="fi-FI"/>
        </w:rPr>
        <w:t xml:space="preserve">sävyn testissä. Tämä havainto on johdonmukainen siihen seikkaan nähden, että tadalafiililla on vähäinen affiniteetti PDE6-entsyymiin PDE5-entsyymiin verrattuna. Värinäön muutoksia koskevat ilmoitukset olivat harvinaisia (&lt; 0,1 %) kaikissa kliinisissä tutkimuksissa. </w:t>
      </w:r>
    </w:p>
    <w:p w14:paraId="4A703B3C" w14:textId="77777777" w:rsidR="00292A3F" w:rsidRPr="0030352F" w:rsidRDefault="00292A3F" w:rsidP="00594FF3">
      <w:pPr>
        <w:numPr>
          <w:ilvl w:val="12"/>
          <w:numId w:val="0"/>
        </w:numPr>
        <w:rPr>
          <w:rFonts w:ascii="Times New Roman" w:hAnsi="Times New Roman"/>
          <w:sz w:val="22"/>
          <w:szCs w:val="22"/>
          <w:lang w:val="fi-FI"/>
        </w:rPr>
      </w:pPr>
    </w:p>
    <w:p w14:paraId="4E9D58B1" w14:textId="77777777" w:rsidR="00292A3F" w:rsidRPr="0030352F" w:rsidRDefault="00292A3F"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Miehille tehtiin kolme eri tutkimusta, joissa tutkittiin </w:t>
      </w:r>
      <w:r w:rsidR="0075254B" w:rsidRPr="0030352F">
        <w:rPr>
          <w:rFonts w:ascii="Times New Roman" w:hAnsi="Times New Roman"/>
          <w:sz w:val="22"/>
          <w:szCs w:val="22"/>
          <w:lang w:val="fi-FI"/>
        </w:rPr>
        <w:t>t</w:t>
      </w:r>
      <w:r w:rsidR="00904A42" w:rsidRPr="0030352F">
        <w:rPr>
          <w:rFonts w:ascii="Times New Roman" w:hAnsi="Times New Roman"/>
          <w:sz w:val="22"/>
          <w:szCs w:val="22"/>
          <w:lang w:val="fi-FI"/>
        </w:rPr>
        <w:t>adalafi</w:t>
      </w:r>
      <w:r w:rsidR="0075254B" w:rsidRPr="0030352F">
        <w:rPr>
          <w:rFonts w:ascii="Times New Roman" w:hAnsi="Times New Roman"/>
          <w:sz w:val="22"/>
          <w:szCs w:val="22"/>
          <w:lang w:val="fi-FI"/>
        </w:rPr>
        <w:t>i</w:t>
      </w:r>
      <w:r w:rsidR="00904A42" w:rsidRPr="0030352F">
        <w:rPr>
          <w:rFonts w:ascii="Times New Roman" w:hAnsi="Times New Roman"/>
          <w:sz w:val="22"/>
          <w:szCs w:val="22"/>
          <w:lang w:val="fi-FI"/>
        </w:rPr>
        <w:t>l</w:t>
      </w:r>
      <w:r w:rsidR="0075254B" w:rsidRPr="0030352F">
        <w:rPr>
          <w:rFonts w:ascii="Times New Roman" w:hAnsi="Times New Roman"/>
          <w:sz w:val="22"/>
          <w:szCs w:val="22"/>
          <w:lang w:val="fi-FI"/>
        </w:rPr>
        <w:t>in</w:t>
      </w:r>
      <w:r w:rsidRPr="0030352F">
        <w:rPr>
          <w:rFonts w:ascii="Times New Roman" w:hAnsi="Times New Roman"/>
          <w:sz w:val="22"/>
          <w:szCs w:val="22"/>
          <w:lang w:val="fi-FI"/>
        </w:rPr>
        <w:t xml:space="preserve"> mahdollista vaikutusta spermatogeneesiin (</w:t>
      </w:r>
      <w:r w:rsidR="0075254B" w:rsidRPr="0030352F">
        <w:rPr>
          <w:rFonts w:ascii="Times New Roman" w:hAnsi="Times New Roman"/>
          <w:sz w:val="22"/>
          <w:szCs w:val="22"/>
          <w:lang w:val="fi-FI"/>
        </w:rPr>
        <w:t>t</w:t>
      </w:r>
      <w:r w:rsidR="00904A42" w:rsidRPr="0030352F">
        <w:rPr>
          <w:rFonts w:ascii="Times New Roman" w:hAnsi="Times New Roman"/>
          <w:sz w:val="22"/>
          <w:szCs w:val="22"/>
          <w:lang w:val="fi-FI"/>
        </w:rPr>
        <w:t>adalafi</w:t>
      </w:r>
      <w:r w:rsidR="0075254B" w:rsidRPr="0030352F">
        <w:rPr>
          <w:rFonts w:ascii="Times New Roman" w:hAnsi="Times New Roman"/>
          <w:sz w:val="22"/>
          <w:szCs w:val="22"/>
          <w:lang w:val="fi-FI"/>
        </w:rPr>
        <w:t>i</w:t>
      </w:r>
      <w:r w:rsidR="00904A42" w:rsidRPr="0030352F">
        <w:rPr>
          <w:rFonts w:ascii="Times New Roman" w:hAnsi="Times New Roman"/>
          <w:sz w:val="22"/>
          <w:szCs w:val="22"/>
          <w:lang w:val="fi-FI"/>
        </w:rPr>
        <w:t>l</w:t>
      </w:r>
      <w:r w:rsidR="0075254B" w:rsidRPr="0030352F">
        <w:rPr>
          <w:rFonts w:ascii="Times New Roman" w:hAnsi="Times New Roman"/>
          <w:sz w:val="22"/>
          <w:szCs w:val="22"/>
          <w:lang w:val="fi-FI"/>
        </w:rPr>
        <w:t>i</w:t>
      </w:r>
      <w:r w:rsidRPr="0030352F">
        <w:rPr>
          <w:rFonts w:ascii="Times New Roman" w:hAnsi="Times New Roman"/>
          <w:sz w:val="22"/>
          <w:szCs w:val="22"/>
          <w:lang w:val="fi-FI"/>
        </w:rPr>
        <w:t xml:space="preserve"> 10</w:t>
      </w:r>
      <w:r w:rsidR="00F63A1E" w:rsidRPr="0030352F">
        <w:rPr>
          <w:rFonts w:ascii="Times New Roman" w:hAnsi="Times New Roman"/>
          <w:sz w:val="22"/>
          <w:szCs w:val="22"/>
          <w:lang w:val="fi-FI"/>
        </w:rPr>
        <w:t> mg</w:t>
      </w:r>
      <w:r w:rsidR="006E3872" w:rsidRPr="0030352F">
        <w:rPr>
          <w:rFonts w:ascii="Times New Roman" w:hAnsi="Times New Roman"/>
          <w:sz w:val="22"/>
          <w:szCs w:val="22"/>
          <w:lang w:val="fi-FI"/>
        </w:rPr>
        <w:t>/vrk</w:t>
      </w:r>
      <w:r w:rsidRPr="0030352F">
        <w:rPr>
          <w:rFonts w:ascii="Times New Roman" w:hAnsi="Times New Roman"/>
          <w:sz w:val="22"/>
          <w:szCs w:val="22"/>
          <w:lang w:val="fi-FI"/>
        </w:rPr>
        <w:t xml:space="preserve"> yksi kuuden kuukauden tutkimus ja </w:t>
      </w:r>
      <w:r w:rsidR="0075254B" w:rsidRPr="0030352F">
        <w:rPr>
          <w:rFonts w:ascii="Times New Roman" w:hAnsi="Times New Roman"/>
          <w:sz w:val="22"/>
          <w:szCs w:val="22"/>
          <w:lang w:val="fi-FI"/>
        </w:rPr>
        <w:t>t</w:t>
      </w:r>
      <w:r w:rsidR="00904A42" w:rsidRPr="0030352F">
        <w:rPr>
          <w:rFonts w:ascii="Times New Roman" w:hAnsi="Times New Roman"/>
          <w:sz w:val="22"/>
          <w:szCs w:val="22"/>
          <w:lang w:val="fi-FI"/>
        </w:rPr>
        <w:t>adalaf</w:t>
      </w:r>
      <w:r w:rsidR="0075254B" w:rsidRPr="0030352F">
        <w:rPr>
          <w:rFonts w:ascii="Times New Roman" w:hAnsi="Times New Roman"/>
          <w:sz w:val="22"/>
          <w:szCs w:val="22"/>
          <w:lang w:val="fi-FI"/>
        </w:rPr>
        <w:t>i</w:t>
      </w:r>
      <w:r w:rsidR="00904A42" w:rsidRPr="0030352F">
        <w:rPr>
          <w:rFonts w:ascii="Times New Roman" w:hAnsi="Times New Roman"/>
          <w:sz w:val="22"/>
          <w:szCs w:val="22"/>
          <w:lang w:val="fi-FI"/>
        </w:rPr>
        <w:t>il</w:t>
      </w:r>
      <w:r w:rsidR="0075254B" w:rsidRPr="0030352F">
        <w:rPr>
          <w:rFonts w:ascii="Times New Roman" w:hAnsi="Times New Roman"/>
          <w:sz w:val="22"/>
          <w:szCs w:val="22"/>
          <w:lang w:val="fi-FI"/>
        </w:rPr>
        <w:t>i</w:t>
      </w:r>
      <w:r w:rsidR="00904A42" w:rsidRPr="0030352F">
        <w:rPr>
          <w:rFonts w:ascii="Times New Roman" w:hAnsi="Times New Roman"/>
          <w:sz w:val="22"/>
          <w:szCs w:val="22"/>
          <w:lang w:val="fi-FI"/>
        </w:rPr>
        <w:t xml:space="preserve"> </w:t>
      </w:r>
      <w:r w:rsidRPr="0030352F">
        <w:rPr>
          <w:rFonts w:ascii="Times New Roman" w:hAnsi="Times New Roman"/>
          <w:sz w:val="22"/>
          <w:szCs w:val="22"/>
          <w:lang w:val="fi-FI"/>
        </w:rPr>
        <w:t>20</w:t>
      </w:r>
      <w:r w:rsidR="00F63A1E" w:rsidRPr="0030352F">
        <w:rPr>
          <w:rFonts w:ascii="Times New Roman" w:hAnsi="Times New Roman"/>
          <w:sz w:val="22"/>
          <w:szCs w:val="22"/>
          <w:lang w:val="fi-FI"/>
        </w:rPr>
        <w:t> mg</w:t>
      </w:r>
      <w:r w:rsidR="006E3872" w:rsidRPr="0030352F">
        <w:rPr>
          <w:rFonts w:ascii="Times New Roman" w:hAnsi="Times New Roman"/>
          <w:sz w:val="22"/>
          <w:szCs w:val="22"/>
          <w:lang w:val="fi-FI"/>
        </w:rPr>
        <w:t>/vrk</w:t>
      </w:r>
      <w:r w:rsidRPr="0030352F">
        <w:rPr>
          <w:rFonts w:ascii="Times New Roman" w:hAnsi="Times New Roman"/>
          <w:sz w:val="22"/>
          <w:szCs w:val="22"/>
          <w:lang w:val="fi-FI"/>
        </w:rPr>
        <w:t xml:space="preserve"> yksi kuuden ja yksi yhdeksän kuukauden tutkimus). Näistä kahdessa tutkimuksessa havaittiin siittiöiden </w:t>
      </w:r>
      <w:r w:rsidR="003A66F8" w:rsidRPr="0030352F">
        <w:rPr>
          <w:rFonts w:ascii="Times New Roman" w:hAnsi="Times New Roman"/>
          <w:sz w:val="22"/>
          <w:szCs w:val="22"/>
          <w:lang w:val="fi-FI"/>
        </w:rPr>
        <w:t>luku</w:t>
      </w:r>
      <w:r w:rsidRPr="0030352F">
        <w:rPr>
          <w:rFonts w:ascii="Times New Roman" w:hAnsi="Times New Roman"/>
          <w:sz w:val="22"/>
          <w:szCs w:val="22"/>
          <w:lang w:val="fi-FI"/>
        </w:rPr>
        <w:t xml:space="preserve">määrän </w:t>
      </w:r>
      <w:r w:rsidR="003A66F8" w:rsidRPr="0030352F">
        <w:rPr>
          <w:rFonts w:ascii="Times New Roman" w:hAnsi="Times New Roman"/>
          <w:sz w:val="22"/>
          <w:szCs w:val="22"/>
          <w:lang w:val="fi-FI"/>
        </w:rPr>
        <w:t xml:space="preserve">ja pitoisuuden </w:t>
      </w:r>
      <w:r w:rsidRPr="0030352F">
        <w:rPr>
          <w:rFonts w:ascii="Times New Roman" w:hAnsi="Times New Roman"/>
          <w:sz w:val="22"/>
          <w:szCs w:val="22"/>
          <w:lang w:val="fi-FI"/>
        </w:rPr>
        <w:t xml:space="preserve">vähenemistä. Väheneminen liitettiin tadalafiilihoitoon, luultavasti </w:t>
      </w:r>
      <w:r w:rsidRPr="0030352F">
        <w:rPr>
          <w:rFonts w:ascii="Times New Roman" w:hAnsi="Times New Roman"/>
          <w:sz w:val="22"/>
          <w:szCs w:val="22"/>
          <w:lang w:val="fi-FI"/>
        </w:rPr>
        <w:lastRenderedPageBreak/>
        <w:t>kliinisesti merkityksettömänä. Näitä vaikutuksia ei liitetty muutoksiin muissa parametreissä kuten siittiöiden liikkuvuus, m</w:t>
      </w:r>
      <w:r w:rsidR="003A66F8" w:rsidRPr="0030352F">
        <w:rPr>
          <w:rFonts w:ascii="Times New Roman" w:hAnsi="Times New Roman"/>
          <w:sz w:val="22"/>
          <w:szCs w:val="22"/>
          <w:lang w:val="fi-FI"/>
        </w:rPr>
        <w:t>orfologia</w:t>
      </w:r>
      <w:r w:rsidRPr="0030352F">
        <w:rPr>
          <w:rFonts w:ascii="Times New Roman" w:hAnsi="Times New Roman"/>
          <w:sz w:val="22"/>
          <w:szCs w:val="22"/>
          <w:lang w:val="fi-FI"/>
        </w:rPr>
        <w:t xml:space="preserve"> tai follikkelia stimuloiva hormoni.</w:t>
      </w:r>
      <w:r w:rsidR="00FD6411" w:rsidRPr="0030352F">
        <w:rPr>
          <w:rFonts w:ascii="Times New Roman" w:hAnsi="Times New Roman"/>
          <w:sz w:val="22"/>
          <w:szCs w:val="22"/>
          <w:lang w:val="fi-FI"/>
        </w:rPr>
        <w:t xml:space="preserve"> </w:t>
      </w:r>
    </w:p>
    <w:p w14:paraId="05606DB9" w14:textId="77777777" w:rsidR="00292A3F" w:rsidRPr="0030352F" w:rsidRDefault="00292A3F" w:rsidP="00594FF3">
      <w:pPr>
        <w:numPr>
          <w:ilvl w:val="12"/>
          <w:numId w:val="0"/>
        </w:numPr>
        <w:rPr>
          <w:rFonts w:ascii="Times New Roman" w:hAnsi="Times New Roman"/>
          <w:sz w:val="22"/>
          <w:szCs w:val="22"/>
          <w:lang w:val="fi-FI"/>
        </w:rPr>
      </w:pPr>
    </w:p>
    <w:p w14:paraId="5F5E0981" w14:textId="77777777" w:rsidR="00B74D28" w:rsidRPr="0030352F" w:rsidRDefault="00E74669">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Pediatriset potilaat</w:t>
      </w:r>
    </w:p>
    <w:p w14:paraId="359F75A7" w14:textId="77777777" w:rsidR="00371018" w:rsidRPr="0030352F" w:rsidRDefault="00371018">
      <w:pPr>
        <w:keepNext/>
        <w:tabs>
          <w:tab w:val="left" w:pos="567"/>
        </w:tabs>
        <w:rPr>
          <w:rFonts w:ascii="Times New Roman" w:hAnsi="Times New Roman"/>
          <w:sz w:val="22"/>
          <w:szCs w:val="22"/>
          <w:u w:val="single"/>
          <w:lang w:val="fi-FI"/>
        </w:rPr>
      </w:pPr>
    </w:p>
    <w:p w14:paraId="351D5DAC" w14:textId="23F09718" w:rsidR="008C72F9" w:rsidRPr="0030352F" w:rsidRDefault="008C72F9" w:rsidP="00B95346">
      <w:pPr>
        <w:keepNext/>
        <w:tabs>
          <w:tab w:val="left" w:pos="567"/>
        </w:tabs>
        <w:autoSpaceDE w:val="0"/>
        <w:autoSpaceDN w:val="0"/>
        <w:adjustRightInd w:val="0"/>
        <w:rPr>
          <w:rFonts w:ascii="Times New Roman" w:hAnsi="Times New Roman"/>
          <w:i/>
          <w:sz w:val="22"/>
          <w:szCs w:val="22"/>
          <w:lang w:val="fi-FI"/>
        </w:rPr>
      </w:pPr>
      <w:r w:rsidRPr="0030352F">
        <w:rPr>
          <w:rFonts w:ascii="Times New Roman" w:hAnsi="Times New Roman"/>
          <w:i/>
          <w:sz w:val="22"/>
          <w:szCs w:val="22"/>
          <w:lang w:val="fi-FI"/>
        </w:rPr>
        <w:t>Koholla oleva keuhkovaltimopaine pediatrisilla potilailla</w:t>
      </w:r>
    </w:p>
    <w:p w14:paraId="429F4C8D" w14:textId="77777777" w:rsidR="008C72F9" w:rsidRPr="0030352F" w:rsidRDefault="008C72F9" w:rsidP="008C72F9">
      <w:pPr>
        <w:rPr>
          <w:rFonts w:ascii="Times New Roman" w:hAnsi="Times New Roman"/>
          <w:sz w:val="22"/>
          <w:szCs w:val="22"/>
          <w:lang w:val="fi-FI"/>
        </w:rPr>
      </w:pPr>
      <w:r w:rsidRPr="0030352F">
        <w:rPr>
          <w:rFonts w:ascii="Times New Roman" w:hAnsi="Times New Roman"/>
          <w:sz w:val="22"/>
          <w:szCs w:val="22"/>
          <w:lang w:val="fi-FI"/>
        </w:rPr>
        <w:t>Yhteensä 35 pediatrista PAH</w:t>
      </w:r>
      <w:r w:rsidRPr="0030352F">
        <w:rPr>
          <w:rFonts w:ascii="Times New Roman" w:hAnsi="Times New Roman"/>
          <w:sz w:val="22"/>
          <w:szCs w:val="22"/>
          <w:lang w:val="fi-FI"/>
        </w:rPr>
        <w:noBreakHyphen/>
        <w:t>potilasta (ikä 6 – &lt; 18 v) saivat hoitoa kaksivaiheisessa lisähoitoa (potilaalla käytössä olevan endoteliinireseptorin salpaajan lisänä käytettävää hoitoa) koskeneessa tutkimuksessa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 xml:space="preserve">LVHV), jossa arvioitiin tadalafiilin tehoa, turvallisuutta ja farmakokinetiikkaa. Kuuden kuukauden pituisessa kaksoissokkovaiheessa (vaihe 1) 17 potilasta sai tadalafiilia ja 18 potilasta sai lumelääkettä.  </w:t>
      </w:r>
    </w:p>
    <w:p w14:paraId="7448987C" w14:textId="77777777" w:rsidR="008C72F9" w:rsidRPr="0030352F" w:rsidRDefault="008C72F9" w:rsidP="008C72F9">
      <w:pPr>
        <w:rPr>
          <w:rFonts w:ascii="Times New Roman" w:hAnsi="Times New Roman"/>
          <w:sz w:val="22"/>
          <w:szCs w:val="22"/>
          <w:lang w:val="fi-FI"/>
        </w:rPr>
      </w:pPr>
    </w:p>
    <w:p w14:paraId="200EB008" w14:textId="6CB6E537" w:rsidR="008C72F9" w:rsidRPr="0030352F" w:rsidRDefault="00324BA5" w:rsidP="008C72F9">
      <w:pPr>
        <w:rPr>
          <w:rFonts w:ascii="Times New Roman" w:hAnsi="Times New Roman"/>
          <w:sz w:val="22"/>
          <w:szCs w:val="22"/>
          <w:lang w:val="fi-FI"/>
        </w:rPr>
      </w:pPr>
      <w:r w:rsidRPr="0030352F">
        <w:rPr>
          <w:rFonts w:ascii="Times New Roman" w:hAnsi="Times New Roman"/>
          <w:sz w:val="22"/>
          <w:szCs w:val="22"/>
          <w:lang w:val="fi-FI"/>
        </w:rPr>
        <w:t>Potilaan t</w:t>
      </w:r>
      <w:r w:rsidR="008C72F9" w:rsidRPr="0030352F">
        <w:rPr>
          <w:rFonts w:ascii="Times New Roman" w:hAnsi="Times New Roman"/>
          <w:sz w:val="22"/>
          <w:szCs w:val="22"/>
          <w:lang w:val="fi-FI"/>
        </w:rPr>
        <w:t xml:space="preserve">adalafiiliannos </w:t>
      </w:r>
      <w:r w:rsidRPr="0030352F">
        <w:rPr>
          <w:rFonts w:ascii="Times New Roman" w:hAnsi="Times New Roman"/>
          <w:sz w:val="22"/>
          <w:szCs w:val="22"/>
          <w:lang w:val="fi-FI"/>
        </w:rPr>
        <w:t>määritettiin</w:t>
      </w:r>
      <w:r w:rsidR="008C72F9" w:rsidRPr="0030352F">
        <w:rPr>
          <w:rFonts w:ascii="Times New Roman" w:hAnsi="Times New Roman"/>
          <w:sz w:val="22"/>
          <w:szCs w:val="22"/>
          <w:lang w:val="fi-FI"/>
        </w:rPr>
        <w:t xml:space="preserve"> </w:t>
      </w:r>
      <w:r w:rsidRPr="0030352F">
        <w:rPr>
          <w:rFonts w:ascii="Times New Roman" w:hAnsi="Times New Roman"/>
          <w:sz w:val="22"/>
          <w:szCs w:val="22"/>
          <w:lang w:val="fi-FI"/>
        </w:rPr>
        <w:t xml:space="preserve">seulontakäynnillä mitatun </w:t>
      </w:r>
      <w:r w:rsidR="008C72F9" w:rsidRPr="0030352F">
        <w:rPr>
          <w:rFonts w:ascii="Times New Roman" w:hAnsi="Times New Roman"/>
          <w:sz w:val="22"/>
          <w:szCs w:val="22"/>
          <w:lang w:val="fi-FI"/>
        </w:rPr>
        <w:t>painon perusteella. Valtaosa potilaista (25 [71,4 %]) painoi ≥ 40 kg ja sai 40 mg:n annoksia</w:t>
      </w:r>
      <w:r w:rsidRPr="0030352F">
        <w:rPr>
          <w:rFonts w:ascii="Times New Roman" w:hAnsi="Times New Roman"/>
          <w:sz w:val="22"/>
          <w:szCs w:val="22"/>
          <w:lang w:val="fi-FI"/>
        </w:rPr>
        <w:t>,</w:t>
      </w:r>
      <w:r w:rsidR="008C72F9" w:rsidRPr="0030352F">
        <w:rPr>
          <w:rFonts w:ascii="Times New Roman" w:hAnsi="Times New Roman"/>
          <w:sz w:val="22"/>
          <w:szCs w:val="22"/>
          <w:lang w:val="fi-FI"/>
        </w:rPr>
        <w:t xml:space="preserve"> ja loput (10 [28,6 %]) painoivat ≥ 25 kg – &lt; 40 kg ja saivat 20 mg:n annoksia. Tutkimukseen osallistui 16 miespuolista ja 19 naispuolista potilasta. Koko populaation iän mediaani oli 14,2 v (ikähaarukka 6,2–17,9 v). Tutkimukseen ei otettu &lt; 6</w:t>
      </w:r>
      <w:r w:rsidR="008C72F9" w:rsidRPr="0030352F">
        <w:rPr>
          <w:rFonts w:ascii="Times New Roman" w:hAnsi="Times New Roman"/>
          <w:sz w:val="22"/>
          <w:szCs w:val="22"/>
          <w:lang w:val="fi-FI"/>
        </w:rPr>
        <w:noBreakHyphen/>
        <w:t>vuotiaita potilaita. Tavallisimmat PAH:n etiologiat olivat idiopaattinen PAH (74,3 %) ja PAH, joka liittyi pitkittyn</w:t>
      </w:r>
      <w:r w:rsidRPr="0030352F">
        <w:rPr>
          <w:rFonts w:ascii="Times New Roman" w:hAnsi="Times New Roman"/>
          <w:sz w:val="22"/>
          <w:szCs w:val="22"/>
          <w:lang w:val="fi-FI"/>
        </w:rPr>
        <w:t>e</w:t>
      </w:r>
      <w:r w:rsidR="008C72F9" w:rsidRPr="0030352F">
        <w:rPr>
          <w:rFonts w:ascii="Times New Roman" w:hAnsi="Times New Roman"/>
          <w:sz w:val="22"/>
          <w:szCs w:val="22"/>
          <w:lang w:val="fi-FI"/>
        </w:rPr>
        <w:t xml:space="preserve">eseen tai uusiutuvaan kohonneeseen keuhkovaltimopaineeseen synnynnäisen systeemiverenkierron ja keuhkoverenkierron välisen suntin korjaamisen jälkeen (25,7 %). Valtaosalla potilaista (80 %) WHO:n mukainen toiminnallinen luokka oli II. </w:t>
      </w:r>
    </w:p>
    <w:p w14:paraId="6E83D46E" w14:textId="77777777" w:rsidR="008C72F9" w:rsidRPr="0030352F" w:rsidRDefault="008C72F9" w:rsidP="008C72F9">
      <w:pPr>
        <w:rPr>
          <w:rFonts w:ascii="Times New Roman" w:hAnsi="Times New Roman"/>
          <w:sz w:val="22"/>
          <w:szCs w:val="22"/>
          <w:lang w:val="fi-FI"/>
        </w:rPr>
      </w:pPr>
    </w:p>
    <w:p w14:paraId="527982A3" w14:textId="3866DC0A" w:rsidR="008C72F9" w:rsidRPr="0030352F" w:rsidRDefault="008C72F9" w:rsidP="008C72F9">
      <w:pPr>
        <w:rPr>
          <w:rFonts w:ascii="Times New Roman" w:hAnsi="Times New Roman"/>
          <w:sz w:val="22"/>
          <w:szCs w:val="22"/>
          <w:lang w:val="fi-FI"/>
        </w:rPr>
      </w:pPr>
      <w:r w:rsidRPr="0030352F">
        <w:rPr>
          <w:rFonts w:ascii="Times New Roman" w:hAnsi="Times New Roman"/>
          <w:sz w:val="22"/>
          <w:szCs w:val="22"/>
          <w:lang w:val="fi-FI"/>
        </w:rPr>
        <w:t>Vaiheessa 1 ensisijaisena tavoitteena oli arvioida tadalafiilin tehoa lumelääkkeeseen verrattuna 6MWD</w:t>
      </w:r>
      <w:r w:rsidRPr="0030352F">
        <w:rPr>
          <w:rFonts w:ascii="Times New Roman" w:hAnsi="Times New Roman"/>
          <w:sz w:val="22"/>
          <w:szCs w:val="22"/>
          <w:lang w:val="fi-FI"/>
        </w:rPr>
        <w:noBreakHyphen/>
      </w:r>
      <w:r w:rsidR="00324BA5" w:rsidRPr="0030352F">
        <w:rPr>
          <w:rFonts w:ascii="Times New Roman" w:hAnsi="Times New Roman"/>
          <w:sz w:val="22"/>
          <w:szCs w:val="22"/>
          <w:lang w:val="fi-FI"/>
        </w:rPr>
        <w:t>tuloksen parantamisessa</w:t>
      </w:r>
      <w:r w:rsidRPr="0030352F">
        <w:rPr>
          <w:rFonts w:ascii="Times New Roman" w:hAnsi="Times New Roman"/>
          <w:sz w:val="22"/>
          <w:szCs w:val="22"/>
          <w:lang w:val="fi-FI"/>
        </w:rPr>
        <w:t xml:space="preserve"> lähtötilanteesta viikolle 24 potilailla, jotka olivat iältään ≥ 6 – &lt; 18 v ja jotka pystyivät kehitysvaiheensa puolesta suorittamaan 6MWD</w:t>
      </w:r>
      <w:r w:rsidRPr="0030352F">
        <w:rPr>
          <w:rFonts w:ascii="Times New Roman" w:hAnsi="Times New Roman"/>
          <w:sz w:val="22"/>
          <w:szCs w:val="22"/>
          <w:lang w:val="fi-FI"/>
        </w:rPr>
        <w:noBreakHyphen/>
        <w:t>testin. Ensisijaisessa analyysissä (</w:t>
      </w:r>
      <w:r w:rsidR="00324BA5" w:rsidRPr="0030352F">
        <w:rPr>
          <w:rFonts w:ascii="Times New Roman" w:hAnsi="Times New Roman"/>
          <w:sz w:val="22"/>
          <w:szCs w:val="22"/>
          <w:lang w:val="fi-FI"/>
        </w:rPr>
        <w:t>toistomittausten sekamalli [</w:t>
      </w:r>
      <w:r w:rsidRPr="0030352F">
        <w:rPr>
          <w:rFonts w:ascii="Times New Roman" w:hAnsi="Times New Roman"/>
          <w:sz w:val="22"/>
          <w:szCs w:val="22"/>
          <w:lang w:val="fi-FI"/>
        </w:rPr>
        <w:t>MMRM</w:t>
      </w:r>
      <w:r w:rsidR="00324BA5" w:rsidRPr="0030352F">
        <w:rPr>
          <w:rFonts w:ascii="Times New Roman" w:hAnsi="Times New Roman"/>
          <w:sz w:val="22"/>
          <w:szCs w:val="22"/>
          <w:lang w:val="fi-FI"/>
        </w:rPr>
        <w:t>]</w:t>
      </w:r>
      <w:r w:rsidRPr="0030352F">
        <w:rPr>
          <w:rFonts w:ascii="Times New Roman" w:hAnsi="Times New Roman"/>
          <w:sz w:val="22"/>
          <w:szCs w:val="22"/>
          <w:lang w:val="fi-FI"/>
        </w:rPr>
        <w:t>) 6MWD</w:t>
      </w:r>
      <w:r w:rsidRPr="0030352F">
        <w:rPr>
          <w:rFonts w:ascii="Times New Roman" w:hAnsi="Times New Roman"/>
          <w:sz w:val="22"/>
          <w:szCs w:val="22"/>
          <w:lang w:val="fi-FI"/>
        </w:rPr>
        <w:noBreakHyphen/>
        <w:t>tuloksen pienimmän neliösumman keskimuutos (keskivirhe) lähtötilanteesta viikolle 24 oli 60 metriä (</w:t>
      </w:r>
      <w:r w:rsidR="00850094" w:rsidRPr="0030352F">
        <w:rPr>
          <w:rFonts w:ascii="Times New Roman" w:hAnsi="Times New Roman"/>
          <w:sz w:val="22"/>
          <w:szCs w:val="22"/>
          <w:lang w:val="fi-FI"/>
        </w:rPr>
        <w:t>keskivirhe</w:t>
      </w:r>
      <w:r w:rsidRPr="0030352F">
        <w:rPr>
          <w:rFonts w:ascii="Times New Roman" w:hAnsi="Times New Roman"/>
          <w:sz w:val="22"/>
          <w:szCs w:val="22"/>
          <w:lang w:val="fi-FI"/>
        </w:rPr>
        <w:t>: 20,4) tadalafiilia saaneilla ja 37 metriä (</w:t>
      </w:r>
      <w:r w:rsidR="00850094" w:rsidRPr="0030352F">
        <w:rPr>
          <w:rFonts w:ascii="Times New Roman" w:hAnsi="Times New Roman"/>
          <w:sz w:val="22"/>
          <w:szCs w:val="22"/>
          <w:lang w:val="fi-FI"/>
        </w:rPr>
        <w:t>keskivirhe</w:t>
      </w:r>
      <w:r w:rsidRPr="0030352F">
        <w:rPr>
          <w:rFonts w:ascii="Times New Roman" w:hAnsi="Times New Roman"/>
          <w:sz w:val="22"/>
          <w:szCs w:val="22"/>
          <w:lang w:val="fi-FI"/>
        </w:rPr>
        <w:t>: 20,8) lumelääkettä saaneilla.</w:t>
      </w:r>
    </w:p>
    <w:p w14:paraId="1A9578AA" w14:textId="77777777" w:rsidR="008C72F9" w:rsidRPr="0030352F" w:rsidRDefault="008C72F9" w:rsidP="008C72F9">
      <w:pPr>
        <w:rPr>
          <w:rFonts w:ascii="Times New Roman" w:hAnsi="Times New Roman"/>
          <w:sz w:val="22"/>
          <w:szCs w:val="22"/>
          <w:lang w:val="fi-FI"/>
        </w:rPr>
      </w:pPr>
    </w:p>
    <w:p w14:paraId="7342D63D" w14:textId="0D89EECF" w:rsidR="008C72F9" w:rsidRPr="0030352F" w:rsidRDefault="00850094" w:rsidP="008C72F9">
      <w:pPr>
        <w:tabs>
          <w:tab w:val="left" w:pos="567"/>
        </w:tabs>
        <w:rPr>
          <w:rFonts w:ascii="Times New Roman" w:hAnsi="Times New Roman"/>
          <w:iCs/>
          <w:sz w:val="22"/>
          <w:szCs w:val="22"/>
          <w:lang w:val="fi-FI"/>
        </w:rPr>
      </w:pPr>
      <w:r w:rsidRPr="0030352F">
        <w:rPr>
          <w:rFonts w:ascii="Times New Roman" w:hAnsi="Times New Roman"/>
          <w:sz w:val="22"/>
          <w:szCs w:val="22"/>
          <w:lang w:val="fi-FI"/>
        </w:rPr>
        <w:t>P</w:t>
      </w:r>
      <w:r w:rsidR="008C72F9" w:rsidRPr="0030352F">
        <w:rPr>
          <w:rFonts w:ascii="Times New Roman" w:hAnsi="Times New Roman"/>
          <w:sz w:val="22"/>
          <w:szCs w:val="22"/>
          <w:lang w:val="fi-FI"/>
        </w:rPr>
        <w:t>ediatrisilla PAH</w:t>
      </w:r>
      <w:r w:rsidR="008C72F9" w:rsidRPr="0030352F">
        <w:rPr>
          <w:rFonts w:ascii="Times New Roman" w:hAnsi="Times New Roman"/>
          <w:sz w:val="22"/>
          <w:szCs w:val="22"/>
          <w:lang w:val="fi-FI"/>
        </w:rPr>
        <w:noBreakHyphen/>
        <w:t xml:space="preserve">potilailla (ikä ≥ 2 – &lt; 18 v) käytettiin </w:t>
      </w:r>
      <w:r w:rsidRPr="0030352F">
        <w:rPr>
          <w:rFonts w:ascii="Times New Roman" w:hAnsi="Times New Roman"/>
          <w:sz w:val="22"/>
          <w:szCs w:val="22"/>
          <w:lang w:val="fi-FI"/>
        </w:rPr>
        <w:t xml:space="preserve">myös </w:t>
      </w:r>
      <w:r w:rsidR="008C72F9" w:rsidRPr="0030352F">
        <w:rPr>
          <w:rFonts w:ascii="Times New Roman" w:hAnsi="Times New Roman"/>
          <w:sz w:val="22"/>
          <w:szCs w:val="22"/>
          <w:lang w:val="fi-FI"/>
        </w:rPr>
        <w:t>altistus</w:t>
      </w:r>
      <w:r w:rsidR="008C72F9" w:rsidRPr="0030352F">
        <w:rPr>
          <w:rFonts w:ascii="Times New Roman" w:hAnsi="Times New Roman"/>
          <w:sz w:val="22"/>
          <w:szCs w:val="22"/>
          <w:lang w:val="fi-FI"/>
        </w:rPr>
        <w:noBreakHyphen/>
        <w:t>vastemallia 6MWD</w:t>
      </w:r>
      <w:r w:rsidR="008C72F9" w:rsidRPr="0030352F">
        <w:rPr>
          <w:rFonts w:ascii="Times New Roman" w:hAnsi="Times New Roman"/>
          <w:sz w:val="22"/>
          <w:szCs w:val="22"/>
          <w:lang w:val="fi-FI"/>
        </w:rPr>
        <w:noBreakHyphen/>
      </w:r>
      <w:r w:rsidRPr="0030352F">
        <w:rPr>
          <w:rFonts w:ascii="Times New Roman" w:hAnsi="Times New Roman"/>
          <w:sz w:val="22"/>
          <w:szCs w:val="22"/>
          <w:lang w:val="fi-FI"/>
        </w:rPr>
        <w:t>tuloksen</w:t>
      </w:r>
      <w:r w:rsidR="008C72F9" w:rsidRPr="0030352F">
        <w:rPr>
          <w:rFonts w:ascii="Times New Roman" w:hAnsi="Times New Roman"/>
          <w:sz w:val="22"/>
          <w:szCs w:val="22"/>
          <w:lang w:val="fi-FI"/>
        </w:rPr>
        <w:t xml:space="preserve"> ennustamiseen. Arviointi perustui pediatriseen altistukseen 20 tai 40 mg:n vuorokausiannoksen jälkeen, ja siinä käytettiin populaatiofarmakokinetiikan mallia ja vakiintunutta aikuisten altistus</w:t>
      </w:r>
      <w:r w:rsidR="008C72F9" w:rsidRPr="0030352F">
        <w:rPr>
          <w:rFonts w:ascii="Times New Roman" w:hAnsi="Times New Roman"/>
          <w:sz w:val="22"/>
          <w:szCs w:val="22"/>
          <w:lang w:val="fi-FI"/>
        </w:rPr>
        <w:noBreakHyphen/>
        <w:t>vastemallia (H6D</w:t>
      </w:r>
      <w:r w:rsidR="008C72F9" w:rsidRPr="0030352F">
        <w:rPr>
          <w:rFonts w:ascii="Times New Roman" w:hAnsi="Times New Roman"/>
          <w:sz w:val="22"/>
          <w:szCs w:val="22"/>
          <w:lang w:val="fi-FI"/>
        </w:rPr>
        <w:noBreakHyphen/>
        <w:t>MC</w:t>
      </w:r>
      <w:r w:rsidR="008C72F9" w:rsidRPr="0030352F">
        <w:rPr>
          <w:rFonts w:ascii="Times New Roman" w:hAnsi="Times New Roman"/>
          <w:sz w:val="22"/>
          <w:szCs w:val="22"/>
          <w:lang w:val="fi-FI"/>
        </w:rPr>
        <w:noBreakHyphen/>
        <w:t xml:space="preserve">LVGY). Malli osoitti, että </w:t>
      </w:r>
      <w:r w:rsidRPr="0030352F">
        <w:rPr>
          <w:rFonts w:ascii="Times New Roman" w:hAnsi="Times New Roman"/>
          <w:sz w:val="22"/>
          <w:szCs w:val="22"/>
          <w:lang w:val="fi-FI"/>
        </w:rPr>
        <w:t>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LVHV</w:t>
      </w:r>
      <w:r w:rsidRPr="0030352F">
        <w:rPr>
          <w:rFonts w:ascii="Times New Roman" w:hAnsi="Times New Roman"/>
          <w:sz w:val="22"/>
          <w:szCs w:val="22"/>
          <w:lang w:val="fi-FI"/>
        </w:rPr>
        <w:noBreakHyphen/>
        <w:t xml:space="preserve">tutkimuksessa </w:t>
      </w:r>
      <w:r w:rsidR="008C72F9" w:rsidRPr="0030352F">
        <w:rPr>
          <w:rFonts w:ascii="Times New Roman" w:hAnsi="Times New Roman"/>
          <w:sz w:val="22"/>
          <w:szCs w:val="22"/>
          <w:lang w:val="fi-FI"/>
        </w:rPr>
        <w:t>mallilla ennustettu vaste ja todellinen havaittu 6MWD</w:t>
      </w:r>
      <w:r w:rsidR="008C72F9" w:rsidRPr="0030352F">
        <w:rPr>
          <w:rFonts w:ascii="Times New Roman" w:hAnsi="Times New Roman"/>
          <w:sz w:val="22"/>
          <w:szCs w:val="22"/>
          <w:lang w:val="fi-FI"/>
        </w:rPr>
        <w:noBreakHyphen/>
        <w:t>tulos olivat samaa luokkaa pediatrisilla potilailla (ikä 6 – &lt; 18 v).</w:t>
      </w:r>
    </w:p>
    <w:p w14:paraId="6621E31C" w14:textId="77777777" w:rsidR="008C72F9" w:rsidRPr="0030352F" w:rsidRDefault="008C72F9" w:rsidP="008C72F9">
      <w:pPr>
        <w:rPr>
          <w:rFonts w:ascii="Times New Roman" w:hAnsi="Times New Roman"/>
          <w:sz w:val="22"/>
          <w:szCs w:val="22"/>
          <w:lang w:val="fi-FI"/>
        </w:rPr>
      </w:pPr>
    </w:p>
    <w:p w14:paraId="3D129A3D" w14:textId="3CAB5EF7" w:rsidR="008C72F9" w:rsidRPr="0030352F" w:rsidRDefault="008C72F9" w:rsidP="008C72F9">
      <w:pPr>
        <w:rPr>
          <w:rFonts w:ascii="Times New Roman" w:hAnsi="Times New Roman"/>
          <w:sz w:val="22"/>
          <w:szCs w:val="22"/>
          <w:lang w:val="fi-FI"/>
        </w:rPr>
      </w:pPr>
      <w:r w:rsidRPr="0030352F">
        <w:rPr>
          <w:rFonts w:ascii="Times New Roman" w:hAnsi="Times New Roman"/>
          <w:sz w:val="22"/>
          <w:szCs w:val="22"/>
          <w:lang w:val="fi-FI"/>
        </w:rPr>
        <w:t xml:space="preserve">Kummassakaan hoitoryhmässä ei todettu vahvistettua kliinistä pahenemista vaiheen 1 aikana. Niiden potilaiden osuus, joiden WHO:n mukainen toiminnallinen luokka oli parantunut lähtötilanteen ja viikon 24 välisenä aikana, oli tadalafiiliryhmässä 40 % ja lumeryhmässä 20 %. </w:t>
      </w:r>
      <w:r w:rsidR="00727495" w:rsidRPr="0030352F">
        <w:rPr>
          <w:rFonts w:ascii="Times New Roman" w:hAnsi="Times New Roman"/>
          <w:sz w:val="22"/>
          <w:szCs w:val="22"/>
          <w:lang w:val="fi-FI"/>
        </w:rPr>
        <w:t>T</w:t>
      </w:r>
      <w:r w:rsidRPr="0030352F">
        <w:rPr>
          <w:rFonts w:ascii="Times New Roman" w:hAnsi="Times New Roman"/>
          <w:sz w:val="22"/>
          <w:szCs w:val="22"/>
          <w:lang w:val="fi-FI"/>
        </w:rPr>
        <w:t xml:space="preserve">adalafiiliryhmässä havaittiin </w:t>
      </w:r>
      <w:r w:rsidR="00727495" w:rsidRPr="0030352F">
        <w:rPr>
          <w:rFonts w:ascii="Times New Roman" w:hAnsi="Times New Roman"/>
          <w:sz w:val="22"/>
          <w:szCs w:val="22"/>
          <w:lang w:val="fi-FI"/>
        </w:rPr>
        <w:t xml:space="preserve">myös </w:t>
      </w:r>
      <w:r w:rsidRPr="0030352F">
        <w:rPr>
          <w:rFonts w:ascii="Times New Roman" w:hAnsi="Times New Roman"/>
          <w:sz w:val="22"/>
          <w:szCs w:val="22"/>
          <w:lang w:val="fi-FI"/>
        </w:rPr>
        <w:t>mahdollista tehoa koskeva positiivinen trendi lumeryhmään verrattuna. Tämä koski tutkimuksia kuten NT</w:t>
      </w:r>
      <w:r w:rsidRPr="0030352F">
        <w:rPr>
          <w:rFonts w:ascii="Times New Roman" w:hAnsi="Times New Roman"/>
          <w:sz w:val="22"/>
          <w:szCs w:val="22"/>
          <w:lang w:val="fi-FI"/>
        </w:rPr>
        <w:noBreakHyphen/>
        <w:t xml:space="preserve">proBNP (hoitojen välinen ero </w:t>
      </w:r>
      <w:r w:rsidRPr="0030352F">
        <w:rPr>
          <w:rFonts w:ascii="Times New Roman" w:hAnsi="Times New Roman"/>
          <w:sz w:val="22"/>
          <w:szCs w:val="22"/>
          <w:lang w:val="fi-FI"/>
        </w:rPr>
        <w:noBreakHyphen/>
        <w:t xml:space="preserve">127,4, 95 %:n lv </w:t>
      </w:r>
      <w:r w:rsidRPr="0030352F">
        <w:rPr>
          <w:rFonts w:ascii="Times New Roman" w:hAnsi="Times New Roman"/>
          <w:sz w:val="22"/>
          <w:szCs w:val="22"/>
          <w:lang w:val="fi-FI"/>
        </w:rPr>
        <w:noBreakHyphen/>
        <w:t xml:space="preserve">247,05 – </w:t>
      </w:r>
      <w:r w:rsidRPr="0030352F">
        <w:rPr>
          <w:rFonts w:ascii="Times New Roman" w:hAnsi="Times New Roman"/>
          <w:sz w:val="22"/>
          <w:szCs w:val="22"/>
          <w:lang w:val="fi-FI"/>
        </w:rPr>
        <w:noBreakHyphen/>
        <w:t xml:space="preserve">7,80), kaikukardiografian parametrit (TAPSE: hoitojen välinen ero 0,43, 95 %:n lv 0,14–0,71; vasemman kammion systolinen EI [eccentricity index]: hoitojen välinen ero </w:t>
      </w:r>
      <w:r w:rsidRPr="0030352F">
        <w:rPr>
          <w:rFonts w:ascii="Times New Roman" w:hAnsi="Times New Roman"/>
          <w:sz w:val="22"/>
          <w:szCs w:val="22"/>
          <w:lang w:val="fi-FI"/>
        </w:rPr>
        <w:noBreakHyphen/>
        <w:t xml:space="preserve">0,40, 95 %:n lv </w:t>
      </w:r>
      <w:r w:rsidRPr="0030352F">
        <w:rPr>
          <w:rFonts w:ascii="Times New Roman" w:hAnsi="Times New Roman"/>
          <w:sz w:val="22"/>
          <w:szCs w:val="22"/>
          <w:lang w:val="fi-FI"/>
        </w:rPr>
        <w:noBreakHyphen/>
        <w:t xml:space="preserve">0,87–0,07; vasemman kammion diastolinen EI: hoitojen välinen ero </w:t>
      </w:r>
      <w:r w:rsidRPr="0030352F">
        <w:rPr>
          <w:rFonts w:ascii="Times New Roman" w:hAnsi="Times New Roman"/>
          <w:sz w:val="22"/>
          <w:szCs w:val="22"/>
          <w:lang w:val="fi-FI"/>
        </w:rPr>
        <w:noBreakHyphen/>
        <w:t xml:space="preserve">0,17, 95 %:n lv </w:t>
      </w:r>
      <w:r w:rsidRPr="0030352F">
        <w:rPr>
          <w:rFonts w:ascii="Times New Roman" w:hAnsi="Times New Roman"/>
          <w:sz w:val="22"/>
          <w:szCs w:val="22"/>
          <w:lang w:val="fi-FI"/>
        </w:rPr>
        <w:noBreakHyphen/>
        <w:t>0,43–0,09; lumeryhmässä 2 potilaalla ilmoitettiin perikardiumeffuusiota, tadalafiiliryhmässä ei yhdelläkään) ja CGI</w:t>
      </w:r>
      <w:r w:rsidRPr="0030352F">
        <w:rPr>
          <w:rFonts w:ascii="Times New Roman" w:hAnsi="Times New Roman"/>
          <w:sz w:val="22"/>
          <w:szCs w:val="22"/>
          <w:lang w:val="fi-FI"/>
        </w:rPr>
        <w:noBreakHyphen/>
        <w:t>I</w:t>
      </w:r>
      <w:r w:rsidRPr="0030352F">
        <w:rPr>
          <w:rFonts w:ascii="Times New Roman" w:hAnsi="Times New Roman"/>
          <w:sz w:val="22"/>
          <w:szCs w:val="22"/>
          <w:lang w:val="fi-FI"/>
        </w:rPr>
        <w:noBreakHyphen/>
        <w:t xml:space="preserve">pistemäärä (parani tadalafiiliryhmässä 64,3 % ja lumeryhmässä 46,7 %).  </w:t>
      </w:r>
    </w:p>
    <w:p w14:paraId="0DB3F3AD" w14:textId="77777777" w:rsidR="008C72F9" w:rsidRPr="0030352F" w:rsidRDefault="008C72F9" w:rsidP="008C72F9">
      <w:pPr>
        <w:tabs>
          <w:tab w:val="left" w:pos="567"/>
        </w:tabs>
        <w:rPr>
          <w:rFonts w:ascii="Times New Roman" w:hAnsi="Times New Roman"/>
          <w:sz w:val="22"/>
          <w:szCs w:val="22"/>
          <w:lang w:val="fi-FI"/>
        </w:rPr>
      </w:pPr>
    </w:p>
    <w:p w14:paraId="4B97DB56" w14:textId="77777777" w:rsidR="008C72F9" w:rsidRPr="0030352F" w:rsidRDefault="008C72F9" w:rsidP="00B95346">
      <w:pPr>
        <w:keepNext/>
        <w:autoSpaceDE w:val="0"/>
        <w:autoSpaceDN w:val="0"/>
        <w:adjustRightInd w:val="0"/>
        <w:rPr>
          <w:rFonts w:ascii="Times New Roman" w:hAnsi="Times New Roman"/>
          <w:i/>
          <w:sz w:val="22"/>
          <w:szCs w:val="22"/>
          <w:lang w:val="fi-FI"/>
        </w:rPr>
      </w:pPr>
      <w:r w:rsidRPr="0030352F">
        <w:rPr>
          <w:rFonts w:ascii="Times New Roman" w:hAnsi="Times New Roman"/>
          <w:i/>
          <w:sz w:val="22"/>
          <w:szCs w:val="22"/>
          <w:lang w:val="fi-FI"/>
        </w:rPr>
        <w:t>Pitkäkestoisen jatkovaiheen tiedot</w:t>
      </w:r>
    </w:p>
    <w:p w14:paraId="1BC64185" w14:textId="77777777" w:rsidR="008C72F9" w:rsidRPr="0030352F" w:rsidRDefault="008C72F9" w:rsidP="008C72F9">
      <w:pPr>
        <w:rPr>
          <w:rFonts w:ascii="Times New Roman" w:hAnsi="Times New Roman"/>
          <w:sz w:val="22"/>
          <w:szCs w:val="22"/>
          <w:lang w:val="fi-FI"/>
        </w:rPr>
      </w:pPr>
      <w:r w:rsidRPr="0030352F">
        <w:rPr>
          <w:rFonts w:ascii="Times New Roman" w:hAnsi="Times New Roman"/>
          <w:sz w:val="22"/>
          <w:szCs w:val="22"/>
          <w:lang w:val="fi-FI"/>
        </w:rPr>
        <w:t>Yhteensä 32 potilasta lumekontrolloidusta tutkimuksesta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 xml:space="preserve">LVHV) aloitti 2 vuoden avoimen jatkovaiheen (vaihe 2), jonka aikana kaikki potilaat saivat tadalafiilia painoluokkansa mukaisena annoksena. Vaiheessa 2 ensisijaisena tavoitteena oli arvioida tadalafiilin pitkäaikaisturvallisuutta. </w:t>
      </w:r>
    </w:p>
    <w:p w14:paraId="1FCC458A" w14:textId="77777777" w:rsidR="008C72F9" w:rsidRPr="0030352F" w:rsidRDefault="008C72F9" w:rsidP="008C72F9">
      <w:pPr>
        <w:rPr>
          <w:rFonts w:ascii="Times New Roman" w:hAnsi="Times New Roman"/>
          <w:sz w:val="22"/>
          <w:szCs w:val="22"/>
          <w:lang w:val="fi-FI"/>
        </w:rPr>
      </w:pPr>
    </w:p>
    <w:p w14:paraId="7A9477C6" w14:textId="624BFA6E" w:rsidR="008C72F9" w:rsidRPr="0030352F" w:rsidRDefault="008C72F9" w:rsidP="008C72F9">
      <w:pPr>
        <w:rPr>
          <w:rFonts w:ascii="Times New Roman" w:hAnsi="Times New Roman"/>
          <w:sz w:val="22"/>
          <w:szCs w:val="22"/>
          <w:lang w:val="fi-FI"/>
        </w:rPr>
      </w:pPr>
      <w:r w:rsidRPr="0030352F">
        <w:rPr>
          <w:rFonts w:ascii="Times New Roman" w:hAnsi="Times New Roman"/>
          <w:sz w:val="22"/>
          <w:szCs w:val="22"/>
          <w:lang w:val="fi-FI"/>
        </w:rPr>
        <w:t xml:space="preserve">Yhteensä 26 potilasta oli mukana seurannan loppuun asti. Seurannan aikana ei havaittu uusia turvallisuussignaaleja. Kliinistä pahenemista todettiin 5 potilaalla: yhdellä esiintyi ensimmäistä kertaa pyörtymistä, kahdella suurennettiin endoteliinireseptorin salpaajan annosta, yhdelle aloitettiin uusi </w:t>
      </w:r>
      <w:r w:rsidR="000E5657" w:rsidRPr="0030352F">
        <w:rPr>
          <w:rFonts w:ascii="Times New Roman" w:hAnsi="Times New Roman"/>
          <w:sz w:val="22"/>
          <w:szCs w:val="22"/>
          <w:lang w:val="fi-FI"/>
        </w:rPr>
        <w:t xml:space="preserve">samanaikainen </w:t>
      </w:r>
      <w:r w:rsidRPr="0030352F">
        <w:rPr>
          <w:rFonts w:ascii="Times New Roman" w:hAnsi="Times New Roman"/>
          <w:sz w:val="22"/>
          <w:szCs w:val="22"/>
          <w:lang w:val="fi-FI"/>
        </w:rPr>
        <w:t>PAH</w:t>
      </w:r>
      <w:r w:rsidRPr="0030352F">
        <w:rPr>
          <w:rFonts w:ascii="Times New Roman" w:hAnsi="Times New Roman"/>
          <w:sz w:val="22"/>
          <w:szCs w:val="22"/>
          <w:lang w:val="fi-FI"/>
        </w:rPr>
        <w:noBreakHyphen/>
        <w:t xml:space="preserve">lisähoito ja yksi sai sairaalahoitoa PAH:n etenemisen takia. Valtaosalla potilaista WHO:n mukainen toiminnallinen luokka pysyi ennallaan tai parani vaiheen 2 loppuun mennessä. </w:t>
      </w:r>
    </w:p>
    <w:p w14:paraId="2CC3F36C" w14:textId="77777777" w:rsidR="008C72F9" w:rsidRPr="0030352F" w:rsidRDefault="008C72F9" w:rsidP="008C72F9">
      <w:pPr>
        <w:tabs>
          <w:tab w:val="left" w:pos="567"/>
        </w:tabs>
        <w:rPr>
          <w:rFonts w:ascii="Times New Roman" w:hAnsi="Times New Roman"/>
          <w:iCs/>
          <w:sz w:val="22"/>
          <w:szCs w:val="22"/>
          <w:lang w:val="fi-FI"/>
        </w:rPr>
      </w:pPr>
    </w:p>
    <w:p w14:paraId="745E3FE3" w14:textId="77777777" w:rsidR="008C72F9" w:rsidRPr="0030352F" w:rsidRDefault="008C72F9" w:rsidP="00B95346">
      <w:pPr>
        <w:keepNext/>
        <w:tabs>
          <w:tab w:val="left" w:pos="567"/>
        </w:tabs>
        <w:autoSpaceDE w:val="0"/>
        <w:autoSpaceDN w:val="0"/>
        <w:adjustRightInd w:val="0"/>
        <w:rPr>
          <w:rFonts w:ascii="Times New Roman" w:hAnsi="Times New Roman"/>
          <w:i/>
          <w:sz w:val="22"/>
          <w:szCs w:val="22"/>
          <w:lang w:val="fi-FI"/>
        </w:rPr>
      </w:pPr>
      <w:r w:rsidRPr="0030352F">
        <w:rPr>
          <w:rFonts w:ascii="Times New Roman" w:hAnsi="Times New Roman"/>
          <w:i/>
          <w:sz w:val="22"/>
          <w:szCs w:val="22"/>
          <w:lang w:val="fi-FI"/>
        </w:rPr>
        <w:lastRenderedPageBreak/>
        <w:t>Farmakodynaamiset vaikutukset &lt; 6</w:t>
      </w:r>
      <w:r w:rsidRPr="0030352F">
        <w:rPr>
          <w:rFonts w:ascii="Times New Roman" w:hAnsi="Times New Roman"/>
          <w:i/>
          <w:sz w:val="22"/>
          <w:szCs w:val="22"/>
          <w:lang w:val="fi-FI"/>
        </w:rPr>
        <w:noBreakHyphen/>
        <w:t>vuotiailla lapsilla</w:t>
      </w:r>
    </w:p>
    <w:p w14:paraId="5EC5D682" w14:textId="5B4E38FE" w:rsidR="008C72F9" w:rsidRPr="0030352F" w:rsidRDefault="008C72F9" w:rsidP="008C72F9">
      <w:pPr>
        <w:tabs>
          <w:tab w:val="left" w:pos="567"/>
        </w:tabs>
        <w:rPr>
          <w:rFonts w:ascii="Times New Roman" w:hAnsi="Times New Roman"/>
          <w:iCs/>
          <w:sz w:val="22"/>
          <w:szCs w:val="22"/>
          <w:lang w:val="fi-FI"/>
        </w:rPr>
      </w:pPr>
      <w:r w:rsidRPr="0030352F">
        <w:rPr>
          <w:rFonts w:ascii="Times New Roman" w:hAnsi="Times New Roman"/>
          <w:sz w:val="22"/>
          <w:szCs w:val="22"/>
          <w:lang w:val="fi-FI"/>
        </w:rPr>
        <w:t>Alle 6</w:t>
      </w:r>
      <w:r w:rsidRPr="0030352F">
        <w:rPr>
          <w:rFonts w:ascii="Times New Roman" w:hAnsi="Times New Roman"/>
          <w:sz w:val="22"/>
          <w:szCs w:val="22"/>
          <w:lang w:val="fi-FI"/>
        </w:rPr>
        <w:noBreakHyphen/>
        <w:t>vuotiaille lapsille farmakodyna</w:t>
      </w:r>
      <w:r w:rsidR="005A670C" w:rsidRPr="0030352F">
        <w:rPr>
          <w:rFonts w:ascii="Times New Roman" w:hAnsi="Times New Roman"/>
          <w:sz w:val="22"/>
          <w:szCs w:val="22"/>
          <w:lang w:val="fi-FI"/>
        </w:rPr>
        <w:t>miikan</w:t>
      </w:r>
      <w:r w:rsidRPr="0030352F">
        <w:rPr>
          <w:rFonts w:ascii="Times New Roman" w:hAnsi="Times New Roman"/>
          <w:sz w:val="22"/>
          <w:szCs w:val="22"/>
          <w:lang w:val="fi-FI"/>
        </w:rPr>
        <w:t xml:space="preserve"> mittareita on saatavilla vähän eikä soveltuvia ja hyväksyttyjä kliinisiä päätetapahtumia ole, minkä vuoksi teho on tässä populaatiossa ekstrapoloitu aikuisten tehokkaan annosalueen suhteen tehdyn altistuskaltaistuksen perusteella.  </w:t>
      </w:r>
    </w:p>
    <w:p w14:paraId="2C426F4A" w14:textId="77777777" w:rsidR="008C72F9" w:rsidRPr="0030352F" w:rsidRDefault="008C72F9" w:rsidP="008C72F9">
      <w:pPr>
        <w:tabs>
          <w:tab w:val="left" w:pos="567"/>
        </w:tabs>
        <w:rPr>
          <w:rFonts w:ascii="Times New Roman" w:hAnsi="Times New Roman"/>
          <w:iCs/>
          <w:sz w:val="22"/>
          <w:szCs w:val="22"/>
          <w:lang w:val="fi-FI"/>
        </w:rPr>
      </w:pPr>
    </w:p>
    <w:p w14:paraId="0BB43736" w14:textId="4EF96D97" w:rsidR="008C72F9" w:rsidRPr="0030352F" w:rsidRDefault="008C72F9" w:rsidP="008C72F9">
      <w:pPr>
        <w:tabs>
          <w:tab w:val="left" w:pos="567"/>
        </w:tabs>
        <w:rPr>
          <w:rFonts w:ascii="Times New Roman" w:hAnsi="Times New Roman"/>
          <w:iCs/>
          <w:sz w:val="22"/>
          <w:szCs w:val="22"/>
          <w:lang w:val="fi-FI"/>
        </w:rPr>
      </w:pPr>
      <w:r w:rsidRPr="0030352F">
        <w:rPr>
          <w:rFonts w:ascii="Times New Roman" w:hAnsi="Times New Roman"/>
          <w:sz w:val="22"/>
          <w:szCs w:val="22"/>
          <w:lang w:val="fi-FI"/>
        </w:rPr>
        <w:t>ADCIRCA</w:t>
      </w:r>
      <w:r w:rsidRPr="0030352F">
        <w:rPr>
          <w:rFonts w:ascii="Times New Roman" w:hAnsi="Times New Roman"/>
          <w:sz w:val="22"/>
          <w:szCs w:val="22"/>
          <w:lang w:val="fi-FI"/>
        </w:rPr>
        <w:noBreakHyphen/>
        <w:t xml:space="preserve">valmisteen annostusta ja tehoa ei ole varmistettu alle </w:t>
      </w:r>
      <w:r w:rsidR="006D31C6">
        <w:rPr>
          <w:rFonts w:ascii="Times New Roman" w:hAnsi="Times New Roman"/>
          <w:sz w:val="22"/>
          <w:szCs w:val="22"/>
          <w:lang w:val="fi-FI"/>
        </w:rPr>
        <w:t>2 vuoden</w:t>
      </w:r>
      <w:r w:rsidRPr="0030352F">
        <w:rPr>
          <w:rFonts w:ascii="Times New Roman" w:hAnsi="Times New Roman"/>
          <w:sz w:val="22"/>
          <w:szCs w:val="22"/>
          <w:lang w:val="fi-FI"/>
        </w:rPr>
        <w:t xml:space="preserve"> ikäisten lasten hoidossa.</w:t>
      </w:r>
    </w:p>
    <w:p w14:paraId="18079B85" w14:textId="71448B88" w:rsidR="008C72F9" w:rsidRPr="0030352F" w:rsidRDefault="008C72F9" w:rsidP="007E50BC">
      <w:pPr>
        <w:numPr>
          <w:ilvl w:val="12"/>
          <w:numId w:val="0"/>
        </w:numPr>
        <w:rPr>
          <w:rFonts w:ascii="Times New Roman" w:hAnsi="Times New Roman"/>
          <w:sz w:val="22"/>
          <w:szCs w:val="22"/>
          <w:lang w:val="fi-FI"/>
        </w:rPr>
      </w:pPr>
    </w:p>
    <w:p w14:paraId="6DA9DA9D" w14:textId="28349CC4" w:rsidR="008C72F9" w:rsidRPr="00BD5116" w:rsidRDefault="008C72F9" w:rsidP="00B95346">
      <w:pPr>
        <w:keepNext/>
        <w:numPr>
          <w:ilvl w:val="12"/>
          <w:numId w:val="0"/>
        </w:numPr>
        <w:autoSpaceDE w:val="0"/>
        <w:autoSpaceDN w:val="0"/>
        <w:adjustRightInd w:val="0"/>
        <w:rPr>
          <w:rFonts w:ascii="Times New Roman" w:hAnsi="Times New Roman"/>
          <w:i/>
          <w:iCs/>
          <w:sz w:val="22"/>
          <w:szCs w:val="22"/>
          <w:lang w:val="fi-FI"/>
        </w:rPr>
      </w:pPr>
      <w:r w:rsidRPr="00BD5116">
        <w:rPr>
          <w:rFonts w:ascii="Times New Roman" w:hAnsi="Times New Roman"/>
          <w:i/>
          <w:iCs/>
          <w:sz w:val="22"/>
          <w:szCs w:val="22"/>
          <w:lang w:val="fi-FI"/>
        </w:rPr>
        <w:t>Duchennen lihasdystrofia</w:t>
      </w:r>
    </w:p>
    <w:p w14:paraId="41714EB3" w14:textId="5B02DDE6" w:rsidR="007E50BC" w:rsidRPr="0030352F" w:rsidRDefault="007E50BC" w:rsidP="007E50BC">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Pediatrisilla potilailla, joilla on Duchennen lihasdystrofia (DMD), on tehty yksi tutkimus, jossa ei saatu näyttöä tehosta. Randomoitu kaksoissokkoutettu plasebokontrolloitu kolmihaarainen rinnakkaistutkimus tadalafiililla tehtiin 331 pojalla, joiden ikä oli 7-14 vuotta ja joilla oli DMD, ja jotka saivat samanaikaista kortikosteroidihoitoa. Tutkimus sisälsi 48 viikon kaksoissokkoutetun jakson, jossa potilaat satunnaistettiin saamaan tadalafiilia 0,3 mg/kg, tadalafiilia 0,6 mg/kg tai plaseboa päivittäin. Tadalafiili ei hidastanut liikkumiskyvyn alenemista, kun sitä mitattiin 6 minuutin kävelymatkana (6MWD), joka oli </w:t>
      </w:r>
      <w:r w:rsidR="007D5166" w:rsidRPr="0030352F">
        <w:rPr>
          <w:rFonts w:ascii="Times New Roman" w:hAnsi="Times New Roman"/>
          <w:sz w:val="22"/>
          <w:szCs w:val="22"/>
          <w:lang w:val="fi-FI"/>
        </w:rPr>
        <w:t xml:space="preserve">ensisijainen </w:t>
      </w:r>
      <w:r w:rsidRPr="0030352F">
        <w:rPr>
          <w:rFonts w:ascii="Times New Roman" w:hAnsi="Times New Roman"/>
          <w:sz w:val="22"/>
          <w:szCs w:val="22"/>
          <w:lang w:val="fi-FI"/>
        </w:rPr>
        <w:t>päätetapahtuma</w:t>
      </w:r>
      <w:r w:rsidRPr="0030352F">
        <w:rPr>
          <w:rFonts w:ascii="Times New Roman" w:hAnsi="Times New Roman"/>
          <w:color w:val="1F497D"/>
          <w:sz w:val="22"/>
          <w:szCs w:val="22"/>
          <w:lang w:val="fi-FI"/>
        </w:rPr>
        <w:t>. P</w:t>
      </w:r>
      <w:r w:rsidRPr="0030352F">
        <w:rPr>
          <w:rFonts w:ascii="Times New Roman" w:hAnsi="Times New Roman"/>
          <w:sz w:val="22"/>
          <w:szCs w:val="22"/>
          <w:lang w:val="fi-FI"/>
        </w:rPr>
        <w:t>ienimmän neliö</w:t>
      </w:r>
      <w:r w:rsidR="007D5166" w:rsidRPr="0030352F">
        <w:rPr>
          <w:rFonts w:ascii="Times New Roman" w:hAnsi="Times New Roman"/>
          <w:sz w:val="22"/>
          <w:szCs w:val="22"/>
          <w:lang w:val="fi-FI"/>
        </w:rPr>
        <w:t>summa</w:t>
      </w:r>
      <w:r w:rsidRPr="0030352F">
        <w:rPr>
          <w:rFonts w:ascii="Times New Roman" w:hAnsi="Times New Roman"/>
          <w:sz w:val="22"/>
          <w:szCs w:val="22"/>
          <w:lang w:val="fi-FI"/>
        </w:rPr>
        <w:t>n (LS) keskimääräinen muutos 6MWD:ssä 48 viikon kohdalla oli -51,0 metriä (m) plaseboryhmässä, verrattuna -64,7 m</w:t>
      </w:r>
      <w:r w:rsidR="007D5166" w:rsidRPr="0030352F">
        <w:rPr>
          <w:rFonts w:ascii="Times New Roman" w:hAnsi="Times New Roman"/>
          <w:sz w:val="22"/>
          <w:szCs w:val="22"/>
          <w:lang w:val="fi-FI"/>
        </w:rPr>
        <w:t>etriin</w:t>
      </w:r>
      <w:r w:rsidRPr="0030352F">
        <w:rPr>
          <w:rFonts w:ascii="Times New Roman" w:hAnsi="Times New Roman"/>
          <w:sz w:val="22"/>
          <w:szCs w:val="22"/>
          <w:lang w:val="fi-FI"/>
        </w:rPr>
        <w:t xml:space="preserve"> tadalafiilia 0,3 mg/kg käyttäneessä ryhmässä (p=0,307) ja -59,1 m</w:t>
      </w:r>
      <w:r w:rsidR="007D5166" w:rsidRPr="0030352F">
        <w:rPr>
          <w:rFonts w:ascii="Times New Roman" w:hAnsi="Times New Roman"/>
          <w:sz w:val="22"/>
          <w:szCs w:val="22"/>
          <w:lang w:val="fi-FI"/>
        </w:rPr>
        <w:t>etriin</w:t>
      </w:r>
      <w:r w:rsidRPr="0030352F">
        <w:rPr>
          <w:rFonts w:ascii="Times New Roman" w:hAnsi="Times New Roman"/>
          <w:sz w:val="22"/>
          <w:szCs w:val="22"/>
          <w:lang w:val="fi-FI"/>
        </w:rPr>
        <w:t> tadalafiilia 0,6 mg/kg käyttäneessä ryhmässä (p=0,538). Lisäksi tehoa ei pystytty osoittamaan missään tästä tutkimuksesta tehdyssä sekundaarianalyysissa. Kaiken kaikkiaan tämän tutkimuksen haittaprofiili oli yhdenmukainen tadalafiilin tunnetun haittaprofiilin kanssa, ja haittavaikutukset odotetunlaisia pediatrisessa DMD potilasryhmässä, jossa potilaat saavat kortikosteroideja.</w:t>
      </w:r>
    </w:p>
    <w:p w14:paraId="4DAD0E36" w14:textId="77777777" w:rsidR="00E37422" w:rsidRPr="0030352F" w:rsidRDefault="00E37422" w:rsidP="00594FF3">
      <w:pPr>
        <w:numPr>
          <w:ilvl w:val="12"/>
          <w:numId w:val="0"/>
        </w:numPr>
        <w:suppressAutoHyphens/>
        <w:ind w:left="567" w:hanging="567"/>
        <w:rPr>
          <w:rFonts w:ascii="Times New Roman" w:hAnsi="Times New Roman"/>
          <w:b/>
          <w:sz w:val="22"/>
          <w:szCs w:val="22"/>
          <w:lang w:val="fi-FI"/>
        </w:rPr>
      </w:pPr>
    </w:p>
    <w:p w14:paraId="030718D8"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5.2</w:t>
      </w:r>
      <w:r w:rsidRPr="0030352F">
        <w:rPr>
          <w:rFonts w:ascii="Times New Roman" w:hAnsi="Times New Roman"/>
          <w:b/>
          <w:sz w:val="22"/>
          <w:szCs w:val="22"/>
          <w:lang w:val="fi-FI"/>
        </w:rPr>
        <w:tab/>
        <w:t>Farmakokinetiikka</w:t>
      </w:r>
    </w:p>
    <w:p w14:paraId="4250C72C" w14:textId="37B0C75B" w:rsidR="00B74D28" w:rsidRDefault="00B74D28">
      <w:pPr>
        <w:keepNext/>
        <w:numPr>
          <w:ilvl w:val="12"/>
          <w:numId w:val="0"/>
        </w:numPr>
        <w:suppressAutoHyphens/>
        <w:rPr>
          <w:rFonts w:ascii="Times New Roman" w:hAnsi="Times New Roman"/>
          <w:sz w:val="22"/>
          <w:szCs w:val="22"/>
          <w:lang w:val="fi-FI"/>
        </w:rPr>
      </w:pPr>
    </w:p>
    <w:p w14:paraId="13DCBDE6" w14:textId="0BAA6790" w:rsidR="006D31C6" w:rsidRDefault="006D31C6">
      <w:pPr>
        <w:keepNext/>
        <w:numPr>
          <w:ilvl w:val="12"/>
          <w:numId w:val="0"/>
        </w:numPr>
        <w:suppressAutoHyphens/>
        <w:rPr>
          <w:rFonts w:ascii="Times New Roman" w:hAnsi="Times New Roman"/>
          <w:sz w:val="22"/>
          <w:szCs w:val="22"/>
          <w:lang w:val="fi-FI"/>
        </w:rPr>
      </w:pPr>
      <w:bookmarkStart w:id="19" w:name="_Hlk121832060"/>
      <w:r w:rsidRPr="006D31C6">
        <w:rPr>
          <w:rFonts w:ascii="Times New Roman" w:hAnsi="Times New Roman"/>
          <w:sz w:val="22"/>
          <w:szCs w:val="22"/>
          <w:lang w:val="fi-FI"/>
        </w:rPr>
        <w:t xml:space="preserve">Farmakokineettiset tutkimukset ovat osoittaneet, että ADCIRCA-tabletit ja oraalisuspensio ovat bioekvivalentteja AUC(0-∞) -arvon perusteella paastotilassa. Oraalisuspension </w:t>
      </w:r>
      <w:r>
        <w:rPr>
          <w:rFonts w:ascii="Times New Roman" w:hAnsi="Times New Roman"/>
          <w:sz w:val="22"/>
          <w:szCs w:val="22"/>
          <w:lang w:val="fi-FI"/>
        </w:rPr>
        <w:t>huippupitoisuus (T</w:t>
      </w:r>
      <w:r>
        <w:rPr>
          <w:rFonts w:ascii="Times New Roman" w:hAnsi="Times New Roman"/>
          <w:sz w:val="22"/>
          <w:szCs w:val="22"/>
          <w:vertAlign w:val="subscript"/>
          <w:lang w:val="fi-FI"/>
        </w:rPr>
        <w:t>max</w:t>
      </w:r>
      <w:r>
        <w:rPr>
          <w:rFonts w:ascii="Times New Roman" w:hAnsi="Times New Roman"/>
          <w:sz w:val="22"/>
          <w:szCs w:val="22"/>
          <w:lang w:val="fi-FI"/>
        </w:rPr>
        <w:t>)</w:t>
      </w:r>
      <w:r w:rsidRPr="006D31C6">
        <w:rPr>
          <w:rFonts w:ascii="Times New Roman" w:hAnsi="Times New Roman"/>
          <w:sz w:val="22"/>
          <w:szCs w:val="22"/>
          <w:lang w:val="fi-FI"/>
        </w:rPr>
        <w:t xml:space="preserve"> on noin 1 tunti myöhemmin kuin tablettien, mutta eroa ei pidetty kliinisesti merkittävänä. Vaikka tabletit voidaan ottaa ruuan kanssa tai ilman, oraalisuspensio tulee ottaa tyhjään mahaan vähintään 1 tunti ennen ateriaa tai 2 tuntia sen jälkeen.</w:t>
      </w:r>
    </w:p>
    <w:bookmarkEnd w:id="19"/>
    <w:p w14:paraId="0B7D9668" w14:textId="77777777" w:rsidR="006D31C6" w:rsidRPr="0030352F" w:rsidRDefault="006D31C6">
      <w:pPr>
        <w:keepNext/>
        <w:numPr>
          <w:ilvl w:val="12"/>
          <w:numId w:val="0"/>
        </w:numPr>
        <w:suppressAutoHyphens/>
        <w:rPr>
          <w:rFonts w:ascii="Times New Roman" w:hAnsi="Times New Roman"/>
          <w:sz w:val="22"/>
          <w:szCs w:val="22"/>
          <w:lang w:val="fi-FI"/>
        </w:rPr>
      </w:pPr>
    </w:p>
    <w:p w14:paraId="2FF5BF60"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Imeytyminen</w:t>
      </w:r>
    </w:p>
    <w:p w14:paraId="01BB8EEF"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13671E20" w14:textId="3B7D4A4D"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 imeytyy hyvin suun kautta otettuna ja havaittu plasman keskihuippupitoisuus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 xml:space="preserve">) saavutetaan keskimäärin </w:t>
      </w:r>
      <w:r w:rsidR="00F83E21" w:rsidRPr="0030352F">
        <w:rPr>
          <w:rFonts w:ascii="Times New Roman" w:hAnsi="Times New Roman"/>
          <w:sz w:val="22"/>
          <w:szCs w:val="22"/>
          <w:lang w:val="fi-FI"/>
        </w:rPr>
        <w:t>4</w:t>
      </w:r>
      <w:r w:rsidR="00325493" w:rsidRPr="0030352F">
        <w:rPr>
          <w:rFonts w:ascii="Times New Roman" w:hAnsi="Times New Roman"/>
          <w:sz w:val="22"/>
          <w:szCs w:val="22"/>
          <w:lang w:val="fi-FI"/>
        </w:rPr>
        <w:t> </w:t>
      </w:r>
      <w:r w:rsidRPr="0030352F">
        <w:rPr>
          <w:rFonts w:ascii="Times New Roman" w:hAnsi="Times New Roman"/>
          <w:sz w:val="22"/>
          <w:szCs w:val="22"/>
          <w:lang w:val="fi-FI"/>
        </w:rPr>
        <w:t>tunnissa annoksen ottamisesta.</w:t>
      </w:r>
      <w:r w:rsidR="00325493" w:rsidRPr="0030352F">
        <w:rPr>
          <w:lang w:val="fi-FI"/>
        </w:rPr>
        <w:t xml:space="preserve"> </w:t>
      </w:r>
      <w:r w:rsidR="00325493" w:rsidRPr="0030352F">
        <w:rPr>
          <w:rFonts w:ascii="Times New Roman" w:hAnsi="Times New Roman"/>
          <w:sz w:val="22"/>
          <w:szCs w:val="22"/>
          <w:lang w:val="fi-FI"/>
        </w:rPr>
        <w:t>Farmakokinetiikan tutkimukset ovat osoittaneet, että ADCIRCA</w:t>
      </w:r>
      <w:r w:rsidR="00325493" w:rsidRPr="0030352F">
        <w:rPr>
          <w:rFonts w:ascii="Times New Roman" w:hAnsi="Times New Roman"/>
          <w:sz w:val="22"/>
          <w:szCs w:val="22"/>
          <w:lang w:val="fi-FI"/>
        </w:rPr>
        <w:noBreakHyphen/>
        <w:t xml:space="preserve">tabletit ja </w:t>
      </w:r>
      <w:r w:rsidR="00325493" w:rsidRPr="0030352F">
        <w:rPr>
          <w:rFonts w:ascii="Times New Roman" w:hAnsi="Times New Roman"/>
          <w:sz w:val="22"/>
          <w:szCs w:val="22"/>
          <w:lang w:val="fi-FI"/>
        </w:rPr>
        <w:noBreakHyphen/>
        <w:t>oraalisuspensio ovat AUC(0</w:t>
      </w:r>
      <w:r w:rsidR="00325493" w:rsidRPr="0030352F">
        <w:rPr>
          <w:rFonts w:ascii="Times New Roman" w:hAnsi="Times New Roman"/>
          <w:sz w:val="22"/>
          <w:szCs w:val="22"/>
          <w:lang w:val="fi-FI"/>
        </w:rPr>
        <w:noBreakHyphen/>
        <w:t>∞)</w:t>
      </w:r>
      <w:r w:rsidR="00325493" w:rsidRPr="0030352F">
        <w:rPr>
          <w:rFonts w:ascii="Times New Roman" w:hAnsi="Times New Roman"/>
          <w:sz w:val="22"/>
          <w:szCs w:val="22"/>
          <w:lang w:val="fi-FI"/>
        </w:rPr>
        <w:noBreakHyphen/>
        <w:t>arvon perusteella bioekvivalentteja.</w:t>
      </w:r>
      <w:r w:rsidRPr="0030352F">
        <w:rPr>
          <w:rFonts w:ascii="Times New Roman" w:hAnsi="Times New Roman"/>
          <w:sz w:val="22"/>
          <w:szCs w:val="22"/>
          <w:lang w:val="fi-FI"/>
        </w:rPr>
        <w:t xml:space="preserve"> Suun kautta otetun tadalafiilin absoluuttista hyötyosuutta ei ole määritetty.</w:t>
      </w:r>
    </w:p>
    <w:p w14:paraId="61AD2F50" w14:textId="77777777" w:rsidR="00325493" w:rsidRPr="0030352F" w:rsidRDefault="00325493" w:rsidP="00594FF3">
      <w:pPr>
        <w:numPr>
          <w:ilvl w:val="12"/>
          <w:numId w:val="0"/>
        </w:numPr>
        <w:suppressAutoHyphens/>
        <w:rPr>
          <w:rFonts w:ascii="Times New Roman" w:hAnsi="Times New Roman"/>
          <w:sz w:val="22"/>
          <w:szCs w:val="22"/>
          <w:lang w:val="fi-FI"/>
        </w:rPr>
      </w:pPr>
    </w:p>
    <w:p w14:paraId="75FB670C" w14:textId="62067421"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Ruoan nauttiminen ei vaikuta </w:t>
      </w:r>
      <w:r w:rsidR="00C77342">
        <w:rPr>
          <w:rFonts w:ascii="Times New Roman" w:hAnsi="Times New Roman"/>
          <w:sz w:val="22"/>
          <w:szCs w:val="22"/>
          <w:lang w:val="fi-FI"/>
        </w:rPr>
        <w:t xml:space="preserve">ADCIRCA-tablettien </w:t>
      </w:r>
      <w:r w:rsidRPr="0030352F">
        <w:rPr>
          <w:rFonts w:ascii="Times New Roman" w:hAnsi="Times New Roman"/>
          <w:sz w:val="22"/>
          <w:szCs w:val="22"/>
          <w:lang w:val="fi-FI"/>
        </w:rPr>
        <w:t xml:space="preserve">imeytymisnopeuteen eikä imeytyneen tadalafiilin osuuteen, joten </w:t>
      </w:r>
      <w:r w:rsidR="008472F8" w:rsidRPr="0030352F">
        <w:rPr>
          <w:rFonts w:ascii="Times New Roman" w:hAnsi="Times New Roman"/>
          <w:sz w:val="22"/>
          <w:szCs w:val="22"/>
          <w:lang w:val="fi-FI"/>
        </w:rPr>
        <w:t>ADCIRCA</w:t>
      </w:r>
      <w:r w:rsidR="00C77342">
        <w:rPr>
          <w:rFonts w:ascii="Times New Roman" w:hAnsi="Times New Roman"/>
          <w:sz w:val="22"/>
          <w:szCs w:val="22"/>
          <w:lang w:val="fi-FI"/>
        </w:rPr>
        <w:t>-tabletit</w:t>
      </w:r>
      <w:r w:rsidRPr="0030352F">
        <w:rPr>
          <w:rFonts w:ascii="Times New Roman" w:hAnsi="Times New Roman"/>
          <w:sz w:val="22"/>
          <w:szCs w:val="22"/>
          <w:lang w:val="fi-FI"/>
        </w:rPr>
        <w:t xml:space="preserve"> voidaan ottaa ruoan kanssa tai tyhjään mahaan. </w:t>
      </w:r>
      <w:r w:rsidR="00C77342" w:rsidRPr="00C77342">
        <w:rPr>
          <w:rFonts w:ascii="Times New Roman" w:hAnsi="Times New Roman"/>
          <w:sz w:val="22"/>
          <w:szCs w:val="22"/>
          <w:lang w:val="fi-FI"/>
        </w:rPr>
        <w:t xml:space="preserve">Ruoan vaikutusta </w:t>
      </w:r>
      <w:r w:rsidR="00C77342">
        <w:rPr>
          <w:rFonts w:ascii="Times New Roman" w:hAnsi="Times New Roman"/>
          <w:sz w:val="22"/>
          <w:szCs w:val="22"/>
          <w:lang w:val="fi-FI"/>
        </w:rPr>
        <w:t>ADCIRCA-oraalisuspension</w:t>
      </w:r>
      <w:r w:rsidR="00C77342" w:rsidRPr="00C77342">
        <w:rPr>
          <w:rFonts w:ascii="Times New Roman" w:hAnsi="Times New Roman"/>
          <w:sz w:val="22"/>
          <w:szCs w:val="22"/>
          <w:lang w:val="fi-FI"/>
        </w:rPr>
        <w:t xml:space="preserve"> imeytymisnopeuteen</w:t>
      </w:r>
      <w:r w:rsidR="00C77342">
        <w:rPr>
          <w:rFonts w:ascii="Times New Roman" w:hAnsi="Times New Roman"/>
          <w:sz w:val="22"/>
          <w:szCs w:val="22"/>
          <w:lang w:val="fi-FI"/>
        </w:rPr>
        <w:t xml:space="preserve"> ja imeytyneen tadalafiilin osuuteen e</w:t>
      </w:r>
      <w:r w:rsidR="00C77342" w:rsidRPr="00C77342">
        <w:rPr>
          <w:rFonts w:ascii="Times New Roman" w:hAnsi="Times New Roman"/>
          <w:sz w:val="22"/>
          <w:szCs w:val="22"/>
          <w:lang w:val="fi-FI"/>
        </w:rPr>
        <w:t xml:space="preserve">i ole tutkittu. Siksi </w:t>
      </w:r>
      <w:r w:rsidR="00C77342">
        <w:rPr>
          <w:rFonts w:ascii="Times New Roman" w:hAnsi="Times New Roman"/>
          <w:sz w:val="22"/>
          <w:szCs w:val="22"/>
          <w:lang w:val="fi-FI"/>
        </w:rPr>
        <w:t>ADCIRCA-oraalisuspensio</w:t>
      </w:r>
      <w:r w:rsidR="00C77342" w:rsidRPr="00C77342">
        <w:rPr>
          <w:rFonts w:ascii="Times New Roman" w:hAnsi="Times New Roman"/>
          <w:sz w:val="22"/>
          <w:szCs w:val="22"/>
          <w:lang w:val="fi-FI"/>
        </w:rPr>
        <w:t xml:space="preserve"> tulee ottaa tyhjään mahaan vähintään 1 tunti ennen ateriaa tai 2 tuntia sen jälkeen.</w:t>
      </w:r>
      <w:r w:rsidR="00C77342">
        <w:rPr>
          <w:rFonts w:ascii="Times New Roman" w:hAnsi="Times New Roman"/>
          <w:sz w:val="22"/>
          <w:szCs w:val="22"/>
          <w:lang w:val="fi-FI"/>
        </w:rPr>
        <w:t xml:space="preserve"> </w:t>
      </w:r>
      <w:r w:rsidRPr="0030352F">
        <w:rPr>
          <w:rFonts w:ascii="Times New Roman" w:hAnsi="Times New Roman"/>
          <w:sz w:val="22"/>
          <w:szCs w:val="22"/>
          <w:lang w:val="fi-FI"/>
        </w:rPr>
        <w:t>Annoksen ottamisaika (aamu tai ilta</w:t>
      </w:r>
      <w:r w:rsidR="00F83E21" w:rsidRPr="0030352F">
        <w:rPr>
          <w:rFonts w:ascii="Times New Roman" w:hAnsi="Times New Roman"/>
          <w:sz w:val="22"/>
          <w:szCs w:val="22"/>
          <w:lang w:val="fi-FI"/>
        </w:rPr>
        <w:t xml:space="preserve"> 10</w:t>
      </w:r>
      <w:r w:rsidR="00F63A1E" w:rsidRPr="0030352F">
        <w:rPr>
          <w:rFonts w:ascii="Times New Roman" w:hAnsi="Times New Roman"/>
          <w:sz w:val="22"/>
          <w:szCs w:val="22"/>
          <w:lang w:val="fi-FI"/>
        </w:rPr>
        <w:t> mg</w:t>
      </w:r>
      <w:r w:rsidR="00F83E21" w:rsidRPr="0030352F">
        <w:rPr>
          <w:rFonts w:ascii="Times New Roman" w:hAnsi="Times New Roman"/>
          <w:sz w:val="22"/>
          <w:szCs w:val="22"/>
          <w:lang w:val="fi-FI"/>
        </w:rPr>
        <w:t>:n kerta-annos</w:t>
      </w:r>
      <w:r w:rsidRPr="0030352F">
        <w:rPr>
          <w:rFonts w:ascii="Times New Roman" w:hAnsi="Times New Roman"/>
          <w:sz w:val="22"/>
          <w:szCs w:val="22"/>
          <w:lang w:val="fi-FI"/>
        </w:rPr>
        <w:t>) ei vaikuttanut kliinisesti merkitsevästi imeytymisnopeuteen eikä imeytyneen aineen osuuteen.</w:t>
      </w:r>
      <w:r w:rsidR="00325493" w:rsidRPr="0030352F">
        <w:rPr>
          <w:rFonts w:ascii="Times New Roman" w:hAnsi="Times New Roman"/>
          <w:sz w:val="22"/>
          <w:szCs w:val="22"/>
          <w:lang w:val="fi-FI"/>
        </w:rPr>
        <w:t xml:space="preserve"> Kliinisissä tutkimuksissa ja markkinoilletulon jälkeisissä tutkimuksissa lapsille on annettu tadalafiilia ruokailusta riippumatta eikä turvallisuusriskejä ole havaittu.</w:t>
      </w:r>
    </w:p>
    <w:p w14:paraId="48AD3BC2" w14:textId="77777777" w:rsidR="00292A3F" w:rsidRPr="0030352F" w:rsidRDefault="00292A3F" w:rsidP="00594FF3">
      <w:pPr>
        <w:numPr>
          <w:ilvl w:val="12"/>
          <w:numId w:val="0"/>
        </w:numPr>
        <w:suppressAutoHyphens/>
        <w:rPr>
          <w:rFonts w:ascii="Times New Roman" w:hAnsi="Times New Roman"/>
          <w:sz w:val="22"/>
          <w:szCs w:val="22"/>
          <w:lang w:val="fi-FI"/>
        </w:rPr>
      </w:pPr>
    </w:p>
    <w:p w14:paraId="38DA59D1"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Jakautuminen</w:t>
      </w:r>
    </w:p>
    <w:p w14:paraId="2BB486B0"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479FC6A8"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Jakautumistilavuuden keskiarvo </w:t>
      </w:r>
      <w:r w:rsidR="00F83E21" w:rsidRPr="0030352F">
        <w:rPr>
          <w:rFonts w:ascii="Times New Roman" w:hAnsi="Times New Roman"/>
          <w:sz w:val="22"/>
          <w:szCs w:val="22"/>
          <w:lang w:val="fi-FI"/>
        </w:rPr>
        <w:t xml:space="preserve">vakaassa tilassa </w:t>
      </w:r>
      <w:r w:rsidRPr="0030352F">
        <w:rPr>
          <w:rFonts w:ascii="Times New Roman" w:hAnsi="Times New Roman"/>
          <w:sz w:val="22"/>
          <w:szCs w:val="22"/>
          <w:lang w:val="fi-FI"/>
        </w:rPr>
        <w:t xml:space="preserve">on noin </w:t>
      </w:r>
      <w:r w:rsidR="00F83E21" w:rsidRPr="0030352F">
        <w:rPr>
          <w:rFonts w:ascii="Times New Roman" w:hAnsi="Times New Roman"/>
          <w:sz w:val="22"/>
          <w:szCs w:val="22"/>
          <w:lang w:val="fi-FI"/>
        </w:rPr>
        <w:t>77</w:t>
      </w:r>
      <w:r w:rsidRPr="0030352F">
        <w:rPr>
          <w:rFonts w:ascii="Times New Roman" w:hAnsi="Times New Roman"/>
          <w:sz w:val="22"/>
          <w:szCs w:val="22"/>
          <w:lang w:val="fi-FI"/>
        </w:rPr>
        <w:t> l, mikä osoittaa, että tadalafiili jakautuu kudoksiin. Terapeuttisella pitoisuudella 94 % plasman tadalafiilista sitoutuu proteiineihin. Heikentynyt munuaistoiminta ei vaikuta proteiineihin sitoutumiseen.</w:t>
      </w:r>
    </w:p>
    <w:p w14:paraId="15FF429D" w14:textId="77777777" w:rsidR="00B9596C" w:rsidRPr="0030352F" w:rsidRDefault="00B9596C" w:rsidP="00594FF3">
      <w:pPr>
        <w:numPr>
          <w:ilvl w:val="12"/>
          <w:numId w:val="0"/>
        </w:numPr>
        <w:suppressAutoHyphens/>
        <w:rPr>
          <w:rFonts w:ascii="Times New Roman" w:hAnsi="Times New Roman"/>
          <w:sz w:val="22"/>
          <w:szCs w:val="22"/>
          <w:lang w:val="fi-FI"/>
        </w:rPr>
      </w:pPr>
    </w:p>
    <w:p w14:paraId="57950820" w14:textId="58BAEC12"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Alle 0,0005 % annetusta annoksesta erittyi terveiden koehenkilöiden spermaan.</w:t>
      </w:r>
    </w:p>
    <w:p w14:paraId="0B659F73" w14:textId="77777777" w:rsidR="00292A3F" w:rsidRPr="0030352F" w:rsidRDefault="00292A3F" w:rsidP="00594FF3">
      <w:pPr>
        <w:numPr>
          <w:ilvl w:val="12"/>
          <w:numId w:val="0"/>
        </w:numPr>
        <w:suppressAutoHyphens/>
        <w:rPr>
          <w:rFonts w:ascii="Times New Roman" w:hAnsi="Times New Roman"/>
          <w:sz w:val="22"/>
          <w:szCs w:val="22"/>
          <w:lang w:val="fi-FI"/>
        </w:rPr>
      </w:pPr>
    </w:p>
    <w:p w14:paraId="54A2C0DD"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lastRenderedPageBreak/>
        <w:t>Biotransformaatio</w:t>
      </w:r>
    </w:p>
    <w:p w14:paraId="02CDC012"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2A4E2797" w14:textId="5CC21AF1"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 metaboloituu pääasiassa sytokromi-P450(CYP)3A4-isoentsyymin kautta. Veressä päämetaboliitti on metyylikatekoliglukuronidi. Tämän metaboliitin PDE5:een kohdistuva vaikutus on vähintään 13</w:t>
      </w:r>
      <w:r w:rsidR="00B9596C" w:rsidRPr="0030352F">
        <w:rPr>
          <w:rFonts w:ascii="Times New Roman" w:hAnsi="Times New Roman"/>
          <w:sz w:val="22"/>
          <w:szCs w:val="22"/>
          <w:lang w:val="fi-FI"/>
        </w:rPr>
        <w:t> </w:t>
      </w:r>
      <w:r w:rsidRPr="0030352F">
        <w:rPr>
          <w:rFonts w:ascii="Times New Roman" w:hAnsi="Times New Roman"/>
          <w:sz w:val="22"/>
          <w:szCs w:val="22"/>
          <w:lang w:val="fi-FI"/>
        </w:rPr>
        <w:t>000</w:t>
      </w:r>
      <w:r w:rsidR="00B9596C" w:rsidRPr="0030352F">
        <w:rPr>
          <w:rFonts w:ascii="Times New Roman" w:hAnsi="Times New Roman"/>
          <w:sz w:val="22"/>
          <w:szCs w:val="22"/>
          <w:lang w:val="fi-FI"/>
        </w:rPr>
        <w:t> </w:t>
      </w:r>
      <w:r w:rsidRPr="0030352F">
        <w:rPr>
          <w:rFonts w:ascii="Times New Roman" w:hAnsi="Times New Roman"/>
          <w:sz w:val="22"/>
          <w:szCs w:val="22"/>
          <w:lang w:val="fi-FI"/>
        </w:rPr>
        <w:t>kertaa heikompi kuin tadalafiilin. Havaittujen metaboliittipitoisuuksien ei siis oleteta olevan kliinisesti aktiivisia.</w:t>
      </w:r>
    </w:p>
    <w:p w14:paraId="1351966A" w14:textId="77777777" w:rsidR="00292A3F" w:rsidRPr="0030352F" w:rsidRDefault="00292A3F" w:rsidP="00594FF3">
      <w:pPr>
        <w:numPr>
          <w:ilvl w:val="12"/>
          <w:numId w:val="0"/>
        </w:numPr>
        <w:suppressAutoHyphens/>
        <w:rPr>
          <w:rFonts w:ascii="Times New Roman" w:hAnsi="Times New Roman"/>
          <w:sz w:val="22"/>
          <w:szCs w:val="22"/>
          <w:lang w:val="fi-FI"/>
        </w:rPr>
      </w:pPr>
    </w:p>
    <w:p w14:paraId="3C0420B9"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Eliminaatio</w:t>
      </w:r>
    </w:p>
    <w:p w14:paraId="0568263D"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078F9B26"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Terveillä koehenkilöillä suun kautta otetun tadalafiilin puhdistuman keskiarvo </w:t>
      </w:r>
      <w:r w:rsidR="00F83E21" w:rsidRPr="0030352F">
        <w:rPr>
          <w:rFonts w:ascii="Times New Roman" w:hAnsi="Times New Roman"/>
          <w:sz w:val="22"/>
          <w:szCs w:val="22"/>
          <w:lang w:val="fi-FI"/>
        </w:rPr>
        <w:t xml:space="preserve">vakaassa tilassa </w:t>
      </w:r>
      <w:r w:rsidRPr="0030352F">
        <w:rPr>
          <w:rFonts w:ascii="Times New Roman" w:hAnsi="Times New Roman"/>
          <w:sz w:val="22"/>
          <w:szCs w:val="22"/>
          <w:lang w:val="fi-FI"/>
        </w:rPr>
        <w:t xml:space="preserve">on </w:t>
      </w:r>
      <w:r w:rsidR="00F83E21" w:rsidRPr="0030352F">
        <w:rPr>
          <w:rFonts w:ascii="Times New Roman" w:hAnsi="Times New Roman"/>
          <w:sz w:val="22"/>
          <w:szCs w:val="22"/>
          <w:lang w:val="fi-FI"/>
        </w:rPr>
        <w:t>3</w:t>
      </w:r>
      <w:r w:rsidRPr="0030352F">
        <w:rPr>
          <w:rFonts w:ascii="Times New Roman" w:hAnsi="Times New Roman"/>
          <w:sz w:val="22"/>
          <w:szCs w:val="22"/>
          <w:lang w:val="fi-FI"/>
        </w:rPr>
        <w:t>,</w:t>
      </w:r>
      <w:r w:rsidR="00F83E21" w:rsidRPr="0030352F">
        <w:rPr>
          <w:rFonts w:ascii="Times New Roman" w:hAnsi="Times New Roman"/>
          <w:sz w:val="22"/>
          <w:szCs w:val="22"/>
          <w:lang w:val="fi-FI"/>
        </w:rPr>
        <w:t>4</w:t>
      </w:r>
      <w:r w:rsidRPr="0030352F">
        <w:rPr>
          <w:rFonts w:ascii="Times New Roman" w:hAnsi="Times New Roman"/>
          <w:sz w:val="22"/>
          <w:szCs w:val="22"/>
          <w:lang w:val="fi-FI"/>
        </w:rPr>
        <w:t xml:space="preserve"> l/h ja </w:t>
      </w:r>
      <w:r w:rsidR="00627CF5" w:rsidRPr="0030352F">
        <w:rPr>
          <w:rFonts w:ascii="Times New Roman" w:hAnsi="Times New Roman"/>
          <w:sz w:val="22"/>
          <w:szCs w:val="22"/>
          <w:lang w:val="fi-FI"/>
        </w:rPr>
        <w:t xml:space="preserve">terminaalisen </w:t>
      </w:r>
      <w:r w:rsidRPr="0030352F">
        <w:rPr>
          <w:rFonts w:ascii="Times New Roman" w:hAnsi="Times New Roman"/>
          <w:sz w:val="22"/>
          <w:szCs w:val="22"/>
          <w:lang w:val="fi-FI"/>
        </w:rPr>
        <w:t>puoliintumisajan keskiarvo on 1</w:t>
      </w:r>
      <w:r w:rsidR="00F83E21" w:rsidRPr="0030352F">
        <w:rPr>
          <w:rFonts w:ascii="Times New Roman" w:hAnsi="Times New Roman"/>
          <w:sz w:val="22"/>
          <w:szCs w:val="22"/>
          <w:lang w:val="fi-FI"/>
        </w:rPr>
        <w:t>6</w:t>
      </w:r>
      <w:r w:rsidRPr="0030352F">
        <w:rPr>
          <w:rFonts w:ascii="Times New Roman" w:hAnsi="Times New Roman"/>
          <w:sz w:val="22"/>
          <w:szCs w:val="22"/>
          <w:lang w:val="fi-FI"/>
        </w:rPr>
        <w:t> tuntia. Tadalafiili erittyy etupäässä inaktiivisina metaboliitteina pääasiallisesti ulosteisiin (noin 61 % annoksesta) ja vähemmässä määrin virtsaan (noin 36 % annoksesta.)</w:t>
      </w:r>
    </w:p>
    <w:p w14:paraId="2B3FC1FE" w14:textId="77777777" w:rsidR="00292A3F" w:rsidRPr="0030352F" w:rsidRDefault="00292A3F" w:rsidP="00594FF3">
      <w:pPr>
        <w:numPr>
          <w:ilvl w:val="12"/>
          <w:numId w:val="0"/>
        </w:numPr>
        <w:suppressAutoHyphens/>
        <w:rPr>
          <w:rFonts w:ascii="Times New Roman" w:hAnsi="Times New Roman"/>
          <w:b/>
          <w:sz w:val="22"/>
          <w:szCs w:val="22"/>
          <w:lang w:val="fi-FI"/>
        </w:rPr>
      </w:pPr>
    </w:p>
    <w:p w14:paraId="48020829"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Lineaarisuus/</w:t>
      </w:r>
      <w:r w:rsidR="00EA2CA3" w:rsidRPr="0030352F">
        <w:rPr>
          <w:rFonts w:ascii="Times New Roman" w:hAnsi="Times New Roman"/>
          <w:sz w:val="22"/>
          <w:szCs w:val="22"/>
          <w:u w:val="single"/>
          <w:lang w:val="fi-FI"/>
        </w:rPr>
        <w:t>e</w:t>
      </w:r>
      <w:r w:rsidRPr="0030352F">
        <w:rPr>
          <w:rFonts w:ascii="Times New Roman" w:hAnsi="Times New Roman"/>
          <w:sz w:val="22"/>
          <w:szCs w:val="22"/>
          <w:u w:val="single"/>
          <w:lang w:val="fi-FI"/>
        </w:rPr>
        <w:t>i-lineaarisuus</w:t>
      </w:r>
    </w:p>
    <w:p w14:paraId="10FFF366"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4629561D" w14:textId="1D9085DD" w:rsidR="004B491A" w:rsidRPr="0030352F" w:rsidRDefault="004B491A"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Terveissä henkilöissä altistuminen tadalafiilille (pitoisuuspinta-alana eli AUC-arvona) kasvoi suhteessa annoksen kokoon annosvälillä 2,5</w:t>
      </w:r>
      <w:r w:rsidR="00F63A1E" w:rsidRPr="0030352F">
        <w:rPr>
          <w:rFonts w:ascii="Times New Roman" w:hAnsi="Times New Roman"/>
          <w:sz w:val="22"/>
          <w:szCs w:val="22"/>
          <w:lang w:val="fi-FI"/>
        </w:rPr>
        <w:t>–</w:t>
      </w:r>
      <w:r w:rsidRPr="0030352F">
        <w:rPr>
          <w:rFonts w:ascii="Times New Roman" w:hAnsi="Times New Roman"/>
          <w:sz w:val="22"/>
          <w:szCs w:val="22"/>
          <w:lang w:val="fi-FI"/>
        </w:rPr>
        <w:t>20</w:t>
      </w:r>
      <w:r w:rsidR="00F63A1E" w:rsidRPr="0030352F">
        <w:rPr>
          <w:rFonts w:ascii="Times New Roman" w:hAnsi="Times New Roman"/>
          <w:sz w:val="22"/>
          <w:szCs w:val="22"/>
          <w:lang w:val="fi-FI"/>
        </w:rPr>
        <w:t> mg</w:t>
      </w:r>
      <w:r w:rsidRPr="0030352F">
        <w:rPr>
          <w:rFonts w:ascii="Times New Roman" w:hAnsi="Times New Roman"/>
          <w:sz w:val="22"/>
          <w:szCs w:val="22"/>
          <w:lang w:val="fi-FI"/>
        </w:rPr>
        <w:t>. Kun annos kasvaa välille 20</w:t>
      </w:r>
      <w:r w:rsidR="00F63A1E" w:rsidRPr="0030352F">
        <w:rPr>
          <w:rFonts w:ascii="Times New Roman" w:hAnsi="Times New Roman"/>
          <w:sz w:val="22"/>
          <w:szCs w:val="22"/>
          <w:lang w:val="fi-FI"/>
        </w:rPr>
        <w:t> mg–</w:t>
      </w:r>
      <w:r w:rsidRPr="0030352F">
        <w:rPr>
          <w:rFonts w:ascii="Times New Roman" w:hAnsi="Times New Roman"/>
          <w:sz w:val="22"/>
          <w:szCs w:val="22"/>
          <w:lang w:val="fi-FI"/>
        </w:rPr>
        <w:t>40</w:t>
      </w:r>
      <w:r w:rsidR="00F63A1E" w:rsidRPr="0030352F">
        <w:rPr>
          <w:rFonts w:ascii="Times New Roman" w:hAnsi="Times New Roman"/>
          <w:sz w:val="22"/>
          <w:szCs w:val="22"/>
          <w:lang w:val="fi-FI"/>
        </w:rPr>
        <w:t> mg</w:t>
      </w:r>
      <w:r w:rsidRPr="0030352F">
        <w:rPr>
          <w:rFonts w:ascii="Times New Roman" w:hAnsi="Times New Roman"/>
          <w:sz w:val="22"/>
          <w:szCs w:val="22"/>
          <w:lang w:val="fi-FI"/>
        </w:rPr>
        <w:t>, altistuminen suhteessa annokseen ei suurene samassa määrin. Kun tadalafiilia käytetään annoksella</w:t>
      </w:r>
      <w:r w:rsidR="00890CA0"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00890CA0" w:rsidRPr="0030352F">
        <w:rPr>
          <w:rFonts w:ascii="Times New Roman" w:hAnsi="Times New Roman"/>
          <w:sz w:val="22"/>
          <w:szCs w:val="22"/>
          <w:lang w:val="fi-FI"/>
        </w:rPr>
        <w:t xml:space="preserve"> ja 40</w:t>
      </w:r>
      <w:r w:rsidR="00F63A1E" w:rsidRPr="0030352F">
        <w:rPr>
          <w:rFonts w:ascii="Times New Roman" w:hAnsi="Times New Roman"/>
          <w:sz w:val="22"/>
          <w:szCs w:val="22"/>
          <w:lang w:val="fi-FI"/>
        </w:rPr>
        <w:t> mg</w:t>
      </w:r>
      <w:r w:rsidR="00890CA0" w:rsidRPr="0030352F">
        <w:rPr>
          <w:rFonts w:ascii="Times New Roman" w:hAnsi="Times New Roman"/>
          <w:sz w:val="22"/>
          <w:szCs w:val="22"/>
          <w:lang w:val="fi-FI"/>
        </w:rPr>
        <w:t xml:space="preserve"> vuorokaudessa</w:t>
      </w:r>
      <w:r w:rsidRPr="0030352F">
        <w:rPr>
          <w:rFonts w:ascii="Times New Roman" w:hAnsi="Times New Roman"/>
          <w:sz w:val="22"/>
          <w:szCs w:val="22"/>
          <w:lang w:val="fi-FI"/>
        </w:rPr>
        <w:t xml:space="preserve">, tadalafiili saavuttaa vakaan </w:t>
      </w:r>
      <w:r w:rsidR="009B7191" w:rsidRPr="0030352F">
        <w:rPr>
          <w:rFonts w:ascii="Times New Roman" w:hAnsi="Times New Roman"/>
          <w:sz w:val="22"/>
          <w:szCs w:val="22"/>
          <w:lang w:val="fi-FI"/>
        </w:rPr>
        <w:t xml:space="preserve">tilan </w:t>
      </w:r>
      <w:r w:rsidRPr="0030352F">
        <w:rPr>
          <w:rFonts w:ascii="Times New Roman" w:hAnsi="Times New Roman"/>
          <w:sz w:val="22"/>
          <w:szCs w:val="22"/>
          <w:lang w:val="fi-FI"/>
        </w:rPr>
        <w:t>pitoisuuden plasmassa 5</w:t>
      </w:r>
      <w:r w:rsidR="00B614FF" w:rsidRPr="0030352F">
        <w:rPr>
          <w:rFonts w:ascii="Times New Roman" w:hAnsi="Times New Roman"/>
          <w:sz w:val="22"/>
          <w:szCs w:val="22"/>
          <w:lang w:val="fi-FI"/>
        </w:rPr>
        <w:t> </w:t>
      </w:r>
      <w:r w:rsidRPr="0030352F">
        <w:rPr>
          <w:rFonts w:ascii="Times New Roman" w:hAnsi="Times New Roman"/>
          <w:sz w:val="22"/>
          <w:szCs w:val="22"/>
          <w:lang w:val="fi-FI"/>
        </w:rPr>
        <w:t>vuorokaudessa, jolloin altistuminen on suunnilleen puolitoistakertainen kerta-annokseen verrattuna.</w:t>
      </w:r>
    </w:p>
    <w:p w14:paraId="3AD96A02" w14:textId="77777777" w:rsidR="004B491A" w:rsidRPr="0030352F" w:rsidRDefault="004B491A" w:rsidP="00594FF3">
      <w:pPr>
        <w:numPr>
          <w:ilvl w:val="12"/>
          <w:numId w:val="0"/>
        </w:numPr>
        <w:suppressAutoHyphens/>
        <w:rPr>
          <w:rFonts w:ascii="Times New Roman" w:hAnsi="Times New Roman"/>
          <w:sz w:val="22"/>
          <w:szCs w:val="22"/>
          <w:lang w:val="fi-FI"/>
        </w:rPr>
      </w:pPr>
    </w:p>
    <w:p w14:paraId="41C48F8A"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Populaatiotason farmakokinetiikka</w:t>
      </w:r>
    </w:p>
    <w:p w14:paraId="2CC37F8B" w14:textId="77777777" w:rsidR="00292A3F" w:rsidRPr="0030352F" w:rsidRDefault="004B491A"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Ilman bosentaania hoidettavien PAH-potilaiden keskimääräinen alt</w:t>
      </w:r>
      <w:r w:rsidR="00A80D89" w:rsidRPr="0030352F">
        <w:rPr>
          <w:rFonts w:ascii="Times New Roman" w:hAnsi="Times New Roman"/>
          <w:sz w:val="22"/>
          <w:szCs w:val="22"/>
          <w:lang w:val="fi-FI"/>
        </w:rPr>
        <w:t>istuminen tadalafiilille oli 26 </w:t>
      </w:r>
      <w:r w:rsidRPr="0030352F">
        <w:rPr>
          <w:rFonts w:ascii="Times New Roman" w:hAnsi="Times New Roman"/>
          <w:sz w:val="22"/>
          <w:szCs w:val="22"/>
          <w:lang w:val="fi-FI"/>
        </w:rPr>
        <w:t>% suurempi 40</w:t>
      </w:r>
      <w:r w:rsidR="00F63A1E" w:rsidRPr="0030352F">
        <w:rPr>
          <w:rFonts w:ascii="Times New Roman" w:hAnsi="Times New Roman"/>
          <w:sz w:val="22"/>
          <w:szCs w:val="22"/>
          <w:lang w:val="fi-FI"/>
        </w:rPr>
        <w:t> mg</w:t>
      </w:r>
      <w:r w:rsidRPr="0030352F">
        <w:rPr>
          <w:rFonts w:ascii="Times New Roman" w:hAnsi="Times New Roman"/>
          <w:sz w:val="22"/>
          <w:szCs w:val="22"/>
          <w:lang w:val="fi-FI"/>
        </w:rPr>
        <w:t>:n vakaan tilan annoksella ve</w:t>
      </w:r>
      <w:r w:rsidR="009B7191" w:rsidRPr="0030352F">
        <w:rPr>
          <w:rFonts w:ascii="Times New Roman" w:hAnsi="Times New Roman"/>
          <w:sz w:val="22"/>
          <w:szCs w:val="22"/>
          <w:lang w:val="fi-FI"/>
        </w:rPr>
        <w:t>rrattuna terveisiin vapaaehtoisiin</w:t>
      </w:r>
      <w:r w:rsidRPr="0030352F">
        <w:rPr>
          <w:rFonts w:ascii="Times New Roman" w:hAnsi="Times New Roman"/>
          <w:sz w:val="22"/>
          <w:szCs w:val="22"/>
          <w:lang w:val="fi-FI"/>
        </w:rPr>
        <w:t>. C</w:t>
      </w:r>
      <w:r w:rsidRPr="0030352F">
        <w:rPr>
          <w:rFonts w:ascii="Times New Roman" w:hAnsi="Times New Roman"/>
          <w:sz w:val="22"/>
          <w:szCs w:val="22"/>
          <w:vertAlign w:val="subscript"/>
          <w:lang w:val="fi-FI"/>
        </w:rPr>
        <w:t>max</w:t>
      </w:r>
      <w:r w:rsidR="002C16DA" w:rsidRPr="0030352F">
        <w:rPr>
          <w:rFonts w:ascii="Times New Roman" w:hAnsi="Times New Roman"/>
          <w:sz w:val="22"/>
          <w:szCs w:val="22"/>
          <w:lang w:val="fi-FI"/>
        </w:rPr>
        <w:t>-arvo ei</w:t>
      </w:r>
      <w:r w:rsidRPr="0030352F">
        <w:rPr>
          <w:rFonts w:ascii="Times New Roman" w:hAnsi="Times New Roman"/>
          <w:sz w:val="22"/>
          <w:szCs w:val="22"/>
          <w:lang w:val="fi-FI"/>
        </w:rPr>
        <w:t xml:space="preserve"> poikennut kliinisesti me</w:t>
      </w:r>
      <w:r w:rsidR="002C16DA" w:rsidRPr="0030352F">
        <w:rPr>
          <w:rFonts w:ascii="Times New Roman" w:hAnsi="Times New Roman"/>
          <w:sz w:val="22"/>
          <w:szCs w:val="22"/>
          <w:lang w:val="fi-FI"/>
        </w:rPr>
        <w:t>rkitsevästi terveiden vapaaehtoisten</w:t>
      </w:r>
      <w:r w:rsidRPr="0030352F">
        <w:rPr>
          <w:rFonts w:ascii="Times New Roman" w:hAnsi="Times New Roman"/>
          <w:sz w:val="22"/>
          <w:szCs w:val="22"/>
          <w:lang w:val="fi-FI"/>
        </w:rPr>
        <w:t xml:space="preserve"> arvosta. Tulos viittaa siihen, että tadalafiilin puhdistuma on hitaampaa PAH-potilai</w:t>
      </w:r>
      <w:r w:rsidR="009B7191" w:rsidRPr="0030352F">
        <w:rPr>
          <w:rFonts w:ascii="Times New Roman" w:hAnsi="Times New Roman"/>
          <w:sz w:val="22"/>
          <w:szCs w:val="22"/>
          <w:lang w:val="fi-FI"/>
        </w:rPr>
        <w:t>lla kuin terveillä vapaaehtoisilla</w:t>
      </w:r>
      <w:r w:rsidRPr="0030352F">
        <w:rPr>
          <w:rFonts w:ascii="Times New Roman" w:hAnsi="Times New Roman"/>
          <w:sz w:val="22"/>
          <w:szCs w:val="22"/>
          <w:lang w:val="fi-FI"/>
        </w:rPr>
        <w:t>.</w:t>
      </w:r>
    </w:p>
    <w:p w14:paraId="6300CC3D" w14:textId="77777777" w:rsidR="00375EFC" w:rsidRPr="0030352F" w:rsidRDefault="00375EFC" w:rsidP="00594FF3">
      <w:pPr>
        <w:numPr>
          <w:ilvl w:val="12"/>
          <w:numId w:val="0"/>
        </w:numPr>
        <w:suppressAutoHyphens/>
        <w:rPr>
          <w:rFonts w:ascii="Times New Roman" w:hAnsi="Times New Roman"/>
          <w:i/>
          <w:sz w:val="22"/>
          <w:szCs w:val="22"/>
          <w:lang w:val="fi-FI"/>
        </w:rPr>
      </w:pPr>
    </w:p>
    <w:p w14:paraId="30A82AB6"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Erityispotilasryhmät</w:t>
      </w:r>
    </w:p>
    <w:p w14:paraId="3E7B46D5" w14:textId="77777777" w:rsidR="00B74D28" w:rsidRPr="0030352F" w:rsidRDefault="00B74D28">
      <w:pPr>
        <w:keepNext/>
        <w:numPr>
          <w:ilvl w:val="12"/>
          <w:numId w:val="0"/>
        </w:numPr>
        <w:suppressAutoHyphens/>
        <w:rPr>
          <w:rFonts w:ascii="Times New Roman" w:hAnsi="Times New Roman"/>
          <w:b/>
          <w:sz w:val="22"/>
          <w:szCs w:val="22"/>
          <w:lang w:val="fi-FI"/>
        </w:rPr>
      </w:pPr>
    </w:p>
    <w:p w14:paraId="1A59347F" w14:textId="77777777" w:rsidR="00B74D28" w:rsidRPr="0030352F" w:rsidRDefault="00292A3F">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Iäkkäät potilaat</w:t>
      </w:r>
    </w:p>
    <w:p w14:paraId="6B3F9AD1"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Terveillä iäkkäillä koehenkilöillä (vähintään 65-vuotiailla) suun kautta otetun tadalafiilin </w:t>
      </w:r>
      <w:r w:rsidR="00A80D89" w:rsidRPr="0030352F">
        <w:rPr>
          <w:rFonts w:ascii="Times New Roman" w:hAnsi="Times New Roman"/>
          <w:sz w:val="22"/>
          <w:szCs w:val="22"/>
          <w:lang w:val="fi-FI"/>
        </w:rPr>
        <w:t>(annos 10</w:t>
      </w:r>
      <w:r w:rsidR="00F63A1E" w:rsidRPr="0030352F">
        <w:rPr>
          <w:rFonts w:ascii="Times New Roman" w:hAnsi="Times New Roman"/>
          <w:sz w:val="22"/>
          <w:szCs w:val="22"/>
          <w:lang w:val="fi-FI"/>
        </w:rPr>
        <w:t> mg</w:t>
      </w:r>
      <w:r w:rsidR="00A80D89" w:rsidRPr="0030352F">
        <w:rPr>
          <w:rFonts w:ascii="Times New Roman" w:hAnsi="Times New Roman"/>
          <w:sz w:val="22"/>
          <w:szCs w:val="22"/>
          <w:lang w:val="fi-FI"/>
        </w:rPr>
        <w:t xml:space="preserve">) </w:t>
      </w:r>
      <w:r w:rsidRPr="0030352F">
        <w:rPr>
          <w:rFonts w:ascii="Times New Roman" w:hAnsi="Times New Roman"/>
          <w:sz w:val="22"/>
          <w:szCs w:val="22"/>
          <w:lang w:val="fi-FI"/>
        </w:rPr>
        <w:t>puhdistuma oli pienempi, ja se johti 25 % suurempaan altistukseen (AUC-arvo) suhteessa iältään 19</w:t>
      </w:r>
      <w:r w:rsidR="00F63A1E" w:rsidRPr="0030352F">
        <w:rPr>
          <w:rFonts w:ascii="Times New Roman" w:hAnsi="Times New Roman"/>
          <w:sz w:val="22"/>
          <w:szCs w:val="22"/>
          <w:lang w:val="fi-FI"/>
        </w:rPr>
        <w:t>–</w:t>
      </w:r>
      <w:r w:rsidRPr="0030352F">
        <w:rPr>
          <w:rFonts w:ascii="Times New Roman" w:hAnsi="Times New Roman"/>
          <w:sz w:val="22"/>
          <w:szCs w:val="22"/>
          <w:lang w:val="fi-FI"/>
        </w:rPr>
        <w:t>45-vuotiaisiin terveisiin koehenkilöihin. Tämä iän vaikutus ei ole kliinisesti merkitsevä eikä se anna aihetta annoksen muuttamiseen.</w:t>
      </w:r>
    </w:p>
    <w:p w14:paraId="022323FD" w14:textId="77777777" w:rsidR="00292A3F" w:rsidRPr="0030352F" w:rsidRDefault="00292A3F" w:rsidP="00594FF3">
      <w:pPr>
        <w:numPr>
          <w:ilvl w:val="12"/>
          <w:numId w:val="0"/>
        </w:numPr>
        <w:suppressAutoHyphens/>
        <w:rPr>
          <w:rFonts w:ascii="Times New Roman" w:hAnsi="Times New Roman"/>
          <w:sz w:val="22"/>
          <w:szCs w:val="22"/>
          <w:lang w:val="fi-FI"/>
        </w:rPr>
      </w:pPr>
    </w:p>
    <w:p w14:paraId="19284F4B" w14:textId="77777777" w:rsidR="00292A3F" w:rsidRPr="0030352F" w:rsidRDefault="00292A3F" w:rsidP="00594FF3">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Munuaisten vajaatoiminta</w:t>
      </w:r>
    </w:p>
    <w:p w14:paraId="3A324826" w14:textId="77777777" w:rsidR="00B614FF" w:rsidRPr="0030352F" w:rsidRDefault="00292A3F" w:rsidP="00594FF3">
      <w:pPr>
        <w:keepNext/>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Kliinisen farmakologian tutkimuksissa (kerta-annos 5</w:t>
      </w:r>
      <w:r w:rsidR="00F63A1E" w:rsidRPr="0030352F">
        <w:rPr>
          <w:rFonts w:ascii="Times New Roman" w:hAnsi="Times New Roman"/>
          <w:sz w:val="22"/>
          <w:szCs w:val="22"/>
          <w:lang w:val="fi-FI"/>
        </w:rPr>
        <w:t>–</w:t>
      </w:r>
      <w:r w:rsidRPr="0030352F">
        <w:rPr>
          <w:rFonts w:ascii="Times New Roman" w:hAnsi="Times New Roman"/>
          <w:sz w:val="22"/>
          <w:szCs w:val="22"/>
          <w:lang w:val="fi-FI"/>
        </w:rPr>
        <w:t>20</w:t>
      </w:r>
      <w:r w:rsidR="00F63A1E" w:rsidRPr="0030352F">
        <w:rPr>
          <w:rFonts w:ascii="Times New Roman" w:hAnsi="Times New Roman"/>
          <w:sz w:val="22"/>
          <w:szCs w:val="22"/>
          <w:lang w:val="fi-FI"/>
        </w:rPr>
        <w:t> mg</w:t>
      </w:r>
      <w:r w:rsidRPr="0030352F">
        <w:rPr>
          <w:rFonts w:ascii="Times New Roman" w:hAnsi="Times New Roman"/>
          <w:sz w:val="22"/>
          <w:szCs w:val="22"/>
          <w:lang w:val="fi-FI"/>
        </w:rPr>
        <w:t>) tadalafiilialtistus (AUC) noin kaksinkertaistui koehenkilöillä, joiden munuaistoiminta oli lievästi (kreatiniinipuhdistuma 51</w:t>
      </w:r>
      <w:r w:rsidR="00F63A1E" w:rsidRPr="0030352F">
        <w:rPr>
          <w:rFonts w:ascii="Times New Roman" w:hAnsi="Times New Roman"/>
          <w:sz w:val="22"/>
          <w:szCs w:val="22"/>
          <w:lang w:val="fi-FI"/>
        </w:rPr>
        <w:t>–</w:t>
      </w:r>
      <w:r w:rsidRPr="0030352F">
        <w:rPr>
          <w:rFonts w:ascii="Times New Roman" w:hAnsi="Times New Roman"/>
          <w:sz w:val="22"/>
          <w:szCs w:val="22"/>
          <w:lang w:val="fi-FI"/>
        </w:rPr>
        <w:t>80 ml/min) tai keskivaikeasti (kreatiniinipuhdistuma 31</w:t>
      </w:r>
      <w:r w:rsidR="00F63A1E" w:rsidRPr="0030352F">
        <w:rPr>
          <w:rFonts w:ascii="Times New Roman" w:hAnsi="Times New Roman"/>
          <w:sz w:val="22"/>
          <w:szCs w:val="22"/>
          <w:lang w:val="fi-FI"/>
        </w:rPr>
        <w:t>–</w:t>
      </w:r>
      <w:r w:rsidRPr="0030352F">
        <w:rPr>
          <w:rFonts w:ascii="Times New Roman" w:hAnsi="Times New Roman"/>
          <w:sz w:val="22"/>
          <w:szCs w:val="22"/>
          <w:lang w:val="fi-FI"/>
        </w:rPr>
        <w:t>50 ml/min) heikentynyt tai joilla oli vakava (end-stage) hemodialyysiä vaativa munuaisten vajaatoiminta. Hemodialyysipotilailla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 xml:space="preserve"> oli 41 % korkeampi kuin terveillä vap</w:t>
      </w:r>
      <w:r w:rsidR="008B3B04" w:rsidRPr="0030352F">
        <w:rPr>
          <w:rFonts w:ascii="Times New Roman" w:hAnsi="Times New Roman"/>
          <w:sz w:val="22"/>
          <w:szCs w:val="22"/>
          <w:lang w:val="fi-FI"/>
        </w:rPr>
        <w:t>a</w:t>
      </w:r>
      <w:r w:rsidRPr="0030352F">
        <w:rPr>
          <w:rFonts w:ascii="Times New Roman" w:hAnsi="Times New Roman"/>
          <w:sz w:val="22"/>
          <w:szCs w:val="22"/>
          <w:lang w:val="fi-FI"/>
        </w:rPr>
        <w:t>aehtoisilla. Hemodialyysi ei sanottavasti auta tadalafiilin eliminaatiota.</w:t>
      </w:r>
      <w:r w:rsidR="000D574A" w:rsidRPr="0030352F">
        <w:rPr>
          <w:rFonts w:ascii="Times New Roman" w:hAnsi="Times New Roman"/>
          <w:sz w:val="22"/>
          <w:szCs w:val="22"/>
          <w:lang w:val="fi-FI"/>
        </w:rPr>
        <w:t xml:space="preserve"> </w:t>
      </w:r>
    </w:p>
    <w:p w14:paraId="3AA50CEC" w14:textId="77777777" w:rsidR="00B614FF" w:rsidRPr="0030352F" w:rsidRDefault="00B614FF" w:rsidP="00B614FF">
      <w:pPr>
        <w:numPr>
          <w:ilvl w:val="12"/>
          <w:numId w:val="0"/>
        </w:numPr>
        <w:suppressAutoHyphens/>
        <w:rPr>
          <w:rFonts w:ascii="Times New Roman" w:hAnsi="Times New Roman"/>
          <w:sz w:val="22"/>
          <w:szCs w:val="22"/>
          <w:lang w:val="fi-FI"/>
        </w:rPr>
      </w:pPr>
    </w:p>
    <w:p w14:paraId="3A76B46F" w14:textId="3606B6F1" w:rsidR="00292A3F" w:rsidRPr="0030352F" w:rsidRDefault="006960E5" w:rsidP="00B614FF">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Tadalafiilia ei suositell</w:t>
      </w:r>
      <w:r w:rsidR="00A80D89" w:rsidRPr="0030352F">
        <w:rPr>
          <w:rFonts w:ascii="Times New Roman" w:hAnsi="Times New Roman"/>
          <w:sz w:val="22"/>
          <w:szCs w:val="22"/>
          <w:lang w:val="fi-FI"/>
        </w:rPr>
        <w:t xml:space="preserve">a potilaille, joilla on vaikea munuaisten vajaatoiminta, koska tässä tilassa altistuminen </w:t>
      </w:r>
      <w:r w:rsidR="002C16DA" w:rsidRPr="0030352F">
        <w:rPr>
          <w:rFonts w:ascii="Times New Roman" w:hAnsi="Times New Roman"/>
          <w:sz w:val="22"/>
          <w:szCs w:val="22"/>
          <w:lang w:val="fi-FI"/>
        </w:rPr>
        <w:t>(</w:t>
      </w:r>
      <w:r w:rsidR="00A80D89" w:rsidRPr="0030352F">
        <w:rPr>
          <w:rFonts w:ascii="Times New Roman" w:hAnsi="Times New Roman"/>
          <w:sz w:val="22"/>
          <w:szCs w:val="22"/>
          <w:lang w:val="fi-FI"/>
        </w:rPr>
        <w:t>pitoisuuspinta-ala) tadalafiilille suurenee</w:t>
      </w:r>
      <w:r w:rsidR="002C16DA" w:rsidRPr="0030352F">
        <w:rPr>
          <w:rFonts w:ascii="Times New Roman" w:hAnsi="Times New Roman"/>
          <w:sz w:val="22"/>
          <w:szCs w:val="22"/>
          <w:lang w:val="fi-FI"/>
        </w:rPr>
        <w:t xml:space="preserve">, </w:t>
      </w:r>
      <w:r w:rsidR="00A80D89" w:rsidRPr="0030352F">
        <w:rPr>
          <w:rFonts w:ascii="Times New Roman" w:hAnsi="Times New Roman"/>
          <w:sz w:val="22"/>
          <w:szCs w:val="22"/>
          <w:lang w:val="fi-FI"/>
        </w:rPr>
        <w:t xml:space="preserve">kliinistä kokemusta </w:t>
      </w:r>
      <w:r w:rsidR="002C16DA" w:rsidRPr="0030352F">
        <w:rPr>
          <w:rFonts w:ascii="Times New Roman" w:hAnsi="Times New Roman"/>
          <w:sz w:val="22"/>
          <w:szCs w:val="22"/>
          <w:lang w:val="fi-FI"/>
        </w:rPr>
        <w:t>on rajallis</w:t>
      </w:r>
      <w:r w:rsidR="003F7307" w:rsidRPr="0030352F">
        <w:rPr>
          <w:rFonts w:ascii="Times New Roman" w:hAnsi="Times New Roman"/>
          <w:sz w:val="22"/>
          <w:szCs w:val="22"/>
          <w:lang w:val="fi-FI"/>
        </w:rPr>
        <w:t>e</w:t>
      </w:r>
      <w:r w:rsidR="002C16DA" w:rsidRPr="0030352F">
        <w:rPr>
          <w:rFonts w:ascii="Times New Roman" w:hAnsi="Times New Roman"/>
          <w:sz w:val="22"/>
          <w:szCs w:val="22"/>
          <w:lang w:val="fi-FI"/>
        </w:rPr>
        <w:t xml:space="preserve">sti, </w:t>
      </w:r>
      <w:r w:rsidR="00A80D89" w:rsidRPr="0030352F">
        <w:rPr>
          <w:rFonts w:ascii="Times New Roman" w:hAnsi="Times New Roman"/>
          <w:sz w:val="22"/>
          <w:szCs w:val="22"/>
          <w:lang w:val="fi-FI"/>
        </w:rPr>
        <w:t xml:space="preserve">eikä tadalafiilin puhdistumaa voida lisätä dialyysilla. </w:t>
      </w:r>
    </w:p>
    <w:p w14:paraId="76F4DC0A" w14:textId="77777777" w:rsidR="00292A3F" w:rsidRPr="0030352F" w:rsidRDefault="00292A3F" w:rsidP="00594FF3">
      <w:pPr>
        <w:numPr>
          <w:ilvl w:val="12"/>
          <w:numId w:val="0"/>
        </w:numPr>
        <w:suppressAutoHyphens/>
        <w:rPr>
          <w:rFonts w:ascii="Times New Roman" w:hAnsi="Times New Roman"/>
          <w:b/>
          <w:sz w:val="22"/>
          <w:szCs w:val="22"/>
          <w:lang w:val="fi-FI"/>
        </w:rPr>
      </w:pPr>
    </w:p>
    <w:p w14:paraId="2AAA640B" w14:textId="77777777" w:rsidR="00B74D28" w:rsidRPr="0030352F" w:rsidRDefault="00292A3F">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Maksan vajaatoiminta</w:t>
      </w:r>
    </w:p>
    <w:p w14:paraId="65CCCFF0"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Koehenkilöillä, joiden maksan toiminta oli heikentynyt lievästi tai keskivaikeasti (Child-Pugh</w:t>
      </w:r>
      <w:r w:rsidR="00790C37" w:rsidRPr="0030352F">
        <w:rPr>
          <w:rFonts w:ascii="Times New Roman" w:hAnsi="Times New Roman"/>
          <w:sz w:val="22"/>
          <w:szCs w:val="22"/>
          <w:lang w:val="fi-FI"/>
        </w:rPr>
        <w:t>-</w:t>
      </w:r>
      <w:r w:rsidRPr="0030352F">
        <w:rPr>
          <w:rFonts w:ascii="Times New Roman" w:hAnsi="Times New Roman"/>
          <w:sz w:val="22"/>
          <w:szCs w:val="22"/>
          <w:lang w:val="fi-FI"/>
        </w:rPr>
        <w:t xml:space="preserve">luokka A ja B), tadalafiilialtistus (AUC-arvo) </w:t>
      </w:r>
      <w:r w:rsidR="0011325E" w:rsidRPr="0030352F">
        <w:rPr>
          <w:rFonts w:ascii="Times New Roman" w:hAnsi="Times New Roman"/>
          <w:sz w:val="22"/>
          <w:szCs w:val="22"/>
          <w:lang w:val="fi-FI"/>
        </w:rPr>
        <w:t>10</w:t>
      </w:r>
      <w:r w:rsidR="00F63A1E" w:rsidRPr="0030352F">
        <w:rPr>
          <w:rFonts w:ascii="Times New Roman" w:hAnsi="Times New Roman"/>
          <w:sz w:val="22"/>
          <w:szCs w:val="22"/>
          <w:lang w:val="fi-FI"/>
        </w:rPr>
        <w:t> mg</w:t>
      </w:r>
      <w:r w:rsidR="0011325E" w:rsidRPr="0030352F">
        <w:rPr>
          <w:rFonts w:ascii="Times New Roman" w:hAnsi="Times New Roman"/>
          <w:sz w:val="22"/>
          <w:szCs w:val="22"/>
          <w:lang w:val="fi-FI"/>
        </w:rPr>
        <w:t xml:space="preserve">:n annoksella </w:t>
      </w:r>
      <w:r w:rsidRPr="0030352F">
        <w:rPr>
          <w:rFonts w:ascii="Times New Roman" w:hAnsi="Times New Roman"/>
          <w:sz w:val="22"/>
          <w:szCs w:val="22"/>
          <w:lang w:val="fi-FI"/>
        </w:rPr>
        <w:t xml:space="preserve">on verrattavissa terveiden koehenkilöiden altistukseen. Jos </w:t>
      </w:r>
      <w:r w:rsidR="0075254B" w:rsidRPr="0030352F">
        <w:rPr>
          <w:rFonts w:ascii="Times New Roman" w:hAnsi="Times New Roman"/>
          <w:sz w:val="22"/>
          <w:szCs w:val="22"/>
          <w:lang w:val="fi-FI"/>
        </w:rPr>
        <w:t>t</w:t>
      </w:r>
      <w:r w:rsidR="00904A42" w:rsidRPr="0030352F">
        <w:rPr>
          <w:rFonts w:ascii="Times New Roman" w:hAnsi="Times New Roman"/>
          <w:sz w:val="22"/>
          <w:szCs w:val="22"/>
          <w:lang w:val="fi-FI"/>
        </w:rPr>
        <w:t>adalafi</w:t>
      </w:r>
      <w:r w:rsidR="0075254B" w:rsidRPr="0030352F">
        <w:rPr>
          <w:rFonts w:ascii="Times New Roman" w:hAnsi="Times New Roman"/>
          <w:sz w:val="22"/>
          <w:szCs w:val="22"/>
          <w:lang w:val="fi-FI"/>
        </w:rPr>
        <w:t>i</w:t>
      </w:r>
      <w:r w:rsidR="00904A42" w:rsidRPr="0030352F">
        <w:rPr>
          <w:rFonts w:ascii="Times New Roman" w:hAnsi="Times New Roman"/>
          <w:sz w:val="22"/>
          <w:szCs w:val="22"/>
          <w:lang w:val="fi-FI"/>
        </w:rPr>
        <w:t>l</w:t>
      </w:r>
      <w:r w:rsidR="0075254B" w:rsidRPr="0030352F">
        <w:rPr>
          <w:rFonts w:ascii="Times New Roman" w:hAnsi="Times New Roman"/>
          <w:sz w:val="22"/>
          <w:szCs w:val="22"/>
          <w:lang w:val="fi-FI"/>
        </w:rPr>
        <w:t>ia</w:t>
      </w:r>
      <w:r w:rsidRPr="0030352F">
        <w:rPr>
          <w:rFonts w:ascii="Times New Roman" w:hAnsi="Times New Roman"/>
          <w:sz w:val="22"/>
          <w:szCs w:val="22"/>
          <w:lang w:val="fi-FI"/>
        </w:rPr>
        <w:t xml:space="preserve"> määrätään tälle </w:t>
      </w:r>
      <w:r w:rsidR="00A80D89" w:rsidRPr="0030352F">
        <w:rPr>
          <w:rFonts w:ascii="Times New Roman" w:hAnsi="Times New Roman"/>
          <w:sz w:val="22"/>
          <w:szCs w:val="22"/>
          <w:lang w:val="fi-FI"/>
        </w:rPr>
        <w:t>potilasryhmälle</w:t>
      </w:r>
      <w:r w:rsidRPr="0030352F">
        <w:rPr>
          <w:rFonts w:ascii="Times New Roman" w:hAnsi="Times New Roman"/>
          <w:sz w:val="22"/>
          <w:szCs w:val="22"/>
          <w:lang w:val="fi-FI"/>
        </w:rPr>
        <w:t>, hoitavan lääkärin tulee arvioida huolellisesti hyödyt ja riskit yksittäiselle potilaalle. Maksan vajaatoimintaa sairastavista potilaista ei ole saatavilla tietoa yli 10</w:t>
      </w:r>
      <w:r w:rsidR="00F63A1E" w:rsidRPr="0030352F">
        <w:rPr>
          <w:rFonts w:ascii="Times New Roman" w:hAnsi="Times New Roman"/>
          <w:sz w:val="22"/>
          <w:szCs w:val="22"/>
          <w:lang w:val="fi-FI"/>
        </w:rPr>
        <w:t> mg</w:t>
      </w:r>
      <w:r w:rsidR="00861704" w:rsidRPr="0030352F">
        <w:rPr>
          <w:rFonts w:ascii="Times New Roman" w:hAnsi="Times New Roman"/>
          <w:sz w:val="22"/>
          <w:szCs w:val="22"/>
          <w:lang w:val="fi-FI"/>
        </w:rPr>
        <w:t>:n</w:t>
      </w:r>
      <w:r w:rsidRPr="0030352F">
        <w:rPr>
          <w:rFonts w:ascii="Times New Roman" w:hAnsi="Times New Roman"/>
          <w:sz w:val="22"/>
          <w:szCs w:val="22"/>
          <w:lang w:val="fi-FI"/>
        </w:rPr>
        <w:t xml:space="preserve"> </w:t>
      </w:r>
      <w:r w:rsidR="00A80D89" w:rsidRPr="0030352F">
        <w:rPr>
          <w:rFonts w:ascii="Times New Roman" w:hAnsi="Times New Roman"/>
          <w:sz w:val="22"/>
          <w:szCs w:val="22"/>
          <w:lang w:val="fi-FI"/>
        </w:rPr>
        <w:t>tadalafiiliannoksista</w:t>
      </w:r>
      <w:r w:rsidRPr="0030352F">
        <w:rPr>
          <w:rFonts w:ascii="Times New Roman" w:hAnsi="Times New Roman"/>
          <w:sz w:val="22"/>
          <w:szCs w:val="22"/>
          <w:lang w:val="fi-FI"/>
        </w:rPr>
        <w:t>.</w:t>
      </w:r>
    </w:p>
    <w:p w14:paraId="7D521123" w14:textId="77777777" w:rsidR="00A80D89" w:rsidRPr="0030352F" w:rsidRDefault="00A80D8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Vaikeaa maksakirroosia (Child-Pugh</w:t>
      </w:r>
      <w:r w:rsidR="00790C37" w:rsidRPr="0030352F">
        <w:rPr>
          <w:rFonts w:ascii="Times New Roman" w:hAnsi="Times New Roman"/>
          <w:sz w:val="22"/>
          <w:szCs w:val="22"/>
          <w:lang w:val="fi-FI"/>
        </w:rPr>
        <w:t>-</w:t>
      </w:r>
      <w:r w:rsidRPr="0030352F">
        <w:rPr>
          <w:rFonts w:ascii="Times New Roman" w:hAnsi="Times New Roman"/>
          <w:sz w:val="22"/>
          <w:szCs w:val="22"/>
          <w:lang w:val="fi-FI"/>
        </w:rPr>
        <w:t>luokka C) sairastavia potilaita ei ole tutkittu ja siksi tadalafiilin antamis</w:t>
      </w:r>
      <w:r w:rsidR="006960E5" w:rsidRPr="0030352F">
        <w:rPr>
          <w:rFonts w:ascii="Times New Roman" w:hAnsi="Times New Roman"/>
          <w:sz w:val="22"/>
          <w:szCs w:val="22"/>
          <w:lang w:val="fi-FI"/>
        </w:rPr>
        <w:t>ta näille potilaille ei suositell</w:t>
      </w:r>
      <w:r w:rsidRPr="0030352F">
        <w:rPr>
          <w:rFonts w:ascii="Times New Roman" w:hAnsi="Times New Roman"/>
          <w:sz w:val="22"/>
          <w:szCs w:val="22"/>
          <w:lang w:val="fi-FI"/>
        </w:rPr>
        <w:t>a.</w:t>
      </w:r>
    </w:p>
    <w:p w14:paraId="50685B95" w14:textId="77777777" w:rsidR="00292A3F" w:rsidRPr="0030352F" w:rsidRDefault="00292A3F" w:rsidP="00594FF3">
      <w:pPr>
        <w:numPr>
          <w:ilvl w:val="12"/>
          <w:numId w:val="0"/>
        </w:numPr>
        <w:suppressAutoHyphens/>
        <w:rPr>
          <w:rFonts w:ascii="Times New Roman" w:hAnsi="Times New Roman"/>
          <w:sz w:val="22"/>
          <w:szCs w:val="22"/>
          <w:lang w:val="fi-FI"/>
        </w:rPr>
      </w:pPr>
    </w:p>
    <w:p w14:paraId="4E8E444F" w14:textId="77777777" w:rsidR="00B74D28" w:rsidRPr="0030352F" w:rsidRDefault="00292A3F">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lastRenderedPageBreak/>
        <w:t>Diabetespotilaat</w:t>
      </w:r>
    </w:p>
    <w:p w14:paraId="42DF7B18"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Diabetesta sairastavien potilaiden tadalafiilialtistus (AUC-arvo) </w:t>
      </w:r>
      <w:r w:rsidR="00A80D89" w:rsidRPr="0030352F">
        <w:rPr>
          <w:rFonts w:ascii="Times New Roman" w:hAnsi="Times New Roman"/>
          <w:sz w:val="22"/>
          <w:szCs w:val="22"/>
          <w:lang w:val="fi-FI"/>
        </w:rPr>
        <w:t>10</w:t>
      </w:r>
      <w:r w:rsidR="00F63A1E" w:rsidRPr="0030352F">
        <w:rPr>
          <w:rFonts w:ascii="Times New Roman" w:hAnsi="Times New Roman"/>
          <w:sz w:val="22"/>
          <w:szCs w:val="22"/>
          <w:lang w:val="fi-FI"/>
        </w:rPr>
        <w:t> mg</w:t>
      </w:r>
      <w:r w:rsidR="00A80D89" w:rsidRPr="0030352F">
        <w:rPr>
          <w:rFonts w:ascii="Times New Roman" w:hAnsi="Times New Roman"/>
          <w:sz w:val="22"/>
          <w:szCs w:val="22"/>
          <w:lang w:val="fi-FI"/>
        </w:rPr>
        <w:t>:n annoksella</w:t>
      </w:r>
      <w:r w:rsidRPr="0030352F">
        <w:rPr>
          <w:rFonts w:ascii="Times New Roman" w:hAnsi="Times New Roman"/>
          <w:sz w:val="22"/>
          <w:szCs w:val="22"/>
          <w:lang w:val="fi-FI"/>
        </w:rPr>
        <w:t xml:space="preserve"> oli noin 19 % pienempi kuin terveiden koehenkilöiden AUC-arvo. Tämä ero ei anna aihetta annoksen muuttamiseen.</w:t>
      </w:r>
    </w:p>
    <w:p w14:paraId="12820CE1" w14:textId="77777777" w:rsidR="00A80D89" w:rsidRPr="0030352F" w:rsidRDefault="00A80D89" w:rsidP="00594FF3">
      <w:pPr>
        <w:numPr>
          <w:ilvl w:val="12"/>
          <w:numId w:val="0"/>
        </w:numPr>
        <w:suppressAutoHyphens/>
        <w:rPr>
          <w:rFonts w:ascii="Times New Roman" w:hAnsi="Times New Roman"/>
          <w:i/>
          <w:sz w:val="22"/>
          <w:szCs w:val="22"/>
          <w:lang w:val="fi-FI"/>
        </w:rPr>
      </w:pPr>
    </w:p>
    <w:p w14:paraId="2234E051" w14:textId="77777777" w:rsidR="00B74D28" w:rsidRPr="0030352F" w:rsidRDefault="00A80D89">
      <w:pPr>
        <w:keepNext/>
        <w:numPr>
          <w:ilvl w:val="12"/>
          <w:numId w:val="0"/>
        </w:numPr>
        <w:suppressAutoHyphens/>
        <w:rPr>
          <w:rFonts w:ascii="Times New Roman" w:hAnsi="Times New Roman"/>
          <w:sz w:val="22"/>
          <w:szCs w:val="22"/>
          <w:lang w:val="fi-FI"/>
        </w:rPr>
      </w:pPr>
      <w:r w:rsidRPr="0030352F">
        <w:rPr>
          <w:rFonts w:ascii="Times New Roman" w:hAnsi="Times New Roman"/>
          <w:i/>
          <w:sz w:val="22"/>
          <w:szCs w:val="22"/>
          <w:lang w:val="fi-FI"/>
        </w:rPr>
        <w:t>Etnisyys</w:t>
      </w:r>
    </w:p>
    <w:p w14:paraId="618E4F54" w14:textId="77777777" w:rsidR="00A80D89" w:rsidRPr="0030352F" w:rsidRDefault="00A80D8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Eri etnisiä populaatioita edustavia tutkimushenkilöitä ja potilaita on osallistunut farmakokineettisiin tutkimuksiin, eikä näissä tutkimuksissa ole todettu eroja henkilöiden tyypillisessä altistumisessa tadalafiilille. Annoksen säätämistä ei tarvita.</w:t>
      </w:r>
    </w:p>
    <w:p w14:paraId="2B86236E" w14:textId="77777777" w:rsidR="00A80D89" w:rsidRPr="0030352F" w:rsidRDefault="00A80D89" w:rsidP="00594FF3">
      <w:pPr>
        <w:numPr>
          <w:ilvl w:val="12"/>
          <w:numId w:val="0"/>
        </w:numPr>
        <w:suppressAutoHyphens/>
        <w:rPr>
          <w:rFonts w:ascii="Times New Roman" w:hAnsi="Times New Roman"/>
          <w:sz w:val="22"/>
          <w:szCs w:val="22"/>
          <w:lang w:val="fi-FI"/>
        </w:rPr>
      </w:pPr>
    </w:p>
    <w:p w14:paraId="540A0B9A" w14:textId="77777777" w:rsidR="00B74D28" w:rsidRPr="0030352F" w:rsidRDefault="00A80D89">
      <w:pPr>
        <w:keepNext/>
        <w:numPr>
          <w:ilvl w:val="12"/>
          <w:numId w:val="0"/>
        </w:numPr>
        <w:suppressAutoHyphens/>
        <w:rPr>
          <w:rFonts w:ascii="Times New Roman" w:hAnsi="Times New Roman"/>
          <w:sz w:val="22"/>
          <w:szCs w:val="22"/>
          <w:lang w:val="fi-FI"/>
        </w:rPr>
      </w:pPr>
      <w:r w:rsidRPr="0030352F">
        <w:rPr>
          <w:rFonts w:ascii="Times New Roman" w:hAnsi="Times New Roman"/>
          <w:i/>
          <w:sz w:val="22"/>
          <w:szCs w:val="22"/>
          <w:lang w:val="fi-FI"/>
        </w:rPr>
        <w:t>Sukupuoli</w:t>
      </w:r>
    </w:p>
    <w:p w14:paraId="206BE837" w14:textId="77777777" w:rsidR="00A80D89" w:rsidRPr="0030352F" w:rsidRDefault="00A80D8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Kliinisesti merkityksellisiä eroja altistumisessa ei todettu, kun tutkittiin terveitä naisia ja miehiä, joille annettiin joko kerta-annos tadalafiilia tai toistuvia annoksia. Annoksen säätämistä ei tarvita.</w:t>
      </w:r>
    </w:p>
    <w:p w14:paraId="66B85494" w14:textId="31A5AAD7" w:rsidR="00292A3F" w:rsidRPr="0030352F" w:rsidRDefault="00292A3F" w:rsidP="00594FF3">
      <w:pPr>
        <w:numPr>
          <w:ilvl w:val="12"/>
          <w:numId w:val="0"/>
        </w:numPr>
        <w:suppressAutoHyphens/>
        <w:rPr>
          <w:rFonts w:ascii="Times New Roman" w:hAnsi="Times New Roman"/>
          <w:sz w:val="22"/>
          <w:szCs w:val="22"/>
          <w:lang w:val="fi-FI"/>
        </w:rPr>
      </w:pPr>
    </w:p>
    <w:p w14:paraId="4A883E23" w14:textId="77777777" w:rsidR="00756B4C" w:rsidRPr="0030352F" w:rsidRDefault="00756B4C" w:rsidP="000879C5">
      <w:pPr>
        <w:keepNext/>
        <w:tabs>
          <w:tab w:val="left" w:pos="567"/>
        </w:tabs>
        <w:rPr>
          <w:rFonts w:ascii="Times New Roman" w:hAnsi="Times New Roman"/>
          <w:i/>
          <w:color w:val="000000"/>
          <w:sz w:val="22"/>
          <w:szCs w:val="22"/>
          <w:lang w:val="fi-FI"/>
        </w:rPr>
      </w:pPr>
      <w:r w:rsidRPr="0030352F">
        <w:rPr>
          <w:rFonts w:ascii="Times New Roman" w:hAnsi="Times New Roman"/>
          <w:i/>
          <w:color w:val="000000"/>
          <w:sz w:val="22"/>
          <w:szCs w:val="22"/>
          <w:lang w:val="fi-FI"/>
        </w:rPr>
        <w:t>Pediatriset potilaat</w:t>
      </w:r>
    </w:p>
    <w:p w14:paraId="67C4A931" w14:textId="67EEB685" w:rsidR="00756B4C" w:rsidRPr="0030352F" w:rsidRDefault="00756B4C" w:rsidP="00756B4C">
      <w:pPr>
        <w:rPr>
          <w:rFonts w:ascii="Times New Roman" w:hAnsi="Times New Roman"/>
          <w:sz w:val="22"/>
          <w:szCs w:val="22"/>
          <w:lang w:val="fi-FI"/>
        </w:rPr>
      </w:pPr>
      <w:r w:rsidRPr="0030352F">
        <w:rPr>
          <w:rFonts w:ascii="Times New Roman" w:hAnsi="Times New Roman"/>
          <w:color w:val="000000" w:themeColor="text1"/>
          <w:sz w:val="22"/>
          <w:szCs w:val="22"/>
          <w:lang w:val="fi-FI"/>
        </w:rPr>
        <w:t>36 pediatrisesta PAH</w:t>
      </w:r>
      <w:r w:rsidRPr="0030352F">
        <w:rPr>
          <w:rFonts w:ascii="Times New Roman" w:hAnsi="Times New Roman"/>
          <w:color w:val="000000" w:themeColor="text1"/>
          <w:sz w:val="22"/>
          <w:szCs w:val="22"/>
          <w:lang w:val="fi-FI"/>
        </w:rPr>
        <w:noBreakHyphen/>
        <w:t>potilaasta (ikä 2 –</w:t>
      </w:r>
      <w:r w:rsidR="0085557D" w:rsidRPr="0030352F">
        <w:rPr>
          <w:rFonts w:ascii="Times New Roman" w:hAnsi="Times New Roman"/>
          <w:color w:val="000000" w:themeColor="text1"/>
          <w:sz w:val="22"/>
          <w:szCs w:val="22"/>
          <w:lang w:val="fi-FI"/>
        </w:rPr>
        <w:t> </w:t>
      </w:r>
      <w:r w:rsidRPr="0030352F">
        <w:rPr>
          <w:rFonts w:ascii="Times New Roman" w:hAnsi="Times New Roman"/>
          <w:color w:val="000000" w:themeColor="text1"/>
          <w:sz w:val="22"/>
          <w:szCs w:val="22"/>
          <w:lang w:val="fi-FI"/>
        </w:rPr>
        <w:t>&lt; 18 v)</w:t>
      </w:r>
      <w:r w:rsidR="0085557D" w:rsidRPr="0030352F">
        <w:rPr>
          <w:rFonts w:ascii="Times New Roman" w:hAnsi="Times New Roman"/>
          <w:color w:val="000000" w:themeColor="text1"/>
          <w:sz w:val="22"/>
          <w:szCs w:val="22"/>
          <w:lang w:val="fi-FI"/>
        </w:rPr>
        <w:t xml:space="preserve"> saatujen tietojen perusteella</w:t>
      </w:r>
      <w:r w:rsidRPr="0030352F">
        <w:rPr>
          <w:rFonts w:ascii="Times New Roman" w:hAnsi="Times New Roman"/>
          <w:color w:val="000000" w:themeColor="text1"/>
          <w:sz w:val="22"/>
          <w:szCs w:val="22"/>
          <w:lang w:val="fi-FI"/>
        </w:rPr>
        <w:t xml:space="preserve"> paino ei vaikuta tadalafiilin puhdistumaan. AUC</w:t>
      </w:r>
      <w:r w:rsidRPr="0030352F">
        <w:rPr>
          <w:rFonts w:ascii="Times New Roman" w:hAnsi="Times New Roman"/>
          <w:color w:val="000000" w:themeColor="text1"/>
          <w:sz w:val="22"/>
          <w:szCs w:val="22"/>
          <w:lang w:val="fi-FI"/>
        </w:rPr>
        <w:noBreakHyphen/>
        <w:t>arvot ovat kaikissa pediatrisissa painoluokissa samaa luokkaa kuin samaa annosta käyttävillä aikuispotilailla. Painon todettiin olevan lapsilla huippualtistusta ennustava tekijä</w:t>
      </w:r>
      <w:r w:rsidRPr="0030352F">
        <w:rPr>
          <w:rFonts w:ascii="Times New Roman" w:hAnsi="Times New Roman"/>
          <w:sz w:val="22"/>
          <w:szCs w:val="22"/>
          <w:lang w:val="fi-FI"/>
        </w:rPr>
        <w:t>; painon vaikutuksen takia annos on 20 mg vuorokaudessa ≥ 2</w:t>
      </w:r>
      <w:r w:rsidRPr="0030352F">
        <w:rPr>
          <w:rFonts w:ascii="Times New Roman" w:hAnsi="Times New Roman"/>
          <w:sz w:val="22"/>
          <w:szCs w:val="22"/>
          <w:lang w:val="fi-FI"/>
        </w:rPr>
        <w:noBreakHyphen/>
        <w:t>vuotiaille pediatrisille potilaille, jotka painavat &lt; 40 kg.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noBreakHyphen/>
        <w:t xml:space="preserve">arvon odotetaan olevan samaa luokkaa </w:t>
      </w:r>
      <w:r w:rsidR="0085557D" w:rsidRPr="0030352F">
        <w:rPr>
          <w:rFonts w:ascii="Times New Roman" w:hAnsi="Times New Roman"/>
          <w:sz w:val="22"/>
          <w:szCs w:val="22"/>
          <w:lang w:val="fi-FI"/>
        </w:rPr>
        <w:t xml:space="preserve">kuin </w:t>
      </w:r>
      <w:r w:rsidRPr="0030352F">
        <w:rPr>
          <w:rFonts w:ascii="Times New Roman" w:hAnsi="Times New Roman"/>
          <w:sz w:val="22"/>
          <w:szCs w:val="22"/>
          <w:lang w:val="fi-FI"/>
        </w:rPr>
        <w:t>pediatrisilla potilailla, jotka painavat ≥ 40 kg ja joiden annos on 40 mg vuorokaudessa</w:t>
      </w:r>
      <w:r w:rsidRPr="0030352F">
        <w:rPr>
          <w:rFonts w:ascii="Times New Roman" w:hAnsi="Times New Roman"/>
          <w:color w:val="000000" w:themeColor="text1"/>
          <w:sz w:val="22"/>
          <w:szCs w:val="22"/>
          <w:lang w:val="fi-FI"/>
        </w:rPr>
        <w:t>. Tabletin T</w:t>
      </w:r>
      <w:r w:rsidRPr="0030352F">
        <w:rPr>
          <w:rFonts w:ascii="Times New Roman" w:hAnsi="Times New Roman"/>
          <w:color w:val="000000" w:themeColor="text1"/>
          <w:sz w:val="22"/>
          <w:szCs w:val="22"/>
          <w:vertAlign w:val="subscript"/>
          <w:lang w:val="fi-FI"/>
        </w:rPr>
        <w:t>max</w:t>
      </w:r>
      <w:r w:rsidRPr="0030352F">
        <w:rPr>
          <w:rFonts w:ascii="Times New Roman" w:hAnsi="Times New Roman"/>
          <w:color w:val="000000" w:themeColor="text1"/>
          <w:sz w:val="22"/>
          <w:szCs w:val="22"/>
          <w:lang w:val="fi-FI"/>
        </w:rPr>
        <w:noBreakHyphen/>
        <w:t>arvon arvioitiin olevan noin 4 tuntia, eikä paino vaikuttanut arvoon. Tadalafiilin puoliintumisajan vaihteluväliksi arvioitiin 13,6–24,2 tuntia, kun painon vaihteluväli on 10–80 kg. Puoliintumisajassa ei havaittu kliinisesti merkittäviä eroja.</w:t>
      </w:r>
      <w:r w:rsidRPr="0030352F">
        <w:rPr>
          <w:rFonts w:ascii="Times New Roman" w:hAnsi="Times New Roman"/>
          <w:color w:val="000000"/>
          <w:sz w:val="22"/>
          <w:szCs w:val="22"/>
          <w:lang w:val="fi-FI"/>
        </w:rPr>
        <w:t xml:space="preserve"> </w:t>
      </w:r>
    </w:p>
    <w:p w14:paraId="3B97D30C" w14:textId="77777777" w:rsidR="00756B4C" w:rsidRPr="0030352F" w:rsidRDefault="00756B4C" w:rsidP="00594FF3">
      <w:pPr>
        <w:numPr>
          <w:ilvl w:val="12"/>
          <w:numId w:val="0"/>
        </w:numPr>
        <w:suppressAutoHyphens/>
        <w:rPr>
          <w:rFonts w:ascii="Times New Roman" w:hAnsi="Times New Roman"/>
          <w:sz w:val="22"/>
          <w:szCs w:val="22"/>
          <w:lang w:val="fi-FI"/>
        </w:rPr>
      </w:pPr>
    </w:p>
    <w:p w14:paraId="4891A05C"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5.3</w:t>
      </w:r>
      <w:r w:rsidRPr="0030352F">
        <w:rPr>
          <w:rFonts w:ascii="Times New Roman" w:hAnsi="Times New Roman"/>
          <w:b/>
          <w:sz w:val="22"/>
          <w:szCs w:val="22"/>
          <w:lang w:val="fi-FI"/>
        </w:rPr>
        <w:tab/>
        <w:t>Prekliiniset tiedot turvallisuudesta</w:t>
      </w:r>
    </w:p>
    <w:p w14:paraId="15C1C729" w14:textId="77777777" w:rsidR="00B74D28" w:rsidRPr="0030352F" w:rsidRDefault="00B74D28">
      <w:pPr>
        <w:keepNext/>
        <w:numPr>
          <w:ilvl w:val="12"/>
          <w:numId w:val="0"/>
        </w:numPr>
        <w:suppressAutoHyphens/>
        <w:rPr>
          <w:rFonts w:ascii="Times New Roman" w:hAnsi="Times New Roman"/>
          <w:sz w:val="22"/>
          <w:szCs w:val="22"/>
          <w:lang w:val="fi-FI"/>
        </w:rPr>
      </w:pPr>
    </w:p>
    <w:p w14:paraId="46022C49"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Farmakologista turvallisuutta, </w:t>
      </w:r>
      <w:r w:rsidR="000D574A" w:rsidRPr="0030352F">
        <w:rPr>
          <w:rFonts w:ascii="Times New Roman" w:hAnsi="Times New Roman"/>
          <w:sz w:val="22"/>
          <w:szCs w:val="22"/>
          <w:lang w:val="fi-FI"/>
        </w:rPr>
        <w:t xml:space="preserve">toistuvan annoksen toksisuutta, </w:t>
      </w:r>
      <w:r w:rsidRPr="0030352F">
        <w:rPr>
          <w:rFonts w:ascii="Times New Roman" w:hAnsi="Times New Roman"/>
          <w:sz w:val="22"/>
          <w:szCs w:val="22"/>
          <w:lang w:val="fi-FI"/>
        </w:rPr>
        <w:t xml:space="preserve">genotoksisuutta, karsinogeenisuutta sekä lisääntymistoksisuutta koskevien tavanomaisten prekliinisten tutkimusten tulokset eivät viittaa mihinkään erityiseen vaaraan, kun tadalafiilia käytetään ihmisillä. </w:t>
      </w:r>
    </w:p>
    <w:p w14:paraId="099F38E6" w14:textId="77777777" w:rsidR="00756B4C" w:rsidRPr="0030352F" w:rsidRDefault="00756B4C" w:rsidP="00594FF3">
      <w:pPr>
        <w:numPr>
          <w:ilvl w:val="12"/>
          <w:numId w:val="0"/>
        </w:numPr>
        <w:suppressAutoHyphens/>
        <w:rPr>
          <w:rFonts w:ascii="Times New Roman" w:hAnsi="Times New Roman"/>
          <w:sz w:val="22"/>
          <w:szCs w:val="22"/>
          <w:lang w:val="fi-FI"/>
        </w:rPr>
      </w:pPr>
    </w:p>
    <w:p w14:paraId="5C69D5CB" w14:textId="3851C381"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Rotilla tai hiirillä, jotka saivat </w:t>
      </w:r>
      <w:r w:rsidR="00D5049B" w:rsidRPr="0030352F">
        <w:rPr>
          <w:rFonts w:ascii="Times New Roman" w:hAnsi="Times New Roman"/>
          <w:sz w:val="22"/>
          <w:szCs w:val="22"/>
          <w:lang w:val="fi-FI"/>
        </w:rPr>
        <w:t xml:space="preserve">tadalafiilia </w:t>
      </w:r>
      <w:r w:rsidRPr="0030352F">
        <w:rPr>
          <w:rFonts w:ascii="Times New Roman" w:hAnsi="Times New Roman"/>
          <w:sz w:val="22"/>
          <w:szCs w:val="22"/>
          <w:lang w:val="fi-FI"/>
        </w:rPr>
        <w:t>enimmillään 1</w:t>
      </w:r>
      <w:r w:rsidR="00756B4C" w:rsidRPr="0030352F">
        <w:rPr>
          <w:rFonts w:ascii="Times New Roman" w:hAnsi="Times New Roman"/>
          <w:sz w:val="22"/>
          <w:szCs w:val="22"/>
          <w:lang w:val="fi-FI"/>
        </w:rPr>
        <w:t> </w:t>
      </w:r>
      <w:r w:rsidRPr="0030352F">
        <w:rPr>
          <w:rFonts w:ascii="Times New Roman" w:hAnsi="Times New Roman"/>
          <w:sz w:val="22"/>
          <w:szCs w:val="22"/>
          <w:lang w:val="fi-FI"/>
        </w:rPr>
        <w:t>000</w:t>
      </w:r>
      <w:r w:rsidR="00F63A1E" w:rsidRPr="0030352F">
        <w:rPr>
          <w:rFonts w:ascii="Times New Roman" w:hAnsi="Times New Roman"/>
          <w:sz w:val="22"/>
          <w:szCs w:val="22"/>
          <w:lang w:val="fi-FI"/>
        </w:rPr>
        <w:t> mg</w:t>
      </w:r>
      <w:r w:rsidRPr="0030352F">
        <w:rPr>
          <w:rFonts w:ascii="Times New Roman" w:hAnsi="Times New Roman"/>
          <w:sz w:val="22"/>
          <w:szCs w:val="22"/>
          <w:lang w:val="fi-FI"/>
        </w:rPr>
        <w:t>/kg/vrk, ei havaittu todisteita teratogeenisuudesta, alkiotoksisuudesta eikä sikiötoksisuudesta. Rotilla tehdyssä pre</w:t>
      </w:r>
      <w:r w:rsidRPr="0030352F">
        <w:rPr>
          <w:rFonts w:ascii="Times New Roman" w:hAnsi="Times New Roman"/>
          <w:sz w:val="22"/>
          <w:szCs w:val="22"/>
          <w:lang w:val="fi-FI"/>
        </w:rPr>
        <w:noBreakHyphen/>
        <w:t xml:space="preserve"> ja postnataalista kehitystä koskeneissa tutkimuksissa annos, jolla ei havaittu vaikutusta, oli 30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/kg/vrk. Tiineellä rotalla tämän annoksen laskennallisen vapaan </w:t>
      </w:r>
      <w:r w:rsidR="003D5362" w:rsidRPr="0030352F">
        <w:rPr>
          <w:rFonts w:ascii="Times New Roman" w:hAnsi="Times New Roman"/>
          <w:sz w:val="22"/>
          <w:szCs w:val="22"/>
          <w:lang w:val="fi-FI"/>
        </w:rPr>
        <w:t xml:space="preserve">vaikuttavan </w:t>
      </w:r>
      <w:r w:rsidRPr="0030352F">
        <w:rPr>
          <w:rFonts w:ascii="Times New Roman" w:hAnsi="Times New Roman"/>
          <w:sz w:val="22"/>
          <w:szCs w:val="22"/>
          <w:lang w:val="fi-FI"/>
        </w:rPr>
        <w:t>aineen määrän AUC-arvo oli noin 18-kertainen ihmisen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:n annoksen AUC-arvoon nähden. </w:t>
      </w:r>
    </w:p>
    <w:p w14:paraId="5F6ECA3F" w14:textId="77777777" w:rsidR="00756B4C" w:rsidRPr="0030352F" w:rsidRDefault="00756B4C" w:rsidP="00594FF3">
      <w:pPr>
        <w:numPr>
          <w:ilvl w:val="12"/>
          <w:numId w:val="0"/>
        </w:numPr>
        <w:rPr>
          <w:rFonts w:ascii="Times New Roman" w:hAnsi="Times New Roman"/>
          <w:sz w:val="22"/>
          <w:szCs w:val="22"/>
          <w:lang w:val="fi-FI"/>
        </w:rPr>
      </w:pPr>
    </w:p>
    <w:p w14:paraId="633BAE73" w14:textId="70274ED7" w:rsidR="00292A3F" w:rsidRPr="0030352F" w:rsidRDefault="00292A3F"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Uros- ja naaraspuolisilla rotilla ei esiintynyt hedelmällisyyden heikkenemistä. Kun koirille annettiin tadalafiilia vähintään 25</w:t>
      </w:r>
      <w:r w:rsidR="00F63A1E" w:rsidRPr="0030352F">
        <w:rPr>
          <w:rFonts w:ascii="Times New Roman" w:hAnsi="Times New Roman"/>
          <w:sz w:val="22"/>
          <w:szCs w:val="22"/>
          <w:lang w:val="fi-FI"/>
        </w:rPr>
        <w:t> mg</w:t>
      </w:r>
      <w:r w:rsidRPr="0030352F">
        <w:rPr>
          <w:rFonts w:ascii="Times New Roman" w:hAnsi="Times New Roman"/>
          <w:sz w:val="22"/>
          <w:szCs w:val="22"/>
          <w:lang w:val="fi-FI"/>
        </w:rPr>
        <w:t>/kg/vrk 6</w:t>
      </w:r>
      <w:r w:rsidR="00F63A1E" w:rsidRPr="0030352F">
        <w:rPr>
          <w:rFonts w:ascii="Times New Roman" w:hAnsi="Times New Roman"/>
          <w:sz w:val="22"/>
          <w:szCs w:val="22"/>
          <w:lang w:val="fi-FI"/>
        </w:rPr>
        <w:t>–</w:t>
      </w:r>
      <w:r w:rsidRPr="0030352F">
        <w:rPr>
          <w:rFonts w:ascii="Times New Roman" w:hAnsi="Times New Roman"/>
          <w:sz w:val="22"/>
          <w:szCs w:val="22"/>
          <w:lang w:val="fi-FI"/>
        </w:rPr>
        <w:t>12</w:t>
      </w:r>
      <w:r w:rsidR="00756B4C" w:rsidRPr="0030352F">
        <w:rPr>
          <w:rFonts w:ascii="Times New Roman" w:hAnsi="Times New Roman"/>
          <w:sz w:val="22"/>
          <w:szCs w:val="22"/>
          <w:lang w:val="fi-FI"/>
        </w:rPr>
        <w:t> </w:t>
      </w:r>
      <w:r w:rsidRPr="0030352F">
        <w:rPr>
          <w:rFonts w:ascii="Times New Roman" w:hAnsi="Times New Roman"/>
          <w:sz w:val="22"/>
          <w:szCs w:val="22"/>
          <w:lang w:val="fi-FI"/>
        </w:rPr>
        <w:t>kuukauden ajan (vähintäänkin kolme kertaa suurempi altistus [vaihteluväli 3,7</w:t>
      </w:r>
      <w:r w:rsidR="00F63A1E" w:rsidRPr="0030352F">
        <w:rPr>
          <w:rFonts w:ascii="Times New Roman" w:hAnsi="Times New Roman"/>
          <w:sz w:val="22"/>
          <w:szCs w:val="22"/>
          <w:lang w:val="fi-FI"/>
        </w:rPr>
        <w:t>–</w:t>
      </w:r>
      <w:r w:rsidRPr="0030352F">
        <w:rPr>
          <w:rFonts w:ascii="Times New Roman" w:hAnsi="Times New Roman"/>
          <w:sz w:val="22"/>
          <w:szCs w:val="22"/>
          <w:lang w:val="fi-FI"/>
        </w:rPr>
        <w:t>18,6] ihmisessä 20</w:t>
      </w:r>
      <w:r w:rsidR="00F63A1E" w:rsidRPr="0030352F">
        <w:rPr>
          <w:rFonts w:ascii="Times New Roman" w:hAnsi="Times New Roman"/>
          <w:sz w:val="22"/>
          <w:szCs w:val="22"/>
          <w:lang w:val="fi-FI"/>
        </w:rPr>
        <w:t> mg</w:t>
      </w:r>
      <w:r w:rsidRPr="0030352F">
        <w:rPr>
          <w:rFonts w:ascii="Times New Roman" w:hAnsi="Times New Roman"/>
          <w:sz w:val="22"/>
          <w:szCs w:val="22"/>
          <w:lang w:val="fi-FI"/>
        </w:rPr>
        <w:t>:n kerta-annoksella saavutettavaan verrattuna), siementiehyeen epiteelissä esiintyi regressiota, joka johti joillakin koirilla spermatogeneesin vähenemiseen. Katso myös kohta</w:t>
      </w:r>
      <w:r w:rsidR="00756B4C" w:rsidRPr="0030352F">
        <w:rPr>
          <w:rFonts w:ascii="Times New Roman" w:hAnsi="Times New Roman"/>
          <w:sz w:val="22"/>
          <w:szCs w:val="22"/>
          <w:lang w:val="fi-FI"/>
        </w:rPr>
        <w:t> </w:t>
      </w:r>
      <w:r w:rsidRPr="0030352F">
        <w:rPr>
          <w:rFonts w:ascii="Times New Roman" w:hAnsi="Times New Roman"/>
          <w:sz w:val="22"/>
          <w:szCs w:val="22"/>
          <w:lang w:val="fi-FI"/>
        </w:rPr>
        <w:t>5.1</w:t>
      </w:r>
      <w:r w:rsidR="000D574A" w:rsidRPr="0030352F">
        <w:rPr>
          <w:rFonts w:ascii="Times New Roman" w:hAnsi="Times New Roman"/>
          <w:sz w:val="22"/>
          <w:szCs w:val="22"/>
          <w:lang w:val="fi-FI"/>
        </w:rPr>
        <w:t>.</w:t>
      </w:r>
      <w:r w:rsidRPr="0030352F">
        <w:rPr>
          <w:rFonts w:ascii="Times New Roman" w:hAnsi="Times New Roman"/>
          <w:sz w:val="22"/>
          <w:szCs w:val="22"/>
          <w:lang w:val="fi-FI"/>
        </w:rPr>
        <w:t xml:space="preserve"> </w:t>
      </w:r>
    </w:p>
    <w:p w14:paraId="03A06C97" w14:textId="77777777" w:rsidR="00292A3F" w:rsidRPr="0030352F" w:rsidRDefault="00292A3F" w:rsidP="00594FF3">
      <w:pPr>
        <w:numPr>
          <w:ilvl w:val="12"/>
          <w:numId w:val="0"/>
        </w:numPr>
        <w:suppressAutoHyphens/>
        <w:rPr>
          <w:rFonts w:ascii="Times New Roman" w:hAnsi="Times New Roman"/>
          <w:sz w:val="22"/>
          <w:szCs w:val="22"/>
          <w:lang w:val="fi-FI"/>
        </w:rPr>
      </w:pPr>
    </w:p>
    <w:p w14:paraId="3C72852B" w14:textId="77777777" w:rsidR="00292A3F" w:rsidRPr="0030352F" w:rsidRDefault="00292A3F" w:rsidP="00594FF3">
      <w:pPr>
        <w:numPr>
          <w:ilvl w:val="12"/>
          <w:numId w:val="0"/>
        </w:numPr>
        <w:suppressAutoHyphens/>
        <w:rPr>
          <w:rFonts w:ascii="Times New Roman" w:hAnsi="Times New Roman"/>
          <w:sz w:val="22"/>
          <w:szCs w:val="22"/>
          <w:lang w:val="fi-FI"/>
        </w:rPr>
      </w:pPr>
    </w:p>
    <w:p w14:paraId="106B91D3"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w:t>
      </w:r>
      <w:r w:rsidRPr="0030352F">
        <w:rPr>
          <w:rFonts w:ascii="Times New Roman" w:hAnsi="Times New Roman"/>
          <w:b/>
          <w:sz w:val="22"/>
          <w:szCs w:val="22"/>
          <w:lang w:val="fi-FI"/>
        </w:rPr>
        <w:tab/>
        <w:t>FARMASEUTTISET TIEDOT</w:t>
      </w:r>
    </w:p>
    <w:p w14:paraId="09C5FEE8" w14:textId="77777777" w:rsidR="00B74D28" w:rsidRPr="0030352F" w:rsidRDefault="00B74D28">
      <w:pPr>
        <w:keepNext/>
        <w:numPr>
          <w:ilvl w:val="12"/>
          <w:numId w:val="0"/>
        </w:numPr>
        <w:suppressAutoHyphens/>
        <w:rPr>
          <w:rFonts w:ascii="Times New Roman" w:hAnsi="Times New Roman"/>
          <w:sz w:val="22"/>
          <w:szCs w:val="22"/>
          <w:lang w:val="fi-FI"/>
        </w:rPr>
      </w:pPr>
    </w:p>
    <w:p w14:paraId="0BD0C70D"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6.1</w:t>
      </w:r>
      <w:r w:rsidRPr="0030352F">
        <w:rPr>
          <w:rFonts w:ascii="Times New Roman" w:hAnsi="Times New Roman"/>
          <w:b/>
          <w:sz w:val="22"/>
          <w:szCs w:val="22"/>
          <w:lang w:val="fi-FI"/>
        </w:rPr>
        <w:tab/>
        <w:t>Apuaineet</w:t>
      </w:r>
    </w:p>
    <w:p w14:paraId="6370FD1C" w14:textId="77777777" w:rsidR="00B74D28" w:rsidRPr="0030352F" w:rsidRDefault="00B74D28">
      <w:pPr>
        <w:keepNext/>
        <w:numPr>
          <w:ilvl w:val="12"/>
          <w:numId w:val="0"/>
        </w:numPr>
        <w:suppressAutoHyphens/>
        <w:rPr>
          <w:rFonts w:ascii="Times New Roman" w:hAnsi="Times New Roman"/>
          <w:sz w:val="22"/>
          <w:szCs w:val="22"/>
          <w:lang w:val="fi-FI"/>
        </w:rPr>
      </w:pPr>
    </w:p>
    <w:p w14:paraId="00AB0EA4" w14:textId="2F08779B" w:rsidR="00B74D28" w:rsidRPr="0030352F" w:rsidRDefault="008C3C67">
      <w:pPr>
        <w:keepNext/>
        <w:numPr>
          <w:ilvl w:val="12"/>
          <w:numId w:val="0"/>
        </w:numPr>
        <w:suppressAutoHyphens/>
        <w:rPr>
          <w:rFonts w:ascii="Times New Roman" w:hAnsi="Times New Roman"/>
          <w:sz w:val="22"/>
          <w:szCs w:val="22"/>
          <w:u w:val="single"/>
          <w:lang w:val="fi-FI"/>
        </w:rPr>
      </w:pPr>
      <w:r>
        <w:rPr>
          <w:rFonts w:ascii="Times New Roman" w:hAnsi="Times New Roman"/>
          <w:sz w:val="22"/>
          <w:szCs w:val="22"/>
          <w:u w:val="single"/>
          <w:lang w:val="fi-FI"/>
        </w:rPr>
        <w:t>T</w:t>
      </w:r>
      <w:r w:rsidR="00E74669" w:rsidRPr="0030352F">
        <w:rPr>
          <w:rFonts w:ascii="Times New Roman" w:hAnsi="Times New Roman"/>
          <w:sz w:val="22"/>
          <w:szCs w:val="22"/>
          <w:u w:val="single"/>
          <w:lang w:val="fi-FI"/>
        </w:rPr>
        <w:t>abletin ydin</w:t>
      </w:r>
    </w:p>
    <w:p w14:paraId="3D5D5988"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414099D6" w14:textId="72E1458E"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L</w:t>
      </w:r>
      <w:r w:rsidR="00D939C2" w:rsidRPr="0030352F">
        <w:rPr>
          <w:rFonts w:ascii="Times New Roman" w:hAnsi="Times New Roman"/>
          <w:sz w:val="22"/>
          <w:szCs w:val="22"/>
          <w:lang w:val="fi-FI"/>
        </w:rPr>
        <w:t>aktoosimonohydraatti</w:t>
      </w:r>
    </w:p>
    <w:p w14:paraId="665A8D78" w14:textId="47364708"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w:t>
      </w:r>
      <w:r w:rsidR="00D939C2" w:rsidRPr="0030352F">
        <w:rPr>
          <w:rFonts w:ascii="Times New Roman" w:hAnsi="Times New Roman"/>
          <w:sz w:val="22"/>
          <w:szCs w:val="22"/>
          <w:lang w:val="fi-FI"/>
        </w:rPr>
        <w:t>roskarmelloosinatrium</w:t>
      </w:r>
    </w:p>
    <w:p w14:paraId="3AF20F8F" w14:textId="084FCDDC"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H</w:t>
      </w:r>
      <w:r w:rsidR="00D939C2" w:rsidRPr="0030352F">
        <w:rPr>
          <w:rFonts w:ascii="Times New Roman" w:hAnsi="Times New Roman"/>
          <w:sz w:val="22"/>
          <w:szCs w:val="22"/>
          <w:lang w:val="fi-FI"/>
        </w:rPr>
        <w:t>ydroksipropyyliselluloosa</w:t>
      </w:r>
    </w:p>
    <w:p w14:paraId="734BA80E" w14:textId="78991D20"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M</w:t>
      </w:r>
      <w:r w:rsidR="00F2068E" w:rsidRPr="0030352F">
        <w:rPr>
          <w:rFonts w:ascii="Times New Roman" w:hAnsi="Times New Roman"/>
          <w:sz w:val="22"/>
          <w:szCs w:val="22"/>
          <w:lang w:val="fi-FI"/>
        </w:rPr>
        <w:t xml:space="preserve">ikrokiteinen </w:t>
      </w:r>
      <w:r w:rsidR="00D939C2" w:rsidRPr="0030352F">
        <w:rPr>
          <w:rFonts w:ascii="Times New Roman" w:hAnsi="Times New Roman"/>
          <w:sz w:val="22"/>
          <w:szCs w:val="22"/>
          <w:lang w:val="fi-FI"/>
        </w:rPr>
        <w:t>selluloosa</w:t>
      </w:r>
    </w:p>
    <w:p w14:paraId="387B0963" w14:textId="24FF5B46"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N</w:t>
      </w:r>
      <w:r w:rsidR="00292A3F" w:rsidRPr="0030352F">
        <w:rPr>
          <w:rFonts w:ascii="Times New Roman" w:hAnsi="Times New Roman"/>
          <w:sz w:val="22"/>
          <w:szCs w:val="22"/>
          <w:lang w:val="fi-FI"/>
        </w:rPr>
        <w:t>atriumlauryylisulfaatti</w:t>
      </w:r>
    </w:p>
    <w:p w14:paraId="6323EECF" w14:textId="735D4FA3"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M</w:t>
      </w:r>
      <w:r w:rsidR="00292A3F" w:rsidRPr="0030352F">
        <w:rPr>
          <w:rFonts w:ascii="Times New Roman" w:hAnsi="Times New Roman"/>
          <w:sz w:val="22"/>
          <w:szCs w:val="22"/>
          <w:lang w:val="fi-FI"/>
        </w:rPr>
        <w:t>agnesiumstearaatti</w:t>
      </w:r>
    </w:p>
    <w:p w14:paraId="748D5EDA" w14:textId="77777777" w:rsidR="00292A3F" w:rsidRPr="0030352F" w:rsidRDefault="00292A3F" w:rsidP="00594FF3">
      <w:pPr>
        <w:numPr>
          <w:ilvl w:val="12"/>
          <w:numId w:val="0"/>
        </w:numPr>
        <w:suppressAutoHyphens/>
        <w:rPr>
          <w:rFonts w:ascii="Times New Roman" w:hAnsi="Times New Roman"/>
          <w:sz w:val="22"/>
          <w:szCs w:val="22"/>
          <w:lang w:val="fi-FI"/>
        </w:rPr>
      </w:pPr>
    </w:p>
    <w:p w14:paraId="6E7CC15C" w14:textId="77777777" w:rsidR="00B74D28" w:rsidRPr="0030352F" w:rsidRDefault="00E74669">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lastRenderedPageBreak/>
        <w:t>Kalvopäällyste</w:t>
      </w:r>
    </w:p>
    <w:p w14:paraId="4312E37A" w14:textId="77777777" w:rsidR="00371018" w:rsidRPr="0030352F" w:rsidRDefault="00371018">
      <w:pPr>
        <w:keepNext/>
        <w:numPr>
          <w:ilvl w:val="12"/>
          <w:numId w:val="0"/>
        </w:numPr>
        <w:suppressAutoHyphens/>
        <w:rPr>
          <w:rFonts w:ascii="Times New Roman" w:hAnsi="Times New Roman"/>
          <w:sz w:val="22"/>
          <w:szCs w:val="22"/>
          <w:u w:val="single"/>
          <w:lang w:val="fi-FI"/>
        </w:rPr>
      </w:pPr>
    </w:p>
    <w:p w14:paraId="46AD9F4E" w14:textId="5DC51DCB"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L</w:t>
      </w:r>
      <w:r w:rsidR="00292A3F" w:rsidRPr="0030352F">
        <w:rPr>
          <w:rFonts w:ascii="Times New Roman" w:hAnsi="Times New Roman"/>
          <w:sz w:val="22"/>
          <w:szCs w:val="22"/>
          <w:lang w:val="fi-FI"/>
        </w:rPr>
        <w:t>aktoosimonohydraatti</w:t>
      </w:r>
    </w:p>
    <w:p w14:paraId="0DC540F7" w14:textId="6E14DF11"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H</w:t>
      </w:r>
      <w:r w:rsidR="00292A3F" w:rsidRPr="0030352F">
        <w:rPr>
          <w:rFonts w:ascii="Times New Roman" w:hAnsi="Times New Roman"/>
          <w:sz w:val="22"/>
          <w:szCs w:val="22"/>
          <w:lang w:val="fi-FI"/>
        </w:rPr>
        <w:t>ypromelloosi</w:t>
      </w:r>
    </w:p>
    <w:p w14:paraId="6359FE19" w14:textId="751C7EBD"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w:t>
      </w:r>
      <w:r w:rsidR="00605907" w:rsidRPr="0030352F">
        <w:rPr>
          <w:rFonts w:ascii="Times New Roman" w:hAnsi="Times New Roman"/>
          <w:sz w:val="22"/>
          <w:szCs w:val="22"/>
          <w:lang w:val="fi-FI"/>
        </w:rPr>
        <w:t>riasetiini</w:t>
      </w:r>
    </w:p>
    <w:p w14:paraId="0E75F208" w14:textId="613720E1"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w:t>
      </w:r>
      <w:r w:rsidR="00292A3F" w:rsidRPr="0030352F">
        <w:rPr>
          <w:rFonts w:ascii="Times New Roman" w:hAnsi="Times New Roman"/>
          <w:sz w:val="22"/>
          <w:szCs w:val="22"/>
          <w:lang w:val="fi-FI"/>
        </w:rPr>
        <w:t>itaanidioksidi (E 171)</w:t>
      </w:r>
    </w:p>
    <w:p w14:paraId="5DD2D46D" w14:textId="1AF53A46"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w:t>
      </w:r>
      <w:r w:rsidR="00292A3F" w:rsidRPr="0030352F">
        <w:rPr>
          <w:rFonts w:ascii="Times New Roman" w:hAnsi="Times New Roman"/>
          <w:sz w:val="22"/>
          <w:szCs w:val="22"/>
          <w:lang w:val="fi-FI"/>
        </w:rPr>
        <w:t>eltainen rautaoksidi (E 172)</w:t>
      </w:r>
    </w:p>
    <w:p w14:paraId="7C2C4A49" w14:textId="4CC93D6F" w:rsidR="00DF2A40" w:rsidRPr="0030352F" w:rsidRDefault="00AC2569" w:rsidP="00594FF3">
      <w:pPr>
        <w:tabs>
          <w:tab w:val="left" w:pos="567"/>
        </w:tabs>
        <w:rPr>
          <w:rFonts w:ascii="Times New Roman" w:hAnsi="Times New Roman"/>
          <w:sz w:val="22"/>
          <w:szCs w:val="22"/>
          <w:lang w:val="fi-FI"/>
        </w:rPr>
      </w:pPr>
      <w:r w:rsidRPr="0030352F">
        <w:rPr>
          <w:rFonts w:ascii="Times New Roman" w:hAnsi="Times New Roman"/>
          <w:sz w:val="22"/>
          <w:szCs w:val="22"/>
          <w:lang w:val="fi-FI"/>
        </w:rPr>
        <w:t>P</w:t>
      </w:r>
      <w:r w:rsidR="00E74669" w:rsidRPr="0030352F">
        <w:rPr>
          <w:rFonts w:ascii="Times New Roman" w:hAnsi="Times New Roman"/>
          <w:sz w:val="22"/>
          <w:szCs w:val="22"/>
          <w:lang w:val="fi-FI"/>
        </w:rPr>
        <w:t>unainen rautaoksidi (E172)</w:t>
      </w:r>
    </w:p>
    <w:p w14:paraId="4A2AD9EA" w14:textId="5F46B964" w:rsidR="00292A3F" w:rsidRPr="0030352F" w:rsidRDefault="00AC2569"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w:t>
      </w:r>
      <w:r w:rsidR="00292A3F" w:rsidRPr="0030352F">
        <w:rPr>
          <w:rFonts w:ascii="Times New Roman" w:hAnsi="Times New Roman"/>
          <w:sz w:val="22"/>
          <w:szCs w:val="22"/>
          <w:lang w:val="fi-FI"/>
        </w:rPr>
        <w:t>alkki</w:t>
      </w:r>
    </w:p>
    <w:p w14:paraId="68F6C889" w14:textId="77777777" w:rsidR="00292A3F" w:rsidRPr="0030352F" w:rsidRDefault="00292A3F" w:rsidP="00594FF3">
      <w:pPr>
        <w:numPr>
          <w:ilvl w:val="12"/>
          <w:numId w:val="0"/>
        </w:numPr>
        <w:suppressAutoHyphens/>
        <w:rPr>
          <w:rFonts w:ascii="Times New Roman" w:hAnsi="Times New Roman"/>
          <w:sz w:val="22"/>
          <w:szCs w:val="22"/>
          <w:lang w:val="fi-FI"/>
        </w:rPr>
      </w:pPr>
    </w:p>
    <w:p w14:paraId="5E782A80"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6.2</w:t>
      </w:r>
      <w:r w:rsidRPr="0030352F">
        <w:rPr>
          <w:rFonts w:ascii="Times New Roman" w:hAnsi="Times New Roman"/>
          <w:b/>
          <w:sz w:val="22"/>
          <w:szCs w:val="22"/>
          <w:lang w:val="fi-FI"/>
        </w:rPr>
        <w:tab/>
        <w:t>Yhteensopimattomuudet</w:t>
      </w:r>
    </w:p>
    <w:p w14:paraId="43035E92" w14:textId="77777777" w:rsidR="00B74D28" w:rsidRPr="0030352F" w:rsidRDefault="00B74D28">
      <w:pPr>
        <w:keepNext/>
        <w:numPr>
          <w:ilvl w:val="12"/>
          <w:numId w:val="0"/>
        </w:numPr>
        <w:suppressAutoHyphens/>
        <w:rPr>
          <w:rFonts w:ascii="Times New Roman" w:hAnsi="Times New Roman"/>
          <w:sz w:val="22"/>
          <w:szCs w:val="22"/>
          <w:lang w:val="fi-FI"/>
        </w:rPr>
      </w:pPr>
    </w:p>
    <w:p w14:paraId="734FDA5B"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Ei oleellinen.</w:t>
      </w:r>
    </w:p>
    <w:p w14:paraId="5978D4A9" w14:textId="77777777" w:rsidR="00292A3F" w:rsidRPr="0030352F" w:rsidRDefault="00292A3F" w:rsidP="00594FF3">
      <w:pPr>
        <w:numPr>
          <w:ilvl w:val="12"/>
          <w:numId w:val="0"/>
        </w:numPr>
        <w:suppressAutoHyphens/>
        <w:rPr>
          <w:rFonts w:ascii="Times New Roman" w:hAnsi="Times New Roman"/>
          <w:sz w:val="22"/>
          <w:szCs w:val="22"/>
          <w:lang w:val="fi-FI"/>
        </w:rPr>
      </w:pPr>
    </w:p>
    <w:p w14:paraId="0B833E20"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6.3</w:t>
      </w:r>
      <w:r w:rsidRPr="0030352F">
        <w:rPr>
          <w:rFonts w:ascii="Times New Roman" w:hAnsi="Times New Roman"/>
          <w:b/>
          <w:sz w:val="22"/>
          <w:szCs w:val="22"/>
          <w:lang w:val="fi-FI"/>
        </w:rPr>
        <w:tab/>
        <w:t>Kestoaika</w:t>
      </w:r>
    </w:p>
    <w:p w14:paraId="44F3063A" w14:textId="77777777" w:rsidR="00B74D28" w:rsidRPr="0030352F" w:rsidRDefault="00B74D28">
      <w:pPr>
        <w:keepNext/>
        <w:numPr>
          <w:ilvl w:val="12"/>
          <w:numId w:val="0"/>
        </w:numPr>
        <w:suppressAutoHyphens/>
        <w:rPr>
          <w:rFonts w:ascii="Times New Roman" w:hAnsi="Times New Roman"/>
          <w:sz w:val="22"/>
          <w:szCs w:val="22"/>
          <w:lang w:val="fi-FI"/>
        </w:rPr>
      </w:pPr>
    </w:p>
    <w:p w14:paraId="3A42A62E"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3 vuotta.</w:t>
      </w:r>
    </w:p>
    <w:p w14:paraId="29EDF4A6" w14:textId="77777777" w:rsidR="00292A3F" w:rsidRPr="0030352F" w:rsidRDefault="00292A3F" w:rsidP="00594FF3">
      <w:pPr>
        <w:numPr>
          <w:ilvl w:val="12"/>
          <w:numId w:val="0"/>
        </w:numPr>
        <w:suppressAutoHyphens/>
        <w:rPr>
          <w:rFonts w:ascii="Times New Roman" w:hAnsi="Times New Roman"/>
          <w:b/>
          <w:sz w:val="22"/>
          <w:szCs w:val="22"/>
          <w:lang w:val="fi-FI"/>
        </w:rPr>
      </w:pPr>
    </w:p>
    <w:p w14:paraId="28CF5827" w14:textId="77777777" w:rsidR="00B74D28" w:rsidRPr="0030352F" w:rsidRDefault="00292A3F">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6.4</w:t>
      </w:r>
      <w:r w:rsidRPr="0030352F">
        <w:rPr>
          <w:rFonts w:ascii="Times New Roman" w:hAnsi="Times New Roman"/>
          <w:b/>
          <w:sz w:val="22"/>
          <w:szCs w:val="22"/>
          <w:lang w:val="fi-FI"/>
        </w:rPr>
        <w:tab/>
        <w:t xml:space="preserve">Säilytys </w:t>
      </w:r>
    </w:p>
    <w:p w14:paraId="35758D76" w14:textId="77777777" w:rsidR="00B74D28" w:rsidRPr="0030352F" w:rsidRDefault="00B74D28">
      <w:pPr>
        <w:keepNext/>
        <w:numPr>
          <w:ilvl w:val="12"/>
          <w:numId w:val="0"/>
        </w:numPr>
        <w:suppressAutoHyphens/>
        <w:rPr>
          <w:rFonts w:ascii="Times New Roman" w:hAnsi="Times New Roman"/>
          <w:sz w:val="22"/>
          <w:szCs w:val="22"/>
          <w:lang w:val="fi-FI"/>
        </w:rPr>
      </w:pPr>
    </w:p>
    <w:p w14:paraId="79C0B1AB" w14:textId="77777777" w:rsidR="00292A3F" w:rsidRPr="0030352F" w:rsidRDefault="00292A3F" w:rsidP="00594FF3">
      <w:pPr>
        <w:numPr>
          <w:ilvl w:val="12"/>
          <w:numId w:val="0"/>
        </w:numPr>
        <w:suppressAutoHyphens/>
        <w:ind w:left="567" w:hanging="567"/>
        <w:rPr>
          <w:rFonts w:ascii="Times New Roman" w:hAnsi="Times New Roman"/>
          <w:sz w:val="22"/>
          <w:szCs w:val="22"/>
          <w:lang w:val="fi-FI"/>
        </w:rPr>
      </w:pPr>
      <w:r w:rsidRPr="0030352F">
        <w:rPr>
          <w:rFonts w:ascii="Times New Roman" w:hAnsi="Times New Roman"/>
          <w:sz w:val="22"/>
          <w:szCs w:val="22"/>
          <w:lang w:val="fi-FI"/>
        </w:rPr>
        <w:t xml:space="preserve">Säilytä alkuperäispakkauksessa. </w:t>
      </w:r>
      <w:r w:rsidR="0017113C" w:rsidRPr="0030352F">
        <w:rPr>
          <w:rFonts w:ascii="Times New Roman" w:hAnsi="Times New Roman"/>
          <w:sz w:val="22"/>
          <w:szCs w:val="22"/>
          <w:lang w:val="fi-FI"/>
        </w:rPr>
        <w:t xml:space="preserve">Herkkä kosteudelle. </w:t>
      </w:r>
      <w:r w:rsidRPr="0030352F">
        <w:rPr>
          <w:rFonts w:ascii="Times New Roman" w:hAnsi="Times New Roman"/>
          <w:sz w:val="22"/>
          <w:szCs w:val="22"/>
          <w:lang w:val="fi-FI"/>
        </w:rPr>
        <w:t>Säilytä alle 30 °C.</w:t>
      </w:r>
    </w:p>
    <w:p w14:paraId="706CEA19" w14:textId="77777777" w:rsidR="00292A3F" w:rsidRPr="0030352F" w:rsidRDefault="00292A3F" w:rsidP="00594FF3">
      <w:pPr>
        <w:numPr>
          <w:ilvl w:val="12"/>
          <w:numId w:val="0"/>
        </w:numPr>
        <w:suppressAutoHyphens/>
        <w:rPr>
          <w:rFonts w:ascii="Times New Roman" w:hAnsi="Times New Roman"/>
          <w:sz w:val="22"/>
          <w:szCs w:val="22"/>
          <w:lang w:val="fi-FI"/>
        </w:rPr>
      </w:pPr>
    </w:p>
    <w:p w14:paraId="1D5DC063" w14:textId="77777777" w:rsidR="00B74D28" w:rsidRPr="0030352F" w:rsidRDefault="00292A3F">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6.5</w:t>
      </w:r>
      <w:r w:rsidRPr="0030352F">
        <w:rPr>
          <w:rFonts w:ascii="Times New Roman" w:hAnsi="Times New Roman"/>
          <w:b/>
          <w:sz w:val="22"/>
          <w:szCs w:val="22"/>
          <w:lang w:val="fi-FI"/>
        </w:rPr>
        <w:tab/>
        <w:t>Pakkaustyyppi ja pakkauskoot</w:t>
      </w:r>
    </w:p>
    <w:p w14:paraId="30AA60D2" w14:textId="77777777" w:rsidR="00B74D28" w:rsidRPr="0030352F" w:rsidRDefault="00B74D28">
      <w:pPr>
        <w:keepNext/>
        <w:numPr>
          <w:ilvl w:val="12"/>
          <w:numId w:val="0"/>
        </w:numPr>
        <w:suppressAutoHyphens/>
        <w:rPr>
          <w:rFonts w:ascii="Times New Roman" w:hAnsi="Times New Roman"/>
          <w:b/>
          <w:sz w:val="22"/>
          <w:szCs w:val="22"/>
          <w:lang w:val="fi-FI"/>
        </w:rPr>
      </w:pPr>
    </w:p>
    <w:p w14:paraId="13511D60"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Alumiini/PVC/PE/</w:t>
      </w:r>
      <w:r w:rsidR="0097362B" w:rsidRPr="0030352F">
        <w:rPr>
          <w:rFonts w:ascii="Times New Roman" w:hAnsi="Times New Roman"/>
          <w:sz w:val="22"/>
          <w:szCs w:val="22"/>
          <w:lang w:val="fi-FI"/>
        </w:rPr>
        <w:t>PCTFE</w:t>
      </w:r>
      <w:r w:rsidRPr="0030352F">
        <w:rPr>
          <w:rFonts w:ascii="Times New Roman" w:hAnsi="Times New Roman"/>
          <w:sz w:val="22"/>
          <w:szCs w:val="22"/>
          <w:lang w:val="fi-FI"/>
        </w:rPr>
        <w:t>-läpipainopakkaukset.</w:t>
      </w:r>
    </w:p>
    <w:p w14:paraId="29E0B17C" w14:textId="77777777" w:rsidR="00292A3F" w:rsidRPr="0030352F" w:rsidRDefault="00292A3F"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28 ja </w:t>
      </w:r>
      <w:r w:rsidR="00F070C5" w:rsidRPr="0030352F">
        <w:rPr>
          <w:rFonts w:ascii="Times New Roman" w:hAnsi="Times New Roman"/>
          <w:sz w:val="22"/>
          <w:szCs w:val="22"/>
          <w:lang w:val="fi-FI"/>
        </w:rPr>
        <w:t>56</w:t>
      </w:r>
      <w:r w:rsidRPr="0030352F">
        <w:rPr>
          <w:rFonts w:ascii="Times New Roman" w:hAnsi="Times New Roman"/>
          <w:sz w:val="22"/>
          <w:szCs w:val="22"/>
          <w:lang w:val="fi-FI"/>
        </w:rPr>
        <w:t xml:space="preserve"> tabletin pahvikoteloissa.</w:t>
      </w:r>
    </w:p>
    <w:p w14:paraId="2C05B212" w14:textId="77777777" w:rsidR="00292A3F" w:rsidRPr="0030352F" w:rsidRDefault="00292A3F" w:rsidP="00594FF3">
      <w:pPr>
        <w:numPr>
          <w:ilvl w:val="12"/>
          <w:numId w:val="0"/>
        </w:numPr>
        <w:suppressAutoHyphens/>
        <w:rPr>
          <w:rFonts w:ascii="Times New Roman" w:hAnsi="Times New Roman"/>
          <w:sz w:val="22"/>
          <w:szCs w:val="22"/>
          <w:lang w:val="fi-FI"/>
        </w:rPr>
      </w:pPr>
    </w:p>
    <w:p w14:paraId="718D3613" w14:textId="77777777" w:rsidR="00292A3F" w:rsidRPr="0030352F" w:rsidRDefault="00292A3F" w:rsidP="00594FF3">
      <w:pPr>
        <w:pStyle w:val="BodyText"/>
        <w:numPr>
          <w:ilvl w:val="12"/>
          <w:numId w:val="0"/>
        </w:numPr>
        <w:suppressAutoHyphens/>
        <w:rPr>
          <w:b/>
          <w:szCs w:val="22"/>
          <w:lang w:val="fi-FI" w:bidi="he-IL"/>
        </w:rPr>
      </w:pPr>
      <w:r w:rsidRPr="0030352F">
        <w:rPr>
          <w:szCs w:val="22"/>
          <w:lang w:val="fi-FI" w:bidi="he-IL"/>
        </w:rPr>
        <w:t>Kaikkia pakkauskokoja ei välttämättä ole myynnissä.</w:t>
      </w:r>
    </w:p>
    <w:p w14:paraId="5160796D" w14:textId="77777777" w:rsidR="00292A3F" w:rsidRPr="0030352F" w:rsidRDefault="00292A3F" w:rsidP="00594FF3">
      <w:pPr>
        <w:numPr>
          <w:ilvl w:val="12"/>
          <w:numId w:val="0"/>
        </w:numPr>
        <w:suppressAutoHyphens/>
        <w:rPr>
          <w:rFonts w:ascii="Times New Roman" w:hAnsi="Times New Roman"/>
          <w:sz w:val="22"/>
          <w:szCs w:val="22"/>
          <w:lang w:val="fi-FI"/>
        </w:rPr>
      </w:pPr>
    </w:p>
    <w:p w14:paraId="7D1F349E" w14:textId="77777777" w:rsidR="00B74D28" w:rsidRPr="0030352F" w:rsidRDefault="00292A3F">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6.6</w:t>
      </w:r>
      <w:r w:rsidRPr="0030352F">
        <w:rPr>
          <w:rFonts w:ascii="Times New Roman" w:hAnsi="Times New Roman"/>
          <w:b/>
          <w:sz w:val="22"/>
          <w:szCs w:val="22"/>
          <w:lang w:val="fi-FI"/>
        </w:rPr>
        <w:tab/>
        <w:t>Erityiset varotoimet hävittämiselle</w:t>
      </w:r>
    </w:p>
    <w:p w14:paraId="3132926D" w14:textId="77777777" w:rsidR="00B74D28" w:rsidRPr="0030352F" w:rsidRDefault="00B74D28">
      <w:pPr>
        <w:keepNext/>
        <w:numPr>
          <w:ilvl w:val="12"/>
          <w:numId w:val="0"/>
        </w:numPr>
        <w:suppressAutoHyphens/>
        <w:rPr>
          <w:rFonts w:ascii="Times New Roman" w:hAnsi="Times New Roman"/>
          <w:sz w:val="22"/>
          <w:szCs w:val="22"/>
          <w:lang w:val="fi-FI"/>
        </w:rPr>
      </w:pPr>
    </w:p>
    <w:p w14:paraId="7C283157" w14:textId="77777777" w:rsidR="002B2116" w:rsidRPr="0030352F" w:rsidRDefault="002B2116" w:rsidP="00594FF3">
      <w:pPr>
        <w:suppressAutoHyphens/>
        <w:rPr>
          <w:rFonts w:ascii="Times New Roman" w:hAnsi="Times New Roman"/>
          <w:sz w:val="22"/>
          <w:szCs w:val="22"/>
          <w:lang w:val="fi-FI"/>
        </w:rPr>
      </w:pPr>
      <w:r w:rsidRPr="0030352F">
        <w:rPr>
          <w:rFonts w:ascii="Times New Roman" w:hAnsi="Times New Roman"/>
          <w:sz w:val="22"/>
          <w:szCs w:val="22"/>
          <w:lang w:val="fi-FI"/>
        </w:rPr>
        <w:t xml:space="preserve">Käyttämätön </w:t>
      </w:r>
      <w:r w:rsidR="003D5362" w:rsidRPr="0030352F">
        <w:rPr>
          <w:rFonts w:ascii="Times New Roman" w:hAnsi="Times New Roman"/>
          <w:sz w:val="22"/>
          <w:szCs w:val="22"/>
          <w:lang w:val="fi-FI"/>
        </w:rPr>
        <w:t>lääke</w:t>
      </w:r>
      <w:r w:rsidRPr="0030352F">
        <w:rPr>
          <w:rFonts w:ascii="Times New Roman" w:hAnsi="Times New Roman"/>
          <w:sz w:val="22"/>
          <w:szCs w:val="22"/>
          <w:lang w:val="fi-FI"/>
        </w:rPr>
        <w:t>valmiste tai jäte on hävitettävä paikallisten vaatimusten mukaisesti.</w:t>
      </w:r>
    </w:p>
    <w:p w14:paraId="2CF9DD54" w14:textId="77777777" w:rsidR="00292A3F" w:rsidRPr="0030352F" w:rsidRDefault="00292A3F" w:rsidP="00594FF3">
      <w:pPr>
        <w:numPr>
          <w:ilvl w:val="12"/>
          <w:numId w:val="0"/>
        </w:numPr>
        <w:suppressAutoHyphens/>
        <w:rPr>
          <w:rFonts w:ascii="Times New Roman" w:hAnsi="Times New Roman"/>
          <w:sz w:val="22"/>
          <w:szCs w:val="22"/>
          <w:lang w:val="fi-FI"/>
        </w:rPr>
      </w:pPr>
    </w:p>
    <w:p w14:paraId="08ACA9C6" w14:textId="77777777" w:rsidR="00292A3F" w:rsidRPr="0030352F" w:rsidRDefault="00292A3F" w:rsidP="00594FF3">
      <w:pPr>
        <w:numPr>
          <w:ilvl w:val="12"/>
          <w:numId w:val="0"/>
        </w:numPr>
        <w:suppressAutoHyphens/>
        <w:rPr>
          <w:rFonts w:ascii="Times New Roman" w:hAnsi="Times New Roman"/>
          <w:sz w:val="22"/>
          <w:szCs w:val="22"/>
          <w:lang w:val="fi-FI"/>
        </w:rPr>
      </w:pPr>
    </w:p>
    <w:p w14:paraId="62F9C4A1"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7.</w:t>
      </w:r>
      <w:r w:rsidRPr="0030352F">
        <w:rPr>
          <w:rFonts w:ascii="Times New Roman" w:hAnsi="Times New Roman"/>
          <w:b/>
          <w:sz w:val="22"/>
          <w:szCs w:val="22"/>
          <w:lang w:val="fi-FI"/>
        </w:rPr>
        <w:tab/>
        <w:t>MYYNTILUVAN HALTIJA</w:t>
      </w:r>
    </w:p>
    <w:p w14:paraId="22F93B11" w14:textId="77777777" w:rsidR="00B74D28" w:rsidRPr="0030352F" w:rsidRDefault="00B74D28">
      <w:pPr>
        <w:keepNext/>
        <w:numPr>
          <w:ilvl w:val="12"/>
          <w:numId w:val="0"/>
        </w:numPr>
        <w:suppressAutoHyphens/>
        <w:rPr>
          <w:rFonts w:ascii="Times New Roman" w:hAnsi="Times New Roman"/>
          <w:sz w:val="22"/>
          <w:szCs w:val="22"/>
          <w:lang w:val="fi-FI"/>
        </w:rPr>
      </w:pPr>
    </w:p>
    <w:p w14:paraId="4E5BC834" w14:textId="77777777" w:rsidR="00A07152" w:rsidRPr="0030352F" w:rsidRDefault="0025283C" w:rsidP="00594FF3">
      <w:pPr>
        <w:rPr>
          <w:rFonts w:ascii="Times New Roman" w:hAnsi="Times New Roman"/>
          <w:bCs/>
          <w:sz w:val="22"/>
          <w:szCs w:val="22"/>
          <w:lang w:val="fi-FI"/>
        </w:rPr>
      </w:pPr>
      <w:r w:rsidRPr="0030352F">
        <w:rPr>
          <w:rFonts w:ascii="Times New Roman" w:hAnsi="Times New Roman"/>
          <w:bCs/>
          <w:sz w:val="22"/>
          <w:szCs w:val="22"/>
          <w:lang w:val="fi-FI"/>
        </w:rPr>
        <w:t xml:space="preserve">Eli Lilly Nederland B.V. </w:t>
      </w:r>
    </w:p>
    <w:p w14:paraId="321C423E" w14:textId="536E210A" w:rsidR="008472F8" w:rsidDel="00B32838" w:rsidRDefault="00B32838" w:rsidP="00594FF3">
      <w:pPr>
        <w:rPr>
          <w:del w:id="20" w:author="Author"/>
          <w:rFonts w:ascii="Times New Roman" w:hAnsi="Times New Roman"/>
          <w:sz w:val="22"/>
          <w:szCs w:val="22"/>
          <w:lang w:val="fi-FI"/>
        </w:rPr>
      </w:pPr>
      <w:ins w:id="21" w:author="Author">
        <w:r w:rsidRPr="00B32838">
          <w:rPr>
            <w:rFonts w:ascii="Times New Roman" w:hAnsi="Times New Roman"/>
            <w:sz w:val="22"/>
            <w:szCs w:val="22"/>
            <w:lang w:val="fi-FI"/>
          </w:rPr>
          <w:t>Orteliuslaan 1000, 3528 BD Utrecht</w:t>
        </w:r>
      </w:ins>
      <w:del w:id="22" w:author="Author">
        <w:r w:rsidR="00A07152" w:rsidRPr="0030352F" w:rsidDel="00B32838">
          <w:rPr>
            <w:rFonts w:ascii="Times New Roman" w:hAnsi="Times New Roman"/>
            <w:sz w:val="22"/>
            <w:szCs w:val="22"/>
            <w:lang w:val="fi-FI"/>
          </w:rPr>
          <w:delText>Papendorpseweg 83, 3528 BJ Utrecht</w:delText>
        </w:r>
        <w:r w:rsidR="0025283C" w:rsidRPr="0030352F" w:rsidDel="00B32838">
          <w:rPr>
            <w:rFonts w:ascii="Times New Roman" w:hAnsi="Times New Roman"/>
            <w:bCs/>
            <w:sz w:val="22"/>
            <w:szCs w:val="22"/>
            <w:lang w:val="fi-FI"/>
          </w:rPr>
          <w:delText xml:space="preserve"> </w:delText>
        </w:r>
      </w:del>
    </w:p>
    <w:p w14:paraId="53BE0668" w14:textId="77777777" w:rsidR="00B32838" w:rsidRPr="0030352F" w:rsidRDefault="00B32838" w:rsidP="00594FF3">
      <w:pPr>
        <w:rPr>
          <w:ins w:id="23" w:author="Author"/>
          <w:rFonts w:ascii="Times New Roman" w:hAnsi="Times New Roman"/>
          <w:bCs/>
          <w:sz w:val="22"/>
          <w:szCs w:val="22"/>
          <w:lang w:val="fi-FI"/>
        </w:rPr>
      </w:pPr>
    </w:p>
    <w:p w14:paraId="012605B7" w14:textId="77777777" w:rsidR="0025283C" w:rsidRPr="0030352F" w:rsidRDefault="0025283C" w:rsidP="00594FF3">
      <w:pPr>
        <w:rPr>
          <w:rFonts w:ascii="Times New Roman" w:hAnsi="Times New Roman"/>
          <w:bCs/>
          <w:sz w:val="22"/>
          <w:szCs w:val="22"/>
          <w:lang w:val="fi-FI"/>
        </w:rPr>
      </w:pPr>
      <w:r w:rsidRPr="0030352F">
        <w:rPr>
          <w:rFonts w:ascii="Times New Roman" w:hAnsi="Times New Roman"/>
          <w:bCs/>
          <w:sz w:val="22"/>
          <w:szCs w:val="22"/>
          <w:lang w:val="fi-FI"/>
        </w:rPr>
        <w:t>Alankomaat</w:t>
      </w:r>
    </w:p>
    <w:p w14:paraId="2AB5F202" w14:textId="77777777" w:rsidR="00292A3F" w:rsidRPr="0030352F" w:rsidRDefault="00292A3F" w:rsidP="00594FF3">
      <w:pPr>
        <w:numPr>
          <w:ilvl w:val="12"/>
          <w:numId w:val="0"/>
        </w:numPr>
        <w:suppressAutoHyphens/>
        <w:rPr>
          <w:rFonts w:ascii="Times New Roman" w:hAnsi="Times New Roman"/>
          <w:sz w:val="22"/>
          <w:szCs w:val="22"/>
          <w:lang w:val="fi-FI"/>
        </w:rPr>
      </w:pPr>
    </w:p>
    <w:p w14:paraId="2111F6DE" w14:textId="77777777" w:rsidR="00292A3F" w:rsidRPr="0030352F" w:rsidRDefault="00292A3F" w:rsidP="00594FF3">
      <w:pPr>
        <w:numPr>
          <w:ilvl w:val="12"/>
          <w:numId w:val="0"/>
        </w:numPr>
        <w:suppressAutoHyphens/>
        <w:rPr>
          <w:rFonts w:ascii="Times New Roman" w:hAnsi="Times New Roman"/>
          <w:sz w:val="22"/>
          <w:szCs w:val="22"/>
          <w:lang w:val="fi-FI"/>
        </w:rPr>
      </w:pPr>
    </w:p>
    <w:p w14:paraId="49387435"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8.</w:t>
      </w:r>
      <w:r w:rsidRPr="0030352F">
        <w:rPr>
          <w:rFonts w:ascii="Times New Roman" w:hAnsi="Times New Roman"/>
          <w:b/>
          <w:sz w:val="22"/>
          <w:szCs w:val="22"/>
          <w:lang w:val="fi-FI"/>
        </w:rPr>
        <w:tab/>
        <w:t>MYYNTILUVAN NUMERO(T)</w:t>
      </w:r>
    </w:p>
    <w:p w14:paraId="15CEF760" w14:textId="77777777" w:rsidR="00B74D28" w:rsidRPr="0030352F" w:rsidRDefault="00B74D28">
      <w:pPr>
        <w:keepNext/>
        <w:numPr>
          <w:ilvl w:val="12"/>
          <w:numId w:val="0"/>
        </w:numPr>
        <w:suppressAutoHyphens/>
        <w:rPr>
          <w:rFonts w:ascii="Times New Roman" w:hAnsi="Times New Roman"/>
          <w:sz w:val="22"/>
          <w:szCs w:val="22"/>
          <w:lang w:val="fi-FI"/>
        </w:rPr>
      </w:pPr>
    </w:p>
    <w:p w14:paraId="3FF4DF10" w14:textId="7DE0CF7E" w:rsidR="00292A3F" w:rsidRDefault="00377AA0" w:rsidP="00594FF3">
      <w:pPr>
        <w:numPr>
          <w:ilvl w:val="12"/>
          <w:numId w:val="0"/>
        </w:numPr>
        <w:suppressAutoHyphens/>
        <w:rPr>
          <w:rFonts w:ascii="Times New Roman" w:hAnsi="Times New Roman"/>
          <w:color w:val="000000"/>
          <w:sz w:val="22"/>
          <w:szCs w:val="22"/>
          <w:lang w:val="fi-FI" w:bidi="ar-SA"/>
        </w:rPr>
      </w:pPr>
      <w:r w:rsidRPr="0030352F">
        <w:rPr>
          <w:rFonts w:ascii="Times New Roman" w:hAnsi="Times New Roman"/>
          <w:color w:val="000000"/>
          <w:sz w:val="22"/>
          <w:szCs w:val="22"/>
          <w:lang w:val="fi-FI" w:bidi="ar-SA"/>
        </w:rPr>
        <w:t>EU/1/08/476/005-006</w:t>
      </w:r>
    </w:p>
    <w:p w14:paraId="34851953" w14:textId="77777777" w:rsidR="00BA7405" w:rsidRPr="0030352F" w:rsidRDefault="00BA7405" w:rsidP="00594FF3">
      <w:pPr>
        <w:numPr>
          <w:ilvl w:val="12"/>
          <w:numId w:val="0"/>
        </w:numPr>
        <w:suppressAutoHyphens/>
        <w:rPr>
          <w:rFonts w:ascii="Times New Roman" w:hAnsi="Times New Roman"/>
          <w:sz w:val="22"/>
          <w:szCs w:val="22"/>
          <w:lang w:val="fi-FI"/>
        </w:rPr>
      </w:pPr>
    </w:p>
    <w:p w14:paraId="301E43B4" w14:textId="77777777" w:rsidR="00292A3F" w:rsidRPr="0030352F" w:rsidRDefault="00292A3F" w:rsidP="00594FF3">
      <w:pPr>
        <w:numPr>
          <w:ilvl w:val="12"/>
          <w:numId w:val="0"/>
        </w:numPr>
        <w:suppressAutoHyphens/>
        <w:rPr>
          <w:rFonts w:ascii="Times New Roman" w:hAnsi="Times New Roman"/>
          <w:sz w:val="22"/>
          <w:szCs w:val="22"/>
          <w:lang w:val="fi-FI"/>
        </w:rPr>
      </w:pPr>
    </w:p>
    <w:p w14:paraId="14181088" w14:textId="77777777" w:rsidR="00B74D28" w:rsidRPr="0030352F" w:rsidRDefault="00292A3F">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9.</w:t>
      </w:r>
      <w:r w:rsidRPr="0030352F">
        <w:rPr>
          <w:rFonts w:ascii="Times New Roman" w:hAnsi="Times New Roman"/>
          <w:b/>
          <w:sz w:val="22"/>
          <w:szCs w:val="22"/>
          <w:lang w:val="fi-FI"/>
        </w:rPr>
        <w:tab/>
        <w:t>MYYNTILUVAN MYÖNTÄMISPÄIVÄMÄÄRÄ/UUDISTAMISPÄIVÄMÄÄRÄ</w:t>
      </w:r>
    </w:p>
    <w:p w14:paraId="7A3EF776" w14:textId="77777777" w:rsidR="00B74D28" w:rsidRPr="0030352F" w:rsidRDefault="00B74D28">
      <w:pPr>
        <w:keepNext/>
        <w:numPr>
          <w:ilvl w:val="12"/>
          <w:numId w:val="0"/>
        </w:numPr>
        <w:suppressAutoHyphens/>
        <w:rPr>
          <w:rFonts w:ascii="Times New Roman" w:hAnsi="Times New Roman"/>
          <w:sz w:val="22"/>
          <w:szCs w:val="22"/>
          <w:lang w:val="fi-FI"/>
        </w:rPr>
      </w:pPr>
    </w:p>
    <w:p w14:paraId="5CA863B3" w14:textId="37432B03" w:rsidR="00292A3F" w:rsidRPr="0030352F" w:rsidRDefault="006C4B81"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Myyntiluvan myöntämispäivämäärä: </w:t>
      </w:r>
      <w:r w:rsidR="00EB0E02" w:rsidRPr="0030352F">
        <w:rPr>
          <w:rFonts w:ascii="Times New Roman" w:hAnsi="Times New Roman"/>
          <w:sz w:val="22"/>
          <w:szCs w:val="22"/>
          <w:lang w:val="fi-FI"/>
        </w:rPr>
        <w:t>1.</w:t>
      </w:r>
      <w:r w:rsidR="00EE02D9">
        <w:rPr>
          <w:rFonts w:ascii="Times New Roman" w:hAnsi="Times New Roman"/>
          <w:sz w:val="22"/>
          <w:szCs w:val="22"/>
          <w:lang w:val="fi-FI"/>
        </w:rPr>
        <w:t xml:space="preserve"> lokakuuta </w:t>
      </w:r>
      <w:r w:rsidR="00EB0E02" w:rsidRPr="0030352F">
        <w:rPr>
          <w:rFonts w:ascii="Times New Roman" w:hAnsi="Times New Roman"/>
          <w:sz w:val="22"/>
          <w:szCs w:val="22"/>
          <w:lang w:val="fi-FI"/>
        </w:rPr>
        <w:t>2008</w:t>
      </w:r>
    </w:p>
    <w:p w14:paraId="4305B15B" w14:textId="77B1DC2A" w:rsidR="00292A3F" w:rsidRDefault="003D536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Viimeisen uudistamisen päivämäärä: </w:t>
      </w:r>
      <w:r w:rsidR="00EE02D9">
        <w:rPr>
          <w:rFonts w:ascii="Times New Roman" w:hAnsi="Times New Roman"/>
          <w:sz w:val="22"/>
          <w:szCs w:val="22"/>
          <w:lang w:val="fi-FI"/>
        </w:rPr>
        <w:t xml:space="preserve">22. toukokuuta </w:t>
      </w:r>
      <w:r w:rsidRPr="0030352F">
        <w:rPr>
          <w:rFonts w:ascii="Times New Roman" w:hAnsi="Times New Roman"/>
          <w:sz w:val="22"/>
          <w:szCs w:val="22"/>
          <w:lang w:val="fi-FI"/>
        </w:rPr>
        <w:t>2013</w:t>
      </w:r>
    </w:p>
    <w:p w14:paraId="50143110" w14:textId="77777777" w:rsidR="00BA7405" w:rsidRPr="0030352F" w:rsidRDefault="00BA7405" w:rsidP="00594FF3">
      <w:pPr>
        <w:numPr>
          <w:ilvl w:val="12"/>
          <w:numId w:val="0"/>
        </w:numPr>
        <w:suppressAutoHyphens/>
        <w:rPr>
          <w:rFonts w:ascii="Times New Roman" w:hAnsi="Times New Roman"/>
          <w:sz w:val="22"/>
          <w:szCs w:val="22"/>
          <w:lang w:val="fi-FI"/>
        </w:rPr>
      </w:pPr>
    </w:p>
    <w:p w14:paraId="4C71B60B" w14:textId="77777777" w:rsidR="00292A3F" w:rsidRPr="0030352F" w:rsidRDefault="00292A3F" w:rsidP="00594FF3">
      <w:pPr>
        <w:numPr>
          <w:ilvl w:val="12"/>
          <w:numId w:val="0"/>
        </w:numPr>
        <w:suppressAutoHyphens/>
        <w:rPr>
          <w:rFonts w:ascii="Times New Roman" w:hAnsi="Times New Roman"/>
          <w:sz w:val="22"/>
          <w:szCs w:val="22"/>
          <w:lang w:val="fi-FI"/>
        </w:rPr>
      </w:pPr>
    </w:p>
    <w:p w14:paraId="41619080" w14:textId="77777777" w:rsidR="00B74D28" w:rsidRPr="0030352F" w:rsidRDefault="00292A3F">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10.</w:t>
      </w:r>
      <w:r w:rsidRPr="0030352F">
        <w:rPr>
          <w:rFonts w:ascii="Times New Roman" w:hAnsi="Times New Roman"/>
          <w:b/>
          <w:sz w:val="22"/>
          <w:szCs w:val="22"/>
          <w:lang w:val="fi-FI"/>
        </w:rPr>
        <w:tab/>
        <w:t>TEKSTIN MUUTTAMISPÄIVÄMÄÄRÄ</w:t>
      </w:r>
    </w:p>
    <w:p w14:paraId="56F1436F" w14:textId="77777777" w:rsidR="00B74D28" w:rsidRPr="0030352F" w:rsidRDefault="00B74D28">
      <w:pPr>
        <w:keepNext/>
        <w:numPr>
          <w:ilvl w:val="12"/>
          <w:numId w:val="0"/>
        </w:numPr>
        <w:suppressAutoHyphens/>
        <w:ind w:left="567" w:hanging="567"/>
        <w:rPr>
          <w:rFonts w:ascii="Times New Roman" w:hAnsi="Times New Roman"/>
          <w:sz w:val="22"/>
          <w:szCs w:val="22"/>
          <w:lang w:val="fi-FI"/>
        </w:rPr>
      </w:pPr>
    </w:p>
    <w:p w14:paraId="00B4D75D" w14:textId="5B91A85F" w:rsidR="009E112D" w:rsidRPr="0030352F" w:rsidRDefault="00E74669" w:rsidP="00870ECD">
      <w:pPr>
        <w:rPr>
          <w:rFonts w:ascii="Times New Roman" w:hAnsi="Times New Roman"/>
          <w:sz w:val="22"/>
          <w:szCs w:val="22"/>
          <w:lang w:val="fi-FI"/>
        </w:rPr>
      </w:pPr>
      <w:r w:rsidRPr="0030352F">
        <w:rPr>
          <w:rFonts w:ascii="Times New Roman" w:hAnsi="Times New Roman"/>
          <w:sz w:val="22"/>
          <w:szCs w:val="22"/>
          <w:lang w:val="fi-FI"/>
        </w:rPr>
        <w:t xml:space="preserve">Lisätietoa tästä lääkevalmisteesta on Euroopan lääkeviraston verkkosivuilla </w:t>
      </w:r>
      <w:ins w:id="24" w:author="Author">
        <w:r w:rsidR="00B32838">
          <w:rPr>
            <w:rFonts w:ascii="Times New Roman" w:hAnsi="Times New Roman"/>
            <w:sz w:val="22"/>
            <w:szCs w:val="22"/>
            <w:lang w:val="fi-FI"/>
          </w:rPr>
          <w:fldChar w:fldCharType="begin"/>
        </w:r>
        <w:r w:rsidR="00B32838">
          <w:rPr>
            <w:rFonts w:ascii="Times New Roman" w:hAnsi="Times New Roman"/>
            <w:sz w:val="22"/>
            <w:szCs w:val="22"/>
            <w:lang w:val="fi-FI"/>
          </w:rPr>
          <w:instrText xml:space="preserve"> HYPERLINK "</w:instrText>
        </w:r>
      </w:ins>
      <w:r w:rsidR="00B32838" w:rsidRPr="00755CD0">
        <w:rPr>
          <w:rPrChange w:id="25" w:author="Author">
            <w:rPr>
              <w:rStyle w:val="Hyperlink"/>
              <w:rFonts w:ascii="Times New Roman" w:hAnsi="Times New Roman"/>
              <w:sz w:val="22"/>
              <w:szCs w:val="22"/>
              <w:lang w:val="fi-FI"/>
            </w:rPr>
          </w:rPrChange>
        </w:rPr>
        <w:instrText>http</w:instrText>
      </w:r>
      <w:ins w:id="26" w:author="Author">
        <w:r w:rsidR="00B32838" w:rsidRPr="00755CD0">
          <w:rPr>
            <w:rPrChange w:id="27" w:author="Author">
              <w:rPr>
                <w:rStyle w:val="Hyperlink"/>
                <w:rFonts w:ascii="Times New Roman" w:hAnsi="Times New Roman"/>
                <w:sz w:val="22"/>
                <w:szCs w:val="22"/>
                <w:lang w:val="fi-FI"/>
              </w:rPr>
            </w:rPrChange>
          </w:rPr>
          <w:instrText>s</w:instrText>
        </w:r>
      </w:ins>
      <w:r w:rsidR="00B32838" w:rsidRPr="00755CD0">
        <w:rPr>
          <w:rPrChange w:id="28" w:author="Author">
            <w:rPr>
              <w:rStyle w:val="Hyperlink"/>
              <w:rFonts w:ascii="Times New Roman" w:hAnsi="Times New Roman"/>
              <w:sz w:val="22"/>
              <w:szCs w:val="22"/>
              <w:lang w:val="fi-FI"/>
            </w:rPr>
          </w:rPrChange>
        </w:rPr>
        <w:instrText>://www.ema.europa.eu</w:instrText>
      </w:r>
      <w:ins w:id="29" w:author="Author">
        <w:r w:rsidR="00B32838">
          <w:rPr>
            <w:rFonts w:ascii="Times New Roman" w:hAnsi="Times New Roman"/>
            <w:sz w:val="22"/>
            <w:szCs w:val="22"/>
            <w:lang w:val="fi-FI"/>
          </w:rPr>
          <w:instrText>"</w:instrText>
        </w:r>
        <w:r w:rsidR="00B32838">
          <w:rPr>
            <w:rFonts w:ascii="Times New Roman" w:hAnsi="Times New Roman"/>
            <w:sz w:val="22"/>
            <w:szCs w:val="22"/>
            <w:lang w:val="fi-FI"/>
          </w:rPr>
        </w:r>
        <w:r w:rsidR="00B32838">
          <w:rPr>
            <w:rFonts w:ascii="Times New Roman" w:hAnsi="Times New Roman"/>
            <w:sz w:val="22"/>
            <w:szCs w:val="22"/>
            <w:lang w:val="fi-FI"/>
          </w:rPr>
          <w:fldChar w:fldCharType="separate"/>
        </w:r>
      </w:ins>
      <w:r w:rsidR="00B32838" w:rsidRPr="00B32838">
        <w:rPr>
          <w:rStyle w:val="Hyperlink"/>
          <w:rFonts w:ascii="Times New Roman" w:hAnsi="Times New Roman"/>
          <w:sz w:val="22"/>
          <w:szCs w:val="22"/>
          <w:lang w:val="fi-FI"/>
        </w:rPr>
        <w:t>http</w:t>
      </w:r>
      <w:ins w:id="30" w:author="Author">
        <w:r w:rsidR="00B32838" w:rsidRPr="00B32838">
          <w:rPr>
            <w:rStyle w:val="Hyperlink"/>
            <w:rFonts w:ascii="Times New Roman" w:hAnsi="Times New Roman"/>
            <w:sz w:val="22"/>
            <w:szCs w:val="22"/>
            <w:lang w:val="fi-FI"/>
          </w:rPr>
          <w:t>s</w:t>
        </w:r>
      </w:ins>
      <w:r w:rsidR="00B32838" w:rsidRPr="00B32838">
        <w:rPr>
          <w:rStyle w:val="Hyperlink"/>
          <w:rFonts w:ascii="Times New Roman" w:hAnsi="Times New Roman"/>
          <w:sz w:val="22"/>
          <w:szCs w:val="22"/>
          <w:lang w:val="fi-FI"/>
        </w:rPr>
        <w:t>://www.ema.europa.eu</w:t>
      </w:r>
      <w:ins w:id="31" w:author="Author">
        <w:r w:rsidR="00B32838">
          <w:rPr>
            <w:rFonts w:ascii="Times New Roman" w:hAnsi="Times New Roman"/>
            <w:sz w:val="22"/>
            <w:szCs w:val="22"/>
            <w:lang w:val="fi-FI"/>
          </w:rPr>
          <w:fldChar w:fldCharType="end"/>
        </w:r>
      </w:ins>
      <w:r w:rsidRPr="0030352F">
        <w:rPr>
          <w:rFonts w:ascii="Times New Roman" w:hAnsi="Times New Roman"/>
          <w:sz w:val="22"/>
          <w:szCs w:val="22"/>
          <w:lang w:val="fi-FI"/>
        </w:rPr>
        <w:t>.</w:t>
      </w:r>
    </w:p>
    <w:p w14:paraId="34B6BCB0" w14:textId="77777777" w:rsidR="0020742C" w:rsidRPr="0030352F" w:rsidRDefault="00292A3F" w:rsidP="00594FF3">
      <w:pPr>
        <w:jc w:val="center"/>
        <w:rPr>
          <w:rFonts w:ascii="Times New Roman" w:hAnsi="Times New Roman"/>
          <w:sz w:val="22"/>
          <w:szCs w:val="22"/>
          <w:lang w:val="fi-FI"/>
        </w:rPr>
      </w:pPr>
      <w:r w:rsidRPr="0030352F">
        <w:rPr>
          <w:rFonts w:ascii="Times New Roman" w:hAnsi="Times New Roman"/>
          <w:sz w:val="22"/>
          <w:szCs w:val="22"/>
          <w:lang w:val="fi-FI"/>
        </w:rPr>
        <w:lastRenderedPageBreak/>
        <w:br w:type="page"/>
      </w:r>
    </w:p>
    <w:p w14:paraId="3CD3AEB1" w14:textId="77777777" w:rsidR="00A052DA" w:rsidRPr="0030352F" w:rsidRDefault="00A052DA" w:rsidP="00A052DA">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lastRenderedPageBreak/>
        <w:t>1.</w:t>
      </w:r>
      <w:r w:rsidRPr="0030352F">
        <w:rPr>
          <w:rFonts w:ascii="Times New Roman" w:hAnsi="Times New Roman"/>
          <w:b/>
          <w:sz w:val="22"/>
          <w:szCs w:val="22"/>
          <w:lang w:val="fi-FI"/>
        </w:rPr>
        <w:tab/>
        <w:t>LÄÄKEVALMISTEEN NIMI</w:t>
      </w:r>
    </w:p>
    <w:p w14:paraId="1FE181B0" w14:textId="77777777" w:rsidR="00A052DA" w:rsidRPr="0030352F" w:rsidRDefault="00A052DA" w:rsidP="00A052DA">
      <w:pPr>
        <w:keepNext/>
        <w:suppressAutoHyphens/>
        <w:rPr>
          <w:rFonts w:ascii="Times New Roman" w:hAnsi="Times New Roman"/>
          <w:sz w:val="22"/>
          <w:szCs w:val="22"/>
          <w:lang w:val="fi-FI"/>
        </w:rPr>
      </w:pPr>
    </w:p>
    <w:p w14:paraId="2938F80F" w14:textId="3081C4B4"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ADCIRCA 2 mg</w:t>
      </w:r>
      <w:r w:rsidR="00B35CD9" w:rsidRPr="0030352F">
        <w:rPr>
          <w:rFonts w:ascii="Times New Roman" w:hAnsi="Times New Roman"/>
          <w:sz w:val="22"/>
          <w:szCs w:val="22"/>
          <w:lang w:val="fi-FI"/>
        </w:rPr>
        <w:t>/ml</w:t>
      </w:r>
      <w:r w:rsidRPr="0030352F">
        <w:rPr>
          <w:rFonts w:ascii="Times New Roman" w:hAnsi="Times New Roman"/>
          <w:sz w:val="22"/>
          <w:szCs w:val="22"/>
          <w:lang w:val="fi-FI"/>
        </w:rPr>
        <w:t xml:space="preserve"> </w:t>
      </w:r>
      <w:r w:rsidR="00B35CD9" w:rsidRPr="0030352F">
        <w:rPr>
          <w:rFonts w:ascii="Times New Roman" w:hAnsi="Times New Roman"/>
          <w:sz w:val="22"/>
          <w:szCs w:val="22"/>
          <w:lang w:val="fi-FI"/>
        </w:rPr>
        <w:t>oraalisuspensio</w:t>
      </w:r>
    </w:p>
    <w:p w14:paraId="099116FE" w14:textId="77777777" w:rsidR="00A052DA" w:rsidRPr="0030352F" w:rsidRDefault="00A052DA" w:rsidP="00A052DA">
      <w:pPr>
        <w:suppressAutoHyphens/>
        <w:rPr>
          <w:rFonts w:ascii="Times New Roman" w:hAnsi="Times New Roman"/>
          <w:sz w:val="22"/>
          <w:szCs w:val="22"/>
          <w:lang w:val="fi-FI"/>
        </w:rPr>
      </w:pPr>
    </w:p>
    <w:p w14:paraId="1E2BC2F3" w14:textId="77777777" w:rsidR="00A052DA" w:rsidRPr="0030352F" w:rsidRDefault="00A052DA" w:rsidP="00A052DA">
      <w:pPr>
        <w:suppressAutoHyphens/>
        <w:rPr>
          <w:rFonts w:ascii="Times New Roman" w:hAnsi="Times New Roman"/>
          <w:sz w:val="22"/>
          <w:szCs w:val="22"/>
          <w:lang w:val="fi-FI"/>
        </w:rPr>
      </w:pPr>
    </w:p>
    <w:p w14:paraId="0FE2B25B" w14:textId="77777777" w:rsidR="00A052DA" w:rsidRPr="0030352F" w:rsidRDefault="00A052DA" w:rsidP="00A052DA">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t>VAIKUTTAVAT AINEET JA NIIDEN MÄÄRÄT</w:t>
      </w:r>
    </w:p>
    <w:p w14:paraId="06E10AE1" w14:textId="77777777" w:rsidR="00A052DA" w:rsidRPr="0030352F" w:rsidRDefault="00A052DA" w:rsidP="00A052DA">
      <w:pPr>
        <w:keepNext/>
        <w:suppressAutoHyphens/>
        <w:rPr>
          <w:rFonts w:ascii="Times New Roman" w:hAnsi="Times New Roman"/>
          <w:sz w:val="22"/>
          <w:szCs w:val="22"/>
          <w:lang w:val="fi-FI"/>
        </w:rPr>
      </w:pPr>
    </w:p>
    <w:p w14:paraId="026B0799" w14:textId="7F1113DA"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 xml:space="preserve">Yksi </w:t>
      </w:r>
      <w:r w:rsidR="00B35CD9" w:rsidRPr="0030352F">
        <w:rPr>
          <w:rFonts w:ascii="Times New Roman" w:hAnsi="Times New Roman"/>
          <w:sz w:val="22"/>
          <w:szCs w:val="22"/>
          <w:lang w:val="fi-FI"/>
        </w:rPr>
        <w:t xml:space="preserve">ml oraalisuspensiota </w:t>
      </w:r>
      <w:r w:rsidRPr="0030352F">
        <w:rPr>
          <w:rFonts w:ascii="Times New Roman" w:hAnsi="Times New Roman"/>
          <w:sz w:val="22"/>
          <w:szCs w:val="22"/>
          <w:lang w:val="fi-FI"/>
        </w:rPr>
        <w:t xml:space="preserve">sisältää 2 mg tadalafiilia. </w:t>
      </w:r>
    </w:p>
    <w:p w14:paraId="5F0F325A" w14:textId="77777777" w:rsidR="00A052DA" w:rsidRPr="0030352F" w:rsidRDefault="00A052DA" w:rsidP="00A052DA">
      <w:pPr>
        <w:suppressAutoHyphens/>
        <w:rPr>
          <w:rFonts w:ascii="Times New Roman" w:hAnsi="Times New Roman"/>
          <w:sz w:val="22"/>
          <w:szCs w:val="22"/>
          <w:lang w:val="fi-FI"/>
        </w:rPr>
      </w:pPr>
    </w:p>
    <w:p w14:paraId="650B8242" w14:textId="77777777" w:rsidR="00A052DA" w:rsidRPr="0030352F" w:rsidRDefault="00A052DA" w:rsidP="00A052DA">
      <w:p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 xml:space="preserve">Apuaine, jonka vaikutus tunnetaan </w:t>
      </w:r>
    </w:p>
    <w:p w14:paraId="05910D79" w14:textId="77777777" w:rsidR="00A052DA" w:rsidRPr="0030352F" w:rsidRDefault="00A052DA" w:rsidP="00A052DA">
      <w:pPr>
        <w:suppressAutoHyphens/>
        <w:rPr>
          <w:rFonts w:ascii="Times New Roman" w:hAnsi="Times New Roman"/>
          <w:sz w:val="22"/>
          <w:szCs w:val="22"/>
          <w:u w:val="single"/>
          <w:lang w:val="fi-FI"/>
        </w:rPr>
      </w:pPr>
    </w:p>
    <w:p w14:paraId="20592E59" w14:textId="77777777" w:rsidR="00B35CD9"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 xml:space="preserve">Yksi </w:t>
      </w:r>
      <w:r w:rsidR="00B35CD9" w:rsidRPr="0030352F">
        <w:rPr>
          <w:rFonts w:ascii="Times New Roman" w:hAnsi="Times New Roman"/>
          <w:sz w:val="22"/>
          <w:szCs w:val="22"/>
          <w:lang w:val="fi-FI"/>
        </w:rPr>
        <w:t xml:space="preserve">ml oraalisuspensiota </w:t>
      </w:r>
      <w:r w:rsidRPr="0030352F">
        <w:rPr>
          <w:rFonts w:ascii="Times New Roman" w:hAnsi="Times New Roman"/>
          <w:sz w:val="22"/>
          <w:szCs w:val="22"/>
          <w:lang w:val="fi-FI"/>
        </w:rPr>
        <w:t>sisältää</w:t>
      </w:r>
      <w:r w:rsidR="00B35CD9" w:rsidRPr="0030352F">
        <w:rPr>
          <w:rFonts w:ascii="Times New Roman" w:hAnsi="Times New Roman"/>
          <w:sz w:val="22"/>
          <w:szCs w:val="22"/>
          <w:lang w:val="fi-FI"/>
        </w:rPr>
        <w:t>:</w:t>
      </w:r>
    </w:p>
    <w:p w14:paraId="28BE9939" w14:textId="3749B192"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2</w:t>
      </w:r>
      <w:r w:rsidR="00B35CD9" w:rsidRPr="0030352F">
        <w:rPr>
          <w:rFonts w:ascii="Times New Roman" w:hAnsi="Times New Roman"/>
          <w:sz w:val="22"/>
          <w:szCs w:val="22"/>
          <w:lang w:val="fi-FI"/>
        </w:rPr>
        <w:t>,1</w:t>
      </w:r>
      <w:r w:rsidRPr="0030352F">
        <w:rPr>
          <w:rFonts w:ascii="Times New Roman" w:hAnsi="Times New Roman"/>
          <w:sz w:val="22"/>
          <w:szCs w:val="22"/>
          <w:lang w:val="fi-FI"/>
        </w:rPr>
        <w:t xml:space="preserve"> mg </w:t>
      </w:r>
      <w:r w:rsidR="00B35CD9" w:rsidRPr="0030352F">
        <w:rPr>
          <w:rFonts w:ascii="Times New Roman" w:hAnsi="Times New Roman"/>
          <w:sz w:val="22"/>
          <w:szCs w:val="22"/>
          <w:lang w:val="fi-FI"/>
        </w:rPr>
        <w:t xml:space="preserve">natriumbentsoaattia </w:t>
      </w:r>
      <w:r w:rsidRPr="0030352F">
        <w:rPr>
          <w:rFonts w:ascii="Times New Roman" w:hAnsi="Times New Roman"/>
          <w:sz w:val="22"/>
          <w:szCs w:val="22"/>
          <w:lang w:val="fi-FI"/>
        </w:rPr>
        <w:t>(</w:t>
      </w:r>
      <w:r w:rsidR="00B35CD9" w:rsidRPr="0030352F">
        <w:rPr>
          <w:rFonts w:ascii="Times New Roman" w:hAnsi="Times New Roman"/>
          <w:sz w:val="22"/>
          <w:szCs w:val="22"/>
          <w:lang w:val="fi-FI"/>
        </w:rPr>
        <w:t>E211</w:t>
      </w:r>
      <w:r w:rsidRPr="0030352F">
        <w:rPr>
          <w:rFonts w:ascii="Times New Roman" w:hAnsi="Times New Roman"/>
          <w:sz w:val="22"/>
          <w:szCs w:val="22"/>
          <w:lang w:val="fi-FI"/>
        </w:rPr>
        <w:t>)</w:t>
      </w:r>
    </w:p>
    <w:p w14:paraId="212DFDD7" w14:textId="10E939C3" w:rsidR="00B35CD9" w:rsidRPr="0030352F" w:rsidRDefault="00B35CD9" w:rsidP="00A052DA">
      <w:pPr>
        <w:suppressAutoHyphens/>
        <w:rPr>
          <w:rFonts w:ascii="Times New Roman" w:hAnsi="Times New Roman"/>
          <w:sz w:val="22"/>
          <w:szCs w:val="22"/>
          <w:lang w:val="fi-FI"/>
        </w:rPr>
      </w:pPr>
      <w:r w:rsidRPr="0030352F">
        <w:rPr>
          <w:rFonts w:ascii="Times New Roman" w:hAnsi="Times New Roman"/>
          <w:sz w:val="22"/>
          <w:szCs w:val="22"/>
          <w:lang w:val="fi-FI"/>
        </w:rPr>
        <w:t>110,25 mg sorbitolia (E420)</w:t>
      </w:r>
    </w:p>
    <w:p w14:paraId="5E59BB17" w14:textId="60F5B871" w:rsidR="00B35CD9" w:rsidRPr="0030352F" w:rsidRDefault="00B35CD9" w:rsidP="00A052DA">
      <w:pPr>
        <w:suppressAutoHyphens/>
        <w:rPr>
          <w:rFonts w:ascii="Times New Roman" w:hAnsi="Times New Roman"/>
          <w:sz w:val="22"/>
          <w:szCs w:val="22"/>
          <w:lang w:val="fi-FI"/>
        </w:rPr>
      </w:pPr>
      <w:r w:rsidRPr="0030352F">
        <w:rPr>
          <w:rFonts w:ascii="Times New Roman" w:hAnsi="Times New Roman"/>
          <w:sz w:val="22"/>
          <w:szCs w:val="22"/>
          <w:lang w:val="fi-FI"/>
        </w:rPr>
        <w:t>3,1 mg propyleeniglykolia (E1520)</w:t>
      </w:r>
    </w:p>
    <w:p w14:paraId="3308F760" w14:textId="77777777" w:rsidR="00A052DA" w:rsidRPr="0030352F" w:rsidRDefault="00A052DA" w:rsidP="00A052DA">
      <w:pPr>
        <w:suppressAutoHyphens/>
        <w:rPr>
          <w:rFonts w:ascii="Times New Roman" w:hAnsi="Times New Roman"/>
          <w:sz w:val="22"/>
          <w:szCs w:val="22"/>
          <w:lang w:val="fi-FI"/>
        </w:rPr>
      </w:pPr>
    </w:p>
    <w:p w14:paraId="7A06E547" w14:textId="77777777"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Täydellinen apuaineluettelo, ks. kohta 6.1.</w:t>
      </w:r>
    </w:p>
    <w:p w14:paraId="7596D8F7" w14:textId="77777777" w:rsidR="00A052DA" w:rsidRPr="0030352F" w:rsidRDefault="00A052DA" w:rsidP="00A052DA">
      <w:pPr>
        <w:suppressAutoHyphens/>
        <w:rPr>
          <w:rFonts w:ascii="Times New Roman" w:hAnsi="Times New Roman"/>
          <w:sz w:val="22"/>
          <w:szCs w:val="22"/>
          <w:lang w:val="fi-FI"/>
        </w:rPr>
      </w:pPr>
    </w:p>
    <w:p w14:paraId="370E6575" w14:textId="77777777" w:rsidR="00A052DA" w:rsidRPr="0030352F" w:rsidRDefault="00A052DA" w:rsidP="00A052DA">
      <w:pPr>
        <w:suppressAutoHyphens/>
        <w:rPr>
          <w:rFonts w:ascii="Times New Roman" w:hAnsi="Times New Roman"/>
          <w:sz w:val="22"/>
          <w:szCs w:val="22"/>
          <w:lang w:val="fi-FI"/>
        </w:rPr>
      </w:pPr>
    </w:p>
    <w:p w14:paraId="3E56F85F" w14:textId="77777777" w:rsidR="00A052DA" w:rsidRPr="0030352F" w:rsidRDefault="00A052DA" w:rsidP="00A052DA">
      <w:p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t>LÄÄKEMUOTO</w:t>
      </w:r>
    </w:p>
    <w:p w14:paraId="29831733" w14:textId="77777777" w:rsidR="00A052DA" w:rsidRPr="0030352F" w:rsidRDefault="00A052DA" w:rsidP="00A052DA">
      <w:pPr>
        <w:suppressAutoHyphens/>
        <w:rPr>
          <w:rFonts w:ascii="Times New Roman" w:hAnsi="Times New Roman"/>
          <w:sz w:val="22"/>
          <w:szCs w:val="22"/>
          <w:lang w:val="fi-FI"/>
        </w:rPr>
      </w:pPr>
    </w:p>
    <w:p w14:paraId="251DCC55" w14:textId="017A6C5D" w:rsidR="00A052DA" w:rsidRPr="0030352F" w:rsidRDefault="00910886" w:rsidP="00A052DA">
      <w:pPr>
        <w:suppressAutoHyphens/>
        <w:rPr>
          <w:rFonts w:ascii="Times New Roman" w:hAnsi="Times New Roman"/>
          <w:sz w:val="22"/>
          <w:szCs w:val="22"/>
          <w:lang w:val="fi-FI"/>
        </w:rPr>
      </w:pPr>
      <w:r w:rsidRPr="0030352F">
        <w:rPr>
          <w:rFonts w:ascii="Times New Roman" w:hAnsi="Times New Roman"/>
          <w:sz w:val="22"/>
          <w:szCs w:val="22"/>
          <w:lang w:val="fi-FI"/>
        </w:rPr>
        <w:t>Oraalisuspensio</w:t>
      </w:r>
      <w:r w:rsidR="00A052DA" w:rsidRPr="0030352F">
        <w:rPr>
          <w:rFonts w:ascii="Times New Roman" w:hAnsi="Times New Roman"/>
          <w:sz w:val="22"/>
          <w:szCs w:val="22"/>
          <w:lang w:val="fi-FI"/>
        </w:rPr>
        <w:t>.</w:t>
      </w:r>
    </w:p>
    <w:p w14:paraId="03349354" w14:textId="77777777" w:rsidR="00A052DA" w:rsidRPr="0030352F" w:rsidRDefault="00A052DA" w:rsidP="00A052DA">
      <w:pPr>
        <w:suppressAutoHyphens/>
        <w:rPr>
          <w:rFonts w:ascii="Times New Roman" w:hAnsi="Times New Roman"/>
          <w:sz w:val="22"/>
          <w:szCs w:val="22"/>
          <w:lang w:val="fi-FI"/>
        </w:rPr>
      </w:pPr>
    </w:p>
    <w:p w14:paraId="1304A4B5" w14:textId="1437AF08" w:rsidR="00A052DA" w:rsidRPr="0030352F" w:rsidRDefault="00910886" w:rsidP="00A052DA">
      <w:pPr>
        <w:suppressAutoHyphens/>
        <w:rPr>
          <w:rFonts w:ascii="Times New Roman" w:hAnsi="Times New Roman"/>
          <w:sz w:val="22"/>
          <w:szCs w:val="22"/>
          <w:lang w:val="fi-FI"/>
        </w:rPr>
      </w:pPr>
      <w:r w:rsidRPr="0030352F">
        <w:rPr>
          <w:rFonts w:ascii="Times New Roman" w:hAnsi="Times New Roman"/>
          <w:sz w:val="22"/>
          <w:szCs w:val="22"/>
          <w:lang w:val="fi-FI"/>
        </w:rPr>
        <w:t>Valkoinen tai melkein valkoinen suspensio.</w:t>
      </w:r>
    </w:p>
    <w:p w14:paraId="342F6728" w14:textId="77777777" w:rsidR="00A052DA" w:rsidRPr="0030352F" w:rsidRDefault="00A052DA" w:rsidP="00A052DA">
      <w:pPr>
        <w:suppressAutoHyphens/>
        <w:rPr>
          <w:rFonts w:ascii="Times New Roman" w:hAnsi="Times New Roman"/>
          <w:sz w:val="22"/>
          <w:szCs w:val="22"/>
          <w:lang w:val="fi-FI"/>
        </w:rPr>
      </w:pPr>
    </w:p>
    <w:p w14:paraId="19954B3E" w14:textId="77777777" w:rsidR="00A052DA" w:rsidRPr="0030352F" w:rsidRDefault="00A052DA" w:rsidP="00A052DA">
      <w:pPr>
        <w:suppressAutoHyphens/>
        <w:rPr>
          <w:rFonts w:ascii="Times New Roman" w:hAnsi="Times New Roman"/>
          <w:sz w:val="22"/>
          <w:szCs w:val="22"/>
          <w:lang w:val="fi-FI"/>
        </w:rPr>
      </w:pPr>
    </w:p>
    <w:p w14:paraId="0F74379C" w14:textId="77777777" w:rsidR="00A052DA" w:rsidRPr="0030352F" w:rsidRDefault="00A052DA" w:rsidP="00A052DA">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w:t>
      </w:r>
      <w:r w:rsidRPr="0030352F">
        <w:rPr>
          <w:rFonts w:ascii="Times New Roman" w:hAnsi="Times New Roman"/>
          <w:b/>
          <w:sz w:val="22"/>
          <w:szCs w:val="22"/>
          <w:lang w:val="fi-FI"/>
        </w:rPr>
        <w:tab/>
        <w:t>KLIINISET TIEDOT</w:t>
      </w:r>
    </w:p>
    <w:p w14:paraId="788603FB" w14:textId="77777777" w:rsidR="00A052DA" w:rsidRPr="0030352F" w:rsidRDefault="00A052DA" w:rsidP="00A052DA">
      <w:pPr>
        <w:keepNext/>
        <w:suppressAutoHyphens/>
        <w:rPr>
          <w:rFonts w:ascii="Times New Roman" w:hAnsi="Times New Roman"/>
          <w:sz w:val="22"/>
          <w:szCs w:val="22"/>
          <w:lang w:val="fi-FI"/>
        </w:rPr>
      </w:pPr>
    </w:p>
    <w:p w14:paraId="4853A9BF" w14:textId="77777777" w:rsidR="00A052DA" w:rsidRPr="0030352F" w:rsidRDefault="00A052DA" w:rsidP="00A052DA">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4.1</w:t>
      </w:r>
      <w:r w:rsidRPr="0030352F">
        <w:rPr>
          <w:rFonts w:ascii="Times New Roman" w:hAnsi="Times New Roman"/>
          <w:b/>
          <w:sz w:val="22"/>
          <w:szCs w:val="22"/>
          <w:lang w:val="fi-FI"/>
        </w:rPr>
        <w:tab/>
        <w:t>Käyttöaiheet</w:t>
      </w:r>
    </w:p>
    <w:p w14:paraId="4CA3DE13" w14:textId="77777777" w:rsidR="00A052DA" w:rsidRPr="0030352F" w:rsidRDefault="00A052DA" w:rsidP="00A052DA">
      <w:pPr>
        <w:keepNext/>
        <w:suppressAutoHyphens/>
        <w:rPr>
          <w:rFonts w:ascii="Times New Roman" w:hAnsi="Times New Roman"/>
          <w:sz w:val="22"/>
          <w:szCs w:val="22"/>
          <w:lang w:val="fi-FI"/>
        </w:rPr>
      </w:pPr>
    </w:p>
    <w:p w14:paraId="627CBA58" w14:textId="77777777" w:rsidR="00202200"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Aikuis</w:t>
      </w:r>
      <w:r w:rsidR="00202200">
        <w:rPr>
          <w:rFonts w:ascii="Times New Roman" w:hAnsi="Times New Roman"/>
          <w:sz w:val="22"/>
          <w:szCs w:val="22"/>
          <w:lang w:val="fi-FI"/>
        </w:rPr>
        <w:t>et</w:t>
      </w:r>
    </w:p>
    <w:p w14:paraId="394721A8" w14:textId="77777777" w:rsidR="00202200" w:rsidRDefault="00202200" w:rsidP="00A052DA">
      <w:pPr>
        <w:suppressAutoHyphens/>
        <w:rPr>
          <w:rFonts w:ascii="Times New Roman" w:hAnsi="Times New Roman"/>
          <w:sz w:val="22"/>
          <w:szCs w:val="22"/>
          <w:lang w:val="fi-FI"/>
        </w:rPr>
      </w:pPr>
    </w:p>
    <w:p w14:paraId="458B6900" w14:textId="5F855AD9" w:rsidR="00A052DA" w:rsidRDefault="00202200" w:rsidP="00A052DA">
      <w:pPr>
        <w:suppressAutoHyphens/>
        <w:rPr>
          <w:rFonts w:ascii="Times New Roman" w:hAnsi="Times New Roman"/>
          <w:sz w:val="22"/>
          <w:szCs w:val="22"/>
          <w:lang w:val="fi-FI"/>
        </w:rPr>
      </w:pPr>
      <w:r>
        <w:rPr>
          <w:rFonts w:ascii="Times New Roman" w:hAnsi="Times New Roman"/>
          <w:sz w:val="22"/>
          <w:szCs w:val="22"/>
          <w:lang w:val="fi-FI"/>
        </w:rPr>
        <w:t>K</w:t>
      </w:r>
      <w:r w:rsidR="00A052DA" w:rsidRPr="0030352F">
        <w:rPr>
          <w:rFonts w:ascii="Times New Roman" w:hAnsi="Times New Roman"/>
          <w:sz w:val="22"/>
          <w:szCs w:val="22"/>
          <w:lang w:val="fi-FI"/>
        </w:rPr>
        <w:t>oholla olevan keuhkovaltimopaineen (pulmonary arterial hypertension eli PAH) hoitoon parantamaan niiden potilaiden toimintakykyä, joiden toiminnallinen WHO-luokka on II tai III (ks. kohta</w:t>
      </w:r>
      <w:r w:rsidR="009F3FD5" w:rsidRPr="0030352F">
        <w:rPr>
          <w:rFonts w:ascii="Times New Roman" w:hAnsi="Times New Roman"/>
          <w:sz w:val="22"/>
          <w:szCs w:val="22"/>
          <w:lang w:val="fi-FI"/>
        </w:rPr>
        <w:t> </w:t>
      </w:r>
      <w:r w:rsidR="00A052DA" w:rsidRPr="0030352F">
        <w:rPr>
          <w:rFonts w:ascii="Times New Roman" w:hAnsi="Times New Roman"/>
          <w:sz w:val="22"/>
          <w:szCs w:val="22"/>
          <w:lang w:val="fi-FI"/>
        </w:rPr>
        <w:t xml:space="preserve">5.1). </w:t>
      </w:r>
    </w:p>
    <w:p w14:paraId="104806A3" w14:textId="77777777" w:rsidR="00A052DA" w:rsidRPr="0030352F" w:rsidRDefault="00A052DA" w:rsidP="00A052DA">
      <w:pPr>
        <w:suppressAutoHyphens/>
        <w:rPr>
          <w:rFonts w:ascii="Times New Roman" w:hAnsi="Times New Roman"/>
          <w:sz w:val="22"/>
          <w:szCs w:val="22"/>
          <w:lang w:val="fi-FI"/>
        </w:rPr>
      </w:pPr>
    </w:p>
    <w:p w14:paraId="36334254" w14:textId="26744FDA" w:rsidR="00A052DA"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 xml:space="preserve">Valmisteen teho on osoitettu potilailla, joilla on idiopaattinen PAH (IPAH) sekä potilailla, joilla on sidekudossairauden (kollagenoosin) aiheuttamaan verisuonisairauteen liittyvä PAH. </w:t>
      </w:r>
    </w:p>
    <w:p w14:paraId="57281D49" w14:textId="3B349C3F" w:rsidR="00202200" w:rsidRDefault="00202200" w:rsidP="00A052DA">
      <w:pPr>
        <w:suppressAutoHyphens/>
        <w:rPr>
          <w:rFonts w:ascii="Times New Roman" w:hAnsi="Times New Roman"/>
          <w:sz w:val="22"/>
          <w:szCs w:val="22"/>
          <w:lang w:val="fi-FI"/>
        </w:rPr>
      </w:pPr>
    </w:p>
    <w:p w14:paraId="4B7C017F" w14:textId="77777777" w:rsidR="00202200" w:rsidRDefault="00202200" w:rsidP="00202200">
      <w:pPr>
        <w:suppressAutoHyphens/>
        <w:rPr>
          <w:rFonts w:ascii="Times New Roman" w:hAnsi="Times New Roman"/>
          <w:sz w:val="22"/>
          <w:szCs w:val="22"/>
          <w:lang w:val="fi-FI"/>
        </w:rPr>
      </w:pPr>
      <w:r>
        <w:rPr>
          <w:rFonts w:ascii="Times New Roman" w:hAnsi="Times New Roman"/>
          <w:sz w:val="22"/>
          <w:szCs w:val="22"/>
          <w:lang w:val="fi-FI"/>
        </w:rPr>
        <w:t>Pediatriset potilaat</w:t>
      </w:r>
    </w:p>
    <w:p w14:paraId="6F524B7C" w14:textId="77777777" w:rsidR="00202200" w:rsidRDefault="00202200" w:rsidP="00202200">
      <w:pPr>
        <w:suppressAutoHyphens/>
        <w:rPr>
          <w:rFonts w:ascii="Times New Roman" w:hAnsi="Times New Roman"/>
          <w:sz w:val="22"/>
          <w:szCs w:val="22"/>
          <w:lang w:val="fi-FI"/>
        </w:rPr>
      </w:pPr>
    </w:p>
    <w:p w14:paraId="6C5AE950" w14:textId="0F3E05BC" w:rsidR="00202200" w:rsidRPr="0030352F" w:rsidRDefault="00202200" w:rsidP="00A052DA">
      <w:pPr>
        <w:suppressAutoHyphens/>
        <w:rPr>
          <w:rFonts w:ascii="Times New Roman" w:hAnsi="Times New Roman"/>
          <w:sz w:val="22"/>
          <w:szCs w:val="22"/>
          <w:lang w:val="fi-FI"/>
        </w:rPr>
      </w:pPr>
      <w:r>
        <w:rPr>
          <w:rFonts w:ascii="Times New Roman" w:hAnsi="Times New Roman"/>
          <w:sz w:val="22"/>
          <w:szCs w:val="22"/>
          <w:lang w:val="fi-FI"/>
        </w:rPr>
        <w:t>V</w:t>
      </w:r>
      <w:r w:rsidRPr="0030352F">
        <w:rPr>
          <w:rFonts w:ascii="Times New Roman" w:hAnsi="Times New Roman"/>
          <w:sz w:val="22"/>
          <w:szCs w:val="22"/>
          <w:lang w:val="fi-FI"/>
        </w:rPr>
        <w:t xml:space="preserve">ähintään </w:t>
      </w:r>
      <w:r>
        <w:rPr>
          <w:rFonts w:ascii="Times New Roman" w:hAnsi="Times New Roman"/>
          <w:sz w:val="22"/>
          <w:szCs w:val="22"/>
          <w:lang w:val="fi-FI"/>
        </w:rPr>
        <w:t>2 vuoden</w:t>
      </w:r>
      <w:r w:rsidRPr="0030352F">
        <w:rPr>
          <w:rFonts w:ascii="Times New Roman" w:hAnsi="Times New Roman"/>
          <w:sz w:val="22"/>
          <w:szCs w:val="22"/>
          <w:lang w:val="fi-FI"/>
        </w:rPr>
        <w:t xml:space="preserve"> ikäisten pediatristen potilaiden koholla olevan keuhkovaltimopaineen (pulmonary arterial hypertension eli PAH) hoitoon, joiden toiminnallinen WHO-luokka on II tai III</w:t>
      </w:r>
    </w:p>
    <w:p w14:paraId="6784634F" w14:textId="77777777" w:rsidR="00A052DA" w:rsidRPr="0030352F" w:rsidRDefault="00A052DA" w:rsidP="00A052DA">
      <w:pPr>
        <w:suppressAutoHyphens/>
        <w:rPr>
          <w:rFonts w:ascii="Times New Roman" w:hAnsi="Times New Roman"/>
          <w:sz w:val="22"/>
          <w:szCs w:val="22"/>
          <w:lang w:val="fi-FI"/>
        </w:rPr>
      </w:pPr>
    </w:p>
    <w:p w14:paraId="5CE2C2E3" w14:textId="77777777" w:rsidR="00A052DA" w:rsidRPr="0030352F" w:rsidRDefault="00A052DA" w:rsidP="00A052DA">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4.2</w:t>
      </w:r>
      <w:r w:rsidRPr="0030352F">
        <w:rPr>
          <w:rFonts w:ascii="Times New Roman" w:hAnsi="Times New Roman"/>
          <w:b/>
          <w:sz w:val="22"/>
          <w:szCs w:val="22"/>
          <w:lang w:val="fi-FI"/>
        </w:rPr>
        <w:tab/>
        <w:t>Annostus ja antotapa</w:t>
      </w:r>
    </w:p>
    <w:p w14:paraId="025B5B9B" w14:textId="77777777" w:rsidR="00A052DA" w:rsidRPr="0030352F" w:rsidRDefault="00A052DA" w:rsidP="00A052DA">
      <w:pPr>
        <w:keepNext/>
        <w:suppressAutoHyphens/>
        <w:rPr>
          <w:rFonts w:ascii="Times New Roman" w:hAnsi="Times New Roman"/>
          <w:sz w:val="22"/>
          <w:szCs w:val="22"/>
          <w:lang w:val="fi-FI"/>
        </w:rPr>
      </w:pPr>
    </w:p>
    <w:p w14:paraId="05D5F452" w14:textId="77777777"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Hoidon saa aloittaa ja valvoa vain koholla olevan keuhkovaltimopaineen hoitoon perehtynyt lääkäri.</w:t>
      </w:r>
    </w:p>
    <w:p w14:paraId="7C0AAB4E" w14:textId="77777777" w:rsidR="00A052DA" w:rsidRPr="0030352F" w:rsidRDefault="00A052DA" w:rsidP="00A052DA">
      <w:pPr>
        <w:suppressAutoHyphens/>
        <w:rPr>
          <w:rFonts w:ascii="Times New Roman" w:hAnsi="Times New Roman"/>
          <w:sz w:val="22"/>
          <w:szCs w:val="22"/>
          <w:lang w:val="fi-FI"/>
        </w:rPr>
      </w:pPr>
    </w:p>
    <w:p w14:paraId="405AC50A" w14:textId="77777777" w:rsidR="00A052DA" w:rsidRPr="0030352F" w:rsidRDefault="00A052DA" w:rsidP="00A052DA">
      <w:pPr>
        <w:keepNext/>
        <w:suppressAutoHyphens/>
        <w:rPr>
          <w:rFonts w:ascii="Times New Roman" w:hAnsi="Times New Roman"/>
          <w:sz w:val="22"/>
          <w:szCs w:val="22"/>
          <w:u w:val="single"/>
          <w:lang w:val="fi-FI"/>
        </w:rPr>
      </w:pPr>
      <w:r w:rsidRPr="0030352F">
        <w:rPr>
          <w:rFonts w:ascii="Times New Roman" w:hAnsi="Times New Roman"/>
          <w:sz w:val="22"/>
          <w:szCs w:val="22"/>
          <w:u w:val="single"/>
          <w:lang w:val="fi-FI"/>
        </w:rPr>
        <w:t>Annostus</w:t>
      </w:r>
    </w:p>
    <w:p w14:paraId="7545E8F8" w14:textId="77777777" w:rsidR="00A052DA" w:rsidRPr="0030352F" w:rsidRDefault="00A052DA" w:rsidP="00A052DA">
      <w:pPr>
        <w:suppressAutoHyphens/>
        <w:rPr>
          <w:rFonts w:ascii="Times New Roman" w:hAnsi="Times New Roman"/>
          <w:sz w:val="22"/>
          <w:szCs w:val="22"/>
          <w:lang w:val="fi-FI"/>
        </w:rPr>
      </w:pPr>
    </w:p>
    <w:p w14:paraId="16077838" w14:textId="77777777" w:rsidR="00A052DA" w:rsidRPr="0030352F" w:rsidRDefault="00A052DA" w:rsidP="00A052DA">
      <w:pPr>
        <w:keepNext/>
        <w:suppressAutoHyphens/>
        <w:rPr>
          <w:rFonts w:ascii="Times New Roman" w:hAnsi="Times New Roman"/>
          <w:i/>
          <w:iCs/>
          <w:sz w:val="22"/>
          <w:szCs w:val="22"/>
          <w:lang w:val="fi-FI"/>
        </w:rPr>
      </w:pPr>
      <w:r w:rsidRPr="0030352F">
        <w:rPr>
          <w:rFonts w:ascii="Times New Roman" w:hAnsi="Times New Roman"/>
          <w:i/>
          <w:iCs/>
          <w:sz w:val="22"/>
          <w:szCs w:val="22"/>
          <w:lang w:val="fi-FI"/>
        </w:rPr>
        <w:t>Aikuiset</w:t>
      </w:r>
    </w:p>
    <w:p w14:paraId="379BB537" w14:textId="19FB2B59"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Suositusannos on 40 mg (</w:t>
      </w:r>
      <w:r w:rsidR="008C3C67">
        <w:rPr>
          <w:rFonts w:ascii="Times New Roman" w:hAnsi="Times New Roman"/>
          <w:sz w:val="22"/>
          <w:szCs w:val="22"/>
          <w:lang w:val="fi-FI"/>
        </w:rPr>
        <w:t>kaksi</w:t>
      </w:r>
      <w:r w:rsidRPr="0030352F">
        <w:rPr>
          <w:rFonts w:ascii="Times New Roman" w:hAnsi="Times New Roman"/>
          <w:sz w:val="22"/>
          <w:szCs w:val="22"/>
          <w:lang w:val="fi-FI"/>
        </w:rPr>
        <w:t xml:space="preserve"> x 20 mg:n kalvopäällysteistä tablettia) kerran vuorokaudessa. </w:t>
      </w:r>
    </w:p>
    <w:p w14:paraId="6B83D3A6" w14:textId="77777777" w:rsidR="00A052DA" w:rsidRPr="0030352F" w:rsidRDefault="00A052DA" w:rsidP="00A052DA">
      <w:pPr>
        <w:suppressAutoHyphens/>
        <w:rPr>
          <w:rFonts w:ascii="Times New Roman" w:hAnsi="Times New Roman"/>
          <w:sz w:val="22"/>
          <w:szCs w:val="22"/>
          <w:lang w:val="fi-FI"/>
        </w:rPr>
      </w:pPr>
    </w:p>
    <w:p w14:paraId="3B5B6AE3" w14:textId="53BABA1E" w:rsidR="00A052DA" w:rsidRPr="0030352F" w:rsidRDefault="00A052DA" w:rsidP="00A052DA">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 xml:space="preserve">Pediatriset potilaat (ikä </w:t>
      </w:r>
      <w:r w:rsidR="008C3C67">
        <w:rPr>
          <w:rFonts w:ascii="Times New Roman" w:hAnsi="Times New Roman"/>
          <w:i/>
          <w:sz w:val="22"/>
          <w:szCs w:val="22"/>
          <w:lang w:val="fi-FI"/>
        </w:rPr>
        <w:t>2 v</w:t>
      </w:r>
      <w:r w:rsidRPr="0030352F">
        <w:rPr>
          <w:rFonts w:ascii="Times New Roman" w:hAnsi="Times New Roman"/>
          <w:i/>
          <w:sz w:val="22"/>
          <w:szCs w:val="22"/>
          <w:lang w:val="fi-FI"/>
        </w:rPr>
        <w:t xml:space="preserve"> – 17 v)</w:t>
      </w:r>
    </w:p>
    <w:p w14:paraId="3D204960" w14:textId="77777777" w:rsidR="00A052DA" w:rsidRPr="0030352F" w:rsidRDefault="00A052DA"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Ikä</w:t>
      </w:r>
      <w:r w:rsidRPr="0030352F">
        <w:rPr>
          <w:rFonts w:ascii="Times New Roman" w:hAnsi="Times New Roman"/>
          <w:sz w:val="22"/>
          <w:szCs w:val="22"/>
          <w:lang w:val="fi-FI"/>
        </w:rPr>
        <w:noBreakHyphen/>
        <w:t xml:space="preserve"> ja painoluokkiin perustuvat, kerran vuorokaudessa otettavat suositusannokset pediatrisille potilaille on ilmoitettu jäljempänä. </w:t>
      </w:r>
    </w:p>
    <w:p w14:paraId="1AABC996" w14:textId="77777777" w:rsidR="00A052DA" w:rsidRPr="0030352F" w:rsidRDefault="00A052DA" w:rsidP="00A052DA">
      <w:pPr>
        <w:tabs>
          <w:tab w:val="left" w:pos="567"/>
        </w:tabs>
        <w:rPr>
          <w:rFonts w:ascii="Times New Roman" w:hAnsi="Times New Roman"/>
          <w:sz w:val="22"/>
          <w:szCs w:val="22"/>
          <w:lang w:val="fi-F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A052DA" w:rsidRPr="00755CD0" w14:paraId="2300E178" w14:textId="77777777" w:rsidTr="00B66ED7">
        <w:tc>
          <w:tcPr>
            <w:tcW w:w="4390" w:type="dxa"/>
          </w:tcPr>
          <w:p w14:paraId="4B612D93" w14:textId="77777777" w:rsidR="00A052DA" w:rsidRPr="0030352F" w:rsidRDefault="00A052DA" w:rsidP="00B66ED7">
            <w:pPr>
              <w:keepNext/>
              <w:rPr>
                <w:rFonts w:ascii="Times New Roman" w:eastAsia="Calibri" w:hAnsi="Times New Roman"/>
                <w:b/>
                <w:sz w:val="22"/>
                <w:szCs w:val="22"/>
                <w:lang w:val="fi-FI"/>
              </w:rPr>
            </w:pPr>
            <w:r w:rsidRPr="0030352F">
              <w:rPr>
                <w:rFonts w:ascii="Times New Roman" w:hAnsi="Times New Roman"/>
                <w:b/>
                <w:sz w:val="22"/>
                <w:szCs w:val="22"/>
                <w:lang w:val="fi-FI"/>
              </w:rPr>
              <w:lastRenderedPageBreak/>
              <w:t>Pediatrisen potilaan ikä ja/tai paino</w:t>
            </w:r>
          </w:p>
        </w:tc>
        <w:tc>
          <w:tcPr>
            <w:tcW w:w="5103" w:type="dxa"/>
          </w:tcPr>
          <w:p w14:paraId="6A1E2F13" w14:textId="77777777" w:rsidR="00A052DA" w:rsidRPr="0030352F" w:rsidRDefault="00A052DA" w:rsidP="00B66ED7">
            <w:pPr>
              <w:keepNext/>
              <w:rPr>
                <w:rFonts w:ascii="Times New Roman" w:eastAsia="Calibri" w:hAnsi="Times New Roman"/>
                <w:b/>
                <w:sz w:val="22"/>
                <w:szCs w:val="22"/>
                <w:lang w:val="fi-FI"/>
              </w:rPr>
            </w:pPr>
            <w:r w:rsidRPr="0030352F">
              <w:rPr>
                <w:rFonts w:ascii="Times New Roman" w:hAnsi="Times New Roman"/>
                <w:b/>
                <w:sz w:val="22"/>
                <w:szCs w:val="22"/>
                <w:lang w:val="fi-FI"/>
              </w:rPr>
              <w:t>Suositeltu vuorokausiannos ja hoito</w:t>
            </w:r>
            <w:r w:rsidRPr="0030352F">
              <w:rPr>
                <w:rFonts w:ascii="Times New Roman" w:hAnsi="Times New Roman"/>
                <w:b/>
                <w:sz w:val="22"/>
                <w:szCs w:val="22"/>
                <w:lang w:val="fi-FI"/>
              </w:rPr>
              <w:noBreakHyphen/>
              <w:t>ohjelma</w:t>
            </w:r>
          </w:p>
        </w:tc>
      </w:tr>
      <w:tr w:rsidR="00A052DA" w:rsidRPr="00755CD0" w14:paraId="4651ACC8" w14:textId="77777777" w:rsidTr="00B66ED7">
        <w:tc>
          <w:tcPr>
            <w:tcW w:w="4390" w:type="dxa"/>
          </w:tcPr>
          <w:p w14:paraId="73D66BD8" w14:textId="77777777" w:rsidR="00A052DA" w:rsidRPr="0030352F" w:rsidRDefault="00A052DA" w:rsidP="00B66ED7">
            <w:pPr>
              <w:keepNext/>
              <w:rPr>
                <w:rFonts w:ascii="Times New Roman" w:eastAsia="Calibri" w:hAnsi="Times New Roman"/>
                <w:sz w:val="22"/>
                <w:szCs w:val="22"/>
                <w:lang w:val="fi-FI"/>
              </w:rPr>
            </w:pPr>
            <w:r w:rsidRPr="0030352F">
              <w:rPr>
                <w:rFonts w:ascii="Times New Roman" w:hAnsi="Times New Roman"/>
                <w:sz w:val="22"/>
                <w:szCs w:val="22"/>
                <w:lang w:val="fi-FI"/>
              </w:rPr>
              <w:t>Ikä ≥ 2 v</w:t>
            </w:r>
          </w:p>
          <w:p w14:paraId="03F4209A" w14:textId="77777777" w:rsidR="00A052DA" w:rsidRPr="0030352F" w:rsidRDefault="00A052DA" w:rsidP="00B66ED7">
            <w:pPr>
              <w:keepNext/>
              <w:rPr>
                <w:rFonts w:ascii="Times New Roman" w:eastAsia="Calibri" w:hAnsi="Times New Roman"/>
                <w:sz w:val="22"/>
                <w:szCs w:val="22"/>
                <w:lang w:val="fi-FI"/>
              </w:rPr>
            </w:pPr>
            <w:r w:rsidRPr="0030352F">
              <w:rPr>
                <w:rFonts w:ascii="Times New Roman" w:hAnsi="Times New Roman"/>
                <w:sz w:val="22"/>
                <w:szCs w:val="22"/>
                <w:lang w:val="fi-FI"/>
              </w:rPr>
              <w:t xml:space="preserve">          Paino ≥ 40 kg</w:t>
            </w:r>
          </w:p>
          <w:p w14:paraId="47937369" w14:textId="77777777" w:rsidR="00A052DA" w:rsidRPr="0030352F" w:rsidRDefault="00A052DA" w:rsidP="00B66ED7">
            <w:pPr>
              <w:keepNext/>
              <w:rPr>
                <w:rFonts w:ascii="Times New Roman" w:eastAsia="Calibri" w:hAnsi="Times New Roman"/>
                <w:sz w:val="22"/>
                <w:szCs w:val="22"/>
                <w:lang w:val="fi-FI"/>
              </w:rPr>
            </w:pPr>
            <w:r w:rsidRPr="0030352F">
              <w:rPr>
                <w:rFonts w:ascii="Times New Roman" w:hAnsi="Times New Roman"/>
                <w:sz w:val="22"/>
                <w:szCs w:val="22"/>
                <w:lang w:val="fi-FI"/>
              </w:rPr>
              <w:t xml:space="preserve">          Paino &lt; 40 kg</w:t>
            </w:r>
          </w:p>
        </w:tc>
        <w:tc>
          <w:tcPr>
            <w:tcW w:w="5103" w:type="dxa"/>
          </w:tcPr>
          <w:p w14:paraId="7EBF5736" w14:textId="77777777" w:rsidR="00A052DA" w:rsidRPr="0030352F" w:rsidRDefault="00A052DA" w:rsidP="00B66ED7">
            <w:pPr>
              <w:keepNext/>
              <w:rPr>
                <w:rFonts w:ascii="Times New Roman" w:eastAsia="Calibri" w:hAnsi="Times New Roman"/>
                <w:sz w:val="22"/>
                <w:szCs w:val="22"/>
                <w:lang w:val="fi-FI" w:eastAsia="ja-JP"/>
              </w:rPr>
            </w:pPr>
          </w:p>
          <w:p w14:paraId="0D81AB2E" w14:textId="10341991" w:rsidR="00A052DA" w:rsidRPr="0030352F" w:rsidRDefault="00A052DA" w:rsidP="00B66ED7">
            <w:pPr>
              <w:keepNext/>
              <w:rPr>
                <w:rFonts w:ascii="Times New Roman" w:eastAsia="Calibri" w:hAnsi="Times New Roman"/>
                <w:sz w:val="22"/>
                <w:szCs w:val="22"/>
                <w:lang w:val="fi-FI"/>
              </w:rPr>
            </w:pPr>
            <w:r w:rsidRPr="0030352F">
              <w:rPr>
                <w:rFonts w:ascii="Times New Roman" w:hAnsi="Times New Roman"/>
                <w:sz w:val="22"/>
                <w:szCs w:val="22"/>
                <w:lang w:val="fi-FI"/>
              </w:rPr>
              <w:t>40 mg (kaksi 20 mg:n tablettia)</w:t>
            </w:r>
            <w:r w:rsidR="008C3C67">
              <w:rPr>
                <w:rFonts w:ascii="Times New Roman" w:hAnsi="Times New Roman"/>
                <w:sz w:val="22"/>
                <w:szCs w:val="22"/>
                <w:lang w:val="fi-FI"/>
              </w:rPr>
              <w:t xml:space="preserve"> kerran päivässä</w:t>
            </w:r>
          </w:p>
          <w:p w14:paraId="4290C13A" w14:textId="0A9E94B2" w:rsidR="00A052DA" w:rsidRPr="0030352F" w:rsidRDefault="00A052DA" w:rsidP="00B66ED7">
            <w:pPr>
              <w:keepNext/>
              <w:rPr>
                <w:rFonts w:ascii="Times New Roman" w:eastAsia="Calibri" w:hAnsi="Times New Roman"/>
                <w:sz w:val="22"/>
                <w:szCs w:val="22"/>
                <w:lang w:val="fi-FI"/>
              </w:rPr>
            </w:pPr>
            <w:r w:rsidRPr="0030352F">
              <w:rPr>
                <w:rFonts w:ascii="Times New Roman" w:hAnsi="Times New Roman"/>
                <w:sz w:val="22"/>
                <w:szCs w:val="22"/>
                <w:lang w:val="fi-FI"/>
              </w:rPr>
              <w:t>20 mg (yksi 20 mg:n tabletti tai 10 ml oraalisuspensiota, 2 mg/ml tadalafiilia*)</w:t>
            </w:r>
            <w:r w:rsidR="008C3C67">
              <w:rPr>
                <w:rFonts w:ascii="Times New Roman" w:hAnsi="Times New Roman"/>
                <w:sz w:val="22"/>
                <w:szCs w:val="22"/>
                <w:lang w:val="fi-FI"/>
              </w:rPr>
              <w:t xml:space="preserve"> kerran päivässä</w:t>
            </w:r>
          </w:p>
        </w:tc>
      </w:tr>
    </w:tbl>
    <w:p w14:paraId="25EEC286" w14:textId="6B0886F3" w:rsidR="00A052DA" w:rsidRPr="0030352F" w:rsidRDefault="00A052DA"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 </w:t>
      </w:r>
      <w:r w:rsidR="00574B72" w:rsidRPr="0030352F">
        <w:rPr>
          <w:rFonts w:ascii="Times New Roman" w:hAnsi="Times New Roman"/>
          <w:sz w:val="22"/>
          <w:szCs w:val="22"/>
          <w:lang w:val="fi-FI"/>
        </w:rPr>
        <w:t xml:space="preserve">Tabletteja </w:t>
      </w:r>
      <w:r w:rsidRPr="0030352F">
        <w:rPr>
          <w:rFonts w:ascii="Times New Roman" w:hAnsi="Times New Roman"/>
          <w:sz w:val="22"/>
          <w:szCs w:val="22"/>
          <w:lang w:val="fi-FI"/>
        </w:rPr>
        <w:t>on saatavilla potilaille, jotka pysty</w:t>
      </w:r>
      <w:r w:rsidR="00574B72" w:rsidRPr="0030352F">
        <w:rPr>
          <w:rFonts w:ascii="Times New Roman" w:hAnsi="Times New Roman"/>
          <w:sz w:val="22"/>
          <w:szCs w:val="22"/>
          <w:lang w:val="fi-FI"/>
        </w:rPr>
        <w:t>vät</w:t>
      </w:r>
      <w:r w:rsidRPr="0030352F">
        <w:rPr>
          <w:rFonts w:ascii="Times New Roman" w:hAnsi="Times New Roman"/>
          <w:sz w:val="22"/>
          <w:szCs w:val="22"/>
          <w:lang w:val="fi-FI"/>
        </w:rPr>
        <w:t xml:space="preserve"> nielemään tabletteja</w:t>
      </w:r>
      <w:r w:rsidR="00574B72" w:rsidRPr="0030352F">
        <w:rPr>
          <w:rFonts w:ascii="Times New Roman" w:hAnsi="Times New Roman"/>
          <w:sz w:val="22"/>
          <w:szCs w:val="22"/>
          <w:lang w:val="fi-FI"/>
        </w:rPr>
        <w:t xml:space="preserve"> ja joiden annos on 20 mg tai 40 mg</w:t>
      </w:r>
      <w:r w:rsidRPr="0030352F">
        <w:rPr>
          <w:rFonts w:ascii="Times New Roman" w:hAnsi="Times New Roman"/>
          <w:sz w:val="22"/>
          <w:szCs w:val="22"/>
          <w:lang w:val="fi-FI"/>
        </w:rPr>
        <w:t>.</w:t>
      </w:r>
    </w:p>
    <w:p w14:paraId="53A94ED1" w14:textId="77777777" w:rsidR="00A052DA" w:rsidRPr="0030352F" w:rsidRDefault="00A052DA" w:rsidP="00A052DA">
      <w:pPr>
        <w:tabs>
          <w:tab w:val="left" w:pos="567"/>
        </w:tabs>
        <w:rPr>
          <w:rFonts w:ascii="Times New Roman" w:hAnsi="Times New Roman"/>
          <w:sz w:val="22"/>
          <w:szCs w:val="22"/>
          <w:lang w:val="fi-FI"/>
        </w:rPr>
      </w:pPr>
    </w:p>
    <w:p w14:paraId="21419459" w14:textId="36447BC6" w:rsidR="00A052DA" w:rsidRPr="00BD5116" w:rsidRDefault="00A052DA" w:rsidP="00A052DA">
      <w:pPr>
        <w:tabs>
          <w:tab w:val="left" w:pos="567"/>
        </w:tabs>
        <w:rPr>
          <w:lang w:val="fi-FI"/>
        </w:rPr>
      </w:pPr>
      <w:r w:rsidRPr="0030352F">
        <w:rPr>
          <w:rFonts w:ascii="Times New Roman" w:hAnsi="Times New Roman"/>
          <w:color w:val="000000"/>
          <w:sz w:val="22"/>
          <w:szCs w:val="22"/>
          <w:lang w:val="fi-FI"/>
        </w:rPr>
        <w:t>Kliinisistä tutkimuksista ei ole saatavilla tietoja farmakokinetiikasta tai tehosta &lt; 2</w:t>
      </w:r>
      <w:r w:rsidRPr="0030352F">
        <w:rPr>
          <w:rFonts w:ascii="Times New Roman" w:hAnsi="Times New Roman"/>
          <w:color w:val="000000"/>
          <w:sz w:val="22"/>
          <w:szCs w:val="22"/>
          <w:lang w:val="fi-FI"/>
        </w:rPr>
        <w:noBreakHyphen/>
        <w:t>vuotiailla potilailla.</w:t>
      </w:r>
      <w:r w:rsidR="008C3C67" w:rsidRPr="00BD5116">
        <w:rPr>
          <w:lang w:val="fi-FI"/>
        </w:rPr>
        <w:t xml:space="preserve"> </w:t>
      </w:r>
      <w:r w:rsidR="008C3C67" w:rsidRPr="008C3C67">
        <w:rPr>
          <w:rFonts w:ascii="Times New Roman" w:hAnsi="Times New Roman"/>
          <w:color w:val="000000"/>
          <w:sz w:val="22"/>
          <w:szCs w:val="22"/>
          <w:lang w:val="fi-FI"/>
        </w:rPr>
        <w:t>Sopivinta ADCIRCA-annosta 6 kuukauden – &lt; 2 vuoden ikäisille lapsille ei ole varmistettu. Siksi ADCIRCA</w:t>
      </w:r>
      <w:r w:rsidR="008C3C67">
        <w:rPr>
          <w:rFonts w:ascii="Times New Roman" w:hAnsi="Times New Roman"/>
          <w:color w:val="000000"/>
          <w:sz w:val="22"/>
          <w:szCs w:val="22"/>
          <w:lang w:val="fi-FI"/>
        </w:rPr>
        <w:t>-</w:t>
      </w:r>
      <w:r w:rsidR="008C3C67" w:rsidRPr="008C3C67">
        <w:rPr>
          <w:rFonts w:ascii="Times New Roman" w:hAnsi="Times New Roman"/>
          <w:color w:val="000000"/>
          <w:sz w:val="22"/>
          <w:szCs w:val="22"/>
          <w:lang w:val="fi-FI"/>
        </w:rPr>
        <w:t>lääkevalmistetta ei suositella tälle ikäryhmälle.</w:t>
      </w:r>
      <w:r w:rsidRPr="0030352F">
        <w:rPr>
          <w:rFonts w:ascii="Times New Roman" w:hAnsi="Times New Roman"/>
          <w:color w:val="000000"/>
          <w:sz w:val="22"/>
          <w:szCs w:val="22"/>
          <w:lang w:val="fi-FI"/>
        </w:rPr>
        <w:t xml:space="preserve"> </w:t>
      </w:r>
    </w:p>
    <w:p w14:paraId="61824B41" w14:textId="77777777" w:rsidR="008C3C67" w:rsidRPr="0030352F" w:rsidRDefault="008C3C67" w:rsidP="00A052DA">
      <w:pPr>
        <w:tabs>
          <w:tab w:val="left" w:pos="567"/>
        </w:tabs>
        <w:rPr>
          <w:rFonts w:ascii="Times New Roman" w:hAnsi="Times New Roman"/>
          <w:sz w:val="22"/>
          <w:szCs w:val="22"/>
          <w:lang w:val="fi-FI"/>
        </w:rPr>
      </w:pPr>
    </w:p>
    <w:p w14:paraId="6BE4EDCD" w14:textId="77777777" w:rsidR="00A052DA" w:rsidRPr="0030352F" w:rsidRDefault="00A052DA" w:rsidP="00A052DA">
      <w:pPr>
        <w:tabs>
          <w:tab w:val="left" w:pos="567"/>
        </w:tabs>
        <w:rPr>
          <w:rFonts w:ascii="Times New Roman" w:hAnsi="Times New Roman"/>
          <w:sz w:val="22"/>
          <w:szCs w:val="22"/>
          <w:lang w:val="fi-FI"/>
        </w:rPr>
      </w:pPr>
    </w:p>
    <w:p w14:paraId="4883B8A6" w14:textId="77777777" w:rsidR="00A052DA" w:rsidRPr="0030352F" w:rsidRDefault="00A052DA" w:rsidP="00A052DA">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Viivästynyt annos, väliin jäänyt annos tai oksentelu</w:t>
      </w:r>
    </w:p>
    <w:p w14:paraId="004F96CB" w14:textId="77777777" w:rsidR="00A052DA" w:rsidRPr="0030352F" w:rsidRDefault="00A052DA"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Jos ADCIRCA</w:t>
      </w:r>
      <w:r w:rsidRPr="0030352F">
        <w:rPr>
          <w:rFonts w:ascii="Times New Roman" w:hAnsi="Times New Roman"/>
          <w:sz w:val="22"/>
          <w:szCs w:val="22"/>
          <w:lang w:val="fi-FI"/>
        </w:rPr>
        <w:noBreakHyphen/>
        <w:t xml:space="preserve">annos viivästyy mutta otetaan vielä samana päivänä, seuraavat annokset otetaan tavanomaiseen aikaan. Potilas ei saa ottaa ylimääräistä annosta, jos annos jää väliin. </w:t>
      </w:r>
    </w:p>
    <w:p w14:paraId="08589F19" w14:textId="77777777" w:rsidR="00A052DA" w:rsidRPr="0030352F" w:rsidRDefault="00A052DA" w:rsidP="00A052DA">
      <w:pPr>
        <w:tabs>
          <w:tab w:val="left" w:pos="567"/>
        </w:tabs>
        <w:rPr>
          <w:rFonts w:ascii="Times New Roman" w:hAnsi="Times New Roman"/>
          <w:b/>
          <w:sz w:val="22"/>
          <w:szCs w:val="22"/>
          <w:lang w:val="fi-FI"/>
        </w:rPr>
      </w:pPr>
    </w:p>
    <w:p w14:paraId="4ADC4226" w14:textId="77777777" w:rsidR="00A052DA" w:rsidRPr="0030352F" w:rsidRDefault="00A052DA"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Potilas ei saa ottaa ylimääräistä annosta oksentamisen jälkeen.</w:t>
      </w:r>
    </w:p>
    <w:p w14:paraId="7EE27945" w14:textId="77777777" w:rsidR="00A052DA" w:rsidRPr="0030352F" w:rsidRDefault="00A052DA" w:rsidP="00A052DA">
      <w:pPr>
        <w:tabs>
          <w:tab w:val="left" w:pos="567"/>
        </w:tabs>
        <w:rPr>
          <w:rFonts w:ascii="Times New Roman" w:hAnsi="Times New Roman"/>
          <w:b/>
          <w:sz w:val="22"/>
          <w:szCs w:val="22"/>
          <w:lang w:val="fi-FI"/>
        </w:rPr>
      </w:pPr>
    </w:p>
    <w:p w14:paraId="515335F0" w14:textId="77777777" w:rsidR="00A052DA" w:rsidRPr="0030352F" w:rsidRDefault="00A052DA" w:rsidP="00A052DA">
      <w:pPr>
        <w:keepNext/>
        <w:tabs>
          <w:tab w:val="left" w:pos="567"/>
        </w:tabs>
        <w:suppressAutoHyphens/>
        <w:rPr>
          <w:rFonts w:ascii="Times New Roman" w:hAnsi="Times New Roman"/>
          <w:sz w:val="22"/>
          <w:szCs w:val="22"/>
          <w:u w:val="single"/>
          <w:lang w:val="fi-FI"/>
        </w:rPr>
      </w:pPr>
      <w:r w:rsidRPr="0030352F">
        <w:rPr>
          <w:rFonts w:ascii="Times New Roman" w:hAnsi="Times New Roman"/>
          <w:sz w:val="22"/>
          <w:szCs w:val="22"/>
          <w:u w:val="single"/>
          <w:lang w:val="fi-FI"/>
        </w:rPr>
        <w:t>Erityisryhmät</w:t>
      </w:r>
    </w:p>
    <w:p w14:paraId="00492B5B" w14:textId="77777777" w:rsidR="00A052DA" w:rsidRPr="0030352F" w:rsidRDefault="00A052DA" w:rsidP="00A052DA">
      <w:pPr>
        <w:keepNext/>
        <w:suppressAutoHyphens/>
        <w:rPr>
          <w:rFonts w:ascii="Times New Roman" w:hAnsi="Times New Roman"/>
          <w:sz w:val="22"/>
          <w:szCs w:val="22"/>
          <w:lang w:val="fi-FI"/>
        </w:rPr>
      </w:pPr>
    </w:p>
    <w:p w14:paraId="1210FC81" w14:textId="77777777" w:rsidR="00A052DA" w:rsidRPr="0030352F" w:rsidRDefault="00A052DA" w:rsidP="00A052DA">
      <w:pPr>
        <w:keepNext/>
        <w:suppressAutoHyphens/>
        <w:rPr>
          <w:rFonts w:ascii="Times New Roman" w:hAnsi="Times New Roman"/>
          <w:i/>
          <w:sz w:val="22"/>
          <w:szCs w:val="22"/>
          <w:lang w:val="fi-FI"/>
        </w:rPr>
      </w:pPr>
      <w:r w:rsidRPr="0030352F">
        <w:rPr>
          <w:rFonts w:ascii="Times New Roman" w:hAnsi="Times New Roman"/>
          <w:i/>
          <w:sz w:val="22"/>
          <w:szCs w:val="22"/>
          <w:lang w:val="fi-FI"/>
        </w:rPr>
        <w:t>Iäkkäät potilaat</w:t>
      </w:r>
    </w:p>
    <w:p w14:paraId="30B3AE6B" w14:textId="77777777"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Annoksen muuttaminen iäkkäillä potilailla ei ole tarpeen.</w:t>
      </w:r>
    </w:p>
    <w:p w14:paraId="783700A3" w14:textId="77777777" w:rsidR="00A052DA" w:rsidRPr="0030352F" w:rsidRDefault="00A052DA" w:rsidP="00A052DA">
      <w:pPr>
        <w:suppressAutoHyphens/>
        <w:rPr>
          <w:rFonts w:ascii="Times New Roman" w:hAnsi="Times New Roman"/>
          <w:sz w:val="22"/>
          <w:szCs w:val="22"/>
          <w:lang w:val="fi-FI"/>
        </w:rPr>
      </w:pPr>
    </w:p>
    <w:p w14:paraId="7120615A" w14:textId="77777777" w:rsidR="00A052DA" w:rsidRPr="0030352F" w:rsidRDefault="00A052DA" w:rsidP="00A052DA">
      <w:pPr>
        <w:keepNext/>
        <w:suppressAutoHyphens/>
        <w:rPr>
          <w:rFonts w:ascii="Times New Roman" w:hAnsi="Times New Roman"/>
          <w:sz w:val="22"/>
          <w:szCs w:val="22"/>
          <w:u w:val="single"/>
          <w:lang w:val="fi-FI"/>
        </w:rPr>
      </w:pPr>
      <w:r w:rsidRPr="0030352F">
        <w:rPr>
          <w:rFonts w:ascii="Times New Roman" w:hAnsi="Times New Roman"/>
          <w:i/>
          <w:sz w:val="22"/>
          <w:szCs w:val="22"/>
          <w:u w:val="single"/>
          <w:lang w:val="fi-FI"/>
        </w:rPr>
        <w:t xml:space="preserve">Munuaisten vajaatoiminta </w:t>
      </w:r>
    </w:p>
    <w:p w14:paraId="0243A885" w14:textId="77777777" w:rsidR="00A052DA" w:rsidRPr="0030352F" w:rsidRDefault="00A052DA" w:rsidP="00A052DA">
      <w:pPr>
        <w:suppressAutoHyphens/>
        <w:rPr>
          <w:rFonts w:ascii="Times New Roman" w:hAnsi="Times New Roman"/>
          <w:sz w:val="22"/>
          <w:szCs w:val="22"/>
          <w:lang w:val="fi-FI"/>
        </w:rPr>
      </w:pPr>
    </w:p>
    <w:p w14:paraId="78A49C4D" w14:textId="77777777" w:rsidR="00A052DA" w:rsidRPr="0030352F" w:rsidRDefault="00A052DA" w:rsidP="00A052DA">
      <w:pPr>
        <w:keepNext/>
        <w:tabs>
          <w:tab w:val="left" w:pos="567"/>
        </w:tabs>
        <w:suppressAutoHyphens/>
        <w:rPr>
          <w:rFonts w:ascii="Times New Roman" w:hAnsi="Times New Roman"/>
          <w:sz w:val="22"/>
          <w:szCs w:val="22"/>
          <w:lang w:val="fi-FI"/>
        </w:rPr>
      </w:pPr>
      <w:r w:rsidRPr="0030352F">
        <w:rPr>
          <w:rFonts w:ascii="Times New Roman" w:hAnsi="Times New Roman"/>
          <w:i/>
          <w:sz w:val="22"/>
          <w:szCs w:val="22"/>
          <w:lang w:val="fi-FI"/>
        </w:rPr>
        <w:t>Aikuiset ja pediatriset potilaat (2–17 v, paino vähintään 40 kg)</w:t>
      </w:r>
    </w:p>
    <w:p w14:paraId="5E0D39B3" w14:textId="77777777"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Lievää tai keskivaikeaa munuaisten vajaatoimintaa sairastaville potilaille suositeltu aloitusannos on 20 mg kerran vuorokaudessa. Annos voidaan suurentaa 40 mg:aan kerran vuorokaudessa yksilöllisen tehon ja siedettävyyden mukaan. Vaikeaa munuaisten vajaatoimintaa sairastaville potilaille ei suositella tadalafiilia (ks. kohdat 4.4 ja 5.2).</w:t>
      </w:r>
    </w:p>
    <w:p w14:paraId="3C6B5F05" w14:textId="77777777" w:rsidR="00A052DA" w:rsidRPr="0030352F" w:rsidRDefault="00A052DA" w:rsidP="00A052DA">
      <w:pPr>
        <w:suppressAutoHyphens/>
        <w:rPr>
          <w:rFonts w:ascii="Times New Roman" w:hAnsi="Times New Roman"/>
          <w:sz w:val="22"/>
          <w:szCs w:val="22"/>
          <w:lang w:val="fi-FI"/>
        </w:rPr>
      </w:pPr>
    </w:p>
    <w:p w14:paraId="7E29183B" w14:textId="77777777" w:rsidR="00A052DA" w:rsidRPr="0030352F" w:rsidRDefault="00A052DA" w:rsidP="00A052DA">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Pediatriset potilaat (2–17 v, paino alle 40 kg)</w:t>
      </w:r>
    </w:p>
    <w:p w14:paraId="09939256" w14:textId="77777777" w:rsidR="00A052DA" w:rsidRPr="0030352F" w:rsidRDefault="00A052DA"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Jos potilas painaa &lt; 40 kg ja hänellä on lievä tai keskivaikea munuaisten vajaatoiminta, suositeltu aloitusannos on 10 mg kerran vuorokaudessa. Annos voidaan suurentaa 20 mg:aan kerran vuorokaudessa yksilöllisen tehon ja siedettävyyden perusteella. Tadalafiilia ei suositella potilaille, joilla on vaikea munuaisten vajaatoiminta (ks. kohdat 4.4 ja 5.2).</w:t>
      </w:r>
    </w:p>
    <w:p w14:paraId="50678100" w14:textId="77777777" w:rsidR="00A052DA" w:rsidRPr="0030352F" w:rsidRDefault="00A052DA" w:rsidP="00A052DA">
      <w:pPr>
        <w:suppressAutoHyphens/>
        <w:rPr>
          <w:rFonts w:ascii="Times New Roman" w:hAnsi="Times New Roman"/>
          <w:sz w:val="22"/>
          <w:szCs w:val="22"/>
          <w:lang w:val="fi-FI"/>
        </w:rPr>
      </w:pPr>
    </w:p>
    <w:p w14:paraId="2DCCB6B1" w14:textId="77777777" w:rsidR="00A052DA" w:rsidRPr="0030352F" w:rsidRDefault="00A052DA" w:rsidP="00A052DA">
      <w:pPr>
        <w:keepNext/>
        <w:suppressAutoHyphens/>
        <w:rPr>
          <w:rFonts w:ascii="Times New Roman" w:hAnsi="Times New Roman"/>
          <w:sz w:val="22"/>
          <w:szCs w:val="22"/>
          <w:u w:val="single"/>
          <w:lang w:val="fi-FI"/>
        </w:rPr>
      </w:pPr>
      <w:r w:rsidRPr="0030352F">
        <w:rPr>
          <w:rFonts w:ascii="Times New Roman" w:hAnsi="Times New Roman"/>
          <w:i/>
          <w:sz w:val="22"/>
          <w:szCs w:val="22"/>
          <w:u w:val="single"/>
          <w:lang w:val="fi-FI"/>
        </w:rPr>
        <w:t>Maksan vajaatoiminta</w:t>
      </w:r>
    </w:p>
    <w:p w14:paraId="2189680A" w14:textId="77777777" w:rsidR="00A052DA" w:rsidRPr="0030352F" w:rsidRDefault="00A052DA" w:rsidP="00A052DA">
      <w:pPr>
        <w:suppressAutoHyphens/>
        <w:rPr>
          <w:rFonts w:ascii="Times New Roman" w:hAnsi="Times New Roman"/>
          <w:sz w:val="22"/>
          <w:szCs w:val="22"/>
          <w:lang w:val="fi-FI"/>
        </w:rPr>
      </w:pPr>
    </w:p>
    <w:p w14:paraId="2F6902E7" w14:textId="77777777" w:rsidR="00A052DA" w:rsidRPr="0030352F" w:rsidRDefault="00A052DA" w:rsidP="00A052DA">
      <w:pPr>
        <w:keepNext/>
        <w:tabs>
          <w:tab w:val="left" w:pos="567"/>
        </w:tabs>
        <w:suppressAutoHyphens/>
        <w:rPr>
          <w:rFonts w:ascii="Times New Roman" w:hAnsi="Times New Roman"/>
          <w:sz w:val="22"/>
          <w:szCs w:val="22"/>
          <w:lang w:val="fi-FI"/>
        </w:rPr>
      </w:pPr>
      <w:r w:rsidRPr="0030352F">
        <w:rPr>
          <w:rFonts w:ascii="Times New Roman" w:hAnsi="Times New Roman"/>
          <w:i/>
          <w:sz w:val="22"/>
          <w:szCs w:val="22"/>
          <w:lang w:val="fi-FI"/>
        </w:rPr>
        <w:t>Aikuiset ja pediatriset potilaat (2–17 v, paino vähintään 40 kg)</w:t>
      </w:r>
    </w:p>
    <w:p w14:paraId="6AA12564" w14:textId="77777777"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Koska lievää tai keskivaikeaa maksakirroosia (Child-Pugh luokka A ja B) sairastavista potilaista</w:t>
      </w:r>
      <w:r w:rsidRPr="0030352F">
        <w:rPr>
          <w:rFonts w:ascii="Times New Roman" w:hAnsi="Times New Roman"/>
          <w:i/>
          <w:sz w:val="22"/>
          <w:szCs w:val="22"/>
          <w:lang w:val="fi-FI"/>
        </w:rPr>
        <w:t xml:space="preserve"> </w:t>
      </w:r>
      <w:r w:rsidRPr="0030352F">
        <w:rPr>
          <w:rFonts w:ascii="Times New Roman" w:hAnsi="Times New Roman"/>
          <w:sz w:val="22"/>
          <w:szCs w:val="22"/>
          <w:lang w:val="fi-FI"/>
        </w:rPr>
        <w:t>on vain rajallisesti kliinistä kokemusta, voidaan harkita 20 mg:n aloitusannosta kerran vuorokaudessa.</w:t>
      </w:r>
    </w:p>
    <w:p w14:paraId="4324667D" w14:textId="77777777" w:rsidR="00A052DA" w:rsidRPr="0030352F" w:rsidRDefault="00A052DA" w:rsidP="00A052DA">
      <w:pPr>
        <w:suppressAutoHyphens/>
        <w:rPr>
          <w:rFonts w:ascii="Times New Roman" w:hAnsi="Times New Roman"/>
          <w:sz w:val="22"/>
          <w:szCs w:val="22"/>
          <w:lang w:val="fi-FI"/>
        </w:rPr>
      </w:pPr>
    </w:p>
    <w:p w14:paraId="667C983C" w14:textId="77777777" w:rsidR="00A052DA" w:rsidRPr="0030352F" w:rsidRDefault="00A052DA" w:rsidP="00A052DA">
      <w:pPr>
        <w:keepNext/>
        <w:tabs>
          <w:tab w:val="left" w:pos="567"/>
        </w:tabs>
        <w:suppressAutoHyphens/>
        <w:rPr>
          <w:rFonts w:ascii="Times New Roman" w:hAnsi="Times New Roman"/>
          <w:i/>
          <w:sz w:val="22"/>
          <w:szCs w:val="22"/>
          <w:lang w:val="fi-FI"/>
        </w:rPr>
      </w:pPr>
      <w:r w:rsidRPr="0030352F">
        <w:rPr>
          <w:rFonts w:ascii="Times New Roman" w:hAnsi="Times New Roman"/>
          <w:i/>
          <w:sz w:val="22"/>
          <w:szCs w:val="22"/>
          <w:lang w:val="fi-FI"/>
        </w:rPr>
        <w:t xml:space="preserve">Pediatriset potilaat (2–17 v, paino alle 40 kg) </w:t>
      </w:r>
    </w:p>
    <w:p w14:paraId="54E912EF" w14:textId="77777777" w:rsidR="00A052DA" w:rsidRPr="0030352F" w:rsidRDefault="00A052DA"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Jos potilas painaa &lt; 40 kg ja hänellä on lievä tai keskivaikea maksan vajaatoiminta, aloitusannosta 10 mg kerran vuorokaudessa voidaan harkita.</w:t>
      </w:r>
    </w:p>
    <w:p w14:paraId="6969AC01" w14:textId="77777777" w:rsidR="00A052DA" w:rsidRPr="0030352F" w:rsidRDefault="00A052DA" w:rsidP="00A052DA">
      <w:pPr>
        <w:suppressAutoHyphens/>
        <w:rPr>
          <w:rFonts w:ascii="Times New Roman" w:hAnsi="Times New Roman"/>
          <w:sz w:val="22"/>
          <w:szCs w:val="22"/>
          <w:lang w:val="fi-FI"/>
        </w:rPr>
      </w:pPr>
    </w:p>
    <w:p w14:paraId="15F8A2CB" w14:textId="77777777"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 xml:space="preserve">Tadalafiilia määräävän lääkärin on tarkoin ja yksilöllisesti harkittava kunkin potilaan kohdalla odotettavissa oleva hyöty-haittasuhde potilaan iästä riippumatta. Vaikeaa maksakirroosia (Child-Pugh-luokka C) sairastavia potilaita ei ole tutkittu, joten tadalafiilia ei suositella tässä potilasryhmässä (ks. kohdat 4.4 ja 5.2). </w:t>
      </w:r>
    </w:p>
    <w:p w14:paraId="7E8A05F5" w14:textId="77777777" w:rsidR="00A052DA" w:rsidRPr="0030352F" w:rsidRDefault="00A052DA" w:rsidP="00A052DA">
      <w:pPr>
        <w:suppressAutoHyphens/>
        <w:rPr>
          <w:rFonts w:ascii="Times New Roman" w:hAnsi="Times New Roman"/>
          <w:sz w:val="22"/>
          <w:szCs w:val="22"/>
          <w:lang w:val="fi-FI"/>
        </w:rPr>
      </w:pPr>
    </w:p>
    <w:p w14:paraId="10137B66" w14:textId="0DABAE7F" w:rsidR="00A052DA" w:rsidRPr="0030352F" w:rsidRDefault="00A052DA" w:rsidP="00A052DA">
      <w:pPr>
        <w:keepNext/>
        <w:suppressAutoHyphens/>
        <w:rPr>
          <w:rFonts w:ascii="Times New Roman" w:hAnsi="Times New Roman"/>
          <w:i/>
          <w:sz w:val="22"/>
          <w:szCs w:val="22"/>
          <w:lang w:val="fi-FI"/>
        </w:rPr>
      </w:pPr>
      <w:r w:rsidRPr="0030352F">
        <w:rPr>
          <w:rFonts w:ascii="Times New Roman" w:hAnsi="Times New Roman"/>
          <w:i/>
          <w:sz w:val="22"/>
          <w:szCs w:val="22"/>
          <w:lang w:val="fi-FI"/>
        </w:rPr>
        <w:t>Pediatriset potilaat (ikä &lt; </w:t>
      </w:r>
      <w:r w:rsidR="00EC19D0">
        <w:rPr>
          <w:rFonts w:ascii="Times New Roman" w:hAnsi="Times New Roman"/>
          <w:i/>
          <w:sz w:val="22"/>
          <w:szCs w:val="22"/>
          <w:lang w:val="fi-FI"/>
        </w:rPr>
        <w:t>2 vuotta</w:t>
      </w:r>
      <w:r w:rsidRPr="0030352F">
        <w:rPr>
          <w:rFonts w:ascii="Times New Roman" w:hAnsi="Times New Roman"/>
          <w:i/>
          <w:sz w:val="22"/>
          <w:szCs w:val="22"/>
          <w:lang w:val="fi-FI"/>
        </w:rPr>
        <w:t>)</w:t>
      </w:r>
    </w:p>
    <w:p w14:paraId="5671A10A" w14:textId="03EB3493"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 xml:space="preserve">ADCIRCA-lääkevalmisteen </w:t>
      </w:r>
      <w:r w:rsidR="00EC19D0">
        <w:rPr>
          <w:rFonts w:ascii="Times New Roman" w:hAnsi="Times New Roman"/>
          <w:sz w:val="22"/>
          <w:szCs w:val="22"/>
          <w:lang w:val="fi-FI"/>
        </w:rPr>
        <w:t xml:space="preserve">annosta ja </w:t>
      </w:r>
      <w:r w:rsidRPr="0030352F">
        <w:rPr>
          <w:rFonts w:ascii="Times New Roman" w:hAnsi="Times New Roman"/>
          <w:sz w:val="22"/>
          <w:szCs w:val="22"/>
          <w:lang w:val="fi-FI"/>
        </w:rPr>
        <w:t>tehoa &lt; </w:t>
      </w:r>
      <w:r w:rsidR="00EC19D0">
        <w:rPr>
          <w:rFonts w:ascii="Times New Roman" w:hAnsi="Times New Roman"/>
          <w:sz w:val="22"/>
          <w:szCs w:val="22"/>
          <w:lang w:val="fi-FI"/>
        </w:rPr>
        <w:t>2 vuoden</w:t>
      </w:r>
      <w:r w:rsidRPr="0030352F">
        <w:rPr>
          <w:rFonts w:ascii="Times New Roman" w:hAnsi="Times New Roman"/>
          <w:sz w:val="22"/>
          <w:szCs w:val="22"/>
          <w:lang w:val="fi-FI"/>
        </w:rPr>
        <w:t xml:space="preserve"> ikäisten lasten hoidossa ei ole va</w:t>
      </w:r>
      <w:r w:rsidR="00E56FCA">
        <w:rPr>
          <w:rFonts w:ascii="Times New Roman" w:hAnsi="Times New Roman"/>
          <w:sz w:val="22"/>
          <w:szCs w:val="22"/>
          <w:lang w:val="fi-FI"/>
        </w:rPr>
        <w:t>rmistettu</w:t>
      </w:r>
      <w:r w:rsidRPr="0030352F">
        <w:rPr>
          <w:rFonts w:ascii="Times New Roman" w:hAnsi="Times New Roman"/>
          <w:sz w:val="22"/>
          <w:szCs w:val="22"/>
          <w:lang w:val="fi-FI"/>
        </w:rPr>
        <w:t>. Saatavissa oleva tieto on kuvattu kohd</w:t>
      </w:r>
      <w:r w:rsidR="00EC19D0">
        <w:rPr>
          <w:rFonts w:ascii="Times New Roman" w:hAnsi="Times New Roman"/>
          <w:sz w:val="22"/>
          <w:szCs w:val="22"/>
          <w:lang w:val="fi-FI"/>
        </w:rPr>
        <w:t>issa</w:t>
      </w:r>
      <w:r w:rsidRPr="0030352F">
        <w:rPr>
          <w:rFonts w:ascii="Times New Roman" w:hAnsi="Times New Roman"/>
          <w:sz w:val="22"/>
          <w:szCs w:val="22"/>
          <w:lang w:val="fi-FI"/>
        </w:rPr>
        <w:t> 4.8 ja 5.1.</w:t>
      </w:r>
    </w:p>
    <w:p w14:paraId="603BE42F" w14:textId="512D0768" w:rsidR="00A052DA" w:rsidRPr="0030352F" w:rsidRDefault="00A052DA" w:rsidP="00A052DA">
      <w:pPr>
        <w:suppressAutoHyphens/>
        <w:rPr>
          <w:rFonts w:ascii="Times New Roman" w:hAnsi="Times New Roman"/>
          <w:sz w:val="22"/>
          <w:szCs w:val="22"/>
          <w:lang w:val="fi-FI"/>
        </w:rPr>
      </w:pPr>
    </w:p>
    <w:p w14:paraId="74ADB9F6" w14:textId="77777777" w:rsidR="00A052DA" w:rsidRPr="0030352F" w:rsidRDefault="00A052DA" w:rsidP="00A052DA">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Antotapa</w:t>
      </w:r>
    </w:p>
    <w:p w14:paraId="47C3F8DE" w14:textId="77777777" w:rsidR="00A052DA" w:rsidRPr="0030352F" w:rsidRDefault="00A052DA" w:rsidP="00A052DA">
      <w:pPr>
        <w:keepNext/>
        <w:tabs>
          <w:tab w:val="left" w:pos="567"/>
        </w:tabs>
        <w:rPr>
          <w:rFonts w:ascii="Times New Roman" w:hAnsi="Times New Roman"/>
          <w:sz w:val="22"/>
          <w:szCs w:val="22"/>
          <w:u w:val="single"/>
          <w:lang w:val="fi-FI"/>
        </w:rPr>
      </w:pPr>
    </w:p>
    <w:p w14:paraId="442F4912" w14:textId="3FAFAA82" w:rsidR="00A052DA" w:rsidRPr="0030352F" w:rsidRDefault="00BB5355"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S</w:t>
      </w:r>
      <w:r w:rsidR="00A052DA" w:rsidRPr="0030352F">
        <w:rPr>
          <w:rFonts w:ascii="Times New Roman" w:hAnsi="Times New Roman"/>
          <w:sz w:val="22"/>
          <w:szCs w:val="22"/>
          <w:lang w:val="fi-FI"/>
        </w:rPr>
        <w:t>uun kautta.</w:t>
      </w:r>
    </w:p>
    <w:p w14:paraId="65130B02" w14:textId="77777777" w:rsidR="00A052DA" w:rsidRPr="0030352F" w:rsidRDefault="00A052DA" w:rsidP="00A052DA">
      <w:pPr>
        <w:suppressAutoHyphens/>
        <w:rPr>
          <w:rFonts w:ascii="Times New Roman" w:hAnsi="Times New Roman"/>
          <w:sz w:val="22"/>
          <w:szCs w:val="22"/>
          <w:lang w:val="fi-FI"/>
        </w:rPr>
      </w:pPr>
    </w:p>
    <w:p w14:paraId="269A32E8" w14:textId="25929562" w:rsidR="00A052DA" w:rsidRPr="0030352F" w:rsidRDefault="00C823BB" w:rsidP="00A052DA">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Oraalisuspensio </w:t>
      </w:r>
      <w:r w:rsidR="00EC19D0">
        <w:rPr>
          <w:rFonts w:ascii="Times New Roman" w:hAnsi="Times New Roman"/>
          <w:sz w:val="22"/>
          <w:szCs w:val="22"/>
          <w:lang w:val="fi-FI"/>
        </w:rPr>
        <w:t xml:space="preserve">tulee </w:t>
      </w:r>
      <w:r w:rsidRPr="0030352F">
        <w:rPr>
          <w:rFonts w:ascii="Times New Roman" w:hAnsi="Times New Roman"/>
          <w:sz w:val="22"/>
          <w:szCs w:val="22"/>
          <w:lang w:val="fi-FI"/>
        </w:rPr>
        <w:t xml:space="preserve">ottaa </w:t>
      </w:r>
      <w:r w:rsidR="00EC19D0" w:rsidRPr="00EC19D0">
        <w:rPr>
          <w:rFonts w:ascii="Times New Roman" w:hAnsi="Times New Roman"/>
          <w:sz w:val="22"/>
          <w:szCs w:val="22"/>
          <w:lang w:val="fi-FI"/>
        </w:rPr>
        <w:t>tyhjään mahaan vähintään 1 tunti ennen ateriaa tai 2 tuntia sen jälkeen</w:t>
      </w:r>
      <w:r w:rsidR="00EC19D0">
        <w:rPr>
          <w:rFonts w:ascii="Times New Roman" w:hAnsi="Times New Roman"/>
          <w:sz w:val="22"/>
          <w:szCs w:val="22"/>
          <w:lang w:val="fi-FI"/>
        </w:rPr>
        <w:t>.</w:t>
      </w:r>
    </w:p>
    <w:p w14:paraId="049FA655" w14:textId="6D6C8E18" w:rsidR="00A052DA" w:rsidRPr="0030352F" w:rsidRDefault="00A052DA" w:rsidP="00A052DA">
      <w:pPr>
        <w:suppressAutoHyphens/>
        <w:rPr>
          <w:rFonts w:ascii="Times New Roman" w:hAnsi="Times New Roman"/>
          <w:sz w:val="22"/>
          <w:szCs w:val="22"/>
          <w:lang w:val="fi-FI"/>
        </w:rPr>
      </w:pPr>
    </w:p>
    <w:p w14:paraId="67D159D4" w14:textId="1CF4EC2E" w:rsidR="00C823BB" w:rsidRPr="0030352F" w:rsidRDefault="00C823BB" w:rsidP="000B3B44">
      <w:pPr>
        <w:suppressAutoHyphens/>
        <w:rPr>
          <w:rFonts w:ascii="Times New Roman" w:hAnsi="Times New Roman"/>
          <w:sz w:val="22"/>
          <w:szCs w:val="22"/>
          <w:lang w:val="fi-FI"/>
        </w:rPr>
      </w:pPr>
      <w:r w:rsidRPr="0030352F">
        <w:rPr>
          <w:rFonts w:ascii="Times New Roman" w:hAnsi="Times New Roman"/>
          <w:sz w:val="22"/>
          <w:szCs w:val="22"/>
          <w:lang w:val="fi-FI"/>
        </w:rPr>
        <w:t xml:space="preserve">Ks. kohdasta 6.6 ohjeet lääkevalmisteen </w:t>
      </w:r>
      <w:r w:rsidR="00544AD8" w:rsidRPr="0030352F">
        <w:rPr>
          <w:rFonts w:ascii="Times New Roman" w:hAnsi="Times New Roman"/>
          <w:sz w:val="22"/>
          <w:szCs w:val="22"/>
          <w:lang w:val="fi-FI"/>
        </w:rPr>
        <w:t>valmistelusta</w:t>
      </w:r>
      <w:r w:rsidRPr="0030352F">
        <w:rPr>
          <w:rFonts w:ascii="Times New Roman" w:hAnsi="Times New Roman"/>
          <w:sz w:val="22"/>
          <w:szCs w:val="22"/>
          <w:lang w:val="fi-FI"/>
        </w:rPr>
        <w:t xml:space="preserve"> ennen lääkkeen antoa.</w:t>
      </w:r>
    </w:p>
    <w:p w14:paraId="65700623" w14:textId="77777777" w:rsidR="00C823BB" w:rsidRPr="0030352F" w:rsidRDefault="00C823BB" w:rsidP="000B3B44">
      <w:pPr>
        <w:suppressAutoHyphens/>
        <w:rPr>
          <w:rFonts w:ascii="Times New Roman" w:hAnsi="Times New Roman"/>
          <w:sz w:val="22"/>
          <w:szCs w:val="22"/>
          <w:lang w:val="fi-FI"/>
        </w:rPr>
      </w:pPr>
    </w:p>
    <w:p w14:paraId="15A84AAE" w14:textId="77777777" w:rsidR="00C823BB" w:rsidRPr="0030352F" w:rsidRDefault="00C823BB" w:rsidP="000B3B44">
      <w:pPr>
        <w:suppressAutoHyphens/>
        <w:rPr>
          <w:rFonts w:ascii="Times New Roman" w:hAnsi="Times New Roman"/>
          <w:sz w:val="22"/>
          <w:szCs w:val="22"/>
          <w:lang w:val="fi-FI"/>
        </w:rPr>
      </w:pPr>
      <w:bookmarkStart w:id="32" w:name="_Hlk85099539"/>
      <w:r w:rsidRPr="0030352F">
        <w:rPr>
          <w:rFonts w:ascii="Times New Roman" w:hAnsi="Times New Roman"/>
          <w:sz w:val="22"/>
          <w:szCs w:val="22"/>
          <w:lang w:val="fi-FI"/>
        </w:rPr>
        <w:t>Lääkärin määräämä ADCIRCA</w:t>
      </w:r>
      <w:r w:rsidRPr="0030352F">
        <w:rPr>
          <w:rFonts w:ascii="Times New Roman" w:hAnsi="Times New Roman"/>
          <w:sz w:val="22"/>
          <w:szCs w:val="22"/>
          <w:lang w:val="fi-FI"/>
        </w:rPr>
        <w:noBreakHyphen/>
        <w:t>oraalisuspensioannos voidaan antaa nenä</w:t>
      </w:r>
      <w:r w:rsidRPr="0030352F">
        <w:rPr>
          <w:rFonts w:ascii="Times New Roman" w:hAnsi="Times New Roman"/>
          <w:sz w:val="22"/>
          <w:szCs w:val="22"/>
          <w:lang w:val="fi-FI"/>
        </w:rPr>
        <w:noBreakHyphen/>
        <w:t>mahaletkun kautta. Noudata lääkkeenannossa nenä</w:t>
      </w:r>
      <w:r w:rsidRPr="0030352F">
        <w:rPr>
          <w:rFonts w:ascii="Times New Roman" w:hAnsi="Times New Roman"/>
          <w:sz w:val="22"/>
          <w:szCs w:val="22"/>
          <w:lang w:val="fi-FI"/>
        </w:rPr>
        <w:noBreakHyphen/>
        <w:t>mahaletkun valmistajan ohjeita. Oraalisuspension annon jälkeen nenä</w:t>
      </w:r>
      <w:r w:rsidRPr="0030352F">
        <w:rPr>
          <w:rFonts w:ascii="Times New Roman" w:hAnsi="Times New Roman"/>
          <w:sz w:val="22"/>
          <w:szCs w:val="22"/>
          <w:lang w:val="fi-FI"/>
        </w:rPr>
        <w:noBreakHyphen/>
        <w:t>mahaletku on huuhdeltava vähintään 3 millilitralla vettä tai fysiologista suolaliuosta (0,9 % natriumkloridi) riittävän annoksen saamisen varmistamiseksi.</w:t>
      </w:r>
    </w:p>
    <w:bookmarkEnd w:id="32"/>
    <w:p w14:paraId="78942EB9" w14:textId="77777777" w:rsidR="00C823BB" w:rsidRPr="0030352F" w:rsidRDefault="00C823BB" w:rsidP="00A052DA">
      <w:pPr>
        <w:suppressAutoHyphens/>
        <w:rPr>
          <w:rFonts w:ascii="Times New Roman" w:hAnsi="Times New Roman"/>
          <w:sz w:val="22"/>
          <w:szCs w:val="22"/>
          <w:lang w:val="fi-FI"/>
        </w:rPr>
      </w:pPr>
    </w:p>
    <w:p w14:paraId="7BBCB942" w14:textId="77777777" w:rsidR="00A052DA" w:rsidRPr="0030352F" w:rsidRDefault="00A052DA" w:rsidP="00A052DA">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4.3</w:t>
      </w:r>
      <w:r w:rsidRPr="0030352F">
        <w:rPr>
          <w:rFonts w:ascii="Times New Roman" w:hAnsi="Times New Roman"/>
          <w:b/>
          <w:sz w:val="22"/>
          <w:szCs w:val="22"/>
          <w:lang w:val="fi-FI"/>
        </w:rPr>
        <w:tab/>
        <w:t xml:space="preserve">Vasta-aiheet </w:t>
      </w:r>
    </w:p>
    <w:p w14:paraId="121C0387" w14:textId="77777777" w:rsidR="00A052DA" w:rsidRPr="0030352F" w:rsidRDefault="00A052DA" w:rsidP="00A052DA">
      <w:pPr>
        <w:keepNext/>
        <w:suppressAutoHyphens/>
        <w:rPr>
          <w:rFonts w:ascii="Times New Roman" w:hAnsi="Times New Roman"/>
          <w:sz w:val="22"/>
          <w:szCs w:val="22"/>
          <w:lang w:val="fi-FI"/>
        </w:rPr>
      </w:pPr>
    </w:p>
    <w:p w14:paraId="57C010E8" w14:textId="58674FEC"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Yliherkkyys vaikuttavalle aineelle tai kohdassa</w:t>
      </w:r>
      <w:r w:rsidR="00C823BB" w:rsidRPr="0030352F">
        <w:rPr>
          <w:rFonts w:ascii="Times New Roman" w:hAnsi="Times New Roman"/>
          <w:sz w:val="22"/>
          <w:szCs w:val="22"/>
          <w:lang w:val="fi-FI"/>
        </w:rPr>
        <w:t> </w:t>
      </w:r>
      <w:r w:rsidRPr="0030352F">
        <w:rPr>
          <w:rFonts w:ascii="Times New Roman" w:hAnsi="Times New Roman"/>
          <w:sz w:val="22"/>
          <w:szCs w:val="22"/>
          <w:lang w:val="fi-FI"/>
        </w:rPr>
        <w:t>6.1 mainituille apuaineille.</w:t>
      </w:r>
    </w:p>
    <w:p w14:paraId="7E557D54" w14:textId="77777777" w:rsidR="00A052DA" w:rsidRPr="0030352F" w:rsidRDefault="00A052DA" w:rsidP="00A052DA">
      <w:pPr>
        <w:suppressAutoHyphens/>
        <w:rPr>
          <w:rFonts w:ascii="Times New Roman" w:hAnsi="Times New Roman"/>
          <w:sz w:val="22"/>
          <w:szCs w:val="22"/>
          <w:lang w:val="fi-FI"/>
        </w:rPr>
      </w:pPr>
    </w:p>
    <w:p w14:paraId="30B5F2AF" w14:textId="7DBA529B"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Akuutti sydäninfarkti viimeisten 3</w:t>
      </w:r>
      <w:r w:rsidR="00C823BB" w:rsidRPr="0030352F">
        <w:rPr>
          <w:rFonts w:ascii="Times New Roman" w:hAnsi="Times New Roman"/>
          <w:sz w:val="22"/>
          <w:szCs w:val="22"/>
          <w:lang w:val="fi-FI"/>
        </w:rPr>
        <w:t> </w:t>
      </w:r>
      <w:r w:rsidRPr="0030352F">
        <w:rPr>
          <w:rFonts w:ascii="Times New Roman" w:hAnsi="Times New Roman"/>
          <w:sz w:val="22"/>
          <w:szCs w:val="22"/>
          <w:lang w:val="fi-FI"/>
        </w:rPr>
        <w:t>kuukauden aikana.</w:t>
      </w:r>
    </w:p>
    <w:p w14:paraId="4F2BDE18" w14:textId="77777777" w:rsidR="00A052DA" w:rsidRPr="0030352F" w:rsidRDefault="00A052DA" w:rsidP="00A052DA">
      <w:pPr>
        <w:suppressAutoHyphens/>
        <w:rPr>
          <w:rFonts w:ascii="Times New Roman" w:hAnsi="Times New Roman"/>
          <w:sz w:val="22"/>
          <w:szCs w:val="22"/>
          <w:lang w:val="fi-FI"/>
        </w:rPr>
      </w:pPr>
    </w:p>
    <w:p w14:paraId="60F4133C" w14:textId="43D0949C"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Hyvin matala verenpaine (&lt; 90/50</w:t>
      </w:r>
      <w:r w:rsidR="00C823BB" w:rsidRPr="0030352F">
        <w:rPr>
          <w:rFonts w:ascii="Times New Roman" w:hAnsi="Times New Roman"/>
          <w:sz w:val="22"/>
          <w:szCs w:val="22"/>
          <w:lang w:val="fi-FI"/>
        </w:rPr>
        <w:t> </w:t>
      </w:r>
      <w:r w:rsidRPr="0030352F">
        <w:rPr>
          <w:rFonts w:ascii="Times New Roman" w:hAnsi="Times New Roman"/>
          <w:sz w:val="22"/>
          <w:szCs w:val="22"/>
          <w:lang w:val="fi-FI"/>
        </w:rPr>
        <w:t>mmHg).</w:t>
      </w:r>
    </w:p>
    <w:p w14:paraId="0E92E0CE" w14:textId="77777777" w:rsidR="00A052DA" w:rsidRPr="0030352F" w:rsidRDefault="00A052DA" w:rsidP="00A052DA">
      <w:pPr>
        <w:suppressAutoHyphens/>
        <w:rPr>
          <w:rFonts w:ascii="Times New Roman" w:hAnsi="Times New Roman"/>
          <w:sz w:val="22"/>
          <w:szCs w:val="22"/>
          <w:lang w:val="fi-FI"/>
        </w:rPr>
      </w:pPr>
    </w:p>
    <w:p w14:paraId="33C709EA" w14:textId="27713DCC" w:rsidR="00A052DA" w:rsidRPr="0030352F" w:rsidRDefault="00A052DA" w:rsidP="00BD5116">
      <w:pPr>
        <w:rPr>
          <w:rFonts w:ascii="Times New Roman" w:hAnsi="Times New Roman"/>
          <w:bCs/>
          <w:sz w:val="22"/>
          <w:szCs w:val="22"/>
          <w:lang w:val="fi-FI"/>
        </w:rPr>
      </w:pPr>
      <w:r w:rsidRPr="0030352F">
        <w:rPr>
          <w:rFonts w:ascii="Times New Roman" w:hAnsi="Times New Roman"/>
          <w:sz w:val="22"/>
          <w:szCs w:val="22"/>
          <w:lang w:val="fi-FI"/>
        </w:rPr>
        <w:t>Kliinisissä tutkimuksissa tadalafiilin osoitettiin tehostavan nitraattien verenpainetta laskevaa vaikutusta. Tämän uskotaan johtuvan nitraattien ja tadalafiilin typpioksidi/cGMP (syklinen guanosiinimonofosfaatti) -reittiin kohdistuvasta yhteisvaikutuksesta. Siksi tadalafiili on vasta-aiheinen potilaille, jotka käyttävät jotakin orgaanista nitraattia (katso kohta</w:t>
      </w:r>
      <w:r w:rsidR="00F91C84" w:rsidRPr="0030352F">
        <w:rPr>
          <w:rFonts w:ascii="Times New Roman" w:hAnsi="Times New Roman"/>
          <w:sz w:val="22"/>
          <w:szCs w:val="22"/>
          <w:lang w:val="fi-FI"/>
        </w:rPr>
        <w:t> </w:t>
      </w:r>
      <w:r w:rsidRPr="0030352F">
        <w:rPr>
          <w:rFonts w:ascii="Times New Roman" w:hAnsi="Times New Roman"/>
          <w:sz w:val="22"/>
          <w:szCs w:val="22"/>
          <w:lang w:val="fi-FI"/>
        </w:rPr>
        <w:t>4.5</w:t>
      </w:r>
      <w:r w:rsidRPr="0030352F">
        <w:rPr>
          <w:rFonts w:ascii="Times New Roman" w:hAnsi="Times New Roman"/>
          <w:bCs/>
          <w:sz w:val="22"/>
          <w:szCs w:val="22"/>
          <w:lang w:val="fi-FI"/>
        </w:rPr>
        <w:t>).</w:t>
      </w:r>
    </w:p>
    <w:p w14:paraId="75D42FFE" w14:textId="77777777" w:rsidR="00A052DA" w:rsidRPr="0030352F" w:rsidRDefault="00A052DA" w:rsidP="00A052DA">
      <w:pPr>
        <w:suppressAutoHyphens/>
        <w:rPr>
          <w:rFonts w:ascii="Times New Roman" w:hAnsi="Times New Roman"/>
          <w:sz w:val="22"/>
          <w:szCs w:val="22"/>
          <w:lang w:val="fi-FI"/>
        </w:rPr>
      </w:pPr>
    </w:p>
    <w:p w14:paraId="6842293E" w14:textId="7EA8D885" w:rsidR="00A052DA" w:rsidRPr="0030352F" w:rsidRDefault="00A052DA" w:rsidP="00A052DA">
      <w:pPr>
        <w:numPr>
          <w:ilvl w:val="12"/>
          <w:numId w:val="0"/>
        </w:numPr>
        <w:rPr>
          <w:rFonts w:ascii="Times New Roman" w:hAnsi="Times New Roman"/>
          <w:sz w:val="22"/>
          <w:lang w:val="fi-FI"/>
        </w:rPr>
      </w:pPr>
      <w:r w:rsidRPr="0030352F">
        <w:rPr>
          <w:rFonts w:ascii="Times New Roman" w:hAnsi="Times New Roman"/>
          <w:sz w:val="22"/>
          <w:lang w:val="fi-FI"/>
        </w:rPr>
        <w:t>Fosfodiesteraasi 5:n (PDE5) inhibiittoreiden, mukaan lukien tadalafiili, samanaikainen käyttö guanylaattisyklaasin stimulaattoreiden, kuten riosiguaatin kanssa, on vasta-aiheinen, sillä se saattaa mahdollisesti johtaa oireiseen hypotensioon (katso kohta</w:t>
      </w:r>
      <w:r w:rsidR="00F91C84" w:rsidRPr="0030352F">
        <w:rPr>
          <w:rFonts w:ascii="Times New Roman" w:hAnsi="Times New Roman"/>
          <w:sz w:val="22"/>
          <w:lang w:val="fi-FI"/>
        </w:rPr>
        <w:t> </w:t>
      </w:r>
      <w:r w:rsidRPr="0030352F">
        <w:rPr>
          <w:rFonts w:ascii="Times New Roman" w:hAnsi="Times New Roman"/>
          <w:sz w:val="22"/>
          <w:lang w:val="fi-FI"/>
        </w:rPr>
        <w:t>4.5).</w:t>
      </w:r>
    </w:p>
    <w:p w14:paraId="4D352709" w14:textId="77777777" w:rsidR="00A052DA" w:rsidRPr="0030352F" w:rsidRDefault="00A052DA" w:rsidP="00A052DA">
      <w:pPr>
        <w:numPr>
          <w:ilvl w:val="12"/>
          <w:numId w:val="0"/>
        </w:numPr>
        <w:rPr>
          <w:rFonts w:ascii="Times New Roman" w:hAnsi="Times New Roman"/>
          <w:sz w:val="22"/>
          <w:szCs w:val="22"/>
          <w:lang w:val="fi-FI"/>
        </w:rPr>
      </w:pPr>
    </w:p>
    <w:p w14:paraId="0B27533F" w14:textId="17FF75E6" w:rsidR="00A052DA" w:rsidRPr="0030352F" w:rsidRDefault="00A052DA" w:rsidP="00A052DA">
      <w:pPr>
        <w:numPr>
          <w:ilvl w:val="12"/>
          <w:numId w:val="0"/>
        </w:numPr>
        <w:rPr>
          <w:rFonts w:ascii="Times New Roman" w:hAnsi="Times New Roman"/>
          <w:bCs/>
          <w:sz w:val="22"/>
          <w:szCs w:val="22"/>
          <w:lang w:val="fi-FI"/>
        </w:rPr>
      </w:pPr>
      <w:r w:rsidRPr="0030352F">
        <w:rPr>
          <w:rFonts w:ascii="Times New Roman" w:hAnsi="Times New Roman"/>
          <w:sz w:val="22"/>
          <w:szCs w:val="22"/>
          <w:lang w:val="fi-FI"/>
        </w:rPr>
        <w:t>Potilaat, joilla on ei-tulehdusperäisen näköhermon etuhaaran iskeemisestä vauriosta (NAION) johtuva näön häviäminen toisessa silmässä, huolimatta siitä liitetäänkö näön häviäminen aiempaan PDE5-inhibiittorin altistukseen (katso kohta</w:t>
      </w:r>
      <w:r w:rsidR="00F91C84" w:rsidRPr="0030352F">
        <w:rPr>
          <w:rFonts w:ascii="Times New Roman" w:hAnsi="Times New Roman"/>
          <w:sz w:val="22"/>
          <w:szCs w:val="22"/>
          <w:lang w:val="fi-FI"/>
        </w:rPr>
        <w:t> </w:t>
      </w:r>
      <w:r w:rsidRPr="0030352F">
        <w:rPr>
          <w:rFonts w:ascii="Times New Roman" w:hAnsi="Times New Roman"/>
          <w:sz w:val="22"/>
          <w:szCs w:val="22"/>
          <w:lang w:val="fi-FI"/>
        </w:rPr>
        <w:t xml:space="preserve">4.4). </w:t>
      </w:r>
    </w:p>
    <w:p w14:paraId="7EB15C98" w14:textId="77777777" w:rsidR="00A052DA" w:rsidRPr="0030352F" w:rsidRDefault="00A052DA" w:rsidP="00A052DA">
      <w:pPr>
        <w:suppressAutoHyphens/>
        <w:rPr>
          <w:rFonts w:ascii="Times New Roman" w:hAnsi="Times New Roman"/>
          <w:sz w:val="22"/>
          <w:szCs w:val="22"/>
          <w:lang w:val="fi-FI"/>
        </w:rPr>
      </w:pPr>
    </w:p>
    <w:p w14:paraId="753A22B6" w14:textId="77777777" w:rsidR="00A052DA" w:rsidRPr="0030352F" w:rsidRDefault="00A052DA" w:rsidP="00A052DA">
      <w:pPr>
        <w:keepNext/>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4.4</w:t>
      </w:r>
      <w:r w:rsidRPr="0030352F">
        <w:rPr>
          <w:rFonts w:ascii="Times New Roman" w:hAnsi="Times New Roman"/>
          <w:b/>
          <w:sz w:val="22"/>
          <w:szCs w:val="22"/>
          <w:lang w:val="fi-FI"/>
        </w:rPr>
        <w:tab/>
        <w:t>Varoitukset ja käyttöön liittyvät varotoimet</w:t>
      </w:r>
    </w:p>
    <w:p w14:paraId="525284BF" w14:textId="77777777" w:rsidR="00A052DA" w:rsidRPr="0030352F" w:rsidRDefault="00A052DA" w:rsidP="00A052DA">
      <w:pPr>
        <w:keepNext/>
        <w:suppressAutoHyphens/>
        <w:rPr>
          <w:rFonts w:ascii="Times New Roman" w:hAnsi="Times New Roman"/>
          <w:sz w:val="22"/>
          <w:szCs w:val="22"/>
          <w:lang w:val="fi-FI"/>
        </w:rPr>
      </w:pPr>
    </w:p>
    <w:p w14:paraId="42BB6B21" w14:textId="77777777" w:rsidR="00A052DA" w:rsidRPr="0030352F" w:rsidRDefault="00A052DA" w:rsidP="00A052DA">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Sydän ja verisuonisto</w:t>
      </w:r>
    </w:p>
    <w:p w14:paraId="2B099F5D" w14:textId="77777777" w:rsidR="00A052DA" w:rsidRPr="0030352F" w:rsidRDefault="00A052DA" w:rsidP="00A052DA">
      <w:pPr>
        <w:keepNext/>
        <w:numPr>
          <w:ilvl w:val="12"/>
          <w:numId w:val="0"/>
        </w:numPr>
        <w:rPr>
          <w:rFonts w:ascii="Times New Roman" w:hAnsi="Times New Roman"/>
          <w:sz w:val="22"/>
          <w:szCs w:val="22"/>
          <w:u w:val="single"/>
          <w:lang w:val="fi-FI"/>
        </w:rPr>
      </w:pPr>
    </w:p>
    <w:p w14:paraId="2B338C7A"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PAH-käyttöaihetta tutkineissa kliinisissä lääketutkimuksissa ei ollut mukana seuraavia sydän- ja verisuonisairauksien potilasryhmiä:</w:t>
      </w:r>
    </w:p>
    <w:p w14:paraId="73A0E80D" w14:textId="77777777" w:rsidR="00A052DA" w:rsidRPr="0030352F" w:rsidRDefault="00A052DA" w:rsidP="00A052DA">
      <w:pPr>
        <w:numPr>
          <w:ilvl w:val="12"/>
          <w:numId w:val="0"/>
        </w:numPr>
        <w:rPr>
          <w:rFonts w:ascii="Times New Roman" w:hAnsi="Times New Roman"/>
          <w:sz w:val="22"/>
          <w:szCs w:val="22"/>
          <w:lang w:val="fi-FI"/>
        </w:rPr>
      </w:pPr>
    </w:p>
    <w:p w14:paraId="7EF342B7" w14:textId="77777777" w:rsidR="00A052DA" w:rsidRPr="0030352F" w:rsidRDefault="00A052DA" w:rsidP="00A052DA">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potilaat, joilla on kliinisesti merkitsevä aortta- ja hiippaläppävika</w:t>
      </w:r>
    </w:p>
    <w:p w14:paraId="55535A65" w14:textId="77777777" w:rsidR="00A052DA" w:rsidRPr="0030352F" w:rsidRDefault="00A052DA" w:rsidP="00A052DA">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potilaat, joilla on sydänpussin konstriktio</w:t>
      </w:r>
    </w:p>
    <w:p w14:paraId="79BFAE87" w14:textId="77777777" w:rsidR="00A052DA" w:rsidRPr="0030352F" w:rsidRDefault="00A052DA" w:rsidP="00A052DA">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potilaat, joilla on restriktiivinen tai kongestiivinen kardiomyopatia</w:t>
      </w:r>
    </w:p>
    <w:p w14:paraId="49976914" w14:textId="77777777" w:rsidR="00A052DA" w:rsidRPr="0030352F" w:rsidRDefault="00A052DA" w:rsidP="00A052DA">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potilaat, joilla on merkitsevä vasemman kammion dysfunktio</w:t>
      </w:r>
    </w:p>
    <w:p w14:paraId="50A6FDCE" w14:textId="77777777" w:rsidR="00A052DA" w:rsidRPr="0030352F" w:rsidRDefault="00A052DA" w:rsidP="00A052DA">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potilaat, joilla on hengenvaarallisia sydämen rytmihäiriöitä</w:t>
      </w:r>
    </w:p>
    <w:p w14:paraId="3163A400" w14:textId="77777777" w:rsidR="00A052DA" w:rsidRPr="0030352F" w:rsidRDefault="00A052DA" w:rsidP="00A052DA">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potilaat, joilla on oireinen sepelvaltimotauti</w:t>
      </w:r>
    </w:p>
    <w:p w14:paraId="56975782" w14:textId="77777777" w:rsidR="00A052DA" w:rsidRPr="0030352F" w:rsidRDefault="00A052DA" w:rsidP="00A052DA">
      <w:pPr>
        <w:numPr>
          <w:ilvl w:val="0"/>
          <w:numId w:val="12"/>
        </w:numPr>
        <w:ind w:left="567" w:hanging="567"/>
        <w:rPr>
          <w:rFonts w:ascii="Times New Roman" w:hAnsi="Times New Roman"/>
          <w:sz w:val="22"/>
          <w:szCs w:val="22"/>
          <w:lang w:val="fi-FI"/>
        </w:rPr>
      </w:pPr>
      <w:r w:rsidRPr="0030352F">
        <w:rPr>
          <w:rFonts w:ascii="Times New Roman" w:hAnsi="Times New Roman"/>
          <w:sz w:val="22"/>
          <w:szCs w:val="22"/>
          <w:lang w:val="fi-FI"/>
        </w:rPr>
        <w:t xml:space="preserve">potilaat, joilla on huonossa tasapainossa oleva hypertensio. </w:t>
      </w:r>
    </w:p>
    <w:p w14:paraId="07050952" w14:textId="77777777" w:rsidR="00A052DA" w:rsidRPr="0030352F" w:rsidRDefault="00A052DA" w:rsidP="00A052DA">
      <w:pPr>
        <w:ind w:left="360"/>
        <w:rPr>
          <w:rFonts w:ascii="Times New Roman" w:hAnsi="Times New Roman"/>
          <w:sz w:val="22"/>
          <w:szCs w:val="22"/>
          <w:lang w:val="fi-FI"/>
        </w:rPr>
      </w:pPr>
    </w:p>
    <w:p w14:paraId="67434243"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Koska Tadalafiilin turvallisuuteen liittyvää kliinistä tietoa ei ole käytettävissä näissä potilasryhmissä, tadalafiilia ei suositella käytettävän näille potilaille.</w:t>
      </w:r>
    </w:p>
    <w:p w14:paraId="1A51FC61" w14:textId="77777777" w:rsidR="00A052DA" w:rsidRPr="0030352F" w:rsidRDefault="00A052DA" w:rsidP="00A052DA">
      <w:pPr>
        <w:numPr>
          <w:ilvl w:val="12"/>
          <w:numId w:val="0"/>
        </w:numPr>
        <w:rPr>
          <w:rFonts w:ascii="Times New Roman" w:hAnsi="Times New Roman"/>
          <w:sz w:val="22"/>
          <w:szCs w:val="22"/>
          <w:lang w:val="fi-FI"/>
        </w:rPr>
      </w:pPr>
    </w:p>
    <w:p w14:paraId="564BC843"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Keuhkoverisuoniston vasodilaattorit voivat heikentää merkittävästi keuhkojen veno-okklusiivista (PVOD) sairautta sairastavien potilaiden sydän- ja verisuonitilannetta. Koska käytettävissä ei ole kliinisiä tietoja tadalafiilin annosta veno-okklusiivista sairautta sairastaville potilaille, tadalafiilin </w:t>
      </w:r>
      <w:r w:rsidRPr="0030352F">
        <w:rPr>
          <w:rFonts w:ascii="Times New Roman" w:hAnsi="Times New Roman"/>
          <w:sz w:val="22"/>
          <w:szCs w:val="22"/>
          <w:lang w:val="fi-FI"/>
        </w:rPr>
        <w:lastRenderedPageBreak/>
        <w:t>antamista ei suositella näille potilaille. Samanaikaisen PVOD-sairauden mahdollisuus on otettava huomioon, jos tadalafiilia saavalle potilaalle ilmaantuu keuhkoödeeman löydöksiä.</w:t>
      </w:r>
    </w:p>
    <w:p w14:paraId="344EA6EE" w14:textId="77777777" w:rsidR="00A052DA" w:rsidRPr="0030352F" w:rsidRDefault="00A052DA" w:rsidP="00A052DA">
      <w:pPr>
        <w:numPr>
          <w:ilvl w:val="12"/>
          <w:numId w:val="0"/>
        </w:numPr>
        <w:rPr>
          <w:rFonts w:ascii="Times New Roman" w:hAnsi="Times New Roman"/>
          <w:sz w:val="22"/>
          <w:szCs w:val="22"/>
          <w:lang w:val="fi-FI"/>
        </w:rPr>
      </w:pPr>
    </w:p>
    <w:p w14:paraId="4866C437"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Tadalafiililla on systeemisiä vasodilatoivia vaikutuksia, jotka voivat aiheuttaa ohimenevästi verenpaineen laskua. Lääkäreiden on otettava tarkoin huomioon näiden vasodilatoivien vaikutusten mahdolliset haitat potilaille, joilla on tiettyjä taustatiloja, kuten vaikea vasemman kammion ulosvirtauseste, nestevajaus, autonominen hypotensio tai matala verenpaine lepotilassa. </w:t>
      </w:r>
    </w:p>
    <w:p w14:paraId="29823DF6" w14:textId="77777777" w:rsidR="00A052DA" w:rsidRPr="0030352F" w:rsidRDefault="00A052DA" w:rsidP="00A052DA">
      <w:pPr>
        <w:numPr>
          <w:ilvl w:val="12"/>
          <w:numId w:val="0"/>
        </w:numPr>
        <w:rPr>
          <w:rFonts w:ascii="Times New Roman" w:hAnsi="Times New Roman"/>
          <w:sz w:val="22"/>
          <w:szCs w:val="22"/>
          <w:lang w:val="fi-FI"/>
        </w:rPr>
      </w:pPr>
    </w:p>
    <w:p w14:paraId="048FC0E4"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Alfa</w:t>
      </w:r>
      <w:r w:rsidRPr="0030352F">
        <w:rPr>
          <w:rFonts w:ascii="Times New Roman" w:hAnsi="Times New Roman"/>
          <w:sz w:val="22"/>
          <w:szCs w:val="22"/>
          <w:vertAlign w:val="subscript"/>
          <w:lang w:val="fi-FI"/>
        </w:rPr>
        <w:t>1</w:t>
      </w:r>
      <w:r w:rsidRPr="0030352F">
        <w:rPr>
          <w:rFonts w:ascii="Times New Roman" w:hAnsi="Times New Roman"/>
          <w:sz w:val="22"/>
          <w:szCs w:val="22"/>
          <w:lang w:val="fi-FI"/>
        </w:rPr>
        <w:t>-salpaajien ja tadalafiilin samanaikainen käyttö voi joillakin potilailla johtaa oireiseen hypotensioon (ks. kohta 4.5). Siksi tadalafiilin ja doksatsosiinin samanaikaista käyttöä ei suositella.</w:t>
      </w:r>
    </w:p>
    <w:p w14:paraId="19E798FD" w14:textId="77777777" w:rsidR="00A052DA" w:rsidRPr="0030352F" w:rsidRDefault="00A052DA" w:rsidP="00A052DA">
      <w:pPr>
        <w:numPr>
          <w:ilvl w:val="12"/>
          <w:numId w:val="0"/>
        </w:numPr>
        <w:rPr>
          <w:rFonts w:ascii="Times New Roman" w:hAnsi="Times New Roman"/>
          <w:sz w:val="22"/>
          <w:szCs w:val="22"/>
          <w:lang w:val="fi-FI"/>
        </w:rPr>
      </w:pPr>
    </w:p>
    <w:p w14:paraId="64E4D130" w14:textId="77777777" w:rsidR="00A052DA" w:rsidRPr="0030352F" w:rsidRDefault="00A052DA" w:rsidP="00A052DA">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Näkö</w:t>
      </w:r>
    </w:p>
    <w:p w14:paraId="393A0FE1" w14:textId="77777777" w:rsidR="00A052DA" w:rsidRPr="0030352F" w:rsidRDefault="00A052DA" w:rsidP="00A052DA">
      <w:pPr>
        <w:keepNext/>
        <w:tabs>
          <w:tab w:val="left" w:pos="567"/>
        </w:tabs>
        <w:rPr>
          <w:rFonts w:ascii="Times New Roman" w:hAnsi="Times New Roman"/>
          <w:sz w:val="22"/>
          <w:szCs w:val="22"/>
          <w:u w:val="single"/>
          <w:lang w:val="fi-FI"/>
        </w:rPr>
      </w:pPr>
    </w:p>
    <w:p w14:paraId="038004BB" w14:textId="5551A083"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Tadalafiilin ja muiden PDE5-estäjien käytön yhteydessä on ilmoitettu näköhäiriöitä</w:t>
      </w:r>
      <w:r w:rsidR="006D0B96">
        <w:rPr>
          <w:rFonts w:ascii="Times New Roman" w:hAnsi="Times New Roman"/>
          <w:sz w:val="22"/>
          <w:szCs w:val="22"/>
          <w:lang w:val="fi-FI"/>
        </w:rPr>
        <w:t xml:space="preserve">, </w:t>
      </w:r>
      <w:r w:rsidR="006D0B96" w:rsidRPr="006D0B96">
        <w:rPr>
          <w:rFonts w:ascii="Times New Roman" w:hAnsi="Times New Roman"/>
          <w:sz w:val="22"/>
          <w:szCs w:val="22"/>
          <w:lang w:val="fi-FI"/>
        </w:rPr>
        <w:t>kuten sentraalinen seroosi korioretinopatia (CSCR)-</w:t>
      </w:r>
      <w:r w:rsidRPr="0030352F">
        <w:rPr>
          <w:rFonts w:ascii="Times New Roman" w:hAnsi="Times New Roman"/>
          <w:sz w:val="22"/>
          <w:szCs w:val="22"/>
          <w:lang w:val="fi-FI"/>
        </w:rPr>
        <w:t xml:space="preserve"> ja NAION-tapauksia. </w:t>
      </w:r>
      <w:r w:rsidR="006D0B96" w:rsidRPr="006D0B96">
        <w:rPr>
          <w:rFonts w:ascii="Times New Roman" w:hAnsi="Times New Roman"/>
          <w:sz w:val="22"/>
          <w:szCs w:val="22"/>
          <w:lang w:val="fi-FI"/>
        </w:rPr>
        <w:t xml:space="preserve">Useimmat sentraalinen seroosi korioretinopatia -tapaukset paranivat spontaanisti tadalafiilin käytön lopettamisen jälkeen. NAION-tapahtumaa koskevat </w:t>
      </w:r>
      <w:r w:rsidR="006D0B96">
        <w:rPr>
          <w:rFonts w:ascii="Times New Roman" w:hAnsi="Times New Roman"/>
          <w:sz w:val="22"/>
          <w:lang w:val="fi-FI"/>
        </w:rPr>
        <w:t>h</w:t>
      </w:r>
      <w:r w:rsidRPr="0030352F">
        <w:rPr>
          <w:rFonts w:ascii="Times New Roman" w:hAnsi="Times New Roman"/>
          <w:sz w:val="22"/>
          <w:lang w:val="fi-FI"/>
        </w:rPr>
        <w:t>avainnoidun tiedon analyysit viittaavat akuutin NAION-riskin kasvaneen miehillä, joilla on erektiohäiriö ja jotka ovat käyttäneet ajoittain tadalafiili</w:t>
      </w:r>
      <w:r w:rsidR="00745EEE">
        <w:rPr>
          <w:rFonts w:ascii="Times New Roman" w:hAnsi="Times New Roman"/>
          <w:sz w:val="22"/>
          <w:lang w:val="fi-FI"/>
        </w:rPr>
        <w:t>a</w:t>
      </w:r>
      <w:r w:rsidRPr="0030352F">
        <w:rPr>
          <w:rFonts w:ascii="Times New Roman" w:hAnsi="Times New Roman"/>
          <w:sz w:val="22"/>
          <w:lang w:val="fi-FI"/>
        </w:rPr>
        <w:t xml:space="preserve"> tai muita PDE5-estäjiä. Koska tämä voi olla merkityksellistä kaikille tadalafiili</w:t>
      </w:r>
      <w:r w:rsidR="00745EEE">
        <w:rPr>
          <w:rFonts w:ascii="Times New Roman" w:hAnsi="Times New Roman"/>
          <w:sz w:val="22"/>
          <w:lang w:val="fi-FI"/>
        </w:rPr>
        <w:t>a</w:t>
      </w:r>
      <w:r w:rsidRPr="0030352F">
        <w:rPr>
          <w:rFonts w:ascii="Times New Roman" w:hAnsi="Times New Roman"/>
          <w:sz w:val="22"/>
          <w:lang w:val="fi-FI"/>
        </w:rPr>
        <w:t xml:space="preserve"> käyttäneille potilaille, p</w:t>
      </w:r>
      <w:r w:rsidRPr="0030352F">
        <w:rPr>
          <w:rFonts w:ascii="Times New Roman" w:hAnsi="Times New Roman"/>
          <w:sz w:val="22"/>
          <w:szCs w:val="22"/>
          <w:lang w:val="fi-FI"/>
        </w:rPr>
        <w:t>otilasta tulee neuvoa äkillis</w:t>
      </w:r>
      <w:r w:rsidR="006D0B96">
        <w:rPr>
          <w:rFonts w:ascii="Times New Roman" w:hAnsi="Times New Roman"/>
          <w:sz w:val="22"/>
          <w:szCs w:val="22"/>
          <w:lang w:val="fi-FI"/>
        </w:rPr>
        <w:t>en</w:t>
      </w:r>
      <w:r w:rsidRPr="0030352F">
        <w:rPr>
          <w:rFonts w:ascii="Times New Roman" w:hAnsi="Times New Roman"/>
          <w:sz w:val="22"/>
          <w:szCs w:val="22"/>
          <w:lang w:val="fi-FI"/>
        </w:rPr>
        <w:t xml:space="preserve"> näköhäiriö</w:t>
      </w:r>
      <w:r w:rsidR="006D0B96">
        <w:rPr>
          <w:rFonts w:ascii="Times New Roman" w:hAnsi="Times New Roman"/>
          <w:sz w:val="22"/>
          <w:szCs w:val="22"/>
          <w:lang w:val="fi-FI"/>
        </w:rPr>
        <w:t xml:space="preserve">n, </w:t>
      </w:r>
      <w:r w:rsidR="006D0B96" w:rsidRPr="006D0B96">
        <w:rPr>
          <w:rFonts w:ascii="Times New Roman" w:hAnsi="Times New Roman"/>
          <w:sz w:val="22"/>
          <w:szCs w:val="22"/>
          <w:lang w:val="fi-FI"/>
        </w:rPr>
        <w:t xml:space="preserve">näöntarkkuuden heikkenemisen ja/tai näön vääristymän yhteydessä </w:t>
      </w:r>
      <w:r w:rsidRPr="0030352F">
        <w:rPr>
          <w:rFonts w:ascii="Times New Roman" w:hAnsi="Times New Roman"/>
          <w:sz w:val="22"/>
          <w:szCs w:val="22"/>
          <w:lang w:val="fi-FI"/>
        </w:rPr>
        <w:t>lopettamaan ADCIRCA-valmisteen käyttö ja ottamaan välittömästi yhteyttä lääkäriin (katso kohta 4.3). Potilaita, joilla on tiedossa oleva perinnöllinen, degeneratiivinen verkkokalvon sairaus mukaan lukien retinitis pigmentosa, ei ollut mukana kliinisissä tutkimuksissa eikä ADCIRCA-valmistetta suositella näille potilaille.</w:t>
      </w:r>
    </w:p>
    <w:p w14:paraId="6142332D" w14:textId="77777777" w:rsidR="00A052DA" w:rsidRPr="0030352F" w:rsidRDefault="00A052DA" w:rsidP="00A052DA">
      <w:pPr>
        <w:numPr>
          <w:ilvl w:val="12"/>
          <w:numId w:val="0"/>
        </w:numPr>
        <w:rPr>
          <w:rFonts w:ascii="Times New Roman" w:hAnsi="Times New Roman"/>
          <w:bCs/>
          <w:sz w:val="22"/>
          <w:szCs w:val="22"/>
          <w:lang w:val="fi-FI"/>
        </w:rPr>
      </w:pPr>
    </w:p>
    <w:p w14:paraId="43B23CDC" w14:textId="77777777" w:rsidR="00A052DA" w:rsidRPr="0030352F" w:rsidRDefault="00A052DA" w:rsidP="00A052DA">
      <w:pPr>
        <w:numPr>
          <w:ilvl w:val="12"/>
          <w:numId w:val="0"/>
        </w:numPr>
        <w:rPr>
          <w:rFonts w:ascii="Times New Roman" w:hAnsi="Times New Roman"/>
          <w:sz w:val="22"/>
          <w:u w:val="single"/>
          <w:lang w:val="fi-FI"/>
        </w:rPr>
      </w:pPr>
      <w:r w:rsidRPr="0030352F">
        <w:rPr>
          <w:rFonts w:ascii="Times New Roman" w:hAnsi="Times New Roman"/>
          <w:sz w:val="22"/>
          <w:u w:val="single"/>
          <w:lang w:val="fi-FI"/>
        </w:rPr>
        <w:t>Alentunut tai äkillinen kuulonmenetys</w:t>
      </w:r>
    </w:p>
    <w:p w14:paraId="27D592E6" w14:textId="77777777" w:rsidR="00A052DA" w:rsidRPr="0030352F" w:rsidRDefault="00A052DA" w:rsidP="00A052DA">
      <w:pPr>
        <w:numPr>
          <w:ilvl w:val="12"/>
          <w:numId w:val="0"/>
        </w:numPr>
        <w:rPr>
          <w:rFonts w:ascii="Times New Roman" w:hAnsi="Times New Roman"/>
          <w:sz w:val="22"/>
          <w:u w:val="single"/>
          <w:lang w:val="fi-FI"/>
        </w:rPr>
      </w:pPr>
    </w:p>
    <w:p w14:paraId="47714644" w14:textId="77777777" w:rsidR="00A052DA" w:rsidRPr="0030352F" w:rsidRDefault="00A052DA" w:rsidP="00A052DA">
      <w:pPr>
        <w:numPr>
          <w:ilvl w:val="12"/>
          <w:numId w:val="0"/>
        </w:numPr>
        <w:rPr>
          <w:rFonts w:ascii="Times New Roman" w:hAnsi="Times New Roman"/>
          <w:sz w:val="22"/>
          <w:lang w:val="fi-FI"/>
        </w:rPr>
      </w:pPr>
      <w:r w:rsidRPr="0030352F">
        <w:rPr>
          <w:rFonts w:ascii="Times New Roman" w:hAnsi="Times New Roman"/>
          <w:sz w:val="22"/>
          <w:lang w:val="fi-FI"/>
        </w:rPr>
        <w:t>Tadalafiilin käytön jälkeen on raportoitu äkillisiä kuulonmenetystapauksia. Vaikka joissain tapauksissa oli muita riskitekijöitä (kuten ikä, diabetes, korkea verenpaine ja aiempaa kuulonmenetyshistoriaa), potilaita tulee neuvoa lopettamaan tadalafiilin käyttö ja hakeutumaan heti lääkärin vastaanotolle, mikäli ilmenee äkillistä kuulon alenemaa tai kuulonmenetystä.</w:t>
      </w:r>
    </w:p>
    <w:p w14:paraId="5FA167D5" w14:textId="77777777" w:rsidR="00A052DA" w:rsidRPr="0030352F" w:rsidRDefault="00A052DA" w:rsidP="00A052DA">
      <w:pPr>
        <w:numPr>
          <w:ilvl w:val="12"/>
          <w:numId w:val="0"/>
        </w:numPr>
        <w:rPr>
          <w:rFonts w:ascii="Times New Roman" w:hAnsi="Times New Roman"/>
          <w:bCs/>
          <w:sz w:val="22"/>
          <w:szCs w:val="22"/>
          <w:lang w:val="fi-FI"/>
        </w:rPr>
      </w:pPr>
    </w:p>
    <w:p w14:paraId="4E193B02" w14:textId="77777777" w:rsidR="00A052DA" w:rsidRPr="0030352F" w:rsidRDefault="00A052DA" w:rsidP="00A052DA">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Munuaisten ja maksan vajaatoiminta</w:t>
      </w:r>
    </w:p>
    <w:p w14:paraId="38F99365" w14:textId="77777777" w:rsidR="00A052DA" w:rsidRPr="0030352F" w:rsidRDefault="00A052DA" w:rsidP="00A052DA">
      <w:pPr>
        <w:keepNext/>
        <w:tabs>
          <w:tab w:val="left" w:pos="567"/>
        </w:tabs>
        <w:rPr>
          <w:rFonts w:ascii="Times New Roman" w:hAnsi="Times New Roman"/>
          <w:sz w:val="22"/>
          <w:szCs w:val="22"/>
          <w:u w:val="single"/>
          <w:lang w:val="fi-FI"/>
        </w:rPr>
      </w:pPr>
    </w:p>
    <w:p w14:paraId="59985119" w14:textId="77777777" w:rsidR="00A052DA" w:rsidRPr="0030352F" w:rsidRDefault="00A052DA" w:rsidP="00A052DA">
      <w:pPr>
        <w:numPr>
          <w:ilvl w:val="12"/>
          <w:numId w:val="0"/>
        </w:numPr>
        <w:rPr>
          <w:rFonts w:ascii="Times New Roman" w:hAnsi="Times New Roman"/>
          <w:bCs/>
          <w:sz w:val="22"/>
          <w:szCs w:val="22"/>
          <w:lang w:val="fi-FI"/>
        </w:rPr>
      </w:pPr>
      <w:r w:rsidRPr="0030352F">
        <w:rPr>
          <w:rFonts w:ascii="Times New Roman" w:hAnsi="Times New Roman"/>
          <w:bCs/>
          <w:sz w:val="22"/>
          <w:szCs w:val="22"/>
          <w:lang w:val="fi-FI"/>
        </w:rPr>
        <w:t>Tadalafiilin käyttöä ei suositella vaikeaa munuaisten vajaatoimintaa sairastaville, koska tadalafiilin altistus (AUC) on suurentunut, kliininen kokemus rajallista ja koska dialyysin avulla ei voida vaikuttaa tadalafiilin puhdistumaan.</w:t>
      </w:r>
    </w:p>
    <w:p w14:paraId="436C09E4" w14:textId="77777777" w:rsidR="00A052DA" w:rsidRPr="0030352F" w:rsidRDefault="00A052DA" w:rsidP="00A052DA">
      <w:pPr>
        <w:numPr>
          <w:ilvl w:val="12"/>
          <w:numId w:val="0"/>
        </w:numPr>
        <w:rPr>
          <w:rFonts w:ascii="Times New Roman" w:hAnsi="Times New Roman"/>
          <w:bCs/>
          <w:sz w:val="22"/>
          <w:szCs w:val="22"/>
          <w:lang w:val="fi-FI"/>
        </w:rPr>
      </w:pPr>
    </w:p>
    <w:p w14:paraId="22C4598E" w14:textId="77777777" w:rsidR="00A052DA" w:rsidRPr="0030352F"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Tadalafiilin käyttöä vaikeaa maksakirroosia (Child-Pugh-luokka C) sairastavilla potilailla ei ole tutkittu eikä tadalafiilia siksi suositella näille potilaille.</w:t>
      </w:r>
    </w:p>
    <w:p w14:paraId="61AC5B60" w14:textId="77777777" w:rsidR="00A052DA" w:rsidRPr="0030352F" w:rsidRDefault="00A052DA" w:rsidP="00A052DA">
      <w:pPr>
        <w:numPr>
          <w:ilvl w:val="12"/>
          <w:numId w:val="0"/>
        </w:numPr>
        <w:rPr>
          <w:rFonts w:ascii="Times New Roman" w:hAnsi="Times New Roman"/>
          <w:bCs/>
          <w:sz w:val="22"/>
          <w:szCs w:val="22"/>
          <w:lang w:val="fi-FI"/>
        </w:rPr>
      </w:pPr>
    </w:p>
    <w:p w14:paraId="2C3A53F5" w14:textId="77777777" w:rsidR="00A052DA" w:rsidRPr="0030352F" w:rsidRDefault="00A052DA" w:rsidP="00A052DA">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Priapismi ja peniksen anatominen epämuotoisuus</w:t>
      </w:r>
    </w:p>
    <w:p w14:paraId="54B3AEED" w14:textId="77777777" w:rsidR="00A052DA" w:rsidRPr="0030352F" w:rsidRDefault="00A052DA" w:rsidP="00A052DA">
      <w:pPr>
        <w:keepNext/>
        <w:tabs>
          <w:tab w:val="left" w:pos="567"/>
        </w:tabs>
        <w:rPr>
          <w:rFonts w:ascii="Times New Roman" w:hAnsi="Times New Roman"/>
          <w:sz w:val="22"/>
          <w:szCs w:val="22"/>
          <w:u w:val="single"/>
          <w:lang w:val="fi-FI"/>
        </w:rPr>
      </w:pPr>
    </w:p>
    <w:p w14:paraId="0C4A9A89"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Priapismia on ilmoitettu PDE5-estäjiä saaneilla miespotilailla. Jos potilaalla on 4 tuntia tai pitempään kestävä erektio, häntä tulee neuvoa hakeutumaan välittömästi lääkärin hoitoon. Jos priapismia ei hoideta välittömästi, seurauksena voi olla siitinkudoksen vaurio tai pysyvä potenssin heikkeneminen.</w:t>
      </w:r>
    </w:p>
    <w:p w14:paraId="2517247B" w14:textId="77777777" w:rsidR="00A052DA" w:rsidRPr="0030352F" w:rsidRDefault="00A052DA" w:rsidP="00A052DA">
      <w:pPr>
        <w:numPr>
          <w:ilvl w:val="12"/>
          <w:numId w:val="0"/>
        </w:numPr>
        <w:suppressAutoHyphens/>
        <w:rPr>
          <w:rFonts w:ascii="Times New Roman" w:hAnsi="Times New Roman"/>
          <w:sz w:val="22"/>
          <w:szCs w:val="22"/>
          <w:lang w:val="fi-FI"/>
        </w:rPr>
      </w:pPr>
    </w:p>
    <w:p w14:paraId="03DF4AB2"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Tadalafiilia tulee antaa varoen potilaille, joilla on peniksen anatominen epämuotoisuus (kuten peniksen angulaatio, paisuvaiskudoksen fibroosi tai Peyronien tauti) tai jos potilaalla on priapismille mahdollisesti altistava sairaus (kuten sirppisoluanemia, multippeli myelooma tai leukemia).</w:t>
      </w:r>
    </w:p>
    <w:p w14:paraId="28413122" w14:textId="77777777" w:rsidR="00A052DA" w:rsidRPr="0030352F" w:rsidRDefault="00A052DA" w:rsidP="00A052DA">
      <w:pPr>
        <w:numPr>
          <w:ilvl w:val="12"/>
          <w:numId w:val="0"/>
        </w:numPr>
        <w:suppressAutoHyphens/>
        <w:rPr>
          <w:rFonts w:ascii="Times New Roman" w:hAnsi="Times New Roman"/>
          <w:sz w:val="22"/>
          <w:szCs w:val="22"/>
          <w:lang w:val="fi-FI"/>
        </w:rPr>
      </w:pPr>
    </w:p>
    <w:p w14:paraId="6806AE1B" w14:textId="77777777" w:rsidR="00A052DA" w:rsidRPr="0030352F" w:rsidRDefault="00A052DA" w:rsidP="00A052DA">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Käyttö CYP3A4-induktorien tai -estäjien kanssa</w:t>
      </w:r>
    </w:p>
    <w:p w14:paraId="635229F5" w14:textId="77777777" w:rsidR="00A052DA" w:rsidRPr="0030352F" w:rsidRDefault="00A052DA" w:rsidP="00A052DA">
      <w:pPr>
        <w:keepNext/>
        <w:tabs>
          <w:tab w:val="left" w:pos="567"/>
        </w:tabs>
        <w:rPr>
          <w:rFonts w:ascii="Times New Roman" w:hAnsi="Times New Roman"/>
          <w:sz w:val="22"/>
          <w:szCs w:val="22"/>
          <w:u w:val="single"/>
          <w:lang w:val="fi-FI"/>
        </w:rPr>
      </w:pPr>
    </w:p>
    <w:p w14:paraId="62208846"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bCs/>
          <w:sz w:val="22"/>
          <w:szCs w:val="22"/>
          <w:lang w:val="fi-FI"/>
        </w:rPr>
        <w:t>Tadalafiilin käyttöä ei suositella</w:t>
      </w:r>
      <w:r w:rsidRPr="0030352F">
        <w:rPr>
          <w:rFonts w:ascii="Times New Roman" w:hAnsi="Times New Roman"/>
          <w:sz w:val="22"/>
          <w:szCs w:val="22"/>
          <w:lang w:val="fi-FI"/>
        </w:rPr>
        <w:t xml:space="preserve"> potilaille, jotka käyttävät </w:t>
      </w:r>
      <w:r w:rsidRPr="0030352F">
        <w:rPr>
          <w:rFonts w:ascii="Times New Roman" w:hAnsi="Times New Roman"/>
          <w:bCs/>
          <w:sz w:val="22"/>
          <w:szCs w:val="22"/>
          <w:lang w:val="fi-FI"/>
        </w:rPr>
        <w:t>jatkuvasti</w:t>
      </w:r>
      <w:r w:rsidRPr="0030352F">
        <w:rPr>
          <w:rFonts w:ascii="Times New Roman" w:hAnsi="Times New Roman"/>
          <w:sz w:val="22"/>
          <w:szCs w:val="22"/>
          <w:lang w:val="fi-FI"/>
        </w:rPr>
        <w:t xml:space="preserve"> CYP3A4-</w:t>
      </w:r>
      <w:r w:rsidRPr="0030352F">
        <w:rPr>
          <w:rFonts w:ascii="Times New Roman" w:hAnsi="Times New Roman"/>
          <w:bCs/>
          <w:sz w:val="22"/>
          <w:szCs w:val="22"/>
          <w:lang w:val="fi-FI"/>
        </w:rPr>
        <w:t>isoentsyymiä voimakkaasti indusoivia yhdisteitä, kuten rifampisiinia</w:t>
      </w:r>
      <w:r w:rsidRPr="0030352F">
        <w:rPr>
          <w:rFonts w:ascii="Times New Roman" w:hAnsi="Times New Roman"/>
          <w:sz w:val="22"/>
          <w:szCs w:val="22"/>
          <w:lang w:val="fi-FI"/>
        </w:rPr>
        <w:t xml:space="preserve"> (katso kohta 4.5</w:t>
      </w:r>
      <w:r w:rsidRPr="0030352F">
        <w:rPr>
          <w:rFonts w:ascii="Times New Roman" w:hAnsi="Times New Roman"/>
          <w:bCs/>
          <w:sz w:val="22"/>
          <w:szCs w:val="22"/>
          <w:lang w:val="fi-FI"/>
        </w:rPr>
        <w:t>).</w:t>
      </w:r>
      <w:r w:rsidRPr="0030352F">
        <w:rPr>
          <w:rFonts w:ascii="Times New Roman" w:hAnsi="Times New Roman"/>
          <w:sz w:val="22"/>
          <w:szCs w:val="22"/>
          <w:lang w:val="fi-FI"/>
        </w:rPr>
        <w:t xml:space="preserve"> </w:t>
      </w:r>
    </w:p>
    <w:p w14:paraId="1518D154" w14:textId="77777777" w:rsidR="00A052DA" w:rsidRPr="0030352F" w:rsidRDefault="00A052DA" w:rsidP="00A052DA">
      <w:pPr>
        <w:numPr>
          <w:ilvl w:val="12"/>
          <w:numId w:val="0"/>
        </w:numPr>
        <w:suppressAutoHyphens/>
        <w:rPr>
          <w:rFonts w:ascii="Times New Roman" w:hAnsi="Times New Roman"/>
          <w:sz w:val="22"/>
          <w:szCs w:val="22"/>
          <w:lang w:val="fi-FI"/>
        </w:rPr>
      </w:pPr>
    </w:p>
    <w:p w14:paraId="74234C91" w14:textId="21CE897A" w:rsidR="00A052DA" w:rsidRPr="0030352F" w:rsidRDefault="00A052DA" w:rsidP="00A052DA">
      <w:pPr>
        <w:numPr>
          <w:ilvl w:val="12"/>
          <w:numId w:val="0"/>
        </w:numPr>
        <w:suppressAutoHyphens/>
        <w:rPr>
          <w:rFonts w:ascii="Times New Roman" w:hAnsi="Times New Roman"/>
          <w:bCs/>
          <w:sz w:val="22"/>
          <w:szCs w:val="22"/>
          <w:lang w:val="fi-FI"/>
        </w:rPr>
      </w:pPr>
      <w:r w:rsidRPr="0030352F">
        <w:rPr>
          <w:rFonts w:ascii="Times New Roman" w:hAnsi="Times New Roman"/>
          <w:bCs/>
          <w:sz w:val="22"/>
          <w:szCs w:val="22"/>
          <w:lang w:val="fi-FI"/>
        </w:rPr>
        <w:lastRenderedPageBreak/>
        <w:t>Tadalafiilin käyttöä ei suositella potilaille, jotka käyttävät samanaikaisesti CYP3A4-isoentsyymiä voimakkaasti inhiboivia yhdisteitä, kuten ketokonatsolia tai ritonaviiria (katso kohta 4.5).</w:t>
      </w:r>
    </w:p>
    <w:p w14:paraId="093D5AB4" w14:textId="77777777" w:rsidR="00A052DA" w:rsidRPr="0030352F" w:rsidRDefault="00A052DA" w:rsidP="00A052DA">
      <w:pPr>
        <w:numPr>
          <w:ilvl w:val="12"/>
          <w:numId w:val="0"/>
        </w:numPr>
        <w:suppressAutoHyphens/>
        <w:rPr>
          <w:rFonts w:ascii="Times New Roman" w:hAnsi="Times New Roman"/>
          <w:sz w:val="22"/>
          <w:szCs w:val="22"/>
          <w:lang w:val="fi-FI"/>
        </w:rPr>
      </w:pPr>
    </w:p>
    <w:p w14:paraId="11CD60F8" w14:textId="77777777" w:rsidR="00A052DA" w:rsidRPr="0030352F" w:rsidRDefault="00A052DA" w:rsidP="00A052DA">
      <w:pPr>
        <w:keepNext/>
        <w:autoSpaceDE w:val="0"/>
        <w:autoSpaceDN w:val="0"/>
        <w:adjustRightInd w:val="0"/>
        <w:rPr>
          <w:rFonts w:ascii="Times New Roman" w:hAnsi="Times New Roman"/>
          <w:sz w:val="22"/>
          <w:szCs w:val="22"/>
          <w:u w:val="single"/>
          <w:lang w:val="fi-FI"/>
        </w:rPr>
      </w:pPr>
      <w:r w:rsidRPr="0030352F">
        <w:rPr>
          <w:rFonts w:ascii="Times New Roman" w:hAnsi="Times New Roman"/>
          <w:sz w:val="22"/>
          <w:szCs w:val="22"/>
          <w:u w:val="single"/>
          <w:lang w:val="fi-FI"/>
        </w:rPr>
        <w:t>Erektiohäiriöiden hoito</w:t>
      </w:r>
    </w:p>
    <w:p w14:paraId="0F0DB8B4" w14:textId="77777777" w:rsidR="00A052DA" w:rsidRPr="0030352F" w:rsidRDefault="00A052DA" w:rsidP="00A052DA">
      <w:pPr>
        <w:keepNext/>
        <w:autoSpaceDE w:val="0"/>
        <w:autoSpaceDN w:val="0"/>
        <w:adjustRightInd w:val="0"/>
        <w:rPr>
          <w:rFonts w:ascii="Times New Roman" w:hAnsi="Times New Roman"/>
          <w:iCs/>
          <w:sz w:val="22"/>
          <w:szCs w:val="22"/>
          <w:lang w:val="fi-FI"/>
        </w:rPr>
      </w:pPr>
    </w:p>
    <w:p w14:paraId="1C73841F"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Tadalafiilin ja muiden PDE5-estäjien tai muiden erektiohäiriöhoitojen samanaikaisen käytön turvallisuutta ja tehokkuutta ei ole tutkittu. Potilaita on varoitettava, ettei ADCIRCA-valmistetta tule käyttää yhdessä näiden lääkeaineiden kanssa.</w:t>
      </w:r>
    </w:p>
    <w:p w14:paraId="16A04B9E" w14:textId="77777777" w:rsidR="00A052DA" w:rsidRPr="0030352F" w:rsidRDefault="00A052DA" w:rsidP="00A052DA">
      <w:pPr>
        <w:numPr>
          <w:ilvl w:val="12"/>
          <w:numId w:val="0"/>
        </w:numPr>
        <w:suppressAutoHyphens/>
        <w:rPr>
          <w:rFonts w:ascii="Times New Roman" w:hAnsi="Times New Roman"/>
          <w:sz w:val="22"/>
          <w:szCs w:val="22"/>
          <w:lang w:val="fi-FI"/>
        </w:rPr>
      </w:pPr>
    </w:p>
    <w:p w14:paraId="1E81A246" w14:textId="3728BC13" w:rsidR="00A052DA" w:rsidRPr="0030352F" w:rsidRDefault="00A052DA" w:rsidP="00A052DA">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P</w:t>
      </w:r>
      <w:r w:rsidR="00745EEE">
        <w:rPr>
          <w:rFonts w:ascii="Times New Roman" w:hAnsi="Times New Roman"/>
          <w:sz w:val="22"/>
          <w:szCs w:val="22"/>
          <w:u w:val="single"/>
          <w:lang w:val="fi-FI"/>
        </w:rPr>
        <w:t>r</w:t>
      </w:r>
      <w:r w:rsidRPr="0030352F">
        <w:rPr>
          <w:rFonts w:ascii="Times New Roman" w:hAnsi="Times New Roman"/>
          <w:sz w:val="22"/>
          <w:szCs w:val="22"/>
          <w:u w:val="single"/>
          <w:lang w:val="fi-FI"/>
        </w:rPr>
        <w:t>ostasykliini ja sen analogit</w:t>
      </w:r>
    </w:p>
    <w:p w14:paraId="6E3B21E8" w14:textId="77777777" w:rsidR="00A052DA" w:rsidRPr="0030352F" w:rsidRDefault="00A052DA" w:rsidP="00A052DA">
      <w:pPr>
        <w:keepNext/>
        <w:tabs>
          <w:tab w:val="left" w:pos="567"/>
        </w:tabs>
        <w:rPr>
          <w:rFonts w:ascii="Times New Roman" w:hAnsi="Times New Roman"/>
          <w:sz w:val="22"/>
          <w:szCs w:val="22"/>
          <w:u w:val="single"/>
          <w:lang w:val="fi-FI"/>
        </w:rPr>
      </w:pPr>
    </w:p>
    <w:p w14:paraId="6D90B03F"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Tadalafiilin käytön tehoa ja turvallisuutta samanaikaisen prostasykliinin tai sen analogien käytön yhteydessä ei ole tutkittu kontrolloiduissa kliinisissä tutkimuksissa. Näin ollen varovaisuutta suositellaan, jos näitä annetaan samanaikaisesti.</w:t>
      </w:r>
    </w:p>
    <w:p w14:paraId="62C66189" w14:textId="77777777" w:rsidR="00A052DA" w:rsidRPr="0030352F" w:rsidRDefault="00A052DA" w:rsidP="00A052DA">
      <w:pPr>
        <w:numPr>
          <w:ilvl w:val="12"/>
          <w:numId w:val="0"/>
        </w:numPr>
        <w:suppressAutoHyphens/>
        <w:rPr>
          <w:rFonts w:ascii="Times New Roman" w:hAnsi="Times New Roman"/>
          <w:sz w:val="22"/>
          <w:szCs w:val="22"/>
          <w:lang w:val="fi-FI"/>
        </w:rPr>
      </w:pPr>
    </w:p>
    <w:p w14:paraId="6F98C053" w14:textId="77777777" w:rsidR="00A052DA" w:rsidRPr="0030352F" w:rsidRDefault="00A052DA" w:rsidP="00A052DA">
      <w:pPr>
        <w:keepNext/>
        <w:suppressAutoHyphens/>
        <w:rPr>
          <w:rFonts w:ascii="Times New Roman" w:hAnsi="Times New Roman"/>
          <w:sz w:val="22"/>
          <w:szCs w:val="22"/>
          <w:u w:val="single"/>
          <w:lang w:val="fi-FI"/>
        </w:rPr>
      </w:pPr>
      <w:r w:rsidRPr="0030352F">
        <w:rPr>
          <w:rFonts w:ascii="Times New Roman" w:hAnsi="Times New Roman"/>
          <w:sz w:val="22"/>
          <w:szCs w:val="22"/>
          <w:u w:val="single"/>
          <w:lang w:val="fi-FI"/>
        </w:rPr>
        <w:t>Bosentaani</w:t>
      </w:r>
    </w:p>
    <w:p w14:paraId="52171E25" w14:textId="77777777" w:rsidR="00A052DA" w:rsidRPr="0030352F" w:rsidRDefault="00A052DA" w:rsidP="00A052DA">
      <w:pPr>
        <w:keepNext/>
        <w:suppressAutoHyphens/>
        <w:rPr>
          <w:rFonts w:ascii="Times New Roman" w:hAnsi="Times New Roman"/>
          <w:sz w:val="22"/>
          <w:szCs w:val="22"/>
          <w:u w:val="single"/>
          <w:lang w:val="fi-FI"/>
        </w:rPr>
      </w:pPr>
    </w:p>
    <w:p w14:paraId="5BEC6428" w14:textId="77777777" w:rsidR="00A052DA" w:rsidRPr="0030352F" w:rsidDel="00904A94" w:rsidRDefault="00A052DA" w:rsidP="00A052DA">
      <w:pPr>
        <w:suppressAutoHyphens/>
        <w:rPr>
          <w:rFonts w:ascii="Times New Roman" w:hAnsi="Times New Roman"/>
          <w:sz w:val="22"/>
          <w:szCs w:val="22"/>
          <w:lang w:val="fi-FI"/>
        </w:rPr>
      </w:pPr>
      <w:r w:rsidRPr="0030352F">
        <w:rPr>
          <w:rFonts w:ascii="Times New Roman" w:hAnsi="Times New Roman"/>
          <w:sz w:val="22"/>
          <w:szCs w:val="22"/>
          <w:lang w:val="fi-FI"/>
        </w:rPr>
        <w:t>Tadalafiilin tehoa ei ole lopullisesti osoitettu bosentaanilääkitystä saaville potilaille (ks. kohdat 4.5 ja 5.1).</w:t>
      </w:r>
    </w:p>
    <w:p w14:paraId="16CB2FE5" w14:textId="6D25FDEB" w:rsidR="00A052DA" w:rsidRPr="0030352F" w:rsidRDefault="00A052DA" w:rsidP="00A052DA">
      <w:pPr>
        <w:numPr>
          <w:ilvl w:val="12"/>
          <w:numId w:val="0"/>
        </w:numPr>
        <w:suppressAutoHyphens/>
        <w:rPr>
          <w:rFonts w:ascii="Times New Roman" w:hAnsi="Times New Roman"/>
          <w:sz w:val="22"/>
          <w:szCs w:val="22"/>
          <w:lang w:val="fi-FI"/>
        </w:rPr>
      </w:pPr>
    </w:p>
    <w:p w14:paraId="261A0852" w14:textId="77777777" w:rsidR="00F91C84" w:rsidRPr="0030352F" w:rsidRDefault="00F91C84" w:rsidP="00F91C84">
      <w:pPr>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 xml:space="preserve">Apuaineet </w:t>
      </w:r>
    </w:p>
    <w:p w14:paraId="4FBDF107" w14:textId="77777777" w:rsidR="00F91C84" w:rsidRPr="0030352F" w:rsidRDefault="00F91C84" w:rsidP="00F91C84">
      <w:pPr>
        <w:tabs>
          <w:tab w:val="left" w:pos="567"/>
        </w:tabs>
        <w:rPr>
          <w:rFonts w:ascii="Times New Roman" w:hAnsi="Times New Roman"/>
          <w:sz w:val="22"/>
          <w:szCs w:val="22"/>
          <w:lang w:val="fi-FI"/>
        </w:rPr>
      </w:pPr>
    </w:p>
    <w:p w14:paraId="44D47F12" w14:textId="77777777" w:rsidR="00F91C84" w:rsidRPr="0030352F" w:rsidRDefault="00F91C84" w:rsidP="00F91C84">
      <w:pPr>
        <w:tabs>
          <w:tab w:val="left" w:pos="567"/>
        </w:tabs>
        <w:rPr>
          <w:rFonts w:ascii="Times New Roman" w:hAnsi="Times New Roman"/>
          <w:i/>
          <w:sz w:val="22"/>
          <w:szCs w:val="22"/>
          <w:lang w:val="fi-FI"/>
        </w:rPr>
      </w:pPr>
      <w:r w:rsidRPr="0030352F">
        <w:rPr>
          <w:rFonts w:ascii="Times New Roman" w:hAnsi="Times New Roman"/>
          <w:i/>
          <w:sz w:val="22"/>
          <w:szCs w:val="22"/>
          <w:lang w:val="fi-FI"/>
        </w:rPr>
        <w:t>Natriumbentsoaatti</w:t>
      </w:r>
    </w:p>
    <w:p w14:paraId="271BB41A" w14:textId="77777777" w:rsidR="00F91C84" w:rsidRPr="0030352F" w:rsidRDefault="00F91C84" w:rsidP="00F91C84">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Tämä lääkevalmiste sisältää 2,1 mg natriumbentsoaattia per millilitra oraalisuspensiota. </w:t>
      </w:r>
    </w:p>
    <w:p w14:paraId="6CD905C3" w14:textId="77777777" w:rsidR="00F91C84" w:rsidRPr="0030352F" w:rsidRDefault="00F91C84" w:rsidP="00F91C84">
      <w:pPr>
        <w:tabs>
          <w:tab w:val="left" w:pos="567"/>
        </w:tabs>
        <w:rPr>
          <w:rFonts w:ascii="Times New Roman" w:hAnsi="Times New Roman"/>
          <w:sz w:val="22"/>
          <w:szCs w:val="22"/>
          <w:lang w:val="fi-FI"/>
        </w:rPr>
      </w:pPr>
    </w:p>
    <w:p w14:paraId="5CBEEC25" w14:textId="77777777" w:rsidR="00F91C84" w:rsidRPr="0030352F" w:rsidRDefault="00F91C84" w:rsidP="00F91C84">
      <w:pPr>
        <w:tabs>
          <w:tab w:val="left" w:pos="567"/>
        </w:tabs>
        <w:rPr>
          <w:rFonts w:ascii="Times New Roman" w:hAnsi="Times New Roman"/>
          <w:i/>
          <w:sz w:val="22"/>
          <w:szCs w:val="22"/>
          <w:lang w:val="fi-FI"/>
        </w:rPr>
      </w:pPr>
      <w:r w:rsidRPr="0030352F">
        <w:rPr>
          <w:rFonts w:ascii="Times New Roman" w:hAnsi="Times New Roman"/>
          <w:i/>
          <w:sz w:val="22"/>
          <w:szCs w:val="22"/>
          <w:lang w:val="fi-FI"/>
        </w:rPr>
        <w:t>Sorbitoli</w:t>
      </w:r>
    </w:p>
    <w:p w14:paraId="23762D45" w14:textId="298F5579" w:rsidR="00F91C84" w:rsidRPr="0030352F" w:rsidRDefault="00F91C84" w:rsidP="00F91C84">
      <w:pPr>
        <w:tabs>
          <w:tab w:val="left" w:pos="567"/>
        </w:tabs>
        <w:rPr>
          <w:rFonts w:ascii="Times New Roman" w:hAnsi="Times New Roman"/>
          <w:sz w:val="22"/>
          <w:szCs w:val="22"/>
          <w:lang w:val="fi-FI"/>
        </w:rPr>
      </w:pPr>
      <w:r w:rsidRPr="0030352F">
        <w:rPr>
          <w:rFonts w:ascii="Times New Roman" w:hAnsi="Times New Roman"/>
          <w:sz w:val="22"/>
          <w:szCs w:val="22"/>
          <w:lang w:val="fi-FI"/>
        </w:rPr>
        <w:t>Tämä lääkevalmiste sisältää 110,25 mg sorbitolia per millilitra. Sorbitoli on fruktoosin lähde.</w:t>
      </w:r>
      <w:r w:rsidR="005B6D80">
        <w:rPr>
          <w:rFonts w:ascii="Times New Roman" w:hAnsi="Times New Roman"/>
          <w:sz w:val="22"/>
          <w:szCs w:val="22"/>
          <w:lang w:val="fi-FI"/>
        </w:rPr>
        <w:t xml:space="preserve"> </w:t>
      </w:r>
      <w:r w:rsidR="005B6D80" w:rsidRPr="005B6D80">
        <w:rPr>
          <w:rFonts w:ascii="Times New Roman" w:hAnsi="Times New Roman"/>
          <w:sz w:val="22"/>
          <w:szCs w:val="22"/>
          <w:lang w:val="fi-FI"/>
        </w:rPr>
        <w:t>Samanaikaisesti annettujen sorbitolia (tai fruktoosia) sisältävien valmisteiden ja ruokavalion kautta saatavan sorbitolin (tai fruktoosin) additiivinen vaikutus on otettava huomioon. Potilaille, joilla on perinnöllinen fruktoosi-intoleranssi (HFI), ei saa antaa tätä lääkettä, ellei se ole ehdottoman välttämätöntä.</w:t>
      </w:r>
    </w:p>
    <w:p w14:paraId="07B38424" w14:textId="77777777" w:rsidR="00F91C84" w:rsidRPr="0030352F" w:rsidRDefault="00F91C84" w:rsidP="00F91C84">
      <w:pPr>
        <w:tabs>
          <w:tab w:val="left" w:pos="567"/>
        </w:tabs>
        <w:rPr>
          <w:rFonts w:ascii="Times New Roman" w:hAnsi="Times New Roman"/>
          <w:sz w:val="22"/>
          <w:szCs w:val="22"/>
          <w:lang w:val="fi-FI"/>
        </w:rPr>
      </w:pPr>
    </w:p>
    <w:p w14:paraId="0CE104EA" w14:textId="77777777" w:rsidR="00F91C84" w:rsidRPr="0030352F" w:rsidRDefault="00F91C84" w:rsidP="00F91C84">
      <w:pPr>
        <w:tabs>
          <w:tab w:val="left" w:pos="567"/>
        </w:tabs>
        <w:rPr>
          <w:rFonts w:ascii="Times New Roman" w:hAnsi="Times New Roman"/>
          <w:i/>
          <w:sz w:val="22"/>
          <w:szCs w:val="22"/>
          <w:lang w:val="fi-FI"/>
        </w:rPr>
      </w:pPr>
      <w:r w:rsidRPr="0030352F">
        <w:rPr>
          <w:rFonts w:ascii="Times New Roman" w:hAnsi="Times New Roman"/>
          <w:i/>
          <w:sz w:val="22"/>
          <w:szCs w:val="22"/>
          <w:lang w:val="fi-FI"/>
        </w:rPr>
        <w:t>Propyleeniglykoli</w:t>
      </w:r>
    </w:p>
    <w:p w14:paraId="2F864273" w14:textId="77777777" w:rsidR="00F91C84" w:rsidRPr="0030352F" w:rsidRDefault="00F91C84" w:rsidP="00F91C84">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Tämä lääkevalmiste sisältää 3,1 mg propyleeniglykolia per millilitra. </w:t>
      </w:r>
    </w:p>
    <w:p w14:paraId="658B2512" w14:textId="77777777" w:rsidR="00F91C84" w:rsidRPr="0030352F" w:rsidRDefault="00F91C84" w:rsidP="00A052DA">
      <w:pPr>
        <w:numPr>
          <w:ilvl w:val="12"/>
          <w:numId w:val="0"/>
        </w:numPr>
        <w:suppressAutoHyphens/>
        <w:rPr>
          <w:rFonts w:ascii="Times New Roman" w:hAnsi="Times New Roman"/>
          <w:sz w:val="22"/>
          <w:szCs w:val="22"/>
          <w:lang w:val="fi-FI"/>
        </w:rPr>
      </w:pPr>
    </w:p>
    <w:p w14:paraId="3E64F56D" w14:textId="77777777" w:rsidR="00A052DA" w:rsidRPr="0030352F" w:rsidRDefault="00A052DA" w:rsidP="00A052DA">
      <w:pPr>
        <w:pStyle w:val="Header"/>
        <w:numPr>
          <w:ilvl w:val="12"/>
          <w:numId w:val="0"/>
        </w:numPr>
        <w:suppressAutoHyphens/>
        <w:rPr>
          <w:rFonts w:ascii="Times New Roman" w:hAnsi="Times New Roman"/>
          <w:i/>
          <w:iCs/>
          <w:lang w:val="fi-FI"/>
        </w:rPr>
      </w:pPr>
      <w:r w:rsidRPr="0030352F">
        <w:rPr>
          <w:rFonts w:ascii="Times New Roman" w:hAnsi="Times New Roman"/>
          <w:i/>
          <w:iCs/>
          <w:lang w:val="fi-FI"/>
        </w:rPr>
        <w:t>Natrium</w:t>
      </w:r>
    </w:p>
    <w:p w14:paraId="1CF931CA" w14:textId="59D81C90" w:rsidR="00A052DA" w:rsidRPr="0030352F" w:rsidRDefault="00A052DA" w:rsidP="00A052DA">
      <w:pPr>
        <w:pStyle w:val="Header"/>
        <w:widowControl/>
        <w:numPr>
          <w:ilvl w:val="12"/>
          <w:numId w:val="0"/>
        </w:numPr>
        <w:tabs>
          <w:tab w:val="clear" w:pos="567"/>
          <w:tab w:val="clear" w:pos="4320"/>
          <w:tab w:val="clear" w:pos="8640"/>
        </w:tabs>
        <w:suppressAutoHyphens/>
        <w:rPr>
          <w:rFonts w:ascii="Times New Roman" w:hAnsi="Times New Roman"/>
          <w:lang w:val="fi-FI"/>
        </w:rPr>
      </w:pPr>
      <w:r w:rsidRPr="0030352F">
        <w:rPr>
          <w:rFonts w:ascii="Times New Roman" w:hAnsi="Times New Roman"/>
          <w:lang w:val="fi-FI"/>
        </w:rPr>
        <w:t>Tämä lääkevalmiste sisältää alle 1</w:t>
      </w:r>
      <w:r w:rsidR="0047397A" w:rsidRPr="0030352F">
        <w:rPr>
          <w:rFonts w:ascii="Times New Roman" w:hAnsi="Times New Roman"/>
          <w:lang w:val="fi-FI"/>
        </w:rPr>
        <w:t> </w:t>
      </w:r>
      <w:r w:rsidRPr="0030352F">
        <w:rPr>
          <w:rFonts w:ascii="Times New Roman" w:hAnsi="Times New Roman"/>
          <w:lang w:val="fi-FI"/>
        </w:rPr>
        <w:t>mmol natriumia (23</w:t>
      </w:r>
      <w:r w:rsidR="0047397A" w:rsidRPr="0030352F">
        <w:rPr>
          <w:rFonts w:ascii="Times New Roman" w:hAnsi="Times New Roman"/>
          <w:lang w:val="fi-FI"/>
        </w:rPr>
        <w:t> </w:t>
      </w:r>
      <w:r w:rsidRPr="0030352F">
        <w:rPr>
          <w:rFonts w:ascii="Times New Roman" w:hAnsi="Times New Roman"/>
          <w:lang w:val="fi-FI"/>
        </w:rPr>
        <w:t xml:space="preserve">mg) per </w:t>
      </w:r>
      <w:r w:rsidR="0047397A" w:rsidRPr="0030352F">
        <w:rPr>
          <w:rFonts w:ascii="Times New Roman" w:hAnsi="Times New Roman"/>
          <w:lang w:val="fi-FI"/>
        </w:rPr>
        <w:t>1 m</w:t>
      </w:r>
      <w:r w:rsidR="00C52E08" w:rsidRPr="0030352F">
        <w:rPr>
          <w:rFonts w:ascii="Times New Roman" w:hAnsi="Times New Roman"/>
          <w:lang w:val="fi-FI"/>
        </w:rPr>
        <w:t>illilitra</w:t>
      </w:r>
      <w:r w:rsidR="0047397A" w:rsidRPr="0030352F">
        <w:rPr>
          <w:rFonts w:ascii="Times New Roman" w:hAnsi="Times New Roman"/>
          <w:lang w:val="fi-FI"/>
        </w:rPr>
        <w:t xml:space="preserve"> </w:t>
      </w:r>
      <w:r w:rsidRPr="0030352F">
        <w:rPr>
          <w:rFonts w:ascii="Times New Roman" w:hAnsi="Times New Roman"/>
          <w:lang w:val="fi-FI"/>
        </w:rPr>
        <w:t>eli sen voidaan sanoa olevan ”natriumiton”.</w:t>
      </w:r>
    </w:p>
    <w:p w14:paraId="1EF7DC0A" w14:textId="77777777" w:rsidR="00A052DA" w:rsidRPr="0030352F" w:rsidRDefault="00A052DA" w:rsidP="00A052DA">
      <w:pPr>
        <w:numPr>
          <w:ilvl w:val="12"/>
          <w:numId w:val="0"/>
        </w:numPr>
        <w:suppressAutoHyphens/>
        <w:rPr>
          <w:rFonts w:ascii="Times New Roman" w:hAnsi="Times New Roman"/>
          <w:sz w:val="22"/>
          <w:szCs w:val="22"/>
          <w:lang w:val="fi-FI"/>
        </w:rPr>
      </w:pPr>
    </w:p>
    <w:p w14:paraId="25C13451"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4.5</w:t>
      </w:r>
      <w:r w:rsidRPr="0030352F">
        <w:rPr>
          <w:rFonts w:ascii="Times New Roman" w:hAnsi="Times New Roman"/>
          <w:b/>
          <w:sz w:val="22"/>
          <w:szCs w:val="22"/>
          <w:lang w:val="fi-FI"/>
        </w:rPr>
        <w:tab/>
        <w:t>Yhteisvaikutukset muiden lääkevalmisteiden kanssa sekä muut yhteisvaikutukset</w:t>
      </w:r>
    </w:p>
    <w:p w14:paraId="0000C240" w14:textId="77777777" w:rsidR="00A052DA" w:rsidRPr="0030352F" w:rsidRDefault="00A052DA" w:rsidP="00A052DA">
      <w:pPr>
        <w:keepNext/>
        <w:numPr>
          <w:ilvl w:val="12"/>
          <w:numId w:val="0"/>
        </w:numPr>
        <w:suppressAutoHyphens/>
        <w:rPr>
          <w:rFonts w:ascii="Times New Roman" w:hAnsi="Times New Roman"/>
          <w:i/>
          <w:sz w:val="22"/>
          <w:szCs w:val="22"/>
          <w:lang w:val="fi-FI"/>
        </w:rPr>
      </w:pPr>
    </w:p>
    <w:p w14:paraId="3828B4EB" w14:textId="7ACEC172"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Muiden lääke</w:t>
      </w:r>
      <w:r w:rsidR="005B6D80">
        <w:rPr>
          <w:rFonts w:ascii="Times New Roman" w:hAnsi="Times New Roman"/>
          <w:sz w:val="22"/>
          <w:szCs w:val="22"/>
          <w:u w:val="single"/>
          <w:lang w:val="fi-FI"/>
        </w:rPr>
        <w:t>valmisteiden</w:t>
      </w:r>
      <w:r w:rsidRPr="0030352F">
        <w:rPr>
          <w:rFonts w:ascii="Times New Roman" w:hAnsi="Times New Roman"/>
          <w:sz w:val="22"/>
          <w:szCs w:val="22"/>
          <w:u w:val="single"/>
          <w:lang w:val="fi-FI"/>
        </w:rPr>
        <w:t xml:space="preserve"> vaikutukset tadalafiiliin</w:t>
      </w:r>
    </w:p>
    <w:p w14:paraId="0CB16089" w14:textId="77777777" w:rsidR="00A052DA" w:rsidRPr="0030352F" w:rsidRDefault="00A052DA" w:rsidP="00A052DA">
      <w:pPr>
        <w:keepNext/>
        <w:numPr>
          <w:ilvl w:val="12"/>
          <w:numId w:val="0"/>
        </w:numPr>
        <w:suppressAutoHyphens/>
        <w:rPr>
          <w:rFonts w:ascii="Times New Roman" w:hAnsi="Times New Roman"/>
          <w:i/>
          <w:sz w:val="22"/>
          <w:szCs w:val="22"/>
          <w:lang w:val="fi-FI"/>
        </w:rPr>
      </w:pPr>
    </w:p>
    <w:p w14:paraId="0BD11BC6" w14:textId="77777777" w:rsidR="00A052DA" w:rsidRPr="0030352F" w:rsidRDefault="00A052DA" w:rsidP="00A052DA">
      <w:pPr>
        <w:keepNext/>
        <w:numPr>
          <w:ilvl w:val="12"/>
          <w:numId w:val="0"/>
        </w:numPr>
        <w:suppressAutoHyphens/>
        <w:rPr>
          <w:rFonts w:ascii="Times New Roman" w:hAnsi="Times New Roman"/>
          <w:i/>
          <w:sz w:val="22"/>
          <w:szCs w:val="22"/>
          <w:u w:val="single"/>
          <w:lang w:val="fi-FI"/>
        </w:rPr>
      </w:pPr>
      <w:r w:rsidRPr="0030352F">
        <w:rPr>
          <w:rFonts w:ascii="Times New Roman" w:hAnsi="Times New Roman"/>
          <w:i/>
          <w:sz w:val="22"/>
          <w:szCs w:val="22"/>
          <w:u w:val="single"/>
          <w:lang w:val="fi-FI"/>
        </w:rPr>
        <w:t>Sytokromi P450:n estäjät</w:t>
      </w:r>
    </w:p>
    <w:p w14:paraId="702330A7" w14:textId="77777777" w:rsidR="00A052DA" w:rsidRPr="0030352F" w:rsidRDefault="00A052DA" w:rsidP="00A052DA">
      <w:pPr>
        <w:keepNext/>
        <w:numPr>
          <w:ilvl w:val="12"/>
          <w:numId w:val="0"/>
        </w:numPr>
        <w:suppressAutoHyphens/>
        <w:rPr>
          <w:rFonts w:ascii="Times New Roman" w:hAnsi="Times New Roman"/>
          <w:i/>
          <w:sz w:val="22"/>
          <w:szCs w:val="22"/>
          <w:lang w:val="fi-FI"/>
        </w:rPr>
      </w:pPr>
    </w:p>
    <w:p w14:paraId="110E5994"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Atsolirakenteiset sienilääkkeet (mm. ketokonatsoli)</w:t>
      </w:r>
    </w:p>
    <w:p w14:paraId="6E8F2D3F"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Ketokonatsoli (200 mg/vrk) suurensi tadalafiilin (10 mg) kerta-annokseen liittyvän AUC-arvon kaksinkertaiseksi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-arvoa 15 % verrattuna vastaaviin arvoihin pelkkää tadalafiilia annettaessa. Ketokonatsoli (400 mg/vrk) suurensi tadalafiilin (20 mg) kerta-annokseen liittyvän altistuksen (AUC) nelinkertaiseksi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 xml:space="preserve">-arvoa 22 %. </w:t>
      </w:r>
    </w:p>
    <w:p w14:paraId="05C7C9B8" w14:textId="77777777" w:rsidR="00A052DA" w:rsidRPr="0030352F" w:rsidRDefault="00A052DA" w:rsidP="00A052DA">
      <w:pPr>
        <w:numPr>
          <w:ilvl w:val="12"/>
          <w:numId w:val="0"/>
        </w:numPr>
        <w:suppressAutoHyphens/>
        <w:rPr>
          <w:rFonts w:ascii="Times New Roman" w:hAnsi="Times New Roman"/>
          <w:sz w:val="22"/>
          <w:szCs w:val="22"/>
          <w:lang w:val="fi-FI"/>
        </w:rPr>
      </w:pPr>
    </w:p>
    <w:p w14:paraId="5C9246D3"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Proteaasi-inhibiittorit (mm. ritonaviiri)</w:t>
      </w:r>
    </w:p>
    <w:p w14:paraId="72B3E238"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Proteaasi-inhibiittori ritonaviiri (200 mg 2:sti vuorokaudessa), joka on CYP3A4-, CYP2C9-, CYP2C19- ja CYP2D6- inhibiittori, suurensi tadalafiilin (20 mg) kerta-annokseen liittyvän altistuksen (AUC) kaksinkertaiseksi, mutta ei vaikuttanut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-arvoon. Ritonaviiri (500 mg tai 600 mg 2:sti vuorokaudessa) suurensi tadalafiilin (20 mg) kerta-annokseen liittyvää altistusta (AUC) 32 % ja pienensi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 xml:space="preserve">-arvoa 30 %. </w:t>
      </w:r>
    </w:p>
    <w:p w14:paraId="79FA68D0" w14:textId="77777777" w:rsidR="00A052DA" w:rsidRPr="0030352F" w:rsidRDefault="00A052DA" w:rsidP="00A052DA">
      <w:pPr>
        <w:numPr>
          <w:ilvl w:val="12"/>
          <w:numId w:val="0"/>
        </w:numPr>
        <w:suppressAutoHyphens/>
        <w:rPr>
          <w:rFonts w:ascii="Times New Roman" w:hAnsi="Times New Roman"/>
          <w:i/>
          <w:sz w:val="22"/>
          <w:szCs w:val="22"/>
          <w:lang w:val="fi-FI"/>
        </w:rPr>
      </w:pPr>
    </w:p>
    <w:p w14:paraId="1693F81D" w14:textId="77777777" w:rsidR="00A052DA" w:rsidRPr="0030352F" w:rsidRDefault="00A052DA" w:rsidP="00A052DA">
      <w:pPr>
        <w:numPr>
          <w:ilvl w:val="12"/>
          <w:numId w:val="0"/>
        </w:numPr>
        <w:suppressAutoHyphens/>
        <w:rPr>
          <w:rFonts w:ascii="Times New Roman" w:hAnsi="Times New Roman"/>
          <w:i/>
          <w:sz w:val="22"/>
          <w:szCs w:val="22"/>
          <w:u w:val="single"/>
          <w:lang w:val="fi-FI"/>
        </w:rPr>
      </w:pPr>
      <w:r w:rsidRPr="0030352F">
        <w:rPr>
          <w:rFonts w:ascii="Times New Roman" w:hAnsi="Times New Roman"/>
          <w:i/>
          <w:sz w:val="22"/>
          <w:szCs w:val="22"/>
          <w:u w:val="single"/>
          <w:lang w:val="fi-FI"/>
        </w:rPr>
        <w:t>Sytokromi P450:n induktorit</w:t>
      </w:r>
    </w:p>
    <w:p w14:paraId="45A23073" w14:textId="77777777" w:rsidR="00A052DA" w:rsidRPr="0030352F" w:rsidRDefault="00A052DA" w:rsidP="00A052DA">
      <w:pPr>
        <w:numPr>
          <w:ilvl w:val="12"/>
          <w:numId w:val="0"/>
        </w:numPr>
        <w:suppressAutoHyphens/>
        <w:rPr>
          <w:rFonts w:ascii="Times New Roman" w:hAnsi="Times New Roman"/>
          <w:i/>
          <w:sz w:val="22"/>
          <w:szCs w:val="22"/>
          <w:lang w:val="fi-FI"/>
        </w:rPr>
      </w:pPr>
    </w:p>
    <w:p w14:paraId="7A29834A"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Endoteliini-1 reseptorin salpaajat (mm. bosentaani)</w:t>
      </w:r>
    </w:p>
    <w:p w14:paraId="259EB415"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Bosentaani on CYP2C9:n ja CYP3A4:n substraatti ja keskivahva CYP3A4:n, CYP2C9:n ja mahdollisesti CYP2C19:n induktori. Bosentaanin annoksella 125 mg kahdesti vuorokaudessa tadalafiilin (40 mg kerran vuorokaudessa) systeeminen altistus pieneni 42 %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 27 % annettaessa bosentaania toistuvasti yhtä aikaa tadalafiilin kanssa. Tadalafiilin tehoa bosentaania jo saavilla potilailla ei ole lopullisesti osoitettu (ks. kohdat 4.4 ja 5.1). Tadalafiili ei vaikuttanut bosentaanin tai sen metaboliittien altistukseen (näiden AUC-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-arvoihin). Tadalafiilin ja muiden endoteliini-1 reseptorin salpaajien yhteiskäytön turvallisuutta ja tehoa ei ole tutkittu.</w:t>
      </w:r>
    </w:p>
    <w:p w14:paraId="546F4964" w14:textId="77777777" w:rsidR="00A052DA" w:rsidRPr="0030352F" w:rsidRDefault="00A052DA" w:rsidP="00A052DA">
      <w:pPr>
        <w:numPr>
          <w:ilvl w:val="12"/>
          <w:numId w:val="0"/>
        </w:numPr>
        <w:suppressAutoHyphens/>
        <w:rPr>
          <w:rFonts w:ascii="Times New Roman" w:hAnsi="Times New Roman"/>
          <w:sz w:val="22"/>
          <w:szCs w:val="22"/>
          <w:lang w:val="fi-FI"/>
        </w:rPr>
      </w:pPr>
    </w:p>
    <w:p w14:paraId="4C5F7145" w14:textId="68E01EFC" w:rsidR="00A052DA" w:rsidRPr="0030352F" w:rsidRDefault="005B6D80" w:rsidP="00A052DA">
      <w:pPr>
        <w:keepNext/>
        <w:numPr>
          <w:ilvl w:val="12"/>
          <w:numId w:val="0"/>
        </w:numPr>
        <w:suppressAutoHyphens/>
        <w:rPr>
          <w:rFonts w:ascii="Times New Roman" w:hAnsi="Times New Roman"/>
          <w:i/>
          <w:sz w:val="22"/>
          <w:szCs w:val="22"/>
          <w:lang w:val="fi-FI"/>
        </w:rPr>
      </w:pPr>
      <w:r w:rsidRPr="005B6D80">
        <w:rPr>
          <w:rFonts w:ascii="Times New Roman" w:hAnsi="Times New Roman"/>
          <w:i/>
          <w:sz w:val="22"/>
          <w:szCs w:val="22"/>
          <w:lang w:val="fi-FI"/>
        </w:rPr>
        <w:t>Antimykobakteerilääkkeet</w:t>
      </w:r>
      <w:r w:rsidR="00A052DA" w:rsidRPr="0030352F">
        <w:rPr>
          <w:rFonts w:ascii="Times New Roman" w:hAnsi="Times New Roman"/>
          <w:i/>
          <w:sz w:val="22"/>
          <w:szCs w:val="22"/>
          <w:lang w:val="fi-FI"/>
        </w:rPr>
        <w:t xml:space="preserve"> (mm. rifampisiini)</w:t>
      </w:r>
    </w:p>
    <w:p w14:paraId="04894C25"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CYP3A4:n induktori rifampisiini (600 mg vuorokaudessa) pienensi tadalafiilin AUC-arvoa 88 %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-arvoa 46 % verrattuna yksinään annetun tadalafiilin (10 mg) AUC-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 xml:space="preserve">-arvoihin. </w:t>
      </w:r>
    </w:p>
    <w:p w14:paraId="223AE662" w14:textId="77777777" w:rsidR="00A052DA" w:rsidRPr="0030352F" w:rsidRDefault="00A052DA" w:rsidP="00A052DA">
      <w:pPr>
        <w:numPr>
          <w:ilvl w:val="12"/>
          <w:numId w:val="0"/>
        </w:numPr>
        <w:suppressAutoHyphens/>
        <w:rPr>
          <w:rFonts w:ascii="Times New Roman" w:hAnsi="Times New Roman"/>
          <w:sz w:val="22"/>
          <w:szCs w:val="22"/>
          <w:lang w:val="fi-FI"/>
        </w:rPr>
      </w:pPr>
    </w:p>
    <w:p w14:paraId="48A50742"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Tadalafiilin vaikutukset muihin lääkevalmisteisiin</w:t>
      </w:r>
    </w:p>
    <w:p w14:paraId="7E1437A7" w14:textId="77777777" w:rsidR="00A052DA" w:rsidRPr="0030352F" w:rsidRDefault="00A052DA" w:rsidP="00A052DA">
      <w:pPr>
        <w:keepNext/>
        <w:numPr>
          <w:ilvl w:val="12"/>
          <w:numId w:val="0"/>
        </w:numPr>
        <w:suppressAutoHyphens/>
        <w:rPr>
          <w:rFonts w:ascii="Times New Roman" w:hAnsi="Times New Roman"/>
          <w:i/>
          <w:sz w:val="22"/>
          <w:szCs w:val="22"/>
          <w:lang w:val="fi-FI"/>
        </w:rPr>
      </w:pPr>
    </w:p>
    <w:p w14:paraId="68A80936"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Nitraatit</w:t>
      </w:r>
    </w:p>
    <w:p w14:paraId="11764D16"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Kliinisissä tutkimuksissa tadalafiilin (5 mg, 10 mg ja 20 mg) osoitettiin tehostavan nitraattien verenpainetta laskevaa vaikutusta. Tämä yhteisvaikutus kesti yli vuorokauden (24 tuntia) eikä sitä enää voitu todeta kahden vuorokauden (48 tunnin) kuluttua viimeisestä tadalafiiliannoksesta. Siksi tadalafiilin anto on vasta-aiheista potilaille, jotka käyttävät jotakin orgaanista nitraattia (ks. kohta 4.3). </w:t>
      </w:r>
    </w:p>
    <w:p w14:paraId="02781120" w14:textId="77777777" w:rsidR="00A052DA" w:rsidRPr="0030352F" w:rsidRDefault="00A052DA" w:rsidP="00A052DA">
      <w:pPr>
        <w:numPr>
          <w:ilvl w:val="12"/>
          <w:numId w:val="0"/>
        </w:numPr>
        <w:suppressAutoHyphens/>
        <w:rPr>
          <w:rFonts w:ascii="Times New Roman" w:hAnsi="Times New Roman"/>
          <w:sz w:val="22"/>
          <w:szCs w:val="22"/>
          <w:lang w:val="fi-FI"/>
        </w:rPr>
      </w:pPr>
    </w:p>
    <w:p w14:paraId="53359AB7" w14:textId="77777777" w:rsidR="00A052DA" w:rsidRPr="0030352F" w:rsidRDefault="00A052DA" w:rsidP="00A052DA">
      <w:pPr>
        <w:keepNext/>
        <w:numPr>
          <w:ilvl w:val="12"/>
          <w:numId w:val="0"/>
        </w:numPr>
        <w:rPr>
          <w:rFonts w:ascii="Times New Roman" w:hAnsi="Times New Roman"/>
          <w:i/>
          <w:sz w:val="22"/>
          <w:szCs w:val="22"/>
          <w:lang w:val="fi-FI"/>
        </w:rPr>
      </w:pPr>
      <w:r w:rsidRPr="0030352F">
        <w:rPr>
          <w:rFonts w:ascii="Times New Roman" w:hAnsi="Times New Roman"/>
          <w:i/>
          <w:sz w:val="22"/>
          <w:szCs w:val="22"/>
          <w:lang w:val="fi-FI"/>
        </w:rPr>
        <w:t>Verenpainelääkkeet (mm. kalsiumkanavan salpaajat)</w:t>
      </w:r>
    </w:p>
    <w:p w14:paraId="4A7D511F"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Alfasalpaaja doksatsosiinin (4 mg ja 8 mg/vrk) ja tadalafiilin (5 mg kerran/vrk ja 20 mg kerta-annoksena) samanaikainen käyttö tehostaa merkitsevästi doksatsosiinin aiheuttamaa verenpaineen laskua. Tämä vaikutus kestää vähintään 12 tuntia ja voi aiheuttaa oireita, mm. pyörtymistä. Siksi tadalafiilin ja doksatsosiinin yhteiskäyttöä ei suositella (ks. kohta 4.4). </w:t>
      </w:r>
    </w:p>
    <w:p w14:paraId="449DFFA8" w14:textId="77777777" w:rsidR="00A052DA" w:rsidRPr="0030352F" w:rsidRDefault="00A052DA" w:rsidP="00A052DA">
      <w:pPr>
        <w:numPr>
          <w:ilvl w:val="12"/>
          <w:numId w:val="0"/>
        </w:numPr>
        <w:rPr>
          <w:rFonts w:ascii="Times New Roman" w:hAnsi="Times New Roman"/>
          <w:sz w:val="22"/>
          <w:szCs w:val="22"/>
          <w:lang w:val="fi-FI"/>
        </w:rPr>
      </w:pPr>
    </w:p>
    <w:p w14:paraId="7C65B15C"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Yhteisvaikutustutkimuksia on tehty muutamille terveille vapaaehtoisille tutkimushenkilöille, eikä mainittuja vaikutuksia ilmoitettu alfutsosiinilla tai tamsulosiinilla. </w:t>
      </w:r>
    </w:p>
    <w:p w14:paraId="645214C0" w14:textId="77777777" w:rsidR="00A052DA" w:rsidRPr="0030352F" w:rsidRDefault="00A052DA" w:rsidP="00A052DA">
      <w:pPr>
        <w:numPr>
          <w:ilvl w:val="12"/>
          <w:numId w:val="0"/>
        </w:numPr>
        <w:rPr>
          <w:rFonts w:ascii="Times New Roman" w:hAnsi="Times New Roman"/>
          <w:i/>
          <w:sz w:val="22"/>
          <w:szCs w:val="22"/>
          <w:lang w:val="fi-FI"/>
        </w:rPr>
      </w:pPr>
    </w:p>
    <w:p w14:paraId="3BF2ED2E"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Kliinis-farmakologisissa tutkimuksissa tarkasteltiin tadalafiilin (10 mg ja 20 mg) vaikutusta verenpainelääkkeiden verenpainetta laskevan tehon lisääntymiseen. Tutkittavina olivat verenpainelääkkeiden pääryhmät, joita tutkittiin joko sellaisenaan tai osana jotakin yhdistelmähoitoa. Verenpaine laski enemmän potilailla, joiden verenpaine ei ollut hyvässä tasapainossa monilääkityksestä huolimatta, kuin potilailla, joiden verenpaine oli hyvin hallinnassa. Jälkimmäisten verenpaineen lasku oli erittäin pieni ja samaa luokkaa kuin terveillä henkilöillä. Samanaikaisesti verenpainelääkettä saavilla potilailla saattaa tadalafiili 20 mg aiheuttaa verenpaineen laskun, joka on yleensä vähäinen (poikkeuksena doksatsosiini, ks. edellä) eikä todennäköisesti kliinisesti merkitsevä. </w:t>
      </w:r>
    </w:p>
    <w:p w14:paraId="7181D8F9" w14:textId="77777777" w:rsidR="00A052DA" w:rsidRPr="0030352F" w:rsidRDefault="00A052DA" w:rsidP="00A052DA">
      <w:pPr>
        <w:numPr>
          <w:ilvl w:val="12"/>
          <w:numId w:val="0"/>
        </w:numPr>
        <w:rPr>
          <w:rFonts w:ascii="Times New Roman" w:hAnsi="Times New Roman"/>
          <w:sz w:val="22"/>
          <w:szCs w:val="22"/>
          <w:lang w:val="fi-FI"/>
        </w:rPr>
      </w:pPr>
    </w:p>
    <w:p w14:paraId="1D6DAB71" w14:textId="77777777" w:rsidR="00A052DA" w:rsidRPr="0030352F" w:rsidRDefault="00A052DA" w:rsidP="00A052DA">
      <w:pPr>
        <w:numPr>
          <w:ilvl w:val="12"/>
          <w:numId w:val="0"/>
        </w:numPr>
        <w:rPr>
          <w:rFonts w:ascii="Times New Roman" w:hAnsi="Times New Roman"/>
          <w:i/>
          <w:sz w:val="22"/>
          <w:szCs w:val="22"/>
          <w:lang w:val="fi-FI"/>
        </w:rPr>
      </w:pPr>
      <w:r w:rsidRPr="00E36754">
        <w:rPr>
          <w:rFonts w:ascii="Times New Roman" w:hAnsi="Times New Roman"/>
          <w:i/>
          <w:sz w:val="22"/>
          <w:szCs w:val="22"/>
          <w:lang w:val="fi-FI"/>
        </w:rPr>
        <w:t>Riosiguaatti</w:t>
      </w:r>
    </w:p>
    <w:p w14:paraId="02006D15" w14:textId="79118B0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Prekliiniset tutkimukset osoittivat additiivisen verenpaineen laskua lisäävän vaikutuksen</w:t>
      </w:r>
      <w:r w:rsidR="00745EEE">
        <w:rPr>
          <w:rFonts w:ascii="Times New Roman" w:hAnsi="Times New Roman"/>
          <w:sz w:val="22"/>
          <w:szCs w:val="22"/>
          <w:lang w:val="fi-FI"/>
        </w:rPr>
        <w:t>,</w:t>
      </w:r>
      <w:r w:rsidRPr="0030352F">
        <w:rPr>
          <w:rFonts w:ascii="Times New Roman" w:hAnsi="Times New Roman"/>
          <w:sz w:val="22"/>
          <w:szCs w:val="22"/>
          <w:lang w:val="fi-FI"/>
        </w:rPr>
        <w:t xml:space="preserve"> kun PDE5-inhibiittoreita käytettiin riosiguaatin kanssa. Kliinisissä tutkimuksissa riosiguaatin on osoitettu lisäävän PDE5-inhibiittoreiden hypotensiivista vaikutusta. Yhdistelmän myönteisistä vaikutuksista ei ole näyttöä tutkitussa populaatiossa. Samanaikainen riosiguaatin ja PDE5-inhibiittoreiden, mukaan lukien tadalafiili, käyttö on vasta-aiheista (katso kohta 4.3).</w:t>
      </w:r>
    </w:p>
    <w:p w14:paraId="420FD652" w14:textId="77777777" w:rsidR="00A052DA" w:rsidRPr="0030352F" w:rsidRDefault="00A052DA" w:rsidP="00A052DA">
      <w:pPr>
        <w:numPr>
          <w:ilvl w:val="12"/>
          <w:numId w:val="0"/>
        </w:numPr>
        <w:rPr>
          <w:rFonts w:ascii="Times New Roman" w:hAnsi="Times New Roman"/>
          <w:sz w:val="22"/>
          <w:szCs w:val="22"/>
          <w:lang w:val="fi-FI"/>
        </w:rPr>
      </w:pPr>
    </w:p>
    <w:p w14:paraId="749DEFB6" w14:textId="77777777" w:rsidR="00A052DA" w:rsidRPr="0030352F" w:rsidRDefault="00A052DA" w:rsidP="00A052DA">
      <w:pPr>
        <w:keepNext/>
        <w:numPr>
          <w:ilvl w:val="12"/>
          <w:numId w:val="0"/>
        </w:numPr>
        <w:rPr>
          <w:rFonts w:ascii="Times New Roman" w:hAnsi="Times New Roman"/>
          <w:i/>
          <w:sz w:val="22"/>
          <w:szCs w:val="22"/>
          <w:lang w:val="fi-FI"/>
        </w:rPr>
      </w:pPr>
      <w:r w:rsidRPr="0030352F">
        <w:rPr>
          <w:rFonts w:ascii="Times New Roman" w:hAnsi="Times New Roman"/>
          <w:i/>
          <w:sz w:val="22"/>
          <w:szCs w:val="22"/>
          <w:lang w:val="fi-FI"/>
        </w:rPr>
        <w:t>CYP1A2:n substraatit (mm. teofylliini)</w:t>
      </w:r>
    </w:p>
    <w:p w14:paraId="6A0216D8"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Farmakokineettisia yhteisvaikutuksia ei havaittu, kun tadalafiilia (10 mg) annettiin teofylliinin (ei-selektiivinen fosfodiesteraasin estäjä) kanssa. Ainoa farmakodynaaminen vaikutus oli sydämen lyöntitiheyden pieni nousu (3,5 lyöntiä/min). </w:t>
      </w:r>
    </w:p>
    <w:p w14:paraId="6D3354E0" w14:textId="77777777" w:rsidR="00A052DA" w:rsidRPr="0030352F" w:rsidRDefault="00A052DA" w:rsidP="00A052DA">
      <w:pPr>
        <w:numPr>
          <w:ilvl w:val="12"/>
          <w:numId w:val="0"/>
        </w:numPr>
        <w:suppressAutoHyphens/>
        <w:rPr>
          <w:rFonts w:ascii="Times New Roman" w:hAnsi="Times New Roman"/>
          <w:sz w:val="22"/>
          <w:szCs w:val="22"/>
          <w:lang w:val="fi-FI"/>
        </w:rPr>
      </w:pPr>
    </w:p>
    <w:p w14:paraId="654C119B"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lastRenderedPageBreak/>
        <w:t>CYP2C9:n substraatit (mm. R-varfariini)</w:t>
      </w:r>
    </w:p>
    <w:p w14:paraId="324C4771"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Tadalafiililla (10 mg ja 20 mg) ei ollut kliinisesti merkitsevää vaikutusta henkilön altistumiseen (AUC-arvo) S-varfariini-isomeerille eikä R-varfariini-isomeerille (CYP2C9:n substraatti). Tadalafiili ei vaikuttanut varfariinin aiheuttamiin protrombiiniajan muutoksiin.</w:t>
      </w:r>
    </w:p>
    <w:p w14:paraId="335D959D" w14:textId="77777777" w:rsidR="00A052DA" w:rsidRPr="0030352F" w:rsidRDefault="00A052DA" w:rsidP="00A052DA">
      <w:pPr>
        <w:numPr>
          <w:ilvl w:val="12"/>
          <w:numId w:val="0"/>
        </w:numPr>
        <w:suppressAutoHyphens/>
        <w:rPr>
          <w:rFonts w:ascii="Times New Roman" w:hAnsi="Times New Roman"/>
          <w:sz w:val="22"/>
          <w:szCs w:val="22"/>
          <w:lang w:val="fi-FI"/>
        </w:rPr>
      </w:pPr>
    </w:p>
    <w:p w14:paraId="28418087"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Asetyylisalisyylihappo</w:t>
      </w:r>
    </w:p>
    <w:p w14:paraId="73EC825F"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 (10 mg ja 20 mg) ei lisännyt asetyylisalisyylihapon aiheuttamaa vuotoajan pitenemistä.</w:t>
      </w:r>
    </w:p>
    <w:p w14:paraId="535273B7" w14:textId="77777777" w:rsidR="00A052DA" w:rsidRPr="0030352F" w:rsidRDefault="00A052DA" w:rsidP="00A052DA">
      <w:pPr>
        <w:numPr>
          <w:ilvl w:val="12"/>
          <w:numId w:val="0"/>
        </w:numPr>
        <w:suppressAutoHyphens/>
        <w:rPr>
          <w:rFonts w:ascii="Times New Roman" w:hAnsi="Times New Roman"/>
          <w:sz w:val="22"/>
          <w:szCs w:val="22"/>
          <w:lang w:val="fi-FI"/>
        </w:rPr>
      </w:pPr>
    </w:p>
    <w:p w14:paraId="1D2E2167"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P-glykoproteiinin substraatit (mm. digoksiini)</w:t>
      </w:r>
    </w:p>
    <w:p w14:paraId="0DC431CE"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Tadalafiili (40 mg vuorokaudessa) ei vaikuttanut kliinisesti merkitsevästi digoksiinin farmakokinetiikkaan. </w:t>
      </w:r>
    </w:p>
    <w:p w14:paraId="3AB766F4" w14:textId="77777777" w:rsidR="00A052DA" w:rsidRPr="0030352F" w:rsidRDefault="00A052DA" w:rsidP="00A052DA">
      <w:pPr>
        <w:numPr>
          <w:ilvl w:val="12"/>
          <w:numId w:val="0"/>
        </w:numPr>
        <w:suppressAutoHyphens/>
        <w:rPr>
          <w:rFonts w:ascii="Times New Roman" w:hAnsi="Times New Roman"/>
          <w:sz w:val="22"/>
          <w:szCs w:val="22"/>
          <w:lang w:val="fi-FI"/>
        </w:rPr>
      </w:pPr>
    </w:p>
    <w:p w14:paraId="28F5848B"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Ehkäisypillerit</w:t>
      </w:r>
    </w:p>
    <w:p w14:paraId="6DEAA388"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Vakaassa tilassa tadalafiili (40 mg kerran vuorokaudessa) suurensi altistumista (AUC-arvoa) etinyyliestradiolille 26 %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-arvoa 70 %, kun ehkäisypillerin vaikutusta verrattiin plaseboon. Tadalafiili ei vaikuttanut tilastollisesti merkitsevästi levonorgestreeliin, mikä viittaa siihen, että vaikutus etinyyliestradioliin johtuu tadalafiilin estämästä sulfaatiosta suolistossa. Löydöksen kliininen merkitys on epävarma.</w:t>
      </w:r>
    </w:p>
    <w:p w14:paraId="5D908CD8" w14:textId="77777777" w:rsidR="00A052DA" w:rsidRPr="0030352F" w:rsidRDefault="00A052DA" w:rsidP="00A052DA">
      <w:pPr>
        <w:numPr>
          <w:ilvl w:val="12"/>
          <w:numId w:val="0"/>
        </w:numPr>
        <w:suppressAutoHyphens/>
        <w:rPr>
          <w:rFonts w:ascii="Times New Roman" w:hAnsi="Times New Roman"/>
          <w:sz w:val="22"/>
          <w:szCs w:val="22"/>
          <w:lang w:val="fi-FI"/>
        </w:rPr>
      </w:pPr>
    </w:p>
    <w:p w14:paraId="0D781ECD"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Terbutaliini</w:t>
      </w:r>
    </w:p>
    <w:p w14:paraId="54425A44" w14:textId="19756F9D"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Suun kautta otetulla terbutaliinilla voidaan odottaa samanlaista altistumista (AUC-arvo) ja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-arvon suurentumista kuin et</w:t>
      </w:r>
      <w:r w:rsidR="001321FD">
        <w:rPr>
          <w:rFonts w:ascii="Times New Roman" w:hAnsi="Times New Roman"/>
          <w:sz w:val="22"/>
          <w:szCs w:val="22"/>
          <w:lang w:val="fi-FI"/>
        </w:rPr>
        <w:t>i</w:t>
      </w:r>
      <w:r w:rsidRPr="0030352F">
        <w:rPr>
          <w:rFonts w:ascii="Times New Roman" w:hAnsi="Times New Roman"/>
          <w:sz w:val="22"/>
          <w:szCs w:val="22"/>
          <w:lang w:val="fi-FI"/>
        </w:rPr>
        <w:t>nyyliestradiolilla, mikä todennäköisesti johtuu tadalafiilin estämästä sulfulaatiosta suolessa. Löydöksen kliininen merkitys on epävarma.</w:t>
      </w:r>
    </w:p>
    <w:p w14:paraId="108DBA99" w14:textId="1507CD75" w:rsidR="00A052DA" w:rsidRDefault="00A052DA" w:rsidP="00A052DA">
      <w:pPr>
        <w:numPr>
          <w:ilvl w:val="12"/>
          <w:numId w:val="0"/>
        </w:numPr>
        <w:suppressAutoHyphens/>
        <w:rPr>
          <w:rFonts w:ascii="Times New Roman" w:hAnsi="Times New Roman"/>
          <w:sz w:val="22"/>
          <w:szCs w:val="22"/>
          <w:lang w:val="fi-FI"/>
        </w:rPr>
      </w:pPr>
    </w:p>
    <w:p w14:paraId="679325E0" w14:textId="212B1938" w:rsidR="005B6D80" w:rsidRPr="00BD5116" w:rsidRDefault="005B6D80" w:rsidP="005B6D80">
      <w:pPr>
        <w:numPr>
          <w:ilvl w:val="12"/>
          <w:numId w:val="0"/>
        </w:numPr>
        <w:suppressAutoHyphens/>
        <w:rPr>
          <w:rFonts w:ascii="Times New Roman" w:hAnsi="Times New Roman"/>
          <w:i/>
          <w:iCs/>
          <w:sz w:val="22"/>
          <w:szCs w:val="22"/>
          <w:lang w:val="fi-FI"/>
        </w:rPr>
      </w:pPr>
      <w:r w:rsidRPr="00BD5116">
        <w:rPr>
          <w:rFonts w:ascii="Times New Roman" w:hAnsi="Times New Roman"/>
          <w:i/>
          <w:iCs/>
          <w:sz w:val="22"/>
          <w:szCs w:val="22"/>
          <w:lang w:val="fi-FI"/>
        </w:rPr>
        <w:t>Alkoholi</w:t>
      </w:r>
    </w:p>
    <w:p w14:paraId="6761AB9D" w14:textId="0D73372A" w:rsidR="005B6D80" w:rsidRDefault="005B6D80" w:rsidP="005B6D80">
      <w:pPr>
        <w:numPr>
          <w:ilvl w:val="12"/>
          <w:numId w:val="0"/>
        </w:numPr>
        <w:suppressAutoHyphens/>
        <w:rPr>
          <w:rFonts w:ascii="Times New Roman" w:hAnsi="Times New Roman"/>
          <w:sz w:val="22"/>
          <w:szCs w:val="22"/>
          <w:lang w:val="fi-FI"/>
        </w:rPr>
      </w:pPr>
      <w:r w:rsidRPr="005B6D80">
        <w:rPr>
          <w:rFonts w:ascii="Times New Roman" w:hAnsi="Times New Roman"/>
          <w:sz w:val="22"/>
          <w:szCs w:val="22"/>
          <w:lang w:val="fi-FI"/>
        </w:rPr>
        <w:t>Tadalafiilin (10 mg ja 20 mg) samanaikainen anto ei vaikuttanut alkoholipitoisuuksiin. Myöskään tadalafiilin pitoisuuksissa ei havaittu muutoksia, kun tadalafiilia ja alkoholia annettiin samanaikaisesti. Tadalafiili (20 mg) ei voimistanut keskimääräistä alkoholin aiheuttamaa verenpaineen laskua (0,7 g/kg tai noin 180 ml 40 % alkoholia [vodka] 80-kiloiselle mieshenkilölle). Joillakin potilailla havaittiin kuitenkin posturaalista heitehuimausta ja ortostaattista hypotensiota. Tadalafiili (10 mg) ei voimistanut alkoholin kognitiiviseen toimintaan kohdistuvia vaikutuksia.</w:t>
      </w:r>
    </w:p>
    <w:p w14:paraId="100D8D0C" w14:textId="77777777" w:rsidR="005B6D80" w:rsidRPr="0030352F" w:rsidRDefault="005B6D80" w:rsidP="00A052DA">
      <w:pPr>
        <w:numPr>
          <w:ilvl w:val="12"/>
          <w:numId w:val="0"/>
        </w:numPr>
        <w:suppressAutoHyphens/>
        <w:rPr>
          <w:rFonts w:ascii="Times New Roman" w:hAnsi="Times New Roman"/>
          <w:sz w:val="22"/>
          <w:szCs w:val="22"/>
          <w:lang w:val="fi-FI"/>
        </w:rPr>
      </w:pPr>
    </w:p>
    <w:p w14:paraId="283C3588" w14:textId="77777777" w:rsidR="00A052DA" w:rsidRPr="0030352F" w:rsidRDefault="00A052DA" w:rsidP="00A052DA">
      <w:pPr>
        <w:pStyle w:val="BodyText"/>
        <w:keepNext/>
        <w:suppressAutoHyphens/>
        <w:rPr>
          <w:szCs w:val="22"/>
          <w:u w:val="single"/>
          <w:lang w:val="fi-FI"/>
        </w:rPr>
      </w:pPr>
      <w:r w:rsidRPr="0030352F">
        <w:rPr>
          <w:szCs w:val="22"/>
          <w:u w:val="single"/>
          <w:lang w:val="fi-FI"/>
        </w:rPr>
        <w:t>Pediatriset potilaat</w:t>
      </w:r>
    </w:p>
    <w:p w14:paraId="28DE73DB" w14:textId="77777777" w:rsidR="00A052DA" w:rsidRPr="0030352F" w:rsidRDefault="00A052DA" w:rsidP="00A052DA">
      <w:pPr>
        <w:pStyle w:val="BodyText"/>
        <w:keepNext/>
        <w:suppressAutoHyphens/>
        <w:rPr>
          <w:szCs w:val="22"/>
          <w:lang w:val="fi-FI"/>
        </w:rPr>
      </w:pPr>
    </w:p>
    <w:p w14:paraId="790F5D0A" w14:textId="77777777" w:rsidR="00A052DA" w:rsidRPr="0030352F" w:rsidRDefault="00A052DA" w:rsidP="00A052DA">
      <w:pPr>
        <w:pStyle w:val="BodyText"/>
        <w:kinsoku w:val="0"/>
        <w:overflowPunct w:val="0"/>
        <w:rPr>
          <w:szCs w:val="22"/>
          <w:lang w:val="fi-FI"/>
        </w:rPr>
      </w:pPr>
      <w:r w:rsidRPr="0030352F">
        <w:rPr>
          <w:lang w:val="fi-FI"/>
        </w:rPr>
        <w:t>Yhteisvaikutuksia on tutkittu vain aikuisille tehdyissä tutkimuksissa.</w:t>
      </w:r>
    </w:p>
    <w:p w14:paraId="5D714995" w14:textId="77777777" w:rsidR="00A052DA" w:rsidRPr="0030352F" w:rsidRDefault="00A052DA" w:rsidP="00A052DA">
      <w:pPr>
        <w:pStyle w:val="BodyText"/>
        <w:kinsoku w:val="0"/>
        <w:overflowPunct w:val="0"/>
        <w:rPr>
          <w:szCs w:val="22"/>
          <w:lang w:val="fi-FI"/>
        </w:rPr>
      </w:pPr>
    </w:p>
    <w:p w14:paraId="5E20CA32" w14:textId="77777777" w:rsidR="00A052DA" w:rsidRPr="0030352F" w:rsidRDefault="00A052DA" w:rsidP="00A052DA">
      <w:pPr>
        <w:pStyle w:val="BodyText"/>
        <w:kinsoku w:val="0"/>
        <w:overflowPunct w:val="0"/>
        <w:rPr>
          <w:szCs w:val="22"/>
          <w:lang w:val="fi-FI"/>
        </w:rPr>
      </w:pPr>
      <w:r w:rsidRPr="0030352F">
        <w:rPr>
          <w:lang w:val="fi-FI"/>
        </w:rPr>
        <w:t>Populaatiofarmakokinetiikan analyysin perusteella arviot näennäisestä puhdistumasta (CL/F) ja bosentaanin vaikutuksesta CL/F</w:t>
      </w:r>
      <w:r w:rsidRPr="0030352F">
        <w:rPr>
          <w:lang w:val="fi-FI"/>
        </w:rPr>
        <w:noBreakHyphen/>
        <w:t>arvoon pediatrisilla potilailla ovat samaa luokkaa kuin aikuisilla PAH</w:t>
      </w:r>
      <w:r w:rsidRPr="0030352F">
        <w:rPr>
          <w:lang w:val="fi-FI"/>
        </w:rPr>
        <w:noBreakHyphen/>
        <w:t>potilailla. Tadalafiiliannosta ei tarvitse muuttaa bosentaanin samanaikaisen käytön yhteydessä.</w:t>
      </w:r>
    </w:p>
    <w:p w14:paraId="2AF9BDAD" w14:textId="77777777" w:rsidR="00A052DA" w:rsidRPr="0030352F" w:rsidRDefault="00A052DA" w:rsidP="00A052DA">
      <w:pPr>
        <w:numPr>
          <w:ilvl w:val="12"/>
          <w:numId w:val="0"/>
        </w:numPr>
        <w:suppressAutoHyphens/>
        <w:rPr>
          <w:rFonts w:ascii="Times New Roman" w:hAnsi="Times New Roman"/>
          <w:sz w:val="22"/>
          <w:szCs w:val="22"/>
          <w:lang w:val="fi-FI"/>
        </w:rPr>
      </w:pPr>
    </w:p>
    <w:p w14:paraId="49EE63B3" w14:textId="35C2BC82" w:rsidR="00A052DA" w:rsidRPr="0030352F" w:rsidRDefault="00A052DA" w:rsidP="00A052DA">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4.6</w:t>
      </w:r>
      <w:r w:rsidRPr="0030352F">
        <w:rPr>
          <w:rFonts w:ascii="Times New Roman" w:hAnsi="Times New Roman"/>
          <w:b/>
          <w:sz w:val="22"/>
          <w:szCs w:val="22"/>
          <w:lang w:val="fi-FI"/>
        </w:rPr>
        <w:tab/>
      </w:r>
      <w:r w:rsidR="00E36754" w:rsidRPr="00E36754">
        <w:rPr>
          <w:rFonts w:ascii="Times New Roman" w:hAnsi="Times New Roman"/>
          <w:b/>
          <w:sz w:val="22"/>
          <w:szCs w:val="22"/>
          <w:lang w:val="fi-FI"/>
        </w:rPr>
        <w:t>Hedelmällisyys</w:t>
      </w:r>
      <w:r w:rsidRPr="0030352F">
        <w:rPr>
          <w:rFonts w:ascii="Times New Roman" w:hAnsi="Times New Roman"/>
          <w:b/>
          <w:sz w:val="22"/>
          <w:szCs w:val="22"/>
          <w:lang w:val="fi-FI"/>
        </w:rPr>
        <w:t>, raskaus ja imetys</w:t>
      </w:r>
    </w:p>
    <w:p w14:paraId="5973994D"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42CCFF8E"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Raskaus</w:t>
      </w:r>
    </w:p>
    <w:p w14:paraId="4D74C998"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p>
    <w:p w14:paraId="1466B259"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Raskaana olevien naisten tadalafiilin käytöstä on niukasti tietoa. Eläinkokeet eivät osoita suoria tai epäsuoria haitallisia vaikutuksia raskauteen, alkion tai sikiön kehitykseen, synnytykseen tai jälkeläisen kehitykseen synnytyksen jälkeen (katso kohta 5.3). Varotoimena on suotavaa välttää tadalafiilin käyttöä raskauden aikana.</w:t>
      </w:r>
    </w:p>
    <w:p w14:paraId="42D4C9E9" w14:textId="77777777" w:rsidR="00A052DA" w:rsidRPr="0030352F" w:rsidRDefault="00A052DA" w:rsidP="00A052DA">
      <w:pPr>
        <w:numPr>
          <w:ilvl w:val="12"/>
          <w:numId w:val="0"/>
        </w:numPr>
        <w:suppressAutoHyphens/>
        <w:rPr>
          <w:rFonts w:ascii="Times New Roman" w:hAnsi="Times New Roman"/>
          <w:sz w:val="22"/>
          <w:szCs w:val="22"/>
          <w:lang w:val="fi-FI"/>
        </w:rPr>
      </w:pPr>
    </w:p>
    <w:p w14:paraId="7852D7B8"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Imetys</w:t>
      </w:r>
    </w:p>
    <w:p w14:paraId="1D2A9326"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p>
    <w:p w14:paraId="055BE277"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Saatavissa olevan farmakodynaamisen/toksikologisen tiedon perusteella tadalafiili erittyy rintamaitoon. Koska imeväiselle aiheutuvaa vaaraa ei voida sulkea pois, ADCIRCA-valmistetta ei pidä käyttää imetyksen aikana.</w:t>
      </w:r>
    </w:p>
    <w:p w14:paraId="310B918D" w14:textId="77777777" w:rsidR="00A052DA" w:rsidRPr="0030352F" w:rsidRDefault="00A052DA" w:rsidP="00A052DA">
      <w:pPr>
        <w:numPr>
          <w:ilvl w:val="12"/>
          <w:numId w:val="0"/>
        </w:numPr>
        <w:suppressAutoHyphens/>
        <w:rPr>
          <w:rFonts w:ascii="Times New Roman" w:hAnsi="Times New Roman"/>
          <w:sz w:val="22"/>
          <w:szCs w:val="22"/>
          <w:lang w:val="fi-FI"/>
        </w:rPr>
      </w:pPr>
    </w:p>
    <w:p w14:paraId="38253507" w14:textId="00AAE006" w:rsidR="00A052DA" w:rsidRDefault="00E36754" w:rsidP="00A052DA">
      <w:pPr>
        <w:keepNext/>
        <w:tabs>
          <w:tab w:val="left" w:pos="567"/>
        </w:tabs>
        <w:rPr>
          <w:rFonts w:ascii="Times New Roman" w:hAnsi="Times New Roman"/>
          <w:iCs/>
          <w:color w:val="000000"/>
          <w:sz w:val="22"/>
          <w:szCs w:val="22"/>
          <w:u w:val="single"/>
          <w:lang w:val="fi-FI"/>
        </w:rPr>
      </w:pPr>
      <w:r w:rsidRPr="00E36754">
        <w:rPr>
          <w:rFonts w:ascii="Times New Roman" w:hAnsi="Times New Roman"/>
          <w:iCs/>
          <w:color w:val="000000"/>
          <w:sz w:val="22"/>
          <w:szCs w:val="22"/>
          <w:u w:val="single"/>
          <w:lang w:val="fi-FI"/>
        </w:rPr>
        <w:lastRenderedPageBreak/>
        <w:t>Hedelmällisyys</w:t>
      </w:r>
    </w:p>
    <w:p w14:paraId="194FE685" w14:textId="77777777" w:rsidR="00C50290" w:rsidRPr="0030352F" w:rsidRDefault="00C50290" w:rsidP="00A052DA">
      <w:pPr>
        <w:keepNext/>
        <w:tabs>
          <w:tab w:val="left" w:pos="567"/>
        </w:tabs>
        <w:rPr>
          <w:rFonts w:ascii="Times New Roman" w:hAnsi="Times New Roman"/>
          <w:sz w:val="22"/>
          <w:szCs w:val="22"/>
          <w:u w:val="single"/>
          <w:lang w:val="fi-FI"/>
        </w:rPr>
      </w:pPr>
    </w:p>
    <w:p w14:paraId="067012B5" w14:textId="77777777" w:rsidR="00A052DA" w:rsidRPr="0030352F" w:rsidRDefault="00A052DA" w:rsidP="00A052DA">
      <w:pPr>
        <w:tabs>
          <w:tab w:val="left" w:pos="567"/>
        </w:tabs>
        <w:rPr>
          <w:rFonts w:ascii="Times New Roman" w:hAnsi="Times New Roman"/>
          <w:iCs/>
          <w:sz w:val="22"/>
          <w:szCs w:val="22"/>
          <w:lang w:val="fi-FI"/>
        </w:rPr>
      </w:pPr>
      <w:r w:rsidRPr="0030352F">
        <w:rPr>
          <w:rFonts w:ascii="Times New Roman" w:hAnsi="Times New Roman"/>
          <w:sz w:val="22"/>
          <w:szCs w:val="22"/>
          <w:lang w:val="fi-FI"/>
        </w:rPr>
        <w:t>Koirilla havaittiin vaikutuksia, jotka saattavat viitata hedelmällisyyden heikentymiseen. Kahden kliinisen tutkimuksen mukaan tämä vaikutus on epätodennäköinen ihmisillä, vaikka siittiöiden määrä väheni joillakin miehillä (ks. kohdat 5.1 ja 5.3).</w:t>
      </w:r>
    </w:p>
    <w:p w14:paraId="148A4FF8" w14:textId="77777777" w:rsidR="00A052DA" w:rsidRPr="0030352F" w:rsidRDefault="00A052DA" w:rsidP="00A052DA">
      <w:pPr>
        <w:numPr>
          <w:ilvl w:val="12"/>
          <w:numId w:val="0"/>
        </w:numPr>
        <w:suppressAutoHyphens/>
        <w:rPr>
          <w:rFonts w:ascii="Times New Roman" w:hAnsi="Times New Roman"/>
          <w:sz w:val="22"/>
          <w:szCs w:val="22"/>
          <w:lang w:val="fi-FI"/>
        </w:rPr>
      </w:pPr>
    </w:p>
    <w:p w14:paraId="192AA900"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4.7</w:t>
      </w:r>
      <w:r w:rsidRPr="0030352F">
        <w:rPr>
          <w:rFonts w:ascii="Times New Roman" w:hAnsi="Times New Roman"/>
          <w:b/>
          <w:sz w:val="22"/>
          <w:szCs w:val="22"/>
          <w:lang w:val="fi-FI"/>
        </w:rPr>
        <w:tab/>
        <w:t>Vaikutus ajokykyyn ja koneiden käyttökykyyn</w:t>
      </w:r>
    </w:p>
    <w:p w14:paraId="14A2188E"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2994B1DD" w14:textId="77777777" w:rsidR="00A052DA" w:rsidRPr="0030352F" w:rsidRDefault="00A052DA" w:rsidP="00A052DA">
      <w:pPr>
        <w:widowControl w:val="0"/>
        <w:numPr>
          <w:ilvl w:val="12"/>
          <w:numId w:val="0"/>
        </w:numPr>
        <w:suppressAutoHyphens/>
        <w:rPr>
          <w:rFonts w:ascii="Times New Roman" w:hAnsi="Times New Roman"/>
          <w:b/>
          <w:sz w:val="22"/>
          <w:szCs w:val="22"/>
          <w:lang w:val="fi-FI"/>
        </w:rPr>
      </w:pPr>
      <w:r w:rsidRPr="0030352F">
        <w:rPr>
          <w:rFonts w:ascii="Times New Roman" w:hAnsi="Times New Roman"/>
          <w:sz w:val="22"/>
          <w:szCs w:val="22"/>
          <w:lang w:val="fi-FI"/>
        </w:rPr>
        <w:t>ADCIRCA-valmisteella on vähäinen vaikutus ajokykyyn ja koneiden käyttökykyyn. Vaikka huimauksen tunteen esiintyminen kliinisissä tutkimuksissa plasebo- ja tadalafiiliryhmissä on ilmoitusten mukaan samaa luokkaa, potilaiden tulee olla tietoisia siitä, kuinka he reagoivat ADCIRCA-valmisteeseen ennen kuin he ajavat autoa tai käyttävät koneita.</w:t>
      </w:r>
    </w:p>
    <w:p w14:paraId="4878408E" w14:textId="77777777" w:rsidR="00A052DA" w:rsidRPr="0030352F" w:rsidRDefault="00A052DA" w:rsidP="00A052DA">
      <w:pPr>
        <w:numPr>
          <w:ilvl w:val="12"/>
          <w:numId w:val="0"/>
        </w:numPr>
        <w:suppressAutoHyphens/>
        <w:rPr>
          <w:rFonts w:ascii="Times New Roman" w:hAnsi="Times New Roman"/>
          <w:b/>
          <w:sz w:val="22"/>
          <w:szCs w:val="22"/>
          <w:lang w:val="fi-FI"/>
        </w:rPr>
      </w:pPr>
    </w:p>
    <w:p w14:paraId="4851562F" w14:textId="77777777" w:rsidR="00A052DA" w:rsidRPr="0030352F" w:rsidRDefault="00A052DA" w:rsidP="00A052DA">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4.8</w:t>
      </w:r>
      <w:r w:rsidRPr="0030352F">
        <w:rPr>
          <w:rFonts w:ascii="Times New Roman" w:hAnsi="Times New Roman"/>
          <w:b/>
          <w:sz w:val="22"/>
          <w:szCs w:val="22"/>
          <w:lang w:val="fi-FI"/>
        </w:rPr>
        <w:tab/>
        <w:t>Haittavaikutukset</w:t>
      </w:r>
    </w:p>
    <w:p w14:paraId="736437AA" w14:textId="77777777" w:rsidR="00A052DA" w:rsidRPr="0030352F" w:rsidRDefault="00A052DA" w:rsidP="00A052DA">
      <w:pPr>
        <w:keepNext/>
        <w:numPr>
          <w:ilvl w:val="12"/>
          <w:numId w:val="0"/>
        </w:numPr>
        <w:suppressAutoHyphens/>
        <w:ind w:left="567" w:hanging="567"/>
        <w:rPr>
          <w:rFonts w:ascii="Times New Roman" w:hAnsi="Times New Roman"/>
          <w:b/>
          <w:sz w:val="22"/>
          <w:szCs w:val="22"/>
          <w:lang w:val="fi-FI"/>
        </w:rPr>
      </w:pPr>
    </w:p>
    <w:p w14:paraId="66B878DB" w14:textId="77777777" w:rsidR="00A052DA" w:rsidRPr="0030352F" w:rsidRDefault="00A052DA" w:rsidP="00A052DA">
      <w:pPr>
        <w:pStyle w:val="BodyText"/>
        <w:keepNext/>
        <w:tabs>
          <w:tab w:val="left" w:pos="567"/>
        </w:tabs>
        <w:rPr>
          <w:szCs w:val="22"/>
          <w:u w:val="single"/>
          <w:lang w:val="fi-FI"/>
        </w:rPr>
      </w:pPr>
      <w:r w:rsidRPr="0030352F">
        <w:rPr>
          <w:szCs w:val="22"/>
          <w:u w:val="single"/>
          <w:lang w:val="fi-FI"/>
        </w:rPr>
        <w:t>Turvallisuusprofiilin yhteenveto</w:t>
      </w:r>
    </w:p>
    <w:p w14:paraId="4E014C63" w14:textId="77777777" w:rsidR="00A052DA" w:rsidRPr="0030352F" w:rsidRDefault="00A052DA" w:rsidP="00A052DA">
      <w:pPr>
        <w:pStyle w:val="BodyText"/>
        <w:keepNext/>
        <w:tabs>
          <w:tab w:val="left" w:pos="567"/>
        </w:tabs>
        <w:rPr>
          <w:b/>
          <w:szCs w:val="22"/>
          <w:u w:val="single"/>
          <w:lang w:val="fi-FI"/>
        </w:rPr>
      </w:pPr>
    </w:p>
    <w:p w14:paraId="22DC6236" w14:textId="77777777"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Yleisimmin ilmoitettuja haittavaikutuksia, joita ilmoitettiin ≥ 10 %:lla potilaista tadalafiili 40 mg tutkimushaarassa olivat päänsärky, pahoinvointi, selkäkipu, dyspepsia, kuumotus, myalgia, nasofaryngiitti ja raajojen kipu. Ilmoitetut haitat olivat ohimeneviä ja yleensä lieviä tai kohtalaisia. Haittavaikutustietoja yli 75-vuotiaista potilaista on vähän.</w:t>
      </w:r>
    </w:p>
    <w:p w14:paraId="7BB068D6" w14:textId="77777777" w:rsidR="00A052DA" w:rsidRPr="0030352F" w:rsidRDefault="00A052DA" w:rsidP="00A052DA">
      <w:pPr>
        <w:rPr>
          <w:rFonts w:ascii="Times New Roman" w:hAnsi="Times New Roman"/>
          <w:sz w:val="22"/>
          <w:szCs w:val="22"/>
          <w:lang w:val="fi-FI"/>
        </w:rPr>
      </w:pPr>
    </w:p>
    <w:p w14:paraId="39B2D4ED" w14:textId="77777777"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 xml:space="preserve">ADCIRCA-valmisteella PAH-potilaille tehdyssä lumekontrolloidussa avaintutkimuksessa hoidettiin kaikkiaan 323 potilasta ADCIRCA-valmisteella annoksilla 2,5–40 mg kerran vuorokaudessa, ja 82 potilasta hoidettiin lumelääkkeellä. Hoito kesti 16 viikkoa. Haittatapahtumista johtuneita keskeytyksiä oli yleisesti ottaen vähän (ADCIRCA 11 %, lumelääke 16 %). Avaintutkimuksen loppuun saattaneista potilasta 357 osallistui pitkäaikaiseen jatkotutkimukseen, jossa tutkittiin 20 mg ja 40 mg vuorokausiannoksia. </w:t>
      </w:r>
    </w:p>
    <w:p w14:paraId="1C9F5341" w14:textId="77777777" w:rsidR="00A052DA" w:rsidRPr="0030352F" w:rsidRDefault="00A052DA" w:rsidP="00A052DA">
      <w:pPr>
        <w:rPr>
          <w:rFonts w:ascii="Times New Roman" w:hAnsi="Times New Roman"/>
          <w:sz w:val="22"/>
          <w:szCs w:val="22"/>
          <w:lang w:val="fi-FI"/>
        </w:rPr>
      </w:pPr>
    </w:p>
    <w:p w14:paraId="27499F36" w14:textId="77777777" w:rsidR="00A052DA" w:rsidRPr="0030352F" w:rsidRDefault="00A052DA" w:rsidP="00A052DA">
      <w:pPr>
        <w:pStyle w:val="BodyText"/>
        <w:keepNext/>
        <w:tabs>
          <w:tab w:val="left" w:pos="567"/>
        </w:tabs>
        <w:rPr>
          <w:szCs w:val="22"/>
          <w:u w:val="single"/>
          <w:lang w:val="fi-FI"/>
        </w:rPr>
      </w:pPr>
      <w:r w:rsidRPr="0030352F">
        <w:rPr>
          <w:szCs w:val="22"/>
          <w:u w:val="single"/>
          <w:lang w:val="fi-FI"/>
        </w:rPr>
        <w:t>Haittavaikutustaulukko</w:t>
      </w:r>
    </w:p>
    <w:p w14:paraId="4E6D8FBE" w14:textId="77777777" w:rsidR="00A052DA" w:rsidRPr="0030352F" w:rsidRDefault="00A052DA" w:rsidP="00A052DA">
      <w:pPr>
        <w:pStyle w:val="BodyText"/>
        <w:keepNext/>
        <w:tabs>
          <w:tab w:val="left" w:pos="567"/>
        </w:tabs>
        <w:rPr>
          <w:i/>
          <w:szCs w:val="22"/>
          <w:lang w:val="fi-FI"/>
        </w:rPr>
      </w:pPr>
    </w:p>
    <w:p w14:paraId="5C303D8B" w14:textId="77777777"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 xml:space="preserve">Alla olevasta taulukosta ilmenevät kliinisen plasebokontrolloidun tutkimuksen aikana ilmoitetut haittavaikutukset ADCIRCA-valmistetta saaneilla PAH-potilailla. Taulukkoon sisältyy myös haittavaikutuksia, jotka on raportoitu kliinisissä lääketutkimuksissa ja/tai tadalafiilin tultua markkinoille erektiohäiriöiden hoitoon. Näiden haittatapahtumien ilmaantuvuudeksi on merkitty joko ”tuntematon”, koska niiden ilmaantuvuutta PAH-potilaille ei voida arvioida käytettävissä olevan tiedon valossa tai ilmaantuvuus perustuu kliinisestä plasebokontrolloidusta ADCIRCA-avaintutkimuksesta kerättyyn tietoon. </w:t>
      </w:r>
    </w:p>
    <w:p w14:paraId="41B5EF50" w14:textId="77777777" w:rsidR="00A052DA" w:rsidRPr="0030352F" w:rsidRDefault="00A052DA" w:rsidP="00A052DA">
      <w:pPr>
        <w:rPr>
          <w:rFonts w:ascii="Times New Roman" w:hAnsi="Times New Roman"/>
          <w:sz w:val="22"/>
          <w:szCs w:val="22"/>
          <w:lang w:val="fi-FI"/>
        </w:rPr>
      </w:pPr>
    </w:p>
    <w:p w14:paraId="7BAAA687" w14:textId="77777777" w:rsidR="00A052DA" w:rsidRPr="0030352F" w:rsidRDefault="00A052DA" w:rsidP="00A052DA">
      <w:pPr>
        <w:keepNext/>
        <w:rPr>
          <w:rFonts w:ascii="Times New Roman" w:hAnsi="Times New Roman"/>
          <w:sz w:val="22"/>
          <w:szCs w:val="22"/>
          <w:lang w:val="fi-FI"/>
        </w:rPr>
      </w:pPr>
      <w:r w:rsidRPr="0030352F">
        <w:rPr>
          <w:rFonts w:ascii="Times New Roman" w:hAnsi="Times New Roman"/>
          <w:sz w:val="22"/>
          <w:szCs w:val="22"/>
          <w:lang w:val="fi-FI"/>
        </w:rPr>
        <w:t>Esiintyvyysluokitus: hyvin yleinen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1/10), yleinen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1/100, &lt; 1/10), melko harvinainen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1/1 000, &lt; 1/100), harvinainen (</w:t>
      </w:r>
      <w:r w:rsidRPr="0030352F">
        <w:rPr>
          <w:rFonts w:ascii="Times New Roman" w:hAnsi="Times New Roman"/>
          <w:sz w:val="22"/>
          <w:szCs w:val="22"/>
          <w:lang w:val="fi-FI"/>
        </w:rPr>
        <w:sym w:font="Symbol" w:char="F0B3"/>
      </w:r>
      <w:r w:rsidRPr="0030352F">
        <w:rPr>
          <w:rFonts w:ascii="Times New Roman" w:hAnsi="Times New Roman"/>
          <w:sz w:val="22"/>
          <w:szCs w:val="22"/>
          <w:lang w:val="fi-FI"/>
        </w:rPr>
        <w:t> 1/10 000, &lt; 1/1 000), hyvin harvinainen (&lt; 1/10 000), tuntematon (koska saatavissa oleva tieto ei riitä arviointiin).</w:t>
      </w:r>
    </w:p>
    <w:p w14:paraId="5CC37A68" w14:textId="77777777" w:rsidR="00A052DA" w:rsidRDefault="00A052DA" w:rsidP="00A052DA">
      <w:pPr>
        <w:tabs>
          <w:tab w:val="left" w:pos="567"/>
        </w:tabs>
        <w:rPr>
          <w:rFonts w:ascii="Times New Roman" w:hAnsi="Times New Roman"/>
          <w:sz w:val="22"/>
          <w:szCs w:val="22"/>
          <w:lang w:val="fi-FI"/>
        </w:rPr>
      </w:pPr>
    </w:p>
    <w:p w14:paraId="277A47BF" w14:textId="77777777" w:rsidR="00C50290" w:rsidRPr="0030352F" w:rsidRDefault="00C50290" w:rsidP="00A052DA">
      <w:pPr>
        <w:tabs>
          <w:tab w:val="left" w:pos="567"/>
        </w:tabs>
        <w:rPr>
          <w:rFonts w:ascii="Times New Roman" w:hAnsi="Times New Roman"/>
          <w:sz w:val="22"/>
          <w:szCs w:val="22"/>
          <w:lang w:val="fi-FI"/>
        </w:rPr>
      </w:pPr>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588"/>
        <w:gridCol w:w="1526"/>
        <w:gridCol w:w="1765"/>
        <w:gridCol w:w="1599"/>
        <w:gridCol w:w="1416"/>
        <w:gridCol w:w="1837"/>
      </w:tblGrid>
      <w:tr w:rsidR="005B6D80" w:rsidRPr="0030352F" w14:paraId="4B678041" w14:textId="77777777" w:rsidTr="00B66ED7">
        <w:trPr>
          <w:trHeight w:val="658"/>
        </w:trPr>
        <w:tc>
          <w:tcPr>
            <w:tcW w:w="821" w:type="pct"/>
          </w:tcPr>
          <w:p w14:paraId="523BE13D" w14:textId="77777777" w:rsidR="00A052DA" w:rsidRPr="0030352F" w:rsidRDefault="00A052DA" w:rsidP="00B66ED7">
            <w:pPr>
              <w:pStyle w:val="Header"/>
              <w:jc w:val="center"/>
              <w:rPr>
                <w:rFonts w:ascii="Times New Roman" w:hAnsi="Times New Roman"/>
                <w:b/>
                <w:szCs w:val="22"/>
                <w:lang w:val="fi-FI"/>
              </w:rPr>
            </w:pPr>
            <w:r w:rsidRPr="0030352F">
              <w:rPr>
                <w:rFonts w:ascii="Times New Roman" w:hAnsi="Times New Roman"/>
                <w:b/>
                <w:szCs w:val="22"/>
                <w:lang w:val="fi-FI"/>
              </w:rPr>
              <w:t>Elin</w:t>
            </w:r>
            <w:r w:rsidRPr="0030352F">
              <w:rPr>
                <w:rFonts w:ascii="Times New Roman" w:hAnsi="Times New Roman"/>
                <w:b/>
                <w:szCs w:val="22"/>
                <w:lang w:val="fi-FI"/>
              </w:rPr>
              <w:softHyphen/>
              <w:t>järjestelmä</w:t>
            </w:r>
            <w:r w:rsidRPr="0030352F">
              <w:rPr>
                <w:rFonts w:ascii="Times New Roman" w:hAnsi="Times New Roman"/>
                <w:b/>
                <w:szCs w:val="22"/>
                <w:lang w:val="fi-FI"/>
              </w:rPr>
              <w:softHyphen/>
              <w:t>luokka</w:t>
            </w:r>
          </w:p>
        </w:tc>
        <w:tc>
          <w:tcPr>
            <w:tcW w:w="789" w:type="pct"/>
          </w:tcPr>
          <w:p w14:paraId="5E3CCBDB" w14:textId="77777777" w:rsidR="00A052DA" w:rsidRPr="0030352F" w:rsidRDefault="00A052DA" w:rsidP="00B66ED7">
            <w:pPr>
              <w:pStyle w:val="Header"/>
              <w:jc w:val="center"/>
              <w:rPr>
                <w:rFonts w:ascii="Times New Roman" w:hAnsi="Times New Roman"/>
                <w:szCs w:val="22"/>
                <w:lang w:val="fi-FI"/>
              </w:rPr>
            </w:pPr>
            <w:r w:rsidRPr="0030352F">
              <w:rPr>
                <w:rFonts w:ascii="Times New Roman" w:hAnsi="Times New Roman"/>
                <w:b/>
                <w:szCs w:val="22"/>
                <w:lang w:val="fi-FI"/>
              </w:rPr>
              <w:t xml:space="preserve">Hyvin yleinen </w:t>
            </w:r>
          </w:p>
        </w:tc>
        <w:tc>
          <w:tcPr>
            <w:tcW w:w="913" w:type="pct"/>
          </w:tcPr>
          <w:p w14:paraId="5D658392" w14:textId="77777777" w:rsidR="00A052DA" w:rsidRPr="0030352F" w:rsidRDefault="00A052DA" w:rsidP="00B66ED7">
            <w:pPr>
              <w:pStyle w:val="Header"/>
              <w:jc w:val="center"/>
              <w:rPr>
                <w:rFonts w:ascii="Times New Roman" w:hAnsi="Times New Roman"/>
                <w:szCs w:val="22"/>
                <w:lang w:val="fi-FI"/>
              </w:rPr>
            </w:pPr>
            <w:r w:rsidRPr="0030352F">
              <w:rPr>
                <w:rFonts w:ascii="Times New Roman" w:hAnsi="Times New Roman"/>
                <w:b/>
                <w:szCs w:val="22"/>
                <w:lang w:val="fi-FI"/>
              </w:rPr>
              <w:t>Yleinen</w:t>
            </w:r>
            <w:r w:rsidRPr="0030352F">
              <w:rPr>
                <w:rFonts w:ascii="Times New Roman" w:hAnsi="Times New Roman"/>
                <w:szCs w:val="22"/>
                <w:lang w:val="fi-FI"/>
              </w:rPr>
              <w:t xml:space="preserve"> </w:t>
            </w:r>
          </w:p>
          <w:p w14:paraId="1A757147" w14:textId="77777777" w:rsidR="00A052DA" w:rsidRPr="0030352F" w:rsidRDefault="00A052DA" w:rsidP="00B66ED7">
            <w:pPr>
              <w:pStyle w:val="Header"/>
              <w:jc w:val="center"/>
              <w:rPr>
                <w:rFonts w:ascii="Times New Roman" w:hAnsi="Times New Roman"/>
                <w:szCs w:val="22"/>
                <w:lang w:val="fi-FI"/>
              </w:rPr>
            </w:pPr>
          </w:p>
        </w:tc>
        <w:tc>
          <w:tcPr>
            <w:tcW w:w="826" w:type="pct"/>
          </w:tcPr>
          <w:p w14:paraId="26876039" w14:textId="77777777" w:rsidR="00A052DA" w:rsidRPr="0030352F" w:rsidDel="00E51E89" w:rsidRDefault="00A052DA" w:rsidP="00B66ED7">
            <w:pPr>
              <w:pStyle w:val="Header"/>
              <w:jc w:val="center"/>
              <w:rPr>
                <w:rFonts w:ascii="Times New Roman" w:hAnsi="Times New Roman"/>
                <w:szCs w:val="22"/>
                <w:lang w:val="fi-FI"/>
              </w:rPr>
            </w:pPr>
            <w:r w:rsidRPr="0030352F">
              <w:rPr>
                <w:rFonts w:ascii="Times New Roman" w:hAnsi="Times New Roman"/>
                <w:b/>
                <w:szCs w:val="22"/>
                <w:lang w:val="fi-FI"/>
              </w:rPr>
              <w:t xml:space="preserve">Melko harvinainen </w:t>
            </w:r>
          </w:p>
        </w:tc>
        <w:tc>
          <w:tcPr>
            <w:tcW w:w="731" w:type="pct"/>
          </w:tcPr>
          <w:p w14:paraId="328343B9" w14:textId="77777777" w:rsidR="00A052DA" w:rsidRPr="0030352F" w:rsidRDefault="00A052DA" w:rsidP="00B66ED7">
            <w:pPr>
              <w:pStyle w:val="Header"/>
              <w:jc w:val="center"/>
              <w:rPr>
                <w:rFonts w:ascii="Times New Roman" w:hAnsi="Times New Roman"/>
                <w:szCs w:val="22"/>
                <w:lang w:val="fi-FI"/>
              </w:rPr>
            </w:pPr>
            <w:r w:rsidRPr="0030352F">
              <w:rPr>
                <w:rFonts w:ascii="Times New Roman" w:hAnsi="Times New Roman"/>
                <w:b/>
                <w:szCs w:val="22"/>
                <w:lang w:val="fi-FI"/>
              </w:rPr>
              <w:t>Harvinainen</w:t>
            </w:r>
            <w:r w:rsidRPr="0030352F">
              <w:rPr>
                <w:rFonts w:ascii="Times New Roman" w:hAnsi="Times New Roman"/>
                <w:szCs w:val="22"/>
                <w:lang w:val="fi-FI"/>
              </w:rPr>
              <w:t xml:space="preserve"> </w:t>
            </w:r>
          </w:p>
          <w:p w14:paraId="70C9E1F3" w14:textId="77777777" w:rsidR="00A052DA" w:rsidRPr="0030352F" w:rsidDel="00E51E89" w:rsidRDefault="00A052DA" w:rsidP="00B66ED7">
            <w:pPr>
              <w:pStyle w:val="Header"/>
              <w:jc w:val="center"/>
              <w:rPr>
                <w:rFonts w:ascii="Times New Roman" w:hAnsi="Times New Roman"/>
                <w:szCs w:val="22"/>
                <w:lang w:val="fi-FI"/>
              </w:rPr>
            </w:pPr>
          </w:p>
        </w:tc>
        <w:tc>
          <w:tcPr>
            <w:tcW w:w="920" w:type="pct"/>
          </w:tcPr>
          <w:p w14:paraId="0BEE2E00" w14:textId="77777777" w:rsidR="00A052DA" w:rsidRPr="0030352F" w:rsidRDefault="00A052DA" w:rsidP="00B66ED7">
            <w:pPr>
              <w:pStyle w:val="Header"/>
              <w:jc w:val="center"/>
              <w:rPr>
                <w:rFonts w:ascii="Times New Roman" w:hAnsi="Times New Roman"/>
                <w:b/>
                <w:szCs w:val="22"/>
                <w:lang w:val="fi-FI"/>
              </w:rPr>
            </w:pPr>
            <w:r w:rsidRPr="0030352F">
              <w:rPr>
                <w:rFonts w:ascii="Times New Roman" w:hAnsi="Times New Roman"/>
                <w:b/>
                <w:szCs w:val="22"/>
                <w:lang w:val="fi-FI"/>
              </w:rPr>
              <w:t>Tuntematon</w:t>
            </w:r>
            <w:r w:rsidRPr="0030352F">
              <w:rPr>
                <w:rFonts w:ascii="Times New Roman" w:hAnsi="Times New Roman"/>
                <w:b/>
                <w:szCs w:val="22"/>
                <w:vertAlign w:val="superscript"/>
                <w:lang w:val="fi-FI"/>
              </w:rPr>
              <w:t>1</w:t>
            </w:r>
            <w:r w:rsidRPr="0030352F">
              <w:rPr>
                <w:rFonts w:ascii="Times New Roman" w:hAnsi="Times New Roman"/>
                <w:b/>
                <w:szCs w:val="22"/>
                <w:lang w:val="fi-FI"/>
              </w:rPr>
              <w:t xml:space="preserve"> </w:t>
            </w:r>
          </w:p>
        </w:tc>
      </w:tr>
      <w:tr w:rsidR="005B6D80" w:rsidRPr="0030352F" w14:paraId="5C95D309" w14:textId="77777777" w:rsidTr="00B66ED7">
        <w:tc>
          <w:tcPr>
            <w:tcW w:w="821" w:type="pct"/>
          </w:tcPr>
          <w:p w14:paraId="5CB017AD"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Immuuni</w:t>
            </w:r>
            <w:r w:rsidRPr="0030352F">
              <w:rPr>
                <w:rFonts w:ascii="Times New Roman" w:hAnsi="Times New Roman"/>
                <w:b/>
                <w:bCs/>
                <w:iCs/>
                <w:sz w:val="22"/>
                <w:szCs w:val="22"/>
                <w:lang w:val="fi-FI"/>
              </w:rPr>
              <w:softHyphen/>
              <w:t>järjestelmä</w:t>
            </w:r>
          </w:p>
        </w:tc>
        <w:tc>
          <w:tcPr>
            <w:tcW w:w="789" w:type="pct"/>
          </w:tcPr>
          <w:p w14:paraId="6A892E6C"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2BC6D8A0"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yliherkkyys-reaktiot</w:t>
            </w:r>
          </w:p>
        </w:tc>
        <w:tc>
          <w:tcPr>
            <w:tcW w:w="826" w:type="pct"/>
          </w:tcPr>
          <w:p w14:paraId="0671417A" w14:textId="77777777" w:rsidR="00A052DA" w:rsidRPr="0030352F" w:rsidRDefault="00A052DA" w:rsidP="00B66ED7">
            <w:pPr>
              <w:pStyle w:val="Header"/>
              <w:rPr>
                <w:rFonts w:ascii="Times New Roman" w:hAnsi="Times New Roman"/>
                <w:szCs w:val="22"/>
                <w:vertAlign w:val="superscript"/>
                <w:lang w:val="fi-FI"/>
              </w:rPr>
            </w:pPr>
          </w:p>
        </w:tc>
        <w:tc>
          <w:tcPr>
            <w:tcW w:w="731" w:type="pct"/>
          </w:tcPr>
          <w:p w14:paraId="41E9A682" w14:textId="77777777" w:rsidR="00A052DA" w:rsidRPr="0030352F" w:rsidRDefault="00A052DA" w:rsidP="00B66ED7">
            <w:pPr>
              <w:pStyle w:val="Header"/>
              <w:rPr>
                <w:rFonts w:ascii="Times New Roman" w:hAnsi="Times New Roman"/>
                <w:szCs w:val="22"/>
                <w:lang w:val="fi-FI"/>
              </w:rPr>
            </w:pPr>
          </w:p>
        </w:tc>
        <w:tc>
          <w:tcPr>
            <w:tcW w:w="920" w:type="pct"/>
          </w:tcPr>
          <w:p w14:paraId="3BA5A41D"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angioedeema</w:t>
            </w:r>
          </w:p>
        </w:tc>
      </w:tr>
      <w:tr w:rsidR="005B6D80" w:rsidRPr="0030352F" w14:paraId="216CAE35" w14:textId="77777777" w:rsidTr="00B66ED7">
        <w:tc>
          <w:tcPr>
            <w:tcW w:w="821" w:type="pct"/>
          </w:tcPr>
          <w:p w14:paraId="7ACDECB0"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Hermosto</w:t>
            </w:r>
          </w:p>
        </w:tc>
        <w:tc>
          <w:tcPr>
            <w:tcW w:w="789" w:type="pct"/>
          </w:tcPr>
          <w:p w14:paraId="48FE15C5" w14:textId="77777777" w:rsidR="00A052DA" w:rsidRPr="0030352F" w:rsidDel="00E27112" w:rsidRDefault="00A052DA" w:rsidP="00B66ED7">
            <w:pPr>
              <w:tabs>
                <w:tab w:val="left" w:pos="567"/>
              </w:tabs>
              <w:rPr>
                <w:rFonts w:ascii="Times New Roman" w:hAnsi="Times New Roman"/>
                <w:sz w:val="22"/>
                <w:szCs w:val="22"/>
                <w:vertAlign w:val="superscript"/>
                <w:lang w:val="fi-FI"/>
              </w:rPr>
            </w:pPr>
            <w:r w:rsidRPr="0030352F">
              <w:rPr>
                <w:rFonts w:ascii="Times New Roman" w:hAnsi="Times New Roman"/>
                <w:sz w:val="22"/>
                <w:szCs w:val="22"/>
                <w:lang w:val="fi-FI"/>
              </w:rPr>
              <w:t>päänsärky</w:t>
            </w:r>
            <w:r w:rsidRPr="0030352F">
              <w:rPr>
                <w:rFonts w:ascii="Times New Roman" w:hAnsi="Times New Roman"/>
                <w:sz w:val="22"/>
                <w:szCs w:val="22"/>
                <w:vertAlign w:val="superscript"/>
                <w:lang w:val="fi-FI"/>
              </w:rPr>
              <w:t>6</w:t>
            </w:r>
          </w:p>
        </w:tc>
        <w:tc>
          <w:tcPr>
            <w:tcW w:w="913" w:type="pct"/>
          </w:tcPr>
          <w:p w14:paraId="56960DE4"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pyörtyminen,</w:t>
            </w:r>
          </w:p>
          <w:p w14:paraId="559FD02C"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migreeni</w:t>
            </w:r>
            <w:r w:rsidRPr="0030352F">
              <w:rPr>
                <w:rFonts w:ascii="Times New Roman" w:hAnsi="Times New Roman"/>
                <w:szCs w:val="22"/>
                <w:vertAlign w:val="superscript"/>
                <w:lang w:val="fi-FI"/>
              </w:rPr>
              <w:t>5</w:t>
            </w:r>
          </w:p>
        </w:tc>
        <w:tc>
          <w:tcPr>
            <w:tcW w:w="826" w:type="pct"/>
          </w:tcPr>
          <w:p w14:paraId="6F021AD9"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kouristukset</w:t>
            </w:r>
            <w:r w:rsidRPr="0030352F">
              <w:rPr>
                <w:rFonts w:ascii="Times New Roman" w:hAnsi="Times New Roman"/>
                <w:szCs w:val="22"/>
                <w:vertAlign w:val="superscript"/>
                <w:lang w:val="fi-FI"/>
              </w:rPr>
              <w:t>5</w:t>
            </w:r>
            <w:r w:rsidRPr="0030352F">
              <w:rPr>
                <w:rFonts w:ascii="Times New Roman" w:hAnsi="Times New Roman"/>
                <w:szCs w:val="22"/>
                <w:lang w:val="fi-FI"/>
              </w:rPr>
              <w:t>,</w:t>
            </w:r>
          </w:p>
          <w:p w14:paraId="3ECCE221" w14:textId="77777777" w:rsidR="00A052DA" w:rsidRPr="0030352F" w:rsidDel="00E27112" w:rsidRDefault="00A052DA" w:rsidP="00B66ED7">
            <w:pPr>
              <w:pStyle w:val="Header"/>
              <w:rPr>
                <w:rFonts w:ascii="Times New Roman" w:hAnsi="Times New Roman"/>
                <w:szCs w:val="22"/>
                <w:lang w:val="fi-FI"/>
              </w:rPr>
            </w:pPr>
            <w:r w:rsidRPr="0030352F">
              <w:rPr>
                <w:rFonts w:ascii="Times New Roman" w:hAnsi="Times New Roman"/>
                <w:szCs w:val="22"/>
                <w:lang w:val="fi-FI"/>
              </w:rPr>
              <w:t>ohimenevä muistikatkos</w:t>
            </w:r>
            <w:r w:rsidRPr="0030352F">
              <w:rPr>
                <w:rFonts w:ascii="Times New Roman" w:hAnsi="Times New Roman"/>
                <w:szCs w:val="22"/>
                <w:vertAlign w:val="superscript"/>
                <w:lang w:val="fi-FI"/>
              </w:rPr>
              <w:t>5</w:t>
            </w:r>
          </w:p>
        </w:tc>
        <w:tc>
          <w:tcPr>
            <w:tcW w:w="731" w:type="pct"/>
          </w:tcPr>
          <w:p w14:paraId="550BEA06" w14:textId="77777777" w:rsidR="00A052DA" w:rsidRPr="0030352F" w:rsidDel="00E27112" w:rsidRDefault="00A052DA" w:rsidP="00B66ED7">
            <w:pPr>
              <w:pStyle w:val="Header"/>
              <w:rPr>
                <w:rFonts w:ascii="Times New Roman" w:hAnsi="Times New Roman"/>
                <w:szCs w:val="22"/>
                <w:lang w:val="fi-FI"/>
              </w:rPr>
            </w:pPr>
          </w:p>
        </w:tc>
        <w:tc>
          <w:tcPr>
            <w:tcW w:w="920" w:type="pct"/>
          </w:tcPr>
          <w:p w14:paraId="451DC072"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aivohalvaus</w:t>
            </w:r>
            <w:r w:rsidRPr="0030352F">
              <w:rPr>
                <w:rFonts w:ascii="Times New Roman" w:hAnsi="Times New Roman"/>
                <w:szCs w:val="22"/>
                <w:vertAlign w:val="superscript"/>
                <w:lang w:val="fi-FI"/>
              </w:rPr>
              <w:t>2</w:t>
            </w:r>
            <w:r w:rsidRPr="0030352F">
              <w:rPr>
                <w:rFonts w:ascii="Times New Roman" w:hAnsi="Times New Roman"/>
                <w:szCs w:val="22"/>
                <w:lang w:val="fi-FI"/>
              </w:rPr>
              <w:t xml:space="preserve"> (mukaan lukien aivoverenvuodot) </w:t>
            </w:r>
          </w:p>
        </w:tc>
      </w:tr>
      <w:tr w:rsidR="005B6D80" w:rsidRPr="00755CD0" w14:paraId="1EC84323" w14:textId="77777777" w:rsidTr="00B66ED7">
        <w:tc>
          <w:tcPr>
            <w:tcW w:w="821" w:type="pct"/>
          </w:tcPr>
          <w:p w14:paraId="6163E418"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Silmät</w:t>
            </w:r>
          </w:p>
        </w:tc>
        <w:tc>
          <w:tcPr>
            <w:tcW w:w="789" w:type="pct"/>
          </w:tcPr>
          <w:p w14:paraId="50325970"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369E0D08"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iCs/>
                <w:szCs w:val="22"/>
                <w:lang w:val="fi-FI"/>
              </w:rPr>
              <w:t>näön hämärtyminen</w:t>
            </w:r>
          </w:p>
        </w:tc>
        <w:tc>
          <w:tcPr>
            <w:tcW w:w="826" w:type="pct"/>
          </w:tcPr>
          <w:p w14:paraId="6866C299" w14:textId="77777777" w:rsidR="00A052DA" w:rsidRPr="0030352F" w:rsidDel="00E27112" w:rsidRDefault="00A052DA" w:rsidP="00B66ED7">
            <w:pPr>
              <w:pStyle w:val="Header"/>
              <w:rPr>
                <w:rFonts w:ascii="Times New Roman" w:hAnsi="Times New Roman"/>
                <w:szCs w:val="22"/>
                <w:lang w:val="fi-FI"/>
              </w:rPr>
            </w:pPr>
          </w:p>
        </w:tc>
        <w:tc>
          <w:tcPr>
            <w:tcW w:w="731" w:type="pct"/>
          </w:tcPr>
          <w:p w14:paraId="4944477D" w14:textId="77777777" w:rsidR="00A052DA" w:rsidRPr="0030352F" w:rsidRDefault="00A052DA" w:rsidP="00B66ED7">
            <w:pPr>
              <w:pStyle w:val="Header"/>
              <w:rPr>
                <w:rFonts w:ascii="Times New Roman" w:hAnsi="Times New Roman"/>
                <w:szCs w:val="22"/>
                <w:lang w:val="fi-FI"/>
              </w:rPr>
            </w:pPr>
          </w:p>
        </w:tc>
        <w:tc>
          <w:tcPr>
            <w:tcW w:w="920" w:type="pct"/>
          </w:tcPr>
          <w:p w14:paraId="5B77736E" w14:textId="77777777" w:rsidR="00A052DA" w:rsidRPr="0030352F" w:rsidRDefault="00A052DA" w:rsidP="00B66ED7">
            <w:pPr>
              <w:pStyle w:val="Header"/>
              <w:rPr>
                <w:rFonts w:ascii="Times New Roman" w:hAnsi="Times New Roman"/>
                <w:iCs/>
                <w:szCs w:val="22"/>
                <w:lang w:val="fi-FI"/>
              </w:rPr>
            </w:pPr>
            <w:r w:rsidRPr="0030352F">
              <w:rPr>
                <w:rFonts w:ascii="Times New Roman" w:hAnsi="Times New Roman"/>
                <w:szCs w:val="22"/>
                <w:lang w:val="fi-FI"/>
              </w:rPr>
              <w:t xml:space="preserve">ei-tulehdusperäinen näköhermon etuhaaran iskeeminen </w:t>
            </w:r>
            <w:r w:rsidRPr="0030352F">
              <w:rPr>
                <w:rFonts w:ascii="Times New Roman" w:hAnsi="Times New Roman"/>
                <w:szCs w:val="22"/>
                <w:lang w:val="fi-FI"/>
              </w:rPr>
              <w:lastRenderedPageBreak/>
              <w:t>vaurio (</w:t>
            </w:r>
            <w:r w:rsidRPr="0030352F">
              <w:rPr>
                <w:rFonts w:ascii="Times New Roman" w:hAnsi="Times New Roman"/>
                <w:iCs/>
                <w:szCs w:val="22"/>
                <w:lang w:val="fi-FI"/>
              </w:rPr>
              <w:t>NAION),</w:t>
            </w:r>
          </w:p>
          <w:p w14:paraId="109427D1" w14:textId="66CBA2C6" w:rsidR="00A052DA" w:rsidRPr="0030352F" w:rsidRDefault="00A052DA" w:rsidP="00B66ED7">
            <w:pPr>
              <w:pStyle w:val="Header"/>
              <w:rPr>
                <w:rFonts w:ascii="Times New Roman" w:hAnsi="Times New Roman"/>
                <w:szCs w:val="22"/>
                <w:lang w:val="fi-FI"/>
              </w:rPr>
            </w:pPr>
            <w:r w:rsidRPr="0030352F">
              <w:rPr>
                <w:rFonts w:ascii="Times New Roman" w:hAnsi="Times New Roman"/>
                <w:iCs/>
                <w:szCs w:val="22"/>
                <w:lang w:val="fi-FI"/>
              </w:rPr>
              <w:t>verkkokalvon verisuonitukos, näkökenttäpuutos</w:t>
            </w:r>
            <w:r w:rsidR="00D53B63">
              <w:rPr>
                <w:rFonts w:ascii="Times New Roman" w:hAnsi="Times New Roman"/>
                <w:iCs/>
                <w:szCs w:val="22"/>
                <w:lang w:val="fi-FI"/>
              </w:rPr>
              <w:t xml:space="preserve">, </w:t>
            </w:r>
            <w:r w:rsidR="00D53B63" w:rsidRPr="00D53B63">
              <w:rPr>
                <w:rFonts w:ascii="Times New Roman" w:hAnsi="Times New Roman"/>
                <w:iCs/>
                <w:szCs w:val="22"/>
                <w:lang w:val="fi-FI"/>
              </w:rPr>
              <w:t>sentraalinen seroosi korioretinopatia</w:t>
            </w:r>
            <w:r w:rsidRPr="0030352F">
              <w:rPr>
                <w:rFonts w:ascii="Times New Roman" w:hAnsi="Times New Roman"/>
                <w:iCs/>
                <w:szCs w:val="22"/>
                <w:lang w:val="fi-FI"/>
              </w:rPr>
              <w:t xml:space="preserve"> </w:t>
            </w:r>
          </w:p>
        </w:tc>
      </w:tr>
      <w:tr w:rsidR="005B6D80" w:rsidRPr="0030352F" w14:paraId="271ACDA2" w14:textId="77777777" w:rsidTr="00B66ED7">
        <w:tc>
          <w:tcPr>
            <w:tcW w:w="821" w:type="pct"/>
          </w:tcPr>
          <w:p w14:paraId="03C450C3"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lastRenderedPageBreak/>
              <w:t>Kuulo ja tasapainoelin</w:t>
            </w:r>
          </w:p>
        </w:tc>
        <w:tc>
          <w:tcPr>
            <w:tcW w:w="789" w:type="pct"/>
          </w:tcPr>
          <w:p w14:paraId="1D5B016A"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4751F84E" w14:textId="77777777" w:rsidR="00A052DA" w:rsidRPr="0030352F" w:rsidRDefault="00A052DA" w:rsidP="00B66ED7">
            <w:pPr>
              <w:pStyle w:val="Header"/>
              <w:rPr>
                <w:rFonts w:ascii="Times New Roman" w:hAnsi="Times New Roman"/>
                <w:szCs w:val="22"/>
                <w:lang w:val="fi-FI"/>
              </w:rPr>
            </w:pPr>
          </w:p>
        </w:tc>
        <w:tc>
          <w:tcPr>
            <w:tcW w:w="826" w:type="pct"/>
          </w:tcPr>
          <w:p w14:paraId="2EAF960A"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tinnitus</w:t>
            </w:r>
          </w:p>
        </w:tc>
        <w:tc>
          <w:tcPr>
            <w:tcW w:w="731" w:type="pct"/>
          </w:tcPr>
          <w:p w14:paraId="211BBEF9" w14:textId="77777777" w:rsidR="00A052DA" w:rsidRPr="0030352F" w:rsidRDefault="00A052DA" w:rsidP="00B66ED7">
            <w:pPr>
              <w:pStyle w:val="Header"/>
              <w:rPr>
                <w:rFonts w:ascii="Times New Roman" w:hAnsi="Times New Roman"/>
                <w:szCs w:val="22"/>
                <w:lang w:val="fi-FI"/>
              </w:rPr>
            </w:pPr>
          </w:p>
        </w:tc>
        <w:tc>
          <w:tcPr>
            <w:tcW w:w="920" w:type="pct"/>
          </w:tcPr>
          <w:p w14:paraId="407A18EB"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äkillinen kuulonmenetys</w:t>
            </w:r>
          </w:p>
        </w:tc>
      </w:tr>
      <w:tr w:rsidR="005B6D80" w:rsidRPr="00755CD0" w14:paraId="3AD7D575" w14:textId="77777777" w:rsidTr="00B66ED7">
        <w:tc>
          <w:tcPr>
            <w:tcW w:w="821" w:type="pct"/>
          </w:tcPr>
          <w:p w14:paraId="4A4F86A9"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Sydän</w:t>
            </w:r>
          </w:p>
        </w:tc>
        <w:tc>
          <w:tcPr>
            <w:tcW w:w="789" w:type="pct"/>
          </w:tcPr>
          <w:p w14:paraId="67EDCDD2"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28FDD59F"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sydämentykytys</w:t>
            </w:r>
            <w:r w:rsidRPr="0030352F">
              <w:rPr>
                <w:rFonts w:ascii="Times New Roman" w:hAnsi="Times New Roman"/>
                <w:szCs w:val="22"/>
                <w:vertAlign w:val="superscript"/>
                <w:lang w:val="fi-FI"/>
              </w:rPr>
              <w:t>2, 5</w:t>
            </w:r>
          </w:p>
        </w:tc>
        <w:tc>
          <w:tcPr>
            <w:tcW w:w="826" w:type="pct"/>
          </w:tcPr>
          <w:p w14:paraId="2CF8F08E"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äkillinen sydänperäinen kuolema</w:t>
            </w:r>
            <w:r w:rsidRPr="0030352F">
              <w:rPr>
                <w:rFonts w:ascii="Times New Roman" w:hAnsi="Times New Roman"/>
                <w:szCs w:val="22"/>
                <w:vertAlign w:val="superscript"/>
                <w:lang w:val="fi-FI"/>
              </w:rPr>
              <w:t>2, 5</w:t>
            </w:r>
            <w:r w:rsidRPr="0030352F">
              <w:rPr>
                <w:rFonts w:ascii="Times New Roman" w:hAnsi="Times New Roman"/>
                <w:szCs w:val="22"/>
                <w:lang w:val="fi-FI"/>
              </w:rPr>
              <w:t>,</w:t>
            </w:r>
          </w:p>
          <w:p w14:paraId="65314F7A"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takykardia</w:t>
            </w:r>
            <w:r w:rsidRPr="0030352F">
              <w:rPr>
                <w:rFonts w:ascii="Times New Roman" w:hAnsi="Times New Roman"/>
                <w:szCs w:val="22"/>
                <w:vertAlign w:val="superscript"/>
                <w:lang w:val="fi-FI"/>
              </w:rPr>
              <w:t>2, 5</w:t>
            </w:r>
          </w:p>
        </w:tc>
        <w:tc>
          <w:tcPr>
            <w:tcW w:w="731" w:type="pct"/>
          </w:tcPr>
          <w:p w14:paraId="2FC2D7A2" w14:textId="77777777" w:rsidR="00A052DA" w:rsidRPr="0030352F" w:rsidRDefault="00A052DA" w:rsidP="00B66ED7">
            <w:pPr>
              <w:pStyle w:val="Header"/>
              <w:rPr>
                <w:rFonts w:ascii="Times New Roman" w:hAnsi="Times New Roman"/>
                <w:szCs w:val="22"/>
                <w:lang w:val="fi-FI"/>
              </w:rPr>
            </w:pPr>
          </w:p>
        </w:tc>
        <w:tc>
          <w:tcPr>
            <w:tcW w:w="920" w:type="pct"/>
          </w:tcPr>
          <w:p w14:paraId="60D7334C"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epästabiili angina pectoris, kammioperäinen rytmihäiriö, sydäninfarkti</w:t>
            </w:r>
            <w:r w:rsidRPr="0030352F">
              <w:rPr>
                <w:rFonts w:ascii="Times New Roman" w:hAnsi="Times New Roman"/>
                <w:szCs w:val="22"/>
                <w:vertAlign w:val="superscript"/>
                <w:lang w:val="fi-FI"/>
              </w:rPr>
              <w:t>2</w:t>
            </w:r>
            <w:r w:rsidRPr="0030352F">
              <w:rPr>
                <w:rFonts w:ascii="Times New Roman" w:hAnsi="Times New Roman"/>
                <w:szCs w:val="22"/>
                <w:lang w:val="fi-FI"/>
              </w:rPr>
              <w:t xml:space="preserve"> </w:t>
            </w:r>
          </w:p>
        </w:tc>
      </w:tr>
      <w:tr w:rsidR="005B6D80" w:rsidRPr="0030352F" w14:paraId="3406C828" w14:textId="77777777" w:rsidTr="00B66ED7">
        <w:tc>
          <w:tcPr>
            <w:tcW w:w="821" w:type="pct"/>
          </w:tcPr>
          <w:p w14:paraId="0524C419"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Verisuonisto</w:t>
            </w:r>
          </w:p>
        </w:tc>
        <w:tc>
          <w:tcPr>
            <w:tcW w:w="789" w:type="pct"/>
          </w:tcPr>
          <w:p w14:paraId="6E839758" w14:textId="77777777" w:rsidR="00A052DA" w:rsidRPr="0030352F" w:rsidRDefault="00A052DA" w:rsidP="00B66ED7">
            <w:pPr>
              <w:tabs>
                <w:tab w:val="left" w:pos="567"/>
              </w:tabs>
              <w:rPr>
                <w:rFonts w:ascii="Times New Roman" w:hAnsi="Times New Roman"/>
                <w:sz w:val="22"/>
                <w:szCs w:val="22"/>
                <w:lang w:val="fi-FI"/>
              </w:rPr>
            </w:pPr>
            <w:r w:rsidRPr="0030352F">
              <w:rPr>
                <w:rFonts w:ascii="Times New Roman" w:hAnsi="Times New Roman"/>
                <w:sz w:val="22"/>
                <w:szCs w:val="22"/>
                <w:lang w:val="fi-FI"/>
              </w:rPr>
              <w:t>ihon punotus</w:t>
            </w:r>
          </w:p>
          <w:p w14:paraId="495207E0"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6B04EE6B"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hypotensio</w:t>
            </w:r>
          </w:p>
        </w:tc>
        <w:tc>
          <w:tcPr>
            <w:tcW w:w="826" w:type="pct"/>
          </w:tcPr>
          <w:p w14:paraId="373B7B1A" w14:textId="77777777" w:rsidR="00A052DA" w:rsidRPr="0030352F" w:rsidRDefault="00A052DA" w:rsidP="00B66ED7">
            <w:pPr>
              <w:pStyle w:val="Header"/>
              <w:rPr>
                <w:rFonts w:ascii="Times New Roman" w:hAnsi="Times New Roman"/>
                <w:iCs/>
                <w:szCs w:val="22"/>
                <w:lang w:val="fi-FI"/>
              </w:rPr>
            </w:pPr>
            <w:r w:rsidRPr="0030352F">
              <w:rPr>
                <w:rFonts w:ascii="Times New Roman" w:hAnsi="Times New Roman"/>
                <w:iCs/>
                <w:szCs w:val="22"/>
                <w:lang w:val="fi-FI"/>
              </w:rPr>
              <w:t>hypertensio</w:t>
            </w:r>
          </w:p>
        </w:tc>
        <w:tc>
          <w:tcPr>
            <w:tcW w:w="731" w:type="pct"/>
          </w:tcPr>
          <w:p w14:paraId="7FEE7493" w14:textId="77777777" w:rsidR="00A052DA" w:rsidRPr="0030352F" w:rsidRDefault="00A052DA" w:rsidP="00B66ED7">
            <w:pPr>
              <w:pStyle w:val="Header"/>
              <w:rPr>
                <w:rFonts w:ascii="Times New Roman" w:hAnsi="Times New Roman"/>
                <w:iCs/>
                <w:szCs w:val="22"/>
                <w:lang w:val="fi-FI"/>
              </w:rPr>
            </w:pPr>
          </w:p>
        </w:tc>
        <w:tc>
          <w:tcPr>
            <w:tcW w:w="920" w:type="pct"/>
          </w:tcPr>
          <w:p w14:paraId="79FB2D53" w14:textId="77777777" w:rsidR="00A052DA" w:rsidRPr="0030352F" w:rsidRDefault="00A052DA" w:rsidP="00B66ED7">
            <w:pPr>
              <w:pStyle w:val="Header"/>
              <w:rPr>
                <w:rFonts w:ascii="Times New Roman" w:hAnsi="Times New Roman"/>
                <w:szCs w:val="22"/>
                <w:lang w:val="fi-FI"/>
              </w:rPr>
            </w:pPr>
          </w:p>
        </w:tc>
      </w:tr>
      <w:tr w:rsidR="005B6D80" w:rsidRPr="0030352F" w14:paraId="35BFE695" w14:textId="77777777" w:rsidTr="00B66ED7">
        <w:tc>
          <w:tcPr>
            <w:tcW w:w="821" w:type="pct"/>
          </w:tcPr>
          <w:p w14:paraId="03397BE1"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Hengitys</w:t>
            </w:r>
            <w:r w:rsidRPr="0030352F">
              <w:rPr>
                <w:rFonts w:ascii="Times New Roman" w:hAnsi="Times New Roman"/>
                <w:b/>
                <w:bCs/>
                <w:iCs/>
                <w:sz w:val="22"/>
                <w:szCs w:val="22"/>
                <w:lang w:val="fi-FI"/>
              </w:rPr>
              <w:softHyphen/>
              <w:t>elimet, rintakehä ja välikarsina</w:t>
            </w:r>
          </w:p>
        </w:tc>
        <w:tc>
          <w:tcPr>
            <w:tcW w:w="789" w:type="pct"/>
          </w:tcPr>
          <w:p w14:paraId="4F5215F1" w14:textId="77777777" w:rsidR="00A052DA" w:rsidRPr="0030352F" w:rsidRDefault="00A052DA" w:rsidP="00B66ED7">
            <w:pPr>
              <w:tabs>
                <w:tab w:val="left" w:pos="567"/>
              </w:tabs>
              <w:rPr>
                <w:rFonts w:ascii="Times New Roman" w:hAnsi="Times New Roman"/>
                <w:sz w:val="22"/>
                <w:szCs w:val="22"/>
                <w:lang w:val="fi-FI"/>
              </w:rPr>
            </w:pPr>
            <w:r w:rsidRPr="0030352F">
              <w:rPr>
                <w:rFonts w:ascii="Times New Roman" w:hAnsi="Times New Roman"/>
                <w:sz w:val="22"/>
                <w:szCs w:val="22"/>
                <w:lang w:val="fi-FI"/>
              </w:rPr>
              <w:t>nasofaryngiitti (mukaan lukien nenän tukkoisuus, sivuonteloiden tukkoisuus ja nuha)</w:t>
            </w:r>
          </w:p>
        </w:tc>
        <w:tc>
          <w:tcPr>
            <w:tcW w:w="913" w:type="pct"/>
          </w:tcPr>
          <w:p w14:paraId="1B20A907"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nenäverenvuoto</w:t>
            </w:r>
          </w:p>
        </w:tc>
        <w:tc>
          <w:tcPr>
            <w:tcW w:w="826" w:type="pct"/>
          </w:tcPr>
          <w:p w14:paraId="4F01404B" w14:textId="77777777" w:rsidR="00A052DA" w:rsidRPr="0030352F" w:rsidRDefault="00A052DA" w:rsidP="00B66ED7">
            <w:pPr>
              <w:pStyle w:val="Header"/>
              <w:rPr>
                <w:rFonts w:ascii="Times New Roman" w:hAnsi="Times New Roman"/>
                <w:szCs w:val="22"/>
                <w:lang w:val="fi-FI"/>
              </w:rPr>
            </w:pPr>
          </w:p>
        </w:tc>
        <w:tc>
          <w:tcPr>
            <w:tcW w:w="731" w:type="pct"/>
          </w:tcPr>
          <w:p w14:paraId="7E0C5369" w14:textId="77777777" w:rsidR="00A052DA" w:rsidRPr="0030352F" w:rsidRDefault="00A052DA" w:rsidP="00B66ED7">
            <w:pPr>
              <w:pStyle w:val="Header"/>
              <w:rPr>
                <w:rFonts w:ascii="Times New Roman" w:hAnsi="Times New Roman"/>
                <w:szCs w:val="22"/>
                <w:lang w:val="fi-FI"/>
              </w:rPr>
            </w:pPr>
          </w:p>
        </w:tc>
        <w:tc>
          <w:tcPr>
            <w:tcW w:w="920" w:type="pct"/>
          </w:tcPr>
          <w:p w14:paraId="39E8DF00" w14:textId="77777777" w:rsidR="00A052DA" w:rsidRPr="0030352F" w:rsidRDefault="00A052DA" w:rsidP="00B66ED7">
            <w:pPr>
              <w:pStyle w:val="Header"/>
              <w:rPr>
                <w:rFonts w:ascii="Times New Roman" w:hAnsi="Times New Roman"/>
                <w:szCs w:val="22"/>
                <w:lang w:val="fi-FI"/>
              </w:rPr>
            </w:pPr>
          </w:p>
        </w:tc>
      </w:tr>
      <w:tr w:rsidR="005B6D80" w:rsidRPr="0030352F" w14:paraId="430236C3" w14:textId="77777777" w:rsidTr="00B66ED7">
        <w:tc>
          <w:tcPr>
            <w:tcW w:w="821" w:type="pct"/>
          </w:tcPr>
          <w:p w14:paraId="1DFDA4F8"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Ruoansulatus</w:t>
            </w:r>
            <w:r w:rsidRPr="0030352F">
              <w:rPr>
                <w:rFonts w:ascii="Times New Roman" w:hAnsi="Times New Roman"/>
                <w:b/>
                <w:bCs/>
                <w:iCs/>
                <w:sz w:val="22"/>
                <w:szCs w:val="22"/>
                <w:lang w:val="fi-FI"/>
              </w:rPr>
              <w:softHyphen/>
              <w:t>elimistö</w:t>
            </w:r>
          </w:p>
        </w:tc>
        <w:tc>
          <w:tcPr>
            <w:tcW w:w="789" w:type="pct"/>
          </w:tcPr>
          <w:p w14:paraId="26AE7278" w14:textId="77777777" w:rsidR="00A052DA" w:rsidRPr="0030352F" w:rsidRDefault="00A052DA" w:rsidP="00B66ED7">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pahoinvointi, </w:t>
            </w:r>
          </w:p>
          <w:p w14:paraId="0D6A3E2A" w14:textId="77777777" w:rsidR="00A052DA" w:rsidRPr="0030352F" w:rsidRDefault="00A052DA" w:rsidP="00B66ED7">
            <w:pPr>
              <w:tabs>
                <w:tab w:val="left" w:pos="567"/>
              </w:tabs>
              <w:rPr>
                <w:rFonts w:ascii="Times New Roman" w:hAnsi="Times New Roman"/>
                <w:sz w:val="22"/>
                <w:szCs w:val="22"/>
                <w:lang w:val="fi-FI"/>
              </w:rPr>
            </w:pPr>
            <w:r w:rsidRPr="0030352F">
              <w:rPr>
                <w:rFonts w:ascii="Times New Roman" w:hAnsi="Times New Roman"/>
                <w:sz w:val="22"/>
                <w:szCs w:val="22"/>
                <w:lang w:val="fi-FI"/>
              </w:rPr>
              <w:t>dyspepsia (mukaan lukien vatsakipu / vatsavaiva</w:t>
            </w:r>
            <w:r w:rsidRPr="0030352F">
              <w:rPr>
                <w:rFonts w:ascii="Times New Roman" w:hAnsi="Times New Roman"/>
                <w:sz w:val="22"/>
                <w:szCs w:val="22"/>
                <w:vertAlign w:val="superscript"/>
                <w:lang w:val="fi-FI"/>
              </w:rPr>
              <w:t>3</w:t>
            </w:r>
            <w:r w:rsidRPr="0030352F">
              <w:rPr>
                <w:rFonts w:ascii="Times New Roman" w:hAnsi="Times New Roman"/>
                <w:sz w:val="22"/>
                <w:szCs w:val="22"/>
                <w:lang w:val="fi-FI"/>
              </w:rPr>
              <w:t>)</w:t>
            </w:r>
          </w:p>
        </w:tc>
        <w:tc>
          <w:tcPr>
            <w:tcW w:w="913" w:type="pct"/>
          </w:tcPr>
          <w:p w14:paraId="3FDF7932"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oksentelu,</w:t>
            </w:r>
          </w:p>
          <w:p w14:paraId="7B3945E2"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gastroesofa-</w:t>
            </w:r>
          </w:p>
          <w:p w14:paraId="5F3ADD52"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geaalinen refluksi</w:t>
            </w:r>
          </w:p>
        </w:tc>
        <w:tc>
          <w:tcPr>
            <w:tcW w:w="826" w:type="pct"/>
          </w:tcPr>
          <w:p w14:paraId="7049741E" w14:textId="77777777" w:rsidR="00A052DA" w:rsidRPr="0030352F" w:rsidRDefault="00A052DA" w:rsidP="00B66ED7">
            <w:pPr>
              <w:pStyle w:val="Header"/>
              <w:rPr>
                <w:rFonts w:ascii="Times New Roman" w:hAnsi="Times New Roman"/>
                <w:szCs w:val="22"/>
                <w:lang w:val="fi-FI"/>
              </w:rPr>
            </w:pPr>
          </w:p>
        </w:tc>
        <w:tc>
          <w:tcPr>
            <w:tcW w:w="731" w:type="pct"/>
          </w:tcPr>
          <w:p w14:paraId="4CF8A13A" w14:textId="77777777" w:rsidR="00A052DA" w:rsidRPr="0030352F" w:rsidRDefault="00A052DA" w:rsidP="00B66ED7">
            <w:pPr>
              <w:pStyle w:val="Header"/>
              <w:rPr>
                <w:rFonts w:ascii="Times New Roman" w:hAnsi="Times New Roman"/>
                <w:szCs w:val="22"/>
                <w:lang w:val="fi-FI"/>
              </w:rPr>
            </w:pPr>
          </w:p>
        </w:tc>
        <w:tc>
          <w:tcPr>
            <w:tcW w:w="920" w:type="pct"/>
          </w:tcPr>
          <w:p w14:paraId="794E117F" w14:textId="77777777" w:rsidR="00A052DA" w:rsidRPr="0030352F" w:rsidRDefault="00A052DA" w:rsidP="00B66ED7">
            <w:pPr>
              <w:pStyle w:val="Header"/>
              <w:rPr>
                <w:rFonts w:ascii="Times New Roman" w:hAnsi="Times New Roman"/>
                <w:szCs w:val="22"/>
                <w:lang w:val="fi-FI"/>
              </w:rPr>
            </w:pPr>
          </w:p>
        </w:tc>
      </w:tr>
      <w:tr w:rsidR="005B6D80" w:rsidRPr="0030352F" w14:paraId="28C308F8" w14:textId="77777777" w:rsidTr="00B66ED7">
        <w:tc>
          <w:tcPr>
            <w:tcW w:w="821" w:type="pct"/>
          </w:tcPr>
          <w:p w14:paraId="46FBB9F8"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Iho ja ihonalainen kudos</w:t>
            </w:r>
          </w:p>
        </w:tc>
        <w:tc>
          <w:tcPr>
            <w:tcW w:w="789" w:type="pct"/>
          </w:tcPr>
          <w:p w14:paraId="421A44D9"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04D005F0" w14:textId="77777777" w:rsidR="00A052DA" w:rsidRPr="0030352F" w:rsidRDefault="00A052DA" w:rsidP="00B66ED7">
            <w:pPr>
              <w:pStyle w:val="Header"/>
              <w:rPr>
                <w:rFonts w:ascii="Times New Roman" w:hAnsi="Times New Roman"/>
                <w:iCs/>
                <w:szCs w:val="22"/>
                <w:lang w:val="fi-FI"/>
              </w:rPr>
            </w:pPr>
            <w:r w:rsidRPr="0030352F">
              <w:rPr>
                <w:rFonts w:ascii="Times New Roman" w:hAnsi="Times New Roman"/>
                <w:iCs/>
                <w:szCs w:val="22"/>
                <w:lang w:val="fi-FI"/>
              </w:rPr>
              <w:t>ihottuma</w:t>
            </w:r>
          </w:p>
          <w:p w14:paraId="3B807824" w14:textId="77777777" w:rsidR="00A052DA" w:rsidRPr="0030352F" w:rsidRDefault="00A052DA" w:rsidP="00B66ED7">
            <w:pPr>
              <w:pStyle w:val="Header"/>
              <w:rPr>
                <w:rFonts w:ascii="Times New Roman" w:hAnsi="Times New Roman"/>
                <w:szCs w:val="22"/>
                <w:lang w:val="fi-FI"/>
              </w:rPr>
            </w:pPr>
          </w:p>
        </w:tc>
        <w:tc>
          <w:tcPr>
            <w:tcW w:w="826" w:type="pct"/>
          </w:tcPr>
          <w:p w14:paraId="4A8DE082"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iCs/>
                <w:szCs w:val="22"/>
                <w:lang w:val="fi-FI"/>
              </w:rPr>
              <w:t>nokkosrokko</w:t>
            </w:r>
            <w:r w:rsidRPr="0030352F">
              <w:rPr>
                <w:rFonts w:ascii="Times New Roman" w:hAnsi="Times New Roman"/>
                <w:szCs w:val="22"/>
                <w:vertAlign w:val="superscript"/>
                <w:lang w:val="fi-FI"/>
              </w:rPr>
              <w:t>5</w:t>
            </w:r>
            <w:r w:rsidRPr="0030352F">
              <w:rPr>
                <w:rFonts w:ascii="Times New Roman" w:hAnsi="Times New Roman"/>
                <w:szCs w:val="22"/>
                <w:lang w:val="fi-FI"/>
              </w:rPr>
              <w:t>,</w:t>
            </w:r>
          </w:p>
          <w:p w14:paraId="3FEAB67D"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iCs/>
                <w:szCs w:val="22"/>
                <w:lang w:val="fi-FI"/>
              </w:rPr>
              <w:t>hyperhidroosi (hikoilu)</w:t>
            </w:r>
            <w:r w:rsidRPr="0030352F">
              <w:rPr>
                <w:rFonts w:ascii="Times New Roman" w:hAnsi="Times New Roman"/>
                <w:szCs w:val="22"/>
                <w:vertAlign w:val="superscript"/>
                <w:lang w:val="fi-FI"/>
              </w:rPr>
              <w:t>5</w:t>
            </w:r>
          </w:p>
        </w:tc>
        <w:tc>
          <w:tcPr>
            <w:tcW w:w="731" w:type="pct"/>
          </w:tcPr>
          <w:p w14:paraId="2A67BC64" w14:textId="77777777" w:rsidR="00A052DA" w:rsidRPr="0030352F" w:rsidRDefault="00A052DA" w:rsidP="00B66ED7">
            <w:pPr>
              <w:pStyle w:val="Header"/>
              <w:rPr>
                <w:rFonts w:ascii="Times New Roman" w:hAnsi="Times New Roman"/>
                <w:szCs w:val="22"/>
                <w:lang w:val="fi-FI"/>
              </w:rPr>
            </w:pPr>
          </w:p>
        </w:tc>
        <w:tc>
          <w:tcPr>
            <w:tcW w:w="920" w:type="pct"/>
          </w:tcPr>
          <w:p w14:paraId="68B32024"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Stevens-Johnsonin oireyhtymä,</w:t>
            </w:r>
          </w:p>
          <w:p w14:paraId="3AE500C9"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eksfoliatiivinen dermatiitti</w:t>
            </w:r>
          </w:p>
          <w:p w14:paraId="7E5BF496" w14:textId="77777777" w:rsidR="00A052DA" w:rsidRPr="0030352F" w:rsidRDefault="00A052DA" w:rsidP="00B66ED7">
            <w:pPr>
              <w:pStyle w:val="Header"/>
              <w:rPr>
                <w:rFonts w:ascii="Times New Roman" w:hAnsi="Times New Roman"/>
                <w:szCs w:val="22"/>
                <w:lang w:val="fi-FI"/>
              </w:rPr>
            </w:pPr>
          </w:p>
        </w:tc>
      </w:tr>
      <w:tr w:rsidR="005B6D80" w:rsidRPr="00755CD0" w14:paraId="1E5C9DED" w14:textId="77777777" w:rsidTr="00B66ED7">
        <w:tc>
          <w:tcPr>
            <w:tcW w:w="821" w:type="pct"/>
          </w:tcPr>
          <w:p w14:paraId="5D3BC9EA" w14:textId="77777777" w:rsidR="00A052DA" w:rsidRPr="0030352F" w:rsidRDefault="00A052DA" w:rsidP="00B66ED7">
            <w:pPr>
              <w:pStyle w:val="Header"/>
              <w:rPr>
                <w:rFonts w:ascii="Times New Roman" w:hAnsi="Times New Roman"/>
                <w:b/>
                <w:bCs/>
                <w:iCs/>
                <w:szCs w:val="22"/>
                <w:lang w:val="fi-FI"/>
              </w:rPr>
            </w:pPr>
            <w:r w:rsidRPr="0030352F">
              <w:rPr>
                <w:rFonts w:ascii="Times New Roman" w:hAnsi="Times New Roman"/>
                <w:b/>
                <w:bCs/>
                <w:iCs/>
                <w:szCs w:val="22"/>
                <w:lang w:val="fi-FI"/>
              </w:rPr>
              <w:t>Luusto, lihakset ja sidekudos</w:t>
            </w:r>
          </w:p>
        </w:tc>
        <w:tc>
          <w:tcPr>
            <w:tcW w:w="789" w:type="pct"/>
          </w:tcPr>
          <w:p w14:paraId="59BDFC35"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myalgia, selkäkipu,</w:t>
            </w:r>
          </w:p>
          <w:p w14:paraId="6881742A" w14:textId="77777777" w:rsidR="00A052DA" w:rsidRPr="0030352F" w:rsidRDefault="00A052DA" w:rsidP="00B66ED7">
            <w:pPr>
              <w:tabs>
                <w:tab w:val="left" w:pos="567"/>
              </w:tabs>
              <w:rPr>
                <w:rFonts w:ascii="Times New Roman" w:hAnsi="Times New Roman"/>
                <w:sz w:val="22"/>
                <w:szCs w:val="22"/>
                <w:lang w:val="fi-FI"/>
              </w:rPr>
            </w:pPr>
            <w:r w:rsidRPr="0030352F">
              <w:rPr>
                <w:rFonts w:ascii="Times New Roman" w:hAnsi="Times New Roman"/>
                <w:sz w:val="22"/>
                <w:szCs w:val="22"/>
                <w:lang w:val="fi-FI"/>
              </w:rPr>
              <w:t>raajasärky (mukaan lukien raajojen epämiellyttävä tunne)</w:t>
            </w:r>
          </w:p>
        </w:tc>
        <w:tc>
          <w:tcPr>
            <w:tcW w:w="913" w:type="pct"/>
          </w:tcPr>
          <w:p w14:paraId="49525336" w14:textId="77777777" w:rsidR="00A052DA" w:rsidRPr="0030352F" w:rsidRDefault="00A052DA" w:rsidP="00B66ED7">
            <w:pPr>
              <w:pStyle w:val="Header"/>
              <w:rPr>
                <w:rFonts w:ascii="Times New Roman" w:hAnsi="Times New Roman"/>
                <w:szCs w:val="22"/>
                <w:lang w:val="fi-FI"/>
              </w:rPr>
            </w:pPr>
          </w:p>
        </w:tc>
        <w:tc>
          <w:tcPr>
            <w:tcW w:w="826" w:type="pct"/>
          </w:tcPr>
          <w:p w14:paraId="764F244B" w14:textId="77777777" w:rsidR="00A052DA" w:rsidRPr="0030352F" w:rsidRDefault="00A052DA" w:rsidP="00B66ED7">
            <w:pPr>
              <w:pStyle w:val="Header"/>
              <w:rPr>
                <w:rFonts w:ascii="Times New Roman" w:hAnsi="Times New Roman"/>
                <w:szCs w:val="22"/>
                <w:lang w:val="fi-FI"/>
              </w:rPr>
            </w:pPr>
          </w:p>
        </w:tc>
        <w:tc>
          <w:tcPr>
            <w:tcW w:w="731" w:type="pct"/>
          </w:tcPr>
          <w:p w14:paraId="55303DBE" w14:textId="77777777" w:rsidR="00A052DA" w:rsidRPr="0030352F" w:rsidRDefault="00A052DA" w:rsidP="00B66ED7">
            <w:pPr>
              <w:pStyle w:val="Header"/>
              <w:rPr>
                <w:rFonts w:ascii="Times New Roman" w:hAnsi="Times New Roman"/>
                <w:szCs w:val="22"/>
                <w:lang w:val="fi-FI"/>
              </w:rPr>
            </w:pPr>
          </w:p>
        </w:tc>
        <w:tc>
          <w:tcPr>
            <w:tcW w:w="920" w:type="pct"/>
          </w:tcPr>
          <w:p w14:paraId="36BD7C76" w14:textId="77777777" w:rsidR="00A052DA" w:rsidRPr="0030352F" w:rsidRDefault="00A052DA" w:rsidP="00B66ED7">
            <w:pPr>
              <w:pStyle w:val="Header"/>
              <w:rPr>
                <w:rFonts w:ascii="Times New Roman" w:hAnsi="Times New Roman"/>
                <w:szCs w:val="22"/>
                <w:lang w:val="fi-FI"/>
              </w:rPr>
            </w:pPr>
          </w:p>
        </w:tc>
      </w:tr>
      <w:tr w:rsidR="005B6D80" w:rsidRPr="0030352F" w14:paraId="54C0A0FF" w14:textId="77777777" w:rsidTr="00B66ED7">
        <w:tc>
          <w:tcPr>
            <w:tcW w:w="821" w:type="pct"/>
          </w:tcPr>
          <w:p w14:paraId="62234584" w14:textId="77777777" w:rsidR="00A052DA" w:rsidRPr="0030352F" w:rsidRDefault="00A052DA" w:rsidP="00B66ED7">
            <w:pPr>
              <w:pStyle w:val="Header"/>
              <w:rPr>
                <w:rFonts w:ascii="Times New Roman" w:hAnsi="Times New Roman"/>
                <w:b/>
                <w:bCs/>
                <w:iCs/>
                <w:szCs w:val="22"/>
                <w:lang w:val="fi-FI"/>
              </w:rPr>
            </w:pPr>
            <w:r w:rsidRPr="0030352F">
              <w:rPr>
                <w:rFonts w:ascii="Times New Roman" w:hAnsi="Times New Roman"/>
                <w:b/>
                <w:bCs/>
                <w:color w:val="000000"/>
                <w:szCs w:val="22"/>
                <w:lang w:val="fi-FI"/>
              </w:rPr>
              <w:t>Munuaiset ja virtsatiet</w:t>
            </w:r>
          </w:p>
        </w:tc>
        <w:tc>
          <w:tcPr>
            <w:tcW w:w="789" w:type="pct"/>
          </w:tcPr>
          <w:p w14:paraId="7E2ED089" w14:textId="77777777" w:rsidR="00A052DA" w:rsidRPr="0030352F" w:rsidRDefault="00A052DA" w:rsidP="00B66ED7">
            <w:pPr>
              <w:pStyle w:val="Header"/>
              <w:rPr>
                <w:rFonts w:ascii="Times New Roman" w:hAnsi="Times New Roman"/>
                <w:szCs w:val="22"/>
                <w:lang w:val="fi-FI"/>
              </w:rPr>
            </w:pPr>
          </w:p>
        </w:tc>
        <w:tc>
          <w:tcPr>
            <w:tcW w:w="913" w:type="pct"/>
          </w:tcPr>
          <w:p w14:paraId="65031413" w14:textId="77777777" w:rsidR="00A052DA" w:rsidRPr="0030352F" w:rsidRDefault="00A052DA" w:rsidP="00B66ED7">
            <w:pPr>
              <w:pStyle w:val="Header"/>
              <w:rPr>
                <w:rFonts w:ascii="Times New Roman" w:hAnsi="Times New Roman"/>
                <w:szCs w:val="22"/>
                <w:lang w:val="fi-FI"/>
              </w:rPr>
            </w:pPr>
          </w:p>
        </w:tc>
        <w:tc>
          <w:tcPr>
            <w:tcW w:w="826" w:type="pct"/>
          </w:tcPr>
          <w:p w14:paraId="422603EE"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color w:val="000000"/>
                <w:szCs w:val="22"/>
                <w:lang w:val="fi-FI"/>
              </w:rPr>
              <w:t>hematuria</w:t>
            </w:r>
          </w:p>
        </w:tc>
        <w:tc>
          <w:tcPr>
            <w:tcW w:w="731" w:type="pct"/>
          </w:tcPr>
          <w:p w14:paraId="477191EF" w14:textId="77777777" w:rsidR="00A052DA" w:rsidRPr="0030352F" w:rsidRDefault="00A052DA" w:rsidP="00B66ED7">
            <w:pPr>
              <w:pStyle w:val="Header"/>
              <w:rPr>
                <w:rFonts w:ascii="Times New Roman" w:hAnsi="Times New Roman"/>
                <w:szCs w:val="22"/>
                <w:lang w:val="fi-FI"/>
              </w:rPr>
            </w:pPr>
          </w:p>
        </w:tc>
        <w:tc>
          <w:tcPr>
            <w:tcW w:w="920" w:type="pct"/>
          </w:tcPr>
          <w:p w14:paraId="6AF85ACF" w14:textId="77777777" w:rsidR="00A052DA" w:rsidRPr="0030352F" w:rsidRDefault="00A052DA" w:rsidP="00B66ED7">
            <w:pPr>
              <w:pStyle w:val="Header"/>
              <w:rPr>
                <w:rFonts w:ascii="Times New Roman" w:hAnsi="Times New Roman"/>
                <w:szCs w:val="22"/>
                <w:lang w:val="fi-FI"/>
              </w:rPr>
            </w:pPr>
          </w:p>
        </w:tc>
      </w:tr>
      <w:tr w:rsidR="005B6D80" w:rsidRPr="0030352F" w14:paraId="5ACAB895" w14:textId="77777777" w:rsidTr="00B66ED7">
        <w:tc>
          <w:tcPr>
            <w:tcW w:w="821" w:type="pct"/>
          </w:tcPr>
          <w:p w14:paraId="7CED42C1"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Sukupuoli</w:t>
            </w:r>
            <w:r w:rsidRPr="0030352F">
              <w:rPr>
                <w:rFonts w:ascii="Times New Roman" w:hAnsi="Times New Roman"/>
                <w:b/>
                <w:bCs/>
                <w:iCs/>
                <w:sz w:val="22"/>
                <w:szCs w:val="22"/>
                <w:lang w:val="fi-FI"/>
              </w:rPr>
              <w:softHyphen/>
              <w:t>elimet ja rinnat</w:t>
            </w:r>
          </w:p>
        </w:tc>
        <w:tc>
          <w:tcPr>
            <w:tcW w:w="789" w:type="pct"/>
          </w:tcPr>
          <w:p w14:paraId="3526EA70"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30FC9C23"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runsaat kuukautiset</w:t>
            </w:r>
            <w:r w:rsidRPr="0030352F">
              <w:rPr>
                <w:rFonts w:ascii="Times New Roman" w:hAnsi="Times New Roman"/>
                <w:szCs w:val="22"/>
                <w:vertAlign w:val="superscript"/>
                <w:lang w:val="fi-FI"/>
              </w:rPr>
              <w:t>4</w:t>
            </w:r>
            <w:r w:rsidRPr="0030352F">
              <w:rPr>
                <w:rFonts w:ascii="Times New Roman" w:hAnsi="Times New Roman"/>
                <w:szCs w:val="22"/>
                <w:lang w:val="fi-FI"/>
              </w:rPr>
              <w:t xml:space="preserve"> </w:t>
            </w:r>
          </w:p>
        </w:tc>
        <w:tc>
          <w:tcPr>
            <w:tcW w:w="826" w:type="pct"/>
          </w:tcPr>
          <w:p w14:paraId="65FEAF33"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szCs w:val="22"/>
                <w:lang w:val="fi-FI"/>
              </w:rPr>
              <w:t>priapismi</w:t>
            </w:r>
            <w:r w:rsidRPr="0030352F">
              <w:rPr>
                <w:rFonts w:ascii="Times New Roman" w:hAnsi="Times New Roman"/>
                <w:szCs w:val="22"/>
                <w:vertAlign w:val="superscript"/>
                <w:lang w:val="fi-FI"/>
              </w:rPr>
              <w:t>5</w:t>
            </w:r>
            <w:r w:rsidRPr="0030352F">
              <w:rPr>
                <w:rFonts w:ascii="Times New Roman" w:hAnsi="Times New Roman"/>
                <w:szCs w:val="22"/>
                <w:lang w:val="fi-FI"/>
              </w:rPr>
              <w:t>, verenpurkauma peniksessä, hematospermia</w:t>
            </w:r>
          </w:p>
        </w:tc>
        <w:tc>
          <w:tcPr>
            <w:tcW w:w="731" w:type="pct"/>
          </w:tcPr>
          <w:p w14:paraId="7694121D" w14:textId="77777777" w:rsidR="00A052DA" w:rsidRPr="0030352F" w:rsidRDefault="00A052DA" w:rsidP="00B66ED7">
            <w:pPr>
              <w:pStyle w:val="Header"/>
              <w:rPr>
                <w:rFonts w:ascii="Times New Roman" w:hAnsi="Times New Roman"/>
                <w:szCs w:val="22"/>
                <w:lang w:val="fi-FI"/>
              </w:rPr>
            </w:pPr>
          </w:p>
        </w:tc>
        <w:tc>
          <w:tcPr>
            <w:tcW w:w="920" w:type="pct"/>
          </w:tcPr>
          <w:p w14:paraId="2987D387"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iCs/>
                <w:szCs w:val="22"/>
                <w:lang w:val="fi-FI"/>
              </w:rPr>
              <w:t>pitkittynyt erektio</w:t>
            </w:r>
          </w:p>
        </w:tc>
      </w:tr>
      <w:tr w:rsidR="005B6D80" w:rsidRPr="0030352F" w14:paraId="18DA9C68" w14:textId="77777777" w:rsidTr="00B66ED7">
        <w:tc>
          <w:tcPr>
            <w:tcW w:w="821" w:type="pct"/>
          </w:tcPr>
          <w:p w14:paraId="2E182477" w14:textId="77777777" w:rsidR="00A052DA" w:rsidRPr="0030352F" w:rsidRDefault="00A052DA" w:rsidP="00B66ED7">
            <w:pPr>
              <w:tabs>
                <w:tab w:val="left" w:pos="567"/>
              </w:tabs>
              <w:rPr>
                <w:rFonts w:ascii="Times New Roman" w:hAnsi="Times New Roman"/>
                <w:b/>
                <w:bCs/>
                <w:iCs/>
                <w:sz w:val="22"/>
                <w:szCs w:val="22"/>
                <w:lang w:val="fi-FI"/>
              </w:rPr>
            </w:pPr>
            <w:r w:rsidRPr="0030352F">
              <w:rPr>
                <w:rFonts w:ascii="Times New Roman" w:hAnsi="Times New Roman"/>
                <w:b/>
                <w:bCs/>
                <w:iCs/>
                <w:sz w:val="22"/>
                <w:szCs w:val="22"/>
                <w:lang w:val="fi-FI"/>
              </w:rPr>
              <w:t>Yleisoireet ja antopaikassa todettavat haitat</w:t>
            </w:r>
          </w:p>
        </w:tc>
        <w:tc>
          <w:tcPr>
            <w:tcW w:w="789" w:type="pct"/>
          </w:tcPr>
          <w:p w14:paraId="6F3BB821" w14:textId="77777777" w:rsidR="00A052DA" w:rsidRPr="0030352F" w:rsidRDefault="00A052DA" w:rsidP="00B66ED7">
            <w:pPr>
              <w:tabs>
                <w:tab w:val="left" w:pos="567"/>
              </w:tabs>
              <w:rPr>
                <w:rFonts w:ascii="Times New Roman" w:hAnsi="Times New Roman"/>
                <w:sz w:val="22"/>
                <w:szCs w:val="22"/>
                <w:lang w:val="fi-FI"/>
              </w:rPr>
            </w:pPr>
          </w:p>
        </w:tc>
        <w:tc>
          <w:tcPr>
            <w:tcW w:w="913" w:type="pct"/>
          </w:tcPr>
          <w:p w14:paraId="6113AE17" w14:textId="77777777" w:rsidR="00A052DA" w:rsidRPr="0030352F" w:rsidRDefault="00A052DA" w:rsidP="00B66ED7">
            <w:pPr>
              <w:pStyle w:val="Header"/>
              <w:rPr>
                <w:rFonts w:ascii="Times New Roman" w:hAnsi="Times New Roman"/>
                <w:szCs w:val="22"/>
                <w:lang w:val="fi-FI"/>
              </w:rPr>
            </w:pPr>
            <w:r w:rsidRPr="0030352F">
              <w:rPr>
                <w:rFonts w:ascii="Times New Roman" w:hAnsi="Times New Roman"/>
                <w:iCs/>
                <w:szCs w:val="22"/>
                <w:lang w:val="fi-FI"/>
              </w:rPr>
              <w:t>kasvojen turvotus, rintakipu</w:t>
            </w:r>
            <w:r w:rsidRPr="0030352F">
              <w:rPr>
                <w:rFonts w:ascii="Times New Roman" w:hAnsi="Times New Roman"/>
                <w:szCs w:val="22"/>
                <w:vertAlign w:val="superscript"/>
                <w:lang w:val="fi-FI"/>
              </w:rPr>
              <w:t>2</w:t>
            </w:r>
          </w:p>
        </w:tc>
        <w:tc>
          <w:tcPr>
            <w:tcW w:w="826" w:type="pct"/>
          </w:tcPr>
          <w:p w14:paraId="4B0A9BF8" w14:textId="77777777" w:rsidR="00A052DA" w:rsidRPr="0030352F" w:rsidRDefault="00A052DA" w:rsidP="00B66ED7">
            <w:pPr>
              <w:pStyle w:val="Header"/>
              <w:rPr>
                <w:rFonts w:ascii="Times New Roman" w:hAnsi="Times New Roman"/>
                <w:szCs w:val="22"/>
                <w:lang w:val="fi-FI"/>
              </w:rPr>
            </w:pPr>
          </w:p>
        </w:tc>
        <w:tc>
          <w:tcPr>
            <w:tcW w:w="731" w:type="pct"/>
          </w:tcPr>
          <w:p w14:paraId="710E5D58" w14:textId="77777777" w:rsidR="00A052DA" w:rsidRPr="0030352F" w:rsidRDefault="00A052DA" w:rsidP="00B66ED7">
            <w:pPr>
              <w:pStyle w:val="Header"/>
              <w:rPr>
                <w:rFonts w:ascii="Times New Roman" w:hAnsi="Times New Roman"/>
                <w:szCs w:val="22"/>
                <w:lang w:val="fi-FI"/>
              </w:rPr>
            </w:pPr>
          </w:p>
        </w:tc>
        <w:tc>
          <w:tcPr>
            <w:tcW w:w="920" w:type="pct"/>
          </w:tcPr>
          <w:p w14:paraId="4F1FFA85" w14:textId="77777777" w:rsidR="00A052DA" w:rsidRPr="0030352F" w:rsidRDefault="00A052DA" w:rsidP="00B66ED7">
            <w:pPr>
              <w:pStyle w:val="Header"/>
              <w:rPr>
                <w:rFonts w:ascii="Times New Roman" w:hAnsi="Times New Roman"/>
                <w:szCs w:val="22"/>
                <w:lang w:val="fi-FI"/>
              </w:rPr>
            </w:pPr>
          </w:p>
        </w:tc>
      </w:tr>
    </w:tbl>
    <w:p w14:paraId="15AEFE54" w14:textId="77777777" w:rsidR="00A052DA" w:rsidRPr="0030352F" w:rsidRDefault="00A052DA" w:rsidP="00A052DA">
      <w:pPr>
        <w:rPr>
          <w:rFonts w:ascii="Times New Roman" w:hAnsi="Times New Roman"/>
          <w:sz w:val="22"/>
          <w:szCs w:val="22"/>
          <w:lang w:val="fi-FI"/>
        </w:rPr>
      </w:pPr>
    </w:p>
    <w:p w14:paraId="755F86FF" w14:textId="745C5B81" w:rsidR="00A052DA" w:rsidRPr="00BD5116" w:rsidRDefault="00A052DA" w:rsidP="00BD5116">
      <w:pPr>
        <w:pStyle w:val="ListParagraph"/>
        <w:numPr>
          <w:ilvl w:val="0"/>
          <w:numId w:val="33"/>
        </w:numPr>
        <w:suppressAutoHyphens/>
        <w:rPr>
          <w:rFonts w:ascii="Times New Roman" w:hAnsi="Times New Roman"/>
          <w:bCs/>
          <w:sz w:val="22"/>
          <w:szCs w:val="22"/>
          <w:lang w:val="fi-FI"/>
        </w:rPr>
      </w:pPr>
      <w:r w:rsidRPr="00BD5116">
        <w:rPr>
          <w:rFonts w:ascii="Times New Roman" w:hAnsi="Times New Roman"/>
          <w:bCs/>
          <w:sz w:val="22"/>
          <w:szCs w:val="22"/>
          <w:lang w:val="fi-FI"/>
        </w:rPr>
        <w:t xml:space="preserve">Tapahtumia, joita ei ole raportoitu rekisteröintitutkimuksissa ja joita ei voida arvioida käytettävissä olevien tietojen perusteella. Taulukossa olevat haittavaikutukset ovat ilmoitettu </w:t>
      </w:r>
      <w:r w:rsidRPr="00BD5116">
        <w:rPr>
          <w:rFonts w:ascii="Times New Roman" w:hAnsi="Times New Roman"/>
          <w:bCs/>
          <w:sz w:val="22"/>
          <w:szCs w:val="22"/>
          <w:lang w:val="fi-FI"/>
        </w:rPr>
        <w:lastRenderedPageBreak/>
        <w:t>joko markkinoille tulon jälkeen tai kliinisistä tutkimuksista, kun tadalafiilia käytettiin erektiohäiriön hoitoon.</w:t>
      </w:r>
    </w:p>
    <w:p w14:paraId="6CCAE476" w14:textId="77777777" w:rsidR="00A052DA" w:rsidRPr="0030352F" w:rsidRDefault="00A052DA" w:rsidP="00BD5116">
      <w:pPr>
        <w:numPr>
          <w:ilvl w:val="0"/>
          <w:numId w:val="33"/>
        </w:numPr>
        <w:suppressAutoHyphens/>
        <w:rPr>
          <w:rFonts w:ascii="Times New Roman" w:hAnsi="Times New Roman"/>
          <w:bCs/>
          <w:sz w:val="22"/>
          <w:szCs w:val="22"/>
          <w:lang w:val="fi-FI"/>
        </w:rPr>
      </w:pPr>
      <w:r w:rsidRPr="0030352F">
        <w:rPr>
          <w:rFonts w:ascii="Times New Roman" w:hAnsi="Times New Roman"/>
          <w:sz w:val="22"/>
          <w:szCs w:val="22"/>
          <w:lang w:val="fi-FI"/>
        </w:rPr>
        <w:t>Useimmilla potilailla, joilla ilmeni näitä haittatapahtumia, oli ennestään sydän- ja verisuonitautien vaaratekijöitä.</w:t>
      </w:r>
    </w:p>
    <w:p w14:paraId="3EAB7E93" w14:textId="77777777" w:rsidR="00A052DA" w:rsidRPr="0030352F" w:rsidRDefault="00A052DA" w:rsidP="00BD5116">
      <w:pPr>
        <w:numPr>
          <w:ilvl w:val="0"/>
          <w:numId w:val="33"/>
        </w:numPr>
        <w:suppressAutoHyphens/>
        <w:rPr>
          <w:rFonts w:ascii="Times New Roman" w:hAnsi="Times New Roman"/>
          <w:bCs/>
          <w:sz w:val="22"/>
          <w:szCs w:val="22"/>
          <w:lang w:val="fi-FI"/>
        </w:rPr>
      </w:pPr>
      <w:r w:rsidRPr="0030352F">
        <w:rPr>
          <w:rFonts w:ascii="Times New Roman" w:hAnsi="Times New Roman"/>
          <w:bCs/>
          <w:sz w:val="22"/>
          <w:szCs w:val="22"/>
          <w:lang w:val="fi-FI"/>
        </w:rPr>
        <w:t xml:space="preserve">Mukaan otetut MedDRA-käsitteet olivat mahavaiva, mahakipu, alavatsakipu, ylävatsakipu ja vatsavaiva. </w:t>
      </w:r>
    </w:p>
    <w:p w14:paraId="5423A30B" w14:textId="77777777" w:rsidR="00A052DA" w:rsidRPr="0030352F" w:rsidRDefault="00A052DA" w:rsidP="00BD5116">
      <w:pPr>
        <w:numPr>
          <w:ilvl w:val="0"/>
          <w:numId w:val="33"/>
        </w:numPr>
        <w:suppressAutoHyphens/>
        <w:rPr>
          <w:rFonts w:ascii="Times New Roman" w:hAnsi="Times New Roman"/>
          <w:bCs/>
          <w:sz w:val="22"/>
          <w:szCs w:val="22"/>
          <w:lang w:val="fi-FI"/>
        </w:rPr>
      </w:pPr>
      <w:r w:rsidRPr="0030352F">
        <w:rPr>
          <w:rFonts w:ascii="Times New Roman" w:hAnsi="Times New Roman"/>
          <w:bCs/>
          <w:sz w:val="22"/>
          <w:szCs w:val="22"/>
          <w:lang w:val="fi-FI"/>
        </w:rPr>
        <w:t>MedDRA-käsitteistöön kuulumaton kliininen termi koskien epänormaalia/huomattavaa kuukautisvuotoa, joita ovat mm. menorragia, metrorragia, menometrorragia tai emätinvuoto.</w:t>
      </w:r>
    </w:p>
    <w:p w14:paraId="7632CE6F" w14:textId="77777777" w:rsidR="00A052DA" w:rsidRPr="0030352F" w:rsidRDefault="00A052DA" w:rsidP="00BD5116">
      <w:pPr>
        <w:numPr>
          <w:ilvl w:val="0"/>
          <w:numId w:val="33"/>
        </w:numPr>
        <w:suppressAutoHyphens/>
        <w:rPr>
          <w:rFonts w:ascii="Times New Roman" w:hAnsi="Times New Roman"/>
          <w:bCs/>
          <w:sz w:val="22"/>
          <w:szCs w:val="22"/>
          <w:lang w:val="fi-FI"/>
        </w:rPr>
      </w:pPr>
      <w:r w:rsidRPr="0030352F">
        <w:rPr>
          <w:rFonts w:ascii="Times New Roman" w:hAnsi="Times New Roman"/>
          <w:bCs/>
          <w:sz w:val="22"/>
          <w:szCs w:val="22"/>
          <w:lang w:val="fi-FI"/>
        </w:rPr>
        <w:t>Taulukossa olevat haittavaikutukset ovat ilmoitettu joko markkinoille tulon jälkeen tai kliinisistä tutkimuksista, kun tadalafiilia käytettiin erektiohäiriön hoitoon, lisäksi esiintyvyysarvioinnit perustuvat vain yhden tai kahden potilaan ilmoittamaan vaikutukseen ADCIRCA-valmisteella tehdyssä avaintutkimuksessa.</w:t>
      </w:r>
    </w:p>
    <w:p w14:paraId="162678AE" w14:textId="77777777" w:rsidR="00A052DA" w:rsidRPr="0030352F" w:rsidRDefault="00A052DA" w:rsidP="00BD5116">
      <w:pPr>
        <w:numPr>
          <w:ilvl w:val="0"/>
          <w:numId w:val="33"/>
        </w:numPr>
        <w:suppressAutoHyphens/>
        <w:rPr>
          <w:rFonts w:ascii="Times New Roman" w:hAnsi="Times New Roman"/>
          <w:bCs/>
          <w:sz w:val="22"/>
          <w:szCs w:val="22"/>
          <w:lang w:val="fi-FI"/>
        </w:rPr>
      </w:pPr>
      <w:r w:rsidRPr="0030352F">
        <w:rPr>
          <w:rFonts w:ascii="Times New Roman" w:hAnsi="Times New Roman"/>
          <w:sz w:val="22"/>
          <w:szCs w:val="22"/>
          <w:lang w:val="fi-FI"/>
        </w:rPr>
        <w:t>Päänsärky oli yleisimmin esiintyvä haittavaikutus. Päänsärkyä voi ilmetä hoidon alussa ja se vähenee hoidon jatkuessa.</w:t>
      </w:r>
    </w:p>
    <w:p w14:paraId="5CF06488" w14:textId="77777777" w:rsidR="00A052DA" w:rsidRPr="0030352F" w:rsidRDefault="00A052DA" w:rsidP="00A052DA">
      <w:pPr>
        <w:numPr>
          <w:ilvl w:val="12"/>
          <w:numId w:val="0"/>
        </w:numPr>
        <w:suppressAutoHyphens/>
        <w:rPr>
          <w:rFonts w:ascii="Times New Roman" w:hAnsi="Times New Roman"/>
          <w:sz w:val="22"/>
          <w:szCs w:val="22"/>
          <w:lang w:val="fi-FI"/>
        </w:rPr>
      </w:pPr>
    </w:p>
    <w:p w14:paraId="0D4D8D86" w14:textId="77777777" w:rsidR="00A052DA" w:rsidRPr="0030352F" w:rsidRDefault="00A052DA" w:rsidP="00A052DA">
      <w:pPr>
        <w:pStyle w:val="BodyText"/>
        <w:keepNext/>
        <w:tabs>
          <w:tab w:val="left" w:pos="567"/>
        </w:tabs>
        <w:suppressAutoHyphens/>
        <w:rPr>
          <w:szCs w:val="22"/>
          <w:u w:val="single"/>
          <w:lang w:val="fi-FI"/>
        </w:rPr>
      </w:pPr>
      <w:r w:rsidRPr="0030352F">
        <w:rPr>
          <w:szCs w:val="22"/>
          <w:u w:val="single"/>
          <w:lang w:val="fi-FI"/>
        </w:rPr>
        <w:t>Pediatriset potilaat</w:t>
      </w:r>
    </w:p>
    <w:p w14:paraId="733B1888" w14:textId="77777777" w:rsidR="00A052DA" w:rsidRPr="0030352F" w:rsidRDefault="00A052DA" w:rsidP="00A052DA">
      <w:pPr>
        <w:keepNext/>
        <w:suppressAutoHyphens/>
        <w:rPr>
          <w:rFonts w:ascii="Times New Roman" w:hAnsi="Times New Roman"/>
          <w:sz w:val="22"/>
          <w:szCs w:val="22"/>
          <w:lang w:val="fi-FI" w:eastAsia="ja-JP"/>
        </w:rPr>
      </w:pPr>
    </w:p>
    <w:p w14:paraId="3D2904DB" w14:textId="77777777" w:rsidR="00A052DA" w:rsidRPr="0030352F" w:rsidRDefault="00A052DA" w:rsidP="00A052DA">
      <w:pPr>
        <w:autoSpaceDE w:val="0"/>
        <w:autoSpaceDN w:val="0"/>
        <w:adjustRightInd w:val="0"/>
        <w:rPr>
          <w:rFonts w:ascii="Times New Roman" w:hAnsi="Times New Roman"/>
          <w:sz w:val="22"/>
          <w:szCs w:val="22"/>
          <w:u w:val="single"/>
          <w:lang w:val="fi-FI"/>
        </w:rPr>
      </w:pPr>
      <w:r w:rsidRPr="0030352F">
        <w:rPr>
          <w:rFonts w:ascii="Times New Roman" w:hAnsi="Times New Roman"/>
          <w:sz w:val="22"/>
          <w:szCs w:val="22"/>
          <w:lang w:val="fi-FI"/>
        </w:rPr>
        <w:t>Yhteensä 51 pediatrista PAH</w:t>
      </w:r>
      <w:r w:rsidRPr="0030352F">
        <w:rPr>
          <w:rFonts w:ascii="Times New Roman" w:hAnsi="Times New Roman"/>
          <w:sz w:val="22"/>
          <w:szCs w:val="22"/>
          <w:lang w:val="fi-FI"/>
        </w:rPr>
        <w:noBreakHyphen/>
        <w:t>potilasta (ikä 2,5–17 v) sai tadalafiilia kliinisissä tutkimuksissa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LVHV,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LVIG). Yhteensä 391 pediatrista PAH</w:t>
      </w:r>
      <w:r w:rsidRPr="0030352F">
        <w:rPr>
          <w:rFonts w:ascii="Times New Roman" w:hAnsi="Times New Roman"/>
          <w:sz w:val="22"/>
          <w:szCs w:val="22"/>
          <w:lang w:val="fi-FI"/>
        </w:rPr>
        <w:noBreakHyphen/>
        <w:t>potilasta (vastasyntyneistä &lt; 18</w:t>
      </w:r>
      <w:r w:rsidRPr="0030352F">
        <w:rPr>
          <w:rFonts w:ascii="Times New Roman" w:hAnsi="Times New Roman"/>
          <w:sz w:val="22"/>
          <w:szCs w:val="22"/>
          <w:lang w:val="fi-FI"/>
        </w:rPr>
        <w:noBreakHyphen/>
        <w:t>vuotiaisiin) sai tadalafiilia markkinoilletulon jälkeisessä havainnointitutkimuksessa (H6D</w:t>
      </w:r>
      <w:r w:rsidRPr="0030352F">
        <w:rPr>
          <w:rFonts w:ascii="Times New Roman" w:hAnsi="Times New Roman"/>
          <w:sz w:val="22"/>
          <w:szCs w:val="22"/>
          <w:lang w:val="fi-FI"/>
        </w:rPr>
        <w:noBreakHyphen/>
        <w:t>JE</w:t>
      </w:r>
      <w:r w:rsidRPr="0030352F">
        <w:rPr>
          <w:rFonts w:ascii="Times New Roman" w:hAnsi="Times New Roman"/>
          <w:sz w:val="22"/>
          <w:szCs w:val="22"/>
          <w:lang w:val="fi-FI"/>
        </w:rPr>
        <w:noBreakHyphen/>
        <w:t xml:space="preserve">TD01). Tadalafiilin annon jälkeen haittavaikutusten esiintymistiheys, tyyppi ja vaikeusaste olivat lapsilla ja nuorilla samaa luokkaa kuin aikuisilla. Tutkimusasetelman, otoskoon, sukupuolen, ikähaarukan ja annosten erojen takia tutkimusten turvallisuuslöydökset on eritelty jäljempänä. </w:t>
      </w:r>
    </w:p>
    <w:p w14:paraId="69AC0B51" w14:textId="77777777" w:rsidR="00A052DA" w:rsidRPr="0030352F" w:rsidRDefault="00A052DA" w:rsidP="00A052DA">
      <w:pPr>
        <w:autoSpaceDE w:val="0"/>
        <w:autoSpaceDN w:val="0"/>
        <w:adjustRightInd w:val="0"/>
        <w:rPr>
          <w:rFonts w:ascii="Times New Roman" w:hAnsi="Times New Roman"/>
          <w:sz w:val="22"/>
          <w:szCs w:val="22"/>
          <w:lang w:val="fi-FI" w:eastAsia="ja-JP"/>
        </w:rPr>
      </w:pPr>
    </w:p>
    <w:p w14:paraId="083B0064" w14:textId="77777777" w:rsidR="00A052DA" w:rsidRPr="0030352F" w:rsidRDefault="00A052DA" w:rsidP="00A052DA">
      <w:pPr>
        <w:keepNext/>
        <w:suppressAutoHyphens/>
        <w:rPr>
          <w:rFonts w:ascii="Times New Roman" w:hAnsi="Times New Roman"/>
          <w:i/>
          <w:sz w:val="22"/>
          <w:szCs w:val="22"/>
          <w:lang w:val="fi-FI"/>
        </w:rPr>
      </w:pPr>
      <w:r w:rsidRPr="0030352F">
        <w:rPr>
          <w:rFonts w:ascii="Times New Roman" w:hAnsi="Times New Roman"/>
          <w:i/>
          <w:sz w:val="22"/>
          <w:szCs w:val="22"/>
          <w:lang w:val="fi-FI"/>
        </w:rPr>
        <w:t>Lumekontrolloitu kliininen tutkimus pediatrisilla potilailla (H6D</w:t>
      </w:r>
      <w:r w:rsidRPr="0030352F">
        <w:rPr>
          <w:rFonts w:ascii="Times New Roman" w:hAnsi="Times New Roman"/>
          <w:i/>
          <w:sz w:val="22"/>
          <w:szCs w:val="22"/>
          <w:lang w:val="fi-FI"/>
        </w:rPr>
        <w:noBreakHyphen/>
        <w:t>MC</w:t>
      </w:r>
      <w:r w:rsidRPr="0030352F">
        <w:rPr>
          <w:rFonts w:ascii="Times New Roman" w:hAnsi="Times New Roman"/>
          <w:i/>
          <w:sz w:val="22"/>
          <w:szCs w:val="22"/>
          <w:lang w:val="fi-FI"/>
        </w:rPr>
        <w:noBreakHyphen/>
        <w:t>LVHV)</w:t>
      </w:r>
    </w:p>
    <w:p w14:paraId="5A8AA743" w14:textId="77777777" w:rsidR="00A052DA" w:rsidRPr="0030352F" w:rsidRDefault="00A052DA" w:rsidP="00A052DA">
      <w:pPr>
        <w:rPr>
          <w:rFonts w:ascii="Times New Roman" w:eastAsia="TimesNewRoman" w:hAnsi="Times New Roman"/>
          <w:sz w:val="22"/>
          <w:szCs w:val="22"/>
          <w:lang w:val="fi-FI"/>
        </w:rPr>
      </w:pPr>
      <w:r w:rsidRPr="0030352F">
        <w:rPr>
          <w:rFonts w:ascii="Times New Roman" w:hAnsi="Times New Roman"/>
          <w:sz w:val="22"/>
          <w:szCs w:val="22"/>
          <w:lang w:val="fi-FI"/>
        </w:rPr>
        <w:t>Satunnaistetussa, lumekontrolloidussa tutkimuksessa 35 PAH</w:t>
      </w:r>
      <w:r w:rsidRPr="0030352F">
        <w:rPr>
          <w:rFonts w:ascii="Times New Roman" w:hAnsi="Times New Roman"/>
          <w:sz w:val="22"/>
          <w:szCs w:val="22"/>
          <w:lang w:val="fi-FI"/>
        </w:rPr>
        <w:noBreakHyphen/>
        <w:t>potilaalla (ikä 6,2–17,9 v; iän mediaani 14,2 v) yhteensä 17 potilaalle annettiin kerran vuorokaudessa ADCIRCA</w:t>
      </w:r>
      <w:r w:rsidRPr="0030352F">
        <w:rPr>
          <w:rFonts w:ascii="Times New Roman" w:hAnsi="Times New Roman"/>
          <w:sz w:val="22"/>
          <w:szCs w:val="22"/>
          <w:lang w:val="fi-FI"/>
        </w:rPr>
        <w:noBreakHyphen/>
        <w:t>valmistetta 20 mg (keskisuuren painoluokan kohortti, ≥ 25 kg – &lt; 40 kg) tai 40 mg (suuren painoluokan kohortti, ≥ 40 kg) ja 18 potilaalle lumelääkettä 24 viikon ajan. Yleisimmät haittatapahtumat, joita esiintyi ≥ 2:lla tadalafiilia saaneella potilaalla, olivat päänsärky (29,4 %), ylähengitystieinfektio ja influenssa (kumpaakin 17,6 %:lla) sekä nivelkipu ja nenäverenvuoto (kumpaakin 11,8 %:lla). Kuolemantapauksia tai vakavia haittatapahtumia ei ilmoitettu. Lyhytkestoisessa lumekontrolloidussa tutkimuksessa hoitoa saaneista 35 pediatrisesta potilaasta 32 aloitti 24 kuukauden pitkäkestoisen avoimen jatkovaiheen ja 26 oli seurannassa mukana loppuun asti. Uusia turvallisuussignaaleja ei havaittu.</w:t>
      </w:r>
    </w:p>
    <w:p w14:paraId="143F9241" w14:textId="77777777" w:rsidR="00A052DA" w:rsidRPr="0030352F" w:rsidRDefault="00A052DA" w:rsidP="00A052DA">
      <w:pPr>
        <w:rPr>
          <w:rFonts w:ascii="Times New Roman" w:hAnsi="Times New Roman"/>
          <w:sz w:val="22"/>
          <w:szCs w:val="22"/>
          <w:lang w:val="fi-FI" w:eastAsia="ja-JP"/>
        </w:rPr>
      </w:pPr>
    </w:p>
    <w:p w14:paraId="65DA8414" w14:textId="77777777" w:rsidR="00A052DA" w:rsidRPr="0030352F" w:rsidRDefault="00A052DA" w:rsidP="00A052DA">
      <w:pPr>
        <w:keepNext/>
        <w:suppressAutoHyphens/>
        <w:rPr>
          <w:rFonts w:ascii="Times New Roman" w:hAnsi="Times New Roman"/>
          <w:i/>
          <w:sz w:val="22"/>
          <w:szCs w:val="22"/>
          <w:lang w:val="fi-FI"/>
        </w:rPr>
      </w:pPr>
      <w:r w:rsidRPr="0030352F">
        <w:rPr>
          <w:rFonts w:ascii="Times New Roman" w:hAnsi="Times New Roman"/>
          <w:i/>
          <w:sz w:val="22"/>
          <w:szCs w:val="22"/>
          <w:lang w:val="fi-FI"/>
        </w:rPr>
        <w:t>Kontrolloimaton farmakokinetiikkatutkimus pediatrisilla potilailla (H6D</w:t>
      </w:r>
      <w:r w:rsidRPr="0030352F">
        <w:rPr>
          <w:rFonts w:ascii="Times New Roman" w:hAnsi="Times New Roman"/>
          <w:i/>
          <w:sz w:val="22"/>
          <w:szCs w:val="22"/>
          <w:lang w:val="fi-FI"/>
        </w:rPr>
        <w:noBreakHyphen/>
        <w:t>MC</w:t>
      </w:r>
      <w:r w:rsidRPr="0030352F">
        <w:rPr>
          <w:rFonts w:ascii="Times New Roman" w:hAnsi="Times New Roman"/>
          <w:i/>
          <w:sz w:val="22"/>
          <w:szCs w:val="22"/>
          <w:lang w:val="fi-FI"/>
        </w:rPr>
        <w:noBreakHyphen/>
        <w:t>LVIG)</w:t>
      </w:r>
    </w:p>
    <w:p w14:paraId="0B09E383" w14:textId="36610499"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Toistuvia suurenevia annoksia arvioineessa pediatrisessa tutkimuksessa 19 potilaalle (iän mediaani 10,9 v [ikähaarukka 2,5–17 v] annettiin kerran vuorokaudessa ADCIRCA</w:t>
      </w:r>
      <w:r w:rsidRPr="0030352F">
        <w:rPr>
          <w:rFonts w:ascii="Times New Roman" w:hAnsi="Times New Roman"/>
          <w:sz w:val="22"/>
          <w:szCs w:val="22"/>
          <w:lang w:val="fi-FI"/>
        </w:rPr>
        <w:noBreakHyphen/>
        <w:t>valmistetta 10 viikon avoimen hoitovaiheen ajan (vaihe 1) ja lisäksi enintään 24 kuukauden jatkovaiheen ajan (vaihe 2). Vakavia haittatapahtumia ilmoitettiin 8 potilaalla (42,1 %). Näitä olivat kohonnut keuhkovaltimopaine (21,0 %), virusinfektio (10,5 %) ja sydämen vajaatoiminta, mahatulehdus, kuume, tyypin 1 diabetes, kuumekouristus, pyörrytys, epileptinen kohtaus ja munasarjakysta (kutakin 5,3 %:lla). Yksikään potilas ei keskeyttänyt hoitoa haittatapahtumien vuoksi. Hoidon aikana ilmenneitä haittatapahtumia ilmoitettiin 18 potilaalla (94,7 %). Yleisimpiä (≥ 5 potilaalle ilmaantuneita) olivat päänsärky, kuume, ylähengitysteiden virusinfektio ja oksentelu. Kuolemantapauksia ilmoitettiin kaksi.</w:t>
      </w:r>
    </w:p>
    <w:p w14:paraId="1569CFD1" w14:textId="77777777" w:rsidR="00A052DA" w:rsidRPr="0030352F" w:rsidRDefault="00A052DA" w:rsidP="00A052DA">
      <w:pPr>
        <w:jc w:val="both"/>
        <w:rPr>
          <w:rFonts w:ascii="Times New Roman" w:hAnsi="Times New Roman"/>
          <w:i/>
          <w:sz w:val="22"/>
          <w:szCs w:val="22"/>
          <w:lang w:val="fi-FI"/>
        </w:rPr>
      </w:pPr>
    </w:p>
    <w:p w14:paraId="17563362" w14:textId="77777777" w:rsidR="00A052DA" w:rsidRPr="0030352F" w:rsidRDefault="00A052DA" w:rsidP="00A052DA">
      <w:pPr>
        <w:keepNext/>
        <w:autoSpaceDE w:val="0"/>
        <w:autoSpaceDN w:val="0"/>
        <w:adjustRightInd w:val="0"/>
        <w:rPr>
          <w:rFonts w:ascii="Times New Roman" w:hAnsi="Times New Roman"/>
          <w:sz w:val="22"/>
          <w:szCs w:val="22"/>
          <w:lang w:val="fi-FI"/>
        </w:rPr>
      </w:pPr>
      <w:r w:rsidRPr="0030352F">
        <w:rPr>
          <w:rFonts w:ascii="Times New Roman" w:hAnsi="Times New Roman"/>
          <w:i/>
          <w:sz w:val="22"/>
          <w:szCs w:val="22"/>
          <w:lang w:val="fi-FI"/>
        </w:rPr>
        <w:t>Markkinoilletulon jälkeinen tutkimus pediatrisilla potilailla (H6D</w:t>
      </w:r>
      <w:r w:rsidRPr="0030352F">
        <w:rPr>
          <w:rFonts w:ascii="Times New Roman" w:hAnsi="Times New Roman"/>
          <w:i/>
          <w:sz w:val="22"/>
          <w:szCs w:val="22"/>
          <w:lang w:val="fi-FI"/>
        </w:rPr>
        <w:noBreakHyphen/>
        <w:t>JE</w:t>
      </w:r>
      <w:r w:rsidRPr="0030352F">
        <w:rPr>
          <w:rFonts w:ascii="Times New Roman" w:hAnsi="Times New Roman"/>
          <w:i/>
          <w:sz w:val="22"/>
          <w:szCs w:val="22"/>
          <w:lang w:val="fi-FI"/>
        </w:rPr>
        <w:noBreakHyphen/>
        <w:t>TD01)</w:t>
      </w:r>
    </w:p>
    <w:p w14:paraId="60FE01C1" w14:textId="42FA20D3" w:rsidR="00A052DA" w:rsidRPr="0030352F" w:rsidRDefault="00A052DA" w:rsidP="00A052DA">
      <w:pPr>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Turvallisuustietoja kerättiin markkinoilletulon jälkeisessä havainnointitutkimuksessa Japanissa 391 pediatriselta PAH</w:t>
      </w:r>
      <w:r w:rsidRPr="0030352F">
        <w:rPr>
          <w:rFonts w:ascii="Times New Roman" w:hAnsi="Times New Roman"/>
          <w:sz w:val="22"/>
          <w:szCs w:val="22"/>
          <w:lang w:val="fi-FI"/>
        </w:rPr>
        <w:noBreakHyphen/>
        <w:t>potilaalta (enintään 2 vuoden havainnointijakso). Potilaiden ikäkeskiarvo tutkimuksessa oli 5,7 ± 5,3 v (79 iältään &lt; 1 v, 41 iältään 1 – &lt; 2 v, 122 iältään 2–6 v, 110 iältään 7–14 v ja 39 iältään 15–17 v). Haittatapahtumia ilmoitettiin 123 potilaalla (31,5 %). Haittatapahtumia (≥ 5 potilaalla esiintyneitä) olivat kohonnut keuhkovaltimopaine (ilmaantuvuus 3,6 %), päänsärky (2,8 %), sydämen vajaatoiminta ja verihiutalearvon pieneneminen (kumpaakin 2,0 %:lla), nenäverenvuoto ja ylähengitystieinfektio (kumpaakin 1,8 %:lla), keuhkoputkitulehdus, ripuli ja poikkeava maksatoiminta (kutakin 1,5 %:lla) sekä maha</w:t>
      </w:r>
      <w:r w:rsidRPr="0030352F">
        <w:rPr>
          <w:rFonts w:ascii="Times New Roman" w:hAnsi="Times New Roman"/>
          <w:sz w:val="22"/>
          <w:szCs w:val="22"/>
          <w:lang w:val="fi-FI"/>
        </w:rPr>
        <w:noBreakHyphen/>
        <w:t>suolitulehdus, proteiinihukkaa aiheuttava maha</w:t>
      </w:r>
      <w:r w:rsidRPr="0030352F">
        <w:rPr>
          <w:rFonts w:ascii="Times New Roman" w:hAnsi="Times New Roman"/>
          <w:sz w:val="22"/>
          <w:szCs w:val="22"/>
          <w:lang w:val="fi-FI"/>
        </w:rPr>
        <w:noBreakHyphen/>
        <w:t xml:space="preserve"> ja suolisairaus ja ASAT</w:t>
      </w:r>
      <w:r w:rsidRPr="0030352F">
        <w:rPr>
          <w:rFonts w:ascii="Times New Roman" w:hAnsi="Times New Roman"/>
          <w:sz w:val="22"/>
          <w:szCs w:val="22"/>
          <w:lang w:val="fi-FI"/>
        </w:rPr>
        <w:noBreakHyphen/>
        <w:t xml:space="preserve">arvon suureneminen (kutakin 1,3 %:lla). Vakavien haittatapahtumien </w:t>
      </w:r>
      <w:r w:rsidRPr="0030352F">
        <w:rPr>
          <w:rFonts w:ascii="Times New Roman" w:hAnsi="Times New Roman"/>
          <w:sz w:val="22"/>
          <w:szCs w:val="22"/>
          <w:lang w:val="fi-FI"/>
        </w:rPr>
        <w:lastRenderedPageBreak/>
        <w:t>ilmaantuvuus oli 12,0 % (≥ 3 potilaalla), mukaan lukien kohonnut keuhkovaltimopaine (3,6 %), sydämen vajaatoiminta (1,5 %) ja keuhkokuume (0,8 %). Kuolemantapauksia ilmoitettiin 16 (4,1 %), joista yksikään ei liittynyt tadalafiiliin.</w:t>
      </w:r>
    </w:p>
    <w:p w14:paraId="0B962A13" w14:textId="77777777" w:rsidR="00A052DA" w:rsidRPr="0030352F" w:rsidRDefault="00A052DA" w:rsidP="00A052DA">
      <w:pPr>
        <w:numPr>
          <w:ilvl w:val="12"/>
          <w:numId w:val="0"/>
        </w:numPr>
        <w:suppressAutoHyphens/>
        <w:rPr>
          <w:rFonts w:ascii="Times New Roman" w:hAnsi="Times New Roman"/>
          <w:sz w:val="22"/>
          <w:szCs w:val="22"/>
          <w:lang w:val="fi-FI"/>
        </w:rPr>
      </w:pPr>
    </w:p>
    <w:p w14:paraId="1AD8D007" w14:textId="3DF78B36" w:rsidR="00A052DA" w:rsidRPr="0030352F" w:rsidRDefault="00A052DA" w:rsidP="005B6D80">
      <w:pPr>
        <w:pStyle w:val="Heading1"/>
        <w:rPr>
          <w:b w:val="0"/>
          <w:szCs w:val="22"/>
          <w:u w:val="single"/>
          <w:lang w:val="fi-FI"/>
        </w:rPr>
      </w:pPr>
      <w:r w:rsidRPr="0030352F">
        <w:rPr>
          <w:b w:val="0"/>
          <w:szCs w:val="22"/>
          <w:u w:val="single"/>
          <w:lang w:val="fi-FI"/>
        </w:rPr>
        <w:t>Epäillyistä haittavaikutuksista ilmoittaminen</w:t>
      </w:r>
      <w:r w:rsidR="00E22B90">
        <w:rPr>
          <w:b w:val="0"/>
          <w:szCs w:val="22"/>
          <w:u w:val="single"/>
          <w:lang w:val="fi-FI"/>
        </w:rPr>
        <w:fldChar w:fldCharType="begin"/>
      </w:r>
      <w:r w:rsidR="00E22B90">
        <w:rPr>
          <w:b w:val="0"/>
          <w:szCs w:val="22"/>
          <w:u w:val="single"/>
          <w:lang w:val="fi-FI"/>
        </w:rPr>
        <w:instrText xml:space="preserve"> DOCVARIABLE vault_nd_a7f21e35-3b18-4c6a-9bc3-41be63e1fb47 \* MERGEFORMAT </w:instrText>
      </w:r>
      <w:r w:rsidR="00E22B90">
        <w:rPr>
          <w:b w:val="0"/>
          <w:szCs w:val="22"/>
          <w:u w:val="single"/>
          <w:lang w:val="fi-FI"/>
        </w:rPr>
        <w:fldChar w:fldCharType="separate"/>
      </w:r>
      <w:r w:rsidR="00E22B90">
        <w:rPr>
          <w:b w:val="0"/>
          <w:szCs w:val="22"/>
          <w:u w:val="single"/>
          <w:lang w:val="fi-FI"/>
        </w:rPr>
        <w:t xml:space="preserve"> </w:t>
      </w:r>
      <w:r w:rsidR="00E22B90">
        <w:rPr>
          <w:b w:val="0"/>
          <w:szCs w:val="22"/>
          <w:u w:val="single"/>
          <w:lang w:val="fi-FI"/>
        </w:rPr>
        <w:fldChar w:fldCharType="end"/>
      </w:r>
    </w:p>
    <w:p w14:paraId="0AB16E12" w14:textId="77777777" w:rsidR="00A052DA" w:rsidRPr="0030352F" w:rsidRDefault="00A052DA" w:rsidP="00BD5116">
      <w:pPr>
        <w:keepNext/>
        <w:rPr>
          <w:lang w:val="fi-FI"/>
        </w:rPr>
      </w:pPr>
    </w:p>
    <w:p w14:paraId="53D84DA1" w14:textId="4F195FF5" w:rsidR="00A052DA" w:rsidRPr="0030352F" w:rsidRDefault="00A052DA" w:rsidP="00BD5116">
      <w:pPr>
        <w:keepNext/>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rsidRPr="00755CD0">
        <w:rPr>
          <w:lang w:val="fi-FI"/>
          <w:rPrChange w:id="33" w:author="Author">
            <w:rPr/>
          </w:rPrChange>
        </w:rPr>
        <w:instrText xml:space="preserve"> HYPERLINK "http://www.ema.europa.eu/docs/en_GB/document_library/Template_or_form/2013/03/WC500139752.doc"</w:instrText>
      </w:r>
      <w:r>
        <w:fldChar w:fldCharType="separate"/>
      </w:r>
      <w:r w:rsidRPr="0030352F">
        <w:rPr>
          <w:rStyle w:val="Hyperlink"/>
          <w:rFonts w:ascii="Times New Roman" w:hAnsi="Times New Roman"/>
          <w:sz w:val="22"/>
          <w:szCs w:val="22"/>
          <w:highlight w:val="lightGray"/>
          <w:lang w:val="fi-FI"/>
        </w:rPr>
        <w:t>liitteessä V</w:t>
      </w:r>
      <w:r>
        <w:fldChar w:fldCharType="end"/>
      </w:r>
      <w:r w:rsidRPr="0030352F">
        <w:rPr>
          <w:rFonts w:ascii="Times New Roman" w:hAnsi="Times New Roman"/>
          <w:sz w:val="22"/>
          <w:szCs w:val="22"/>
          <w:highlight w:val="lightGray"/>
          <w:u w:val="single"/>
          <w:lang w:val="fi-FI"/>
        </w:rPr>
        <w:t xml:space="preserve"> </w:t>
      </w:r>
      <w:r w:rsidRPr="0030352F">
        <w:rPr>
          <w:rFonts w:ascii="Times New Roman" w:hAnsi="Times New Roman"/>
          <w:sz w:val="22"/>
          <w:szCs w:val="22"/>
          <w:highlight w:val="lightGray"/>
          <w:lang w:val="fi-FI"/>
        </w:rPr>
        <w:t>luetellun kansallisen ilmoitusjärjestelmän kautta.</w:t>
      </w:r>
    </w:p>
    <w:p w14:paraId="2C26EFF5" w14:textId="77777777" w:rsidR="00A052DA" w:rsidRPr="0030352F" w:rsidRDefault="00A052DA" w:rsidP="00A052DA">
      <w:pPr>
        <w:numPr>
          <w:ilvl w:val="12"/>
          <w:numId w:val="0"/>
        </w:numPr>
        <w:suppressAutoHyphens/>
        <w:rPr>
          <w:rFonts w:ascii="Times New Roman" w:hAnsi="Times New Roman"/>
          <w:sz w:val="22"/>
          <w:szCs w:val="22"/>
          <w:lang w:val="fi-FI"/>
        </w:rPr>
      </w:pPr>
    </w:p>
    <w:p w14:paraId="6CD05501"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4.9</w:t>
      </w:r>
      <w:r w:rsidRPr="0030352F">
        <w:rPr>
          <w:rFonts w:ascii="Times New Roman" w:hAnsi="Times New Roman"/>
          <w:b/>
          <w:sz w:val="22"/>
          <w:szCs w:val="22"/>
          <w:lang w:val="fi-FI"/>
        </w:rPr>
        <w:tab/>
        <w:t>Yliannostus</w:t>
      </w:r>
    </w:p>
    <w:p w14:paraId="0F5A00C0"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0ADB831F"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Terveille koehenkilöille on annettu enimmillään 500 mg:n kerta-annoksia, ja erektiohäiriöpotilaille on annettu useita enimmillään 100 mg:n vuorokausiannoksia. Haittavaikutukset olivat samanlaisia kuin pienempiä annoksia käytettäessä. </w:t>
      </w:r>
    </w:p>
    <w:p w14:paraId="2241E6AC"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Yliannostustapauksissa on tarvittaessa ryhdyttävä tavanomaisiin tukitoimenpiteisiin. Hemodialyysi ei sanottavasti auta tadalafiilin eliminaatiota.</w:t>
      </w:r>
    </w:p>
    <w:p w14:paraId="553B26FB" w14:textId="77777777" w:rsidR="00A052DA" w:rsidRPr="0030352F" w:rsidRDefault="00A052DA" w:rsidP="00A052DA">
      <w:pPr>
        <w:numPr>
          <w:ilvl w:val="12"/>
          <w:numId w:val="0"/>
        </w:numPr>
        <w:suppressAutoHyphens/>
        <w:rPr>
          <w:rFonts w:ascii="Times New Roman" w:hAnsi="Times New Roman"/>
          <w:sz w:val="22"/>
          <w:szCs w:val="22"/>
          <w:lang w:val="fi-FI"/>
        </w:rPr>
      </w:pPr>
    </w:p>
    <w:p w14:paraId="5953447F" w14:textId="77777777" w:rsidR="00A052DA" w:rsidRPr="0030352F" w:rsidRDefault="00A052DA" w:rsidP="00A052DA">
      <w:pPr>
        <w:numPr>
          <w:ilvl w:val="12"/>
          <w:numId w:val="0"/>
        </w:numPr>
        <w:suppressAutoHyphens/>
        <w:rPr>
          <w:rFonts w:ascii="Times New Roman" w:hAnsi="Times New Roman"/>
          <w:sz w:val="22"/>
          <w:szCs w:val="22"/>
          <w:lang w:val="fi-FI"/>
        </w:rPr>
      </w:pPr>
    </w:p>
    <w:p w14:paraId="6A77A9C1"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5.</w:t>
      </w:r>
      <w:r w:rsidRPr="0030352F">
        <w:rPr>
          <w:rFonts w:ascii="Times New Roman" w:hAnsi="Times New Roman"/>
          <w:b/>
          <w:sz w:val="22"/>
          <w:szCs w:val="22"/>
          <w:lang w:val="fi-FI"/>
        </w:rPr>
        <w:tab/>
        <w:t>FARMAKOLOGISET OMINAISUUDET</w:t>
      </w:r>
    </w:p>
    <w:p w14:paraId="0BB8475B"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3796134C"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5.1</w:t>
      </w:r>
      <w:r w:rsidRPr="0030352F">
        <w:rPr>
          <w:rFonts w:ascii="Times New Roman" w:hAnsi="Times New Roman"/>
          <w:b/>
          <w:sz w:val="22"/>
          <w:szCs w:val="22"/>
          <w:lang w:val="fi-FI"/>
        </w:rPr>
        <w:tab/>
        <w:t>Farmakodynamiikka</w:t>
      </w:r>
    </w:p>
    <w:p w14:paraId="136F2F04"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2B6B6F37"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Farmakoterapeuttinen ryhmä: Virtsaelinten sairauksien lääkkeet, erektiohäiriöiden hoitoon tarkoitetut lääkkeet, ATC-koodi: G04BE08.</w:t>
      </w:r>
    </w:p>
    <w:p w14:paraId="539664C0" w14:textId="77777777" w:rsidR="00A052DA" w:rsidRPr="0030352F" w:rsidRDefault="00A052DA" w:rsidP="00A052DA">
      <w:pPr>
        <w:numPr>
          <w:ilvl w:val="12"/>
          <w:numId w:val="0"/>
        </w:numPr>
        <w:suppressAutoHyphens/>
        <w:rPr>
          <w:rFonts w:ascii="Times New Roman" w:hAnsi="Times New Roman"/>
          <w:sz w:val="22"/>
          <w:szCs w:val="22"/>
          <w:lang w:val="fi-FI"/>
        </w:rPr>
      </w:pPr>
    </w:p>
    <w:p w14:paraId="4BA3F670" w14:textId="77777777" w:rsidR="00A052DA" w:rsidRPr="0030352F" w:rsidRDefault="00A052DA" w:rsidP="00A052DA">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Vaikutusmekanismi</w:t>
      </w:r>
    </w:p>
    <w:p w14:paraId="6C31F49C" w14:textId="77777777" w:rsidR="00A052DA" w:rsidRPr="0030352F" w:rsidRDefault="00A052DA" w:rsidP="00A052DA">
      <w:pPr>
        <w:keepNext/>
        <w:numPr>
          <w:ilvl w:val="12"/>
          <w:numId w:val="0"/>
        </w:numPr>
        <w:rPr>
          <w:rFonts w:ascii="Times New Roman" w:hAnsi="Times New Roman"/>
          <w:sz w:val="22"/>
          <w:szCs w:val="22"/>
          <w:u w:val="single"/>
          <w:lang w:val="fi-FI"/>
        </w:rPr>
      </w:pPr>
    </w:p>
    <w:p w14:paraId="53820147"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Tadalafiili on voimakas ja selektiivinen PDE5:n estäjä. PDE5-entsyymi hajottaa syklistä guanosiinimonofosfaattia (cGMP). Koholla olevaan keuhkovaltimopaineeseen liittyy heikentynyt verisuonen endoteeliperäinen typpioksidin vapautuminen, ja siten cGMP:n pitoisuus keuhkoverisuonten sileässä lihaskudoksessa pienenee. PDE5 on keuhkoverisuoniston tärkein fosfodiesteraasi. Kun tadalafiili estää PDE5-entsyymiä, cGMP:n pitoisuus suurenee ja tästä seuraa keuhkoverisuonen sileiden lihassolujen relaksaatio ja keuhkoverisuoniston vasodilaatio. </w:t>
      </w:r>
    </w:p>
    <w:p w14:paraId="3D77DD54" w14:textId="77777777" w:rsidR="00A052DA" w:rsidRPr="0030352F" w:rsidRDefault="00A052DA" w:rsidP="00A052DA">
      <w:pPr>
        <w:numPr>
          <w:ilvl w:val="12"/>
          <w:numId w:val="0"/>
        </w:numPr>
        <w:rPr>
          <w:rFonts w:ascii="Times New Roman" w:hAnsi="Times New Roman"/>
          <w:sz w:val="22"/>
          <w:szCs w:val="22"/>
          <w:lang w:val="fi-FI"/>
        </w:rPr>
      </w:pPr>
    </w:p>
    <w:p w14:paraId="3A72C5DE" w14:textId="77777777" w:rsidR="00A052DA" w:rsidRPr="0030352F" w:rsidRDefault="00A052DA" w:rsidP="00A052DA">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Farmakodynaamiset vaikutukset</w:t>
      </w:r>
    </w:p>
    <w:p w14:paraId="601DB422" w14:textId="77777777" w:rsidR="00A052DA" w:rsidRPr="0030352F" w:rsidRDefault="00A052DA" w:rsidP="00A052DA">
      <w:pPr>
        <w:keepNext/>
        <w:numPr>
          <w:ilvl w:val="12"/>
          <w:numId w:val="0"/>
        </w:numPr>
        <w:rPr>
          <w:rFonts w:ascii="Times New Roman" w:hAnsi="Times New Roman"/>
          <w:sz w:val="22"/>
          <w:szCs w:val="22"/>
          <w:u w:val="single"/>
          <w:lang w:val="fi-FI"/>
        </w:rPr>
      </w:pPr>
    </w:p>
    <w:p w14:paraId="6E945810"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i/>
          <w:sz w:val="22"/>
          <w:szCs w:val="22"/>
          <w:lang w:val="fi-FI"/>
        </w:rPr>
        <w:t>In vitro</w:t>
      </w:r>
      <w:r w:rsidRPr="0030352F">
        <w:rPr>
          <w:rFonts w:ascii="Times New Roman" w:hAnsi="Times New Roman"/>
          <w:sz w:val="22"/>
          <w:szCs w:val="22"/>
          <w:lang w:val="fi-FI"/>
        </w:rPr>
        <w:t xml:space="preserve"> </w:t>
      </w:r>
      <w:r w:rsidRPr="0030352F">
        <w:rPr>
          <w:rFonts w:ascii="Times New Roman" w:hAnsi="Times New Roman"/>
          <w:sz w:val="22"/>
          <w:szCs w:val="22"/>
          <w:lang w:val="fi-FI"/>
        </w:rPr>
        <w:noBreakHyphen/>
        <w:t>tutkimukset ovat osoittaneet tadalafiilin olevan PDE5:n selektiivinen estäjä. PDE5 on entsyymi, jota esiintyy siittimen paisuvaisen sileälihaskudoksessa, verisuonten ja sisäelinten sileälihaskudoksessa, luustolihaksissa, verihiutaleissa, munuaisissa, keuhkoissa ja pikkuaivoissa. Tadalafiilin PDE5:een kohdistuva vaikutus on voimakkaampi kuin muihin fosfodiesteraaseihin kohdistuva vaikutus. Tadalafiilin vaikutus on &gt; 10 000 kertaa voimakkaampi PDE5- kuin PDE1</w:t>
      </w:r>
      <w:r w:rsidRPr="0030352F">
        <w:rPr>
          <w:rFonts w:ascii="Times New Roman" w:hAnsi="Times New Roman"/>
          <w:sz w:val="22"/>
          <w:szCs w:val="22"/>
          <w:lang w:val="fi-FI"/>
        </w:rPr>
        <w:noBreakHyphen/>
        <w:t xml:space="preserve">, PDE2- ja PDE4- entsyymeihin, joita esiintyy sydämessä, aivoissa, verisuonissa, maksassa ja muissa elimissä. Tadalafiilin vaikutus on &gt; 10 000 kertaa voimakkaampi PDE5- kuin PDE3-entsyymiin, jota esiintyy sydämessä ja verisuonissa. PDE5:een kohdistuva selektiivisyys PDE3:een verrattuna on tärkeä, koska PDE3 on entsyymi, joka osallistuu sydämen kontraktiliteettiin. Tadalafiilin vaikutus on lisäksi noin 700 kertaa voimakkaampi PDE5:een kuin PDE6:een nähden. PDE6 on entsyymi, jota esiintyy verkkokalvossa, ja joka vastaa fototransduktiosta. Lisäksi tadalafiilin PDE5:een kohdistuva vaikutus on &gt; 10 000 kertaa voimakkaampi kuin PDE7–PDE10:een kohdistuva vaikutus. </w:t>
      </w:r>
    </w:p>
    <w:p w14:paraId="4C03443D" w14:textId="77777777" w:rsidR="00A052DA" w:rsidRPr="0030352F" w:rsidRDefault="00A052DA" w:rsidP="00A052DA">
      <w:pPr>
        <w:numPr>
          <w:ilvl w:val="12"/>
          <w:numId w:val="0"/>
        </w:numPr>
        <w:rPr>
          <w:rFonts w:ascii="Times New Roman" w:hAnsi="Times New Roman"/>
          <w:sz w:val="22"/>
          <w:szCs w:val="22"/>
          <w:lang w:val="fi-FI"/>
        </w:rPr>
      </w:pPr>
    </w:p>
    <w:p w14:paraId="345DBDB0" w14:textId="77777777" w:rsidR="00A052DA" w:rsidRPr="0030352F" w:rsidRDefault="00A052DA" w:rsidP="00A052DA">
      <w:pPr>
        <w:keepNext/>
        <w:numPr>
          <w:ilvl w:val="12"/>
          <w:numId w:val="0"/>
        </w:numPr>
        <w:rPr>
          <w:rFonts w:ascii="Times New Roman" w:hAnsi="Times New Roman"/>
          <w:sz w:val="22"/>
          <w:szCs w:val="22"/>
          <w:u w:val="single"/>
          <w:lang w:val="fi-FI"/>
        </w:rPr>
      </w:pPr>
      <w:r w:rsidRPr="0030352F">
        <w:rPr>
          <w:rFonts w:ascii="Times New Roman" w:hAnsi="Times New Roman"/>
          <w:sz w:val="22"/>
          <w:szCs w:val="22"/>
          <w:u w:val="single"/>
          <w:lang w:val="fi-FI"/>
        </w:rPr>
        <w:t>Kliininen teho ja turvallisuus</w:t>
      </w:r>
    </w:p>
    <w:p w14:paraId="0B42E780" w14:textId="77777777" w:rsidR="00A052DA" w:rsidRPr="0030352F" w:rsidRDefault="00A052DA" w:rsidP="00A052DA">
      <w:pPr>
        <w:keepNext/>
        <w:numPr>
          <w:ilvl w:val="12"/>
          <w:numId w:val="0"/>
        </w:numPr>
        <w:rPr>
          <w:rFonts w:ascii="Times New Roman" w:hAnsi="Times New Roman"/>
          <w:sz w:val="22"/>
          <w:szCs w:val="22"/>
          <w:u w:val="single"/>
          <w:lang w:val="fi-FI"/>
        </w:rPr>
      </w:pPr>
    </w:p>
    <w:p w14:paraId="20B7D5D2" w14:textId="77777777" w:rsidR="00A052DA" w:rsidRPr="0030352F" w:rsidRDefault="00A052DA" w:rsidP="00A052DA">
      <w:pPr>
        <w:keepNext/>
        <w:numPr>
          <w:ilvl w:val="12"/>
          <w:numId w:val="0"/>
        </w:numPr>
        <w:rPr>
          <w:rFonts w:ascii="Times New Roman" w:hAnsi="Times New Roman"/>
          <w:sz w:val="22"/>
          <w:szCs w:val="22"/>
          <w:lang w:val="fi-FI"/>
        </w:rPr>
      </w:pPr>
      <w:r w:rsidRPr="0030352F">
        <w:rPr>
          <w:rFonts w:ascii="Times New Roman" w:hAnsi="Times New Roman"/>
          <w:i/>
          <w:sz w:val="22"/>
          <w:szCs w:val="22"/>
          <w:lang w:val="fi-FI"/>
        </w:rPr>
        <w:t>Koholla oleva keuhkovaltimopaine aikuisilla</w:t>
      </w:r>
    </w:p>
    <w:p w14:paraId="4792953B"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Satunnaistetussa, kaksoissokkoutetussa ja plasebokontrolloidussa tutkimuksessa oli 405 PAH-potilasta. Sallittuja muita samanaikaisia lääkkeitä olivat bosentaani (stabiili ylläpitoannos </w:t>
      </w:r>
      <w:r w:rsidRPr="0030352F">
        <w:rPr>
          <w:rFonts w:ascii="Times New Roman" w:hAnsi="Times New Roman"/>
          <w:sz w:val="22"/>
          <w:szCs w:val="22"/>
          <w:lang w:val="fi-FI"/>
        </w:rPr>
        <w:lastRenderedPageBreak/>
        <w:t>suurimmillaan 125 mg kahdesti vuorokaudessa), pysyvä antikoagulaatiohoito, digoksiini, diureetit ja happi. Yli puolet (53,3 %) potilaista käytti samanaikaisesti bosentaania.</w:t>
      </w:r>
    </w:p>
    <w:p w14:paraId="5D73DE42" w14:textId="77777777" w:rsidR="00A052DA" w:rsidRPr="0030352F" w:rsidRDefault="00A052DA" w:rsidP="00A052DA">
      <w:pPr>
        <w:numPr>
          <w:ilvl w:val="12"/>
          <w:numId w:val="0"/>
        </w:numPr>
        <w:rPr>
          <w:rFonts w:ascii="Times New Roman" w:hAnsi="Times New Roman"/>
          <w:sz w:val="22"/>
          <w:szCs w:val="22"/>
          <w:lang w:val="fi-FI"/>
        </w:rPr>
      </w:pPr>
    </w:p>
    <w:p w14:paraId="41228469"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Potilaat satunnaistettiin yhteen viidestä hoitoryhmästä (tadalafiili 2,5 mg, 10 mg, 20 mg, 40 mg tai plasebo). Potilaat olivat vähintään 12-vuotiaita ja heidän diagnoosinsa oli joko idiopaattinen PAH, sidekudossairauteen, laihdutuslääkekäyttöön, immuunikatoon (HIV-virusinfektioon), eteis-kammioväliseinän aukkoon tai sellaisen sydänvian leikkaushoitoon liittyvä PAH, jossa kyseessä oli vähintään vuoden ajan kestänyt synnynnäinen systeemiverenkierron ja keuhkoverenkierron välinen šuntti (esim. kammioväliseinän aukko, avoin ductus arteriosus). Kaikkien potilaiden iän keskiarvo oli 54 vuotta (vaihteluväli 14–90 vuotta), useimmat olivat valkoihoisia (80,5 %) ja naispuolisia (78,3 %). Tavallisimmat PAH:n etiologiat olivat idiopaattinen (61,0 %) ja sidekudostaudista johtuvaan verisuonisairauteen liittyvä PAH (23,5 %). Tavallisin potilaiden WHO:n mukainen toiminnallinen luokka oli III (65,2 %), toiseksi tavallisin II (32,1 %). Keskimääräinen 6 minuutin kävelymatka (6-minute-walk distance, 6MWD) tutkimuksen alussa oli 343,6 metriä.</w:t>
      </w:r>
    </w:p>
    <w:p w14:paraId="643E8257" w14:textId="77777777" w:rsidR="00A052DA" w:rsidRPr="0030352F" w:rsidRDefault="00A052DA" w:rsidP="00A052DA">
      <w:pPr>
        <w:numPr>
          <w:ilvl w:val="12"/>
          <w:numId w:val="0"/>
        </w:numPr>
        <w:rPr>
          <w:rFonts w:ascii="Times New Roman" w:hAnsi="Times New Roman"/>
          <w:sz w:val="22"/>
          <w:szCs w:val="22"/>
          <w:lang w:val="fi-FI"/>
        </w:rPr>
      </w:pPr>
    </w:p>
    <w:p w14:paraId="4D1B2769"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Ensisijainen tehomuuttuja oli muutos keskimääräisessä 6 minuutin kävelymatkassa (6MWD) lähtötilanteesta tutkimuksen viikkoon 16 mennessä. Ainoastaan tadalafiilin 40 mg:n annoksella saavutettiin tutkimussuunnitelmassa määritelty merkitsevyystaso: plaseboryhmään suhteutettu 6MWD-arvon suureneman mediaani oli 26 metriä (p = 0,0004; 95 %:n luottamusväli: 9,5–44,0, ennalta määritetty Hodges-Lehma-menetelmä) ja keskiarvo 33 metriä (95 %:n luottamusväli 15,2–50,3). Tämä kävelymatkan pitenemä ilmeni jo 8 viikon kohdalla. 6MWD-arvo oli tilastollisesti merkitsevästi (p &lt; 0,01) suurempi 12 viikon kohdalla, kun potilaita pyydettiin lykkäämään tutkimuslääkkeen ottoa vaikuttavan aineen jäännöspitoisuuden mittaamiseksi. Tulokset olivat yleensä yhdenmukaisia eri alaryhmissä, kun asiaa selvitettiin iän, sukupuolen, PAH:n etiologian sekä lähtötilanteen WHO-luokan ja 6MWD-arvon mukaan. Plasebon suhteen korjattu 6MWD-arvon suurenemisen mediaani oli 17 metriä (p = 0,09; 95 %:n luottamusväli -7,1–43,0, ennalta määritetty Hodges-Lehman-menetelmä) ja keskiarvo 23 metriä (95 %:n luottamusväli -2,4–47,8) niillä potilailla, jotka 40 mg:n päivittäisen tadalafiiliannoksen lisäksi käyttivät bosentaania (n = 39) ja 39 metriä (p &lt; 0,01; 95 %:n luottamusväli 13,0–66,0, ennalta määritetty Hodges-Lehman-menetelmä) ja keskiarvo 44 metriä (95 %:n luottamusväli 19,7–69,0) pelkästään 40 mg:n päivittäistä tadalafiiliannosta käyttävillä (n = 37). </w:t>
      </w:r>
    </w:p>
    <w:p w14:paraId="25C3BEE3" w14:textId="77777777" w:rsidR="00A052DA" w:rsidRPr="0030352F" w:rsidRDefault="00A052DA" w:rsidP="00A052DA">
      <w:pPr>
        <w:numPr>
          <w:ilvl w:val="12"/>
          <w:numId w:val="0"/>
        </w:numPr>
        <w:rPr>
          <w:rFonts w:ascii="Times New Roman" w:hAnsi="Times New Roman"/>
          <w:sz w:val="22"/>
          <w:szCs w:val="22"/>
          <w:lang w:val="fi-FI"/>
        </w:rPr>
      </w:pPr>
    </w:p>
    <w:p w14:paraId="617ED8D7"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Niiden potilaiden osuus, joiden WHO:n mukainen toiminnallinen luokka 16 viikon kohdalla oli parantunut, oli samankaltainen tadalafiilia 40 mg ja plaseboa käyttäneillä (23 % ja 21 %). Kliinisen tilan pahenemisen ilmaantuvuus tadalafiilin 40 mg:n päivittäisessä annosryhmässä oli pienempi (5 %; 4 potilasta 79:stä) kuin plaseboa saaneiden ryhmässä (16 %; 13 potilasta 82:sta). Borgin hengenahdistusasteikolla arvioituna muutokset olivat pieniä, eivätkä ne olleet tilastollisesti merkitseviä 40 mg:n tadalafiiliryhmässä eivätkä plaseboryhmässä.</w:t>
      </w:r>
    </w:p>
    <w:p w14:paraId="5A5189CB" w14:textId="77777777" w:rsidR="00A052DA" w:rsidRPr="0030352F" w:rsidRDefault="00A052DA" w:rsidP="00A052DA">
      <w:pPr>
        <w:numPr>
          <w:ilvl w:val="12"/>
          <w:numId w:val="0"/>
        </w:numPr>
        <w:rPr>
          <w:rFonts w:ascii="Times New Roman" w:hAnsi="Times New Roman"/>
          <w:sz w:val="22"/>
          <w:szCs w:val="22"/>
          <w:lang w:val="fi-FI"/>
        </w:rPr>
      </w:pPr>
    </w:p>
    <w:p w14:paraId="05201AD9"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Lisäksi havaittiin niiden potilaiden tilan parantuneen, jotka saivat 40 mg tadalafiilia vuorokaudessa, verrattuna plaseboon, kun asiaa tutkittiin SF 36 </w:t>
      </w:r>
      <w:r w:rsidRPr="0030352F">
        <w:rPr>
          <w:rFonts w:ascii="Times New Roman" w:hAnsi="Times New Roman"/>
          <w:sz w:val="22"/>
          <w:szCs w:val="22"/>
          <w:lang w:val="fi-FI"/>
        </w:rPr>
        <w:noBreakHyphen/>
        <w:t xml:space="preserve">asteikolla seuraavien muuttujien suhteen: fyysinen toimintakyky, fyysisen terveydentilan asettamat rajoitukset roolitoiminnalle, kipu, yleinen koettu terveydentila, tarmokkuus ja sosiaalinen toimintakyky. Paranemista ei todettu SF 36 </w:t>
      </w:r>
      <w:r w:rsidRPr="0030352F">
        <w:rPr>
          <w:rFonts w:ascii="Times New Roman" w:hAnsi="Times New Roman"/>
          <w:sz w:val="22"/>
          <w:szCs w:val="22"/>
          <w:lang w:val="fi-FI"/>
        </w:rPr>
        <w:noBreakHyphen/>
        <w:t>asteikon muuttujissa emotionaalisten ongelmien asettamat rajoitukset roolitoiminnalle sekä yleinen psyykkinen hyvinvointi. Plaseboon verrattuna tadalafiili 40 mg -ryhmässä todettiin paranemista EuroQol (EQ 5D) US ja UK indeksimuuttujien arvoissa, johon sisältyivät muuttujat liikkuminen, itsestä huolehtiminen, tavalliset/jokapäiväiset toiminnot, kivut ja vaivat, ahdistus ja masennus, ja sama ilmeni visuaalis-analogista asteikkoa käytettäessä (VAS).</w:t>
      </w:r>
    </w:p>
    <w:p w14:paraId="3BB2B21A" w14:textId="77777777" w:rsidR="00A052DA" w:rsidRPr="0030352F" w:rsidRDefault="00A052DA" w:rsidP="00A052DA">
      <w:pPr>
        <w:numPr>
          <w:ilvl w:val="12"/>
          <w:numId w:val="0"/>
        </w:numPr>
        <w:rPr>
          <w:rFonts w:ascii="Times New Roman" w:hAnsi="Times New Roman"/>
          <w:sz w:val="22"/>
          <w:szCs w:val="22"/>
          <w:lang w:val="fi-FI"/>
        </w:rPr>
      </w:pPr>
    </w:p>
    <w:p w14:paraId="51675CEC"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Kardiopulmonaalinen hemodynamiikka tutkittiin 93 potilaalta. Tadalafiili 40 mg suurensi minuuttivolyymiä (0,6 l/min), pienensi keuhkovaltimopainetta (-4,3 mmHg) ja pienensi keuhkoverenkierron vastusta (-209 dyn·s/cm</w:t>
      </w:r>
      <w:r w:rsidRPr="0030352F">
        <w:rPr>
          <w:rFonts w:ascii="Times New Roman" w:hAnsi="Times New Roman"/>
          <w:sz w:val="22"/>
          <w:szCs w:val="22"/>
          <w:vertAlign w:val="superscript"/>
          <w:lang w:val="fi-FI"/>
        </w:rPr>
        <w:t>5</w:t>
      </w:r>
      <w:r w:rsidRPr="0030352F">
        <w:rPr>
          <w:rFonts w:ascii="Times New Roman" w:hAnsi="Times New Roman"/>
          <w:sz w:val="22"/>
          <w:szCs w:val="22"/>
          <w:lang w:val="fi-FI"/>
        </w:rPr>
        <w:t xml:space="preserve">) verrattuna lähtöarvoon (p &lt; 0,05). Jälkikäteisanalyysi osoitti kuitenkin, että kardiopulmonaalisten hemodynaamisten parametrien muutokset lähtöarvoon nähden tadalafiili 40 mg -ryhmässä eivät olleet merkitsevästi erilaiset verrattuna plaseboon. </w:t>
      </w:r>
    </w:p>
    <w:p w14:paraId="05649C89" w14:textId="77777777" w:rsidR="00A052DA" w:rsidRPr="0030352F" w:rsidRDefault="00A052DA" w:rsidP="00A052DA">
      <w:pPr>
        <w:numPr>
          <w:ilvl w:val="12"/>
          <w:numId w:val="0"/>
        </w:numPr>
        <w:rPr>
          <w:rFonts w:ascii="Times New Roman" w:hAnsi="Times New Roman"/>
          <w:sz w:val="22"/>
          <w:szCs w:val="22"/>
          <w:lang w:val="fi-FI"/>
        </w:rPr>
      </w:pPr>
    </w:p>
    <w:p w14:paraId="7FD5DC3A" w14:textId="77777777" w:rsidR="00A052DA" w:rsidRPr="0030352F" w:rsidRDefault="00A052DA" w:rsidP="00A052DA">
      <w:pPr>
        <w:keepNext/>
        <w:numPr>
          <w:ilvl w:val="12"/>
          <w:numId w:val="0"/>
        </w:numPr>
        <w:rPr>
          <w:rFonts w:ascii="Times New Roman" w:hAnsi="Times New Roman"/>
          <w:sz w:val="22"/>
          <w:szCs w:val="22"/>
          <w:lang w:val="fi-FI"/>
        </w:rPr>
      </w:pPr>
      <w:r w:rsidRPr="0030352F">
        <w:rPr>
          <w:rFonts w:ascii="Times New Roman" w:hAnsi="Times New Roman"/>
          <w:i/>
          <w:sz w:val="22"/>
          <w:szCs w:val="22"/>
          <w:lang w:val="fi-FI"/>
        </w:rPr>
        <w:lastRenderedPageBreak/>
        <w:t>Pitkäaikainen hoito</w:t>
      </w:r>
    </w:p>
    <w:p w14:paraId="4A6EA092" w14:textId="0C6A60AA"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Plasebokontrolloituun tutkimukseen osallistuneista potilaista 357 osallistui pitkään jatkotutkimukseen. Näistä potilaista 311 oli hoidettu tada</w:t>
      </w:r>
      <w:r w:rsidR="00553BCB">
        <w:rPr>
          <w:rFonts w:ascii="Times New Roman" w:hAnsi="Times New Roman"/>
          <w:sz w:val="22"/>
          <w:szCs w:val="22"/>
          <w:lang w:val="fi-FI"/>
        </w:rPr>
        <w:t>la</w:t>
      </w:r>
      <w:r w:rsidRPr="0030352F">
        <w:rPr>
          <w:rFonts w:ascii="Times New Roman" w:hAnsi="Times New Roman"/>
          <w:sz w:val="22"/>
          <w:szCs w:val="22"/>
          <w:lang w:val="fi-FI"/>
        </w:rPr>
        <w:t>fiililla ainakin 6 kuukautta ja 293 potilasta ainakin vuoden ajan (mediaaninen altistusaika 365 vrk, vaihteluväli 2–415 vrk). Eloonjäämisosuus niiden potilaiden joukossa, joista tietoa on käytettävissä, oli vuoden hoidon jälkeen 96,4 %. Lisäksi ilmeni, että 6 minuutin kävelytestin tulos ja WHO:n toimintaluokitusjakauma olivat nähtävästi pysyneet vakaina niiden potilaiden joukossa, jotka olivat käyttäneet tadalafiilia vuoden.</w:t>
      </w:r>
    </w:p>
    <w:p w14:paraId="1112D27D" w14:textId="77777777" w:rsidR="00A052DA" w:rsidRPr="0030352F" w:rsidRDefault="00A052DA" w:rsidP="00A052DA">
      <w:pPr>
        <w:numPr>
          <w:ilvl w:val="12"/>
          <w:numId w:val="0"/>
        </w:numPr>
        <w:rPr>
          <w:rFonts w:ascii="Times New Roman" w:hAnsi="Times New Roman"/>
          <w:sz w:val="22"/>
          <w:szCs w:val="22"/>
          <w:lang w:val="fi-FI"/>
        </w:rPr>
      </w:pPr>
    </w:p>
    <w:p w14:paraId="1A21C9E6"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Tadalafiilin 20 mg antaminen terveille koehenkilöille ei aiheuttanut merkitsevää eroa plaseboon verrattuna selinmakuulla mitatussa systolisessa ja diastolisessa verenpaineessa (enimmäislaskun keskiarvo 1,6 ja 0,8 mmHg), seisten mitatussa systolisessa ja diastolisessa verenpaineessa (enimmäislaskun keskiarvo 0,2 ja 4,6 mmHg) eikä merkitsevää muutosta sykkeessä. </w:t>
      </w:r>
    </w:p>
    <w:p w14:paraId="1D4B30C8" w14:textId="77777777" w:rsidR="00A052DA" w:rsidRPr="0030352F" w:rsidRDefault="00A052DA" w:rsidP="00A052DA">
      <w:pPr>
        <w:numPr>
          <w:ilvl w:val="12"/>
          <w:numId w:val="0"/>
        </w:numPr>
        <w:rPr>
          <w:rFonts w:ascii="Times New Roman" w:hAnsi="Times New Roman"/>
          <w:sz w:val="22"/>
          <w:szCs w:val="22"/>
          <w:lang w:val="fi-FI"/>
        </w:rPr>
      </w:pPr>
    </w:p>
    <w:p w14:paraId="689B3348"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Tutkimuksessa, jossa tarkasteltiin tadalafiilin vaikutusta näköaistiin, värien erottamisessa (sininen/vihreä) ei havaittu heikentymistä Farnsworth-Munsellin 100 sävyn testissä. Tämä havainto on johdonmukainen siihen seikkaan nähden, että tadalafiililla on vähäinen affiniteetti PDE6-entsyymiin PDE5-entsyymiin verrattuna. Värinäön muutoksia koskevat ilmoitukset olivat harvinaisia (&lt; 0,1 %) kaikissa kliinisissä tutkimuksissa. </w:t>
      </w:r>
    </w:p>
    <w:p w14:paraId="250B4E10" w14:textId="77777777" w:rsidR="00A052DA" w:rsidRPr="0030352F" w:rsidRDefault="00A052DA" w:rsidP="00A052DA">
      <w:pPr>
        <w:numPr>
          <w:ilvl w:val="12"/>
          <w:numId w:val="0"/>
        </w:numPr>
        <w:rPr>
          <w:rFonts w:ascii="Times New Roman" w:hAnsi="Times New Roman"/>
          <w:sz w:val="22"/>
          <w:szCs w:val="22"/>
          <w:lang w:val="fi-FI"/>
        </w:rPr>
      </w:pPr>
    </w:p>
    <w:p w14:paraId="3DBE8DC9"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Miehille tehtiin kolme eri tutkimusta, joissa tutkittiin tadalafiilin mahdollista vaikutusta spermatogeneesiin (tadalafiili 10 mg/vrk yksi kuuden kuukauden tutkimus ja tadalafiili 20 mg/vrk yksi kuuden ja yksi yhdeksän kuukauden tutkimus). Näistä kahdessa tutkimuksessa havaittiin siittiöiden lukumäärän ja pitoisuuden vähenemistä. Väheneminen liitettiin tadalafiilihoitoon, luultavasti kliinisesti merkityksettömänä. Näitä vaikutuksia ei liitetty muutoksiin muissa parametreissä kuten siittiöiden liikkuvuus, morfologia tai follikkelia stimuloiva hormoni. </w:t>
      </w:r>
    </w:p>
    <w:p w14:paraId="525226EB" w14:textId="77777777" w:rsidR="00A052DA" w:rsidRPr="0030352F" w:rsidRDefault="00A052DA" w:rsidP="00A052DA">
      <w:pPr>
        <w:numPr>
          <w:ilvl w:val="12"/>
          <w:numId w:val="0"/>
        </w:numPr>
        <w:rPr>
          <w:rFonts w:ascii="Times New Roman" w:hAnsi="Times New Roman"/>
          <w:sz w:val="22"/>
          <w:szCs w:val="22"/>
          <w:lang w:val="fi-FI"/>
        </w:rPr>
      </w:pPr>
    </w:p>
    <w:p w14:paraId="34ABE97A" w14:textId="77777777" w:rsidR="00A052DA" w:rsidRPr="0030352F" w:rsidRDefault="00A052DA" w:rsidP="00A052DA">
      <w:pPr>
        <w:keepNext/>
        <w:tabs>
          <w:tab w:val="left" w:pos="567"/>
        </w:tabs>
        <w:rPr>
          <w:rFonts w:ascii="Times New Roman" w:hAnsi="Times New Roman"/>
          <w:sz w:val="22"/>
          <w:szCs w:val="22"/>
          <w:u w:val="single"/>
          <w:lang w:val="fi-FI"/>
        </w:rPr>
      </w:pPr>
      <w:r w:rsidRPr="0030352F">
        <w:rPr>
          <w:rFonts w:ascii="Times New Roman" w:hAnsi="Times New Roman"/>
          <w:sz w:val="22"/>
          <w:szCs w:val="22"/>
          <w:u w:val="single"/>
          <w:lang w:val="fi-FI"/>
        </w:rPr>
        <w:t>Pediatriset potilaat</w:t>
      </w:r>
    </w:p>
    <w:p w14:paraId="4228BA92" w14:textId="77777777" w:rsidR="00A052DA" w:rsidRPr="0030352F" w:rsidRDefault="00A052DA" w:rsidP="00A052DA">
      <w:pPr>
        <w:keepNext/>
        <w:tabs>
          <w:tab w:val="left" w:pos="567"/>
        </w:tabs>
        <w:rPr>
          <w:rFonts w:ascii="Times New Roman" w:hAnsi="Times New Roman"/>
          <w:sz w:val="22"/>
          <w:szCs w:val="22"/>
          <w:u w:val="single"/>
          <w:lang w:val="fi-FI"/>
        </w:rPr>
      </w:pPr>
    </w:p>
    <w:p w14:paraId="2F8A574B" w14:textId="10CA0949" w:rsidR="00A052DA" w:rsidRPr="0030352F" w:rsidRDefault="00A052DA" w:rsidP="00A052DA">
      <w:pPr>
        <w:keepNext/>
        <w:tabs>
          <w:tab w:val="left" w:pos="567"/>
        </w:tabs>
        <w:autoSpaceDE w:val="0"/>
        <w:autoSpaceDN w:val="0"/>
        <w:adjustRightInd w:val="0"/>
        <w:rPr>
          <w:rFonts w:ascii="Times New Roman" w:hAnsi="Times New Roman"/>
          <w:i/>
          <w:sz w:val="22"/>
          <w:szCs w:val="22"/>
          <w:lang w:val="fi-FI"/>
        </w:rPr>
      </w:pPr>
      <w:r w:rsidRPr="0030352F">
        <w:rPr>
          <w:rFonts w:ascii="Times New Roman" w:hAnsi="Times New Roman"/>
          <w:i/>
          <w:sz w:val="22"/>
          <w:szCs w:val="22"/>
          <w:lang w:val="fi-FI"/>
        </w:rPr>
        <w:t>Koholla oleva keuhkovaltimopaine pediatrisilla potilailla</w:t>
      </w:r>
    </w:p>
    <w:p w14:paraId="6943B36E" w14:textId="0FF327C1"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Yhteensä 35 pediatrista PAH</w:t>
      </w:r>
      <w:r w:rsidRPr="0030352F">
        <w:rPr>
          <w:rFonts w:ascii="Times New Roman" w:hAnsi="Times New Roman"/>
          <w:sz w:val="22"/>
          <w:szCs w:val="22"/>
          <w:lang w:val="fi-FI"/>
        </w:rPr>
        <w:noBreakHyphen/>
        <w:t>potilasta (ikä 6 – &lt; 18 v) saivat hoitoa kaksivaiheisessa lisähoitoa (potilaalla käytössä olevan endoteliinireseptorin salpaajan lisänä käytettävää hoitoa) koskeneessa tutkimuksessa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LVHV), jossa arvioitiin tadalafiilin tehoa, turvallisuutta ja farmakokinetiikkaa. Kuuden kuukauden pituisessa kaksoissokkovaiheessa (vaihe 1) 17 potilasta sai tadalafiilia ja 18 potilasta sai lumelääkettä.</w:t>
      </w:r>
    </w:p>
    <w:p w14:paraId="65478556" w14:textId="77777777" w:rsidR="00A052DA" w:rsidRPr="0030352F" w:rsidRDefault="00A052DA" w:rsidP="00A052DA">
      <w:pPr>
        <w:rPr>
          <w:rFonts w:ascii="Times New Roman" w:hAnsi="Times New Roman"/>
          <w:sz w:val="22"/>
          <w:szCs w:val="22"/>
          <w:lang w:val="fi-FI"/>
        </w:rPr>
      </w:pPr>
    </w:p>
    <w:p w14:paraId="03D3102F" w14:textId="77777777"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Potilaan tadalafiiliannos määritettiin seulontakäynnillä mitatun painon perusteella. Valtaosa potilaista (25 [71,4 %]) painoi ≥ 40 kg ja sai 40 mg:n annoksia, ja loput (10 [28,6 %]) painoivat ≥ 25 kg – &lt; 40 kg ja saivat 20 mg:n annoksia. Tutkimukseen osallistui 16 miespuolista ja 19 naispuolista potilasta. Koko populaation iän mediaani oli 14,2 v (ikähaarukka 6,2–17,9 v). Tutkimukseen ei otettu &lt; 6</w:t>
      </w:r>
      <w:r w:rsidRPr="0030352F">
        <w:rPr>
          <w:rFonts w:ascii="Times New Roman" w:hAnsi="Times New Roman"/>
          <w:sz w:val="22"/>
          <w:szCs w:val="22"/>
          <w:lang w:val="fi-FI"/>
        </w:rPr>
        <w:noBreakHyphen/>
        <w:t xml:space="preserve">vuotiaita potilaita. Tavallisimmat PAH:n etiologiat olivat idiopaattinen PAH (74,3 %) ja PAH, joka liittyi pitkittyneeseen tai uusiutuvaan kohonneeseen keuhkovaltimopaineeseen synnynnäisen systeemiverenkierron ja keuhkoverenkierron välisen suntin korjaamisen jälkeen (25,7 %). Valtaosalla potilaista (80 %) WHO:n mukainen toiminnallinen luokka oli II. </w:t>
      </w:r>
    </w:p>
    <w:p w14:paraId="532089AE" w14:textId="77777777" w:rsidR="00A052DA" w:rsidRPr="0030352F" w:rsidRDefault="00A052DA" w:rsidP="00A052DA">
      <w:pPr>
        <w:rPr>
          <w:rFonts w:ascii="Times New Roman" w:hAnsi="Times New Roman"/>
          <w:sz w:val="22"/>
          <w:szCs w:val="22"/>
          <w:lang w:val="fi-FI"/>
        </w:rPr>
      </w:pPr>
    </w:p>
    <w:p w14:paraId="224EB14E" w14:textId="77777777"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Vaiheessa 1 ensisijaisena tavoitteena oli arvioida tadalafiilin tehoa lumelääkkeeseen verrattuna 6MWD</w:t>
      </w:r>
      <w:r w:rsidRPr="0030352F">
        <w:rPr>
          <w:rFonts w:ascii="Times New Roman" w:hAnsi="Times New Roman"/>
          <w:sz w:val="22"/>
          <w:szCs w:val="22"/>
          <w:lang w:val="fi-FI"/>
        </w:rPr>
        <w:noBreakHyphen/>
        <w:t>tuloksen parantamisessa lähtötilanteesta viikolle 24 potilailla, jotka olivat iältään ≥ 6 – &lt; 18 v ja jotka pystyivät kehitysvaiheensa puolesta suorittamaan 6MWD</w:t>
      </w:r>
      <w:r w:rsidRPr="0030352F">
        <w:rPr>
          <w:rFonts w:ascii="Times New Roman" w:hAnsi="Times New Roman"/>
          <w:sz w:val="22"/>
          <w:szCs w:val="22"/>
          <w:lang w:val="fi-FI"/>
        </w:rPr>
        <w:noBreakHyphen/>
        <w:t>testin. Ensisijaisessa analyysissä (toistomittausten sekamalli [MMRM]) 6MWD</w:t>
      </w:r>
      <w:r w:rsidRPr="0030352F">
        <w:rPr>
          <w:rFonts w:ascii="Times New Roman" w:hAnsi="Times New Roman"/>
          <w:sz w:val="22"/>
          <w:szCs w:val="22"/>
          <w:lang w:val="fi-FI"/>
        </w:rPr>
        <w:noBreakHyphen/>
        <w:t>tuloksen pienimmän neliösumman keskimuutos (keskivirhe) lähtötilanteesta viikolle 24 oli 60 metriä (keskivirhe: 20,4) tadalafiilia saaneilla ja 37 metriä (keskivirhe: 20,8) lumelääkettä saaneilla.</w:t>
      </w:r>
    </w:p>
    <w:p w14:paraId="3FF4AFB0" w14:textId="77777777" w:rsidR="00A052DA" w:rsidRPr="0030352F" w:rsidRDefault="00A052DA" w:rsidP="00A052DA">
      <w:pPr>
        <w:rPr>
          <w:rFonts w:ascii="Times New Roman" w:hAnsi="Times New Roman"/>
          <w:sz w:val="22"/>
          <w:szCs w:val="22"/>
          <w:lang w:val="fi-FI"/>
        </w:rPr>
      </w:pPr>
    </w:p>
    <w:p w14:paraId="2904CF2D" w14:textId="77777777" w:rsidR="00A052DA" w:rsidRPr="0030352F" w:rsidRDefault="00A052DA" w:rsidP="00A052DA">
      <w:pPr>
        <w:tabs>
          <w:tab w:val="left" w:pos="567"/>
        </w:tabs>
        <w:rPr>
          <w:rFonts w:ascii="Times New Roman" w:hAnsi="Times New Roman"/>
          <w:iCs/>
          <w:sz w:val="22"/>
          <w:szCs w:val="22"/>
          <w:lang w:val="fi-FI"/>
        </w:rPr>
      </w:pPr>
      <w:r w:rsidRPr="0030352F">
        <w:rPr>
          <w:rFonts w:ascii="Times New Roman" w:hAnsi="Times New Roman"/>
          <w:sz w:val="22"/>
          <w:szCs w:val="22"/>
          <w:lang w:val="fi-FI"/>
        </w:rPr>
        <w:t>Pediatrisilla PAH</w:t>
      </w:r>
      <w:r w:rsidRPr="0030352F">
        <w:rPr>
          <w:rFonts w:ascii="Times New Roman" w:hAnsi="Times New Roman"/>
          <w:sz w:val="22"/>
          <w:szCs w:val="22"/>
          <w:lang w:val="fi-FI"/>
        </w:rPr>
        <w:noBreakHyphen/>
        <w:t>potilailla (ikä ≥ 2 – &lt; 18 v) käytettiin myös altistus</w:t>
      </w:r>
      <w:r w:rsidRPr="0030352F">
        <w:rPr>
          <w:rFonts w:ascii="Times New Roman" w:hAnsi="Times New Roman"/>
          <w:sz w:val="22"/>
          <w:szCs w:val="22"/>
          <w:lang w:val="fi-FI"/>
        </w:rPr>
        <w:noBreakHyphen/>
        <w:t>vastemallia 6MWD</w:t>
      </w:r>
      <w:r w:rsidRPr="0030352F">
        <w:rPr>
          <w:rFonts w:ascii="Times New Roman" w:hAnsi="Times New Roman"/>
          <w:sz w:val="22"/>
          <w:szCs w:val="22"/>
          <w:lang w:val="fi-FI"/>
        </w:rPr>
        <w:noBreakHyphen/>
        <w:t>tuloksen ennustamiseen. Arviointi perustui pediatriseen altistukseen 20 tai 40 mg:n vuorokausiannoksen jälkeen, ja siinä käytettiin populaatiofarmakokinetiikan mallia ja vakiintunutta aikuisten altistus</w:t>
      </w:r>
      <w:r w:rsidRPr="0030352F">
        <w:rPr>
          <w:rFonts w:ascii="Times New Roman" w:hAnsi="Times New Roman"/>
          <w:sz w:val="22"/>
          <w:szCs w:val="22"/>
          <w:lang w:val="fi-FI"/>
        </w:rPr>
        <w:noBreakHyphen/>
        <w:t>vastemallia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LVGY). Malli osoitti, että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LVHV</w:t>
      </w:r>
      <w:r w:rsidRPr="0030352F">
        <w:rPr>
          <w:rFonts w:ascii="Times New Roman" w:hAnsi="Times New Roman"/>
          <w:sz w:val="22"/>
          <w:szCs w:val="22"/>
          <w:lang w:val="fi-FI"/>
        </w:rPr>
        <w:noBreakHyphen/>
        <w:t>tutkimuksessa mallilla ennustettu vaste ja todellinen havaittu 6MWD</w:t>
      </w:r>
      <w:r w:rsidRPr="0030352F">
        <w:rPr>
          <w:rFonts w:ascii="Times New Roman" w:hAnsi="Times New Roman"/>
          <w:sz w:val="22"/>
          <w:szCs w:val="22"/>
          <w:lang w:val="fi-FI"/>
        </w:rPr>
        <w:noBreakHyphen/>
        <w:t>tulos olivat samaa luokkaa pediatrisilla potilailla (ikä 6 – &lt; 18 v).</w:t>
      </w:r>
    </w:p>
    <w:p w14:paraId="388CBBD4" w14:textId="77777777" w:rsidR="00A052DA" w:rsidRPr="0030352F" w:rsidRDefault="00A052DA" w:rsidP="00A052DA">
      <w:pPr>
        <w:rPr>
          <w:rFonts w:ascii="Times New Roman" w:hAnsi="Times New Roman"/>
          <w:sz w:val="22"/>
          <w:szCs w:val="22"/>
          <w:lang w:val="fi-FI"/>
        </w:rPr>
      </w:pPr>
    </w:p>
    <w:p w14:paraId="0A0E7CA0" w14:textId="4ABEA6F3"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Kummassakaan hoitoryhmässä ei todettu vahvistettua kliinistä pahenemista vaiheen 1 aikana. Niiden potilaiden osuus, joiden WHO:n mukainen toiminnallinen luokka oli parantunut lähtötilanteen ja viikon 24 välisenä aikana, oli tadalafiiliryhmässä 40 % ja lumeryhmässä 20 %. Tadalafiiliryhmässä havaittiin myös mahdollista tehoa koskeva positiivinen trendi lumeryhmään verrattuna. Tämä koski tutkimuksia kuten NT</w:t>
      </w:r>
      <w:r w:rsidRPr="0030352F">
        <w:rPr>
          <w:rFonts w:ascii="Times New Roman" w:hAnsi="Times New Roman"/>
          <w:sz w:val="22"/>
          <w:szCs w:val="22"/>
          <w:lang w:val="fi-FI"/>
        </w:rPr>
        <w:noBreakHyphen/>
        <w:t xml:space="preserve">proBNP (hoitojen välinen ero </w:t>
      </w:r>
      <w:r w:rsidRPr="0030352F">
        <w:rPr>
          <w:rFonts w:ascii="Times New Roman" w:hAnsi="Times New Roman"/>
          <w:sz w:val="22"/>
          <w:szCs w:val="22"/>
          <w:lang w:val="fi-FI"/>
        </w:rPr>
        <w:noBreakHyphen/>
        <w:t xml:space="preserve">127,4, 95 %:n lv </w:t>
      </w:r>
      <w:r w:rsidRPr="0030352F">
        <w:rPr>
          <w:rFonts w:ascii="Times New Roman" w:hAnsi="Times New Roman"/>
          <w:sz w:val="22"/>
          <w:szCs w:val="22"/>
          <w:lang w:val="fi-FI"/>
        </w:rPr>
        <w:noBreakHyphen/>
        <w:t xml:space="preserve">247,05 – </w:t>
      </w:r>
      <w:r w:rsidRPr="0030352F">
        <w:rPr>
          <w:rFonts w:ascii="Times New Roman" w:hAnsi="Times New Roman"/>
          <w:sz w:val="22"/>
          <w:szCs w:val="22"/>
          <w:lang w:val="fi-FI"/>
        </w:rPr>
        <w:noBreakHyphen/>
        <w:t xml:space="preserve">7,80), kaikukardiografian parametrit (TAPSE: hoitojen välinen ero 0,43, 95 %:n lv 0,14–0,71; vasemman kammion systolinen EI [eccentricity index]: hoitojen välinen ero </w:t>
      </w:r>
      <w:r w:rsidRPr="0030352F">
        <w:rPr>
          <w:rFonts w:ascii="Times New Roman" w:hAnsi="Times New Roman"/>
          <w:sz w:val="22"/>
          <w:szCs w:val="22"/>
          <w:lang w:val="fi-FI"/>
        </w:rPr>
        <w:noBreakHyphen/>
        <w:t xml:space="preserve">0,40, 95 %:n lv </w:t>
      </w:r>
      <w:r w:rsidRPr="0030352F">
        <w:rPr>
          <w:rFonts w:ascii="Times New Roman" w:hAnsi="Times New Roman"/>
          <w:sz w:val="22"/>
          <w:szCs w:val="22"/>
          <w:lang w:val="fi-FI"/>
        </w:rPr>
        <w:noBreakHyphen/>
        <w:t xml:space="preserve">0,87–0,07; vasemman kammion diastolinen EI: hoitojen välinen ero </w:t>
      </w:r>
      <w:r w:rsidRPr="0030352F">
        <w:rPr>
          <w:rFonts w:ascii="Times New Roman" w:hAnsi="Times New Roman"/>
          <w:sz w:val="22"/>
          <w:szCs w:val="22"/>
          <w:lang w:val="fi-FI"/>
        </w:rPr>
        <w:noBreakHyphen/>
        <w:t xml:space="preserve">0,17, 95 %:n lv </w:t>
      </w:r>
      <w:r w:rsidRPr="0030352F">
        <w:rPr>
          <w:rFonts w:ascii="Times New Roman" w:hAnsi="Times New Roman"/>
          <w:sz w:val="22"/>
          <w:szCs w:val="22"/>
          <w:lang w:val="fi-FI"/>
        </w:rPr>
        <w:noBreakHyphen/>
        <w:t>0,43–0,09; lumeryhmässä 2 potilaalla ilmoitettiin perikardiumeffuusiota, tadalafiiliryhmässä ei yhdelläkään) ja CGI</w:t>
      </w:r>
      <w:r w:rsidRPr="0030352F">
        <w:rPr>
          <w:rFonts w:ascii="Times New Roman" w:hAnsi="Times New Roman"/>
          <w:sz w:val="22"/>
          <w:szCs w:val="22"/>
          <w:lang w:val="fi-FI"/>
        </w:rPr>
        <w:noBreakHyphen/>
        <w:t>I</w:t>
      </w:r>
      <w:r w:rsidRPr="0030352F">
        <w:rPr>
          <w:rFonts w:ascii="Times New Roman" w:hAnsi="Times New Roman"/>
          <w:sz w:val="22"/>
          <w:szCs w:val="22"/>
          <w:lang w:val="fi-FI"/>
        </w:rPr>
        <w:noBreakHyphen/>
        <w:t>pistemäärä (parani tadalafiiliryhmässä 64,3 % ja lumeryhmässä 46,7 %).</w:t>
      </w:r>
    </w:p>
    <w:p w14:paraId="68CFB9F9" w14:textId="77777777" w:rsidR="00A052DA" w:rsidRPr="0030352F" w:rsidRDefault="00A052DA" w:rsidP="00A052DA">
      <w:pPr>
        <w:tabs>
          <w:tab w:val="left" w:pos="567"/>
        </w:tabs>
        <w:rPr>
          <w:rFonts w:ascii="Times New Roman" w:hAnsi="Times New Roman"/>
          <w:sz w:val="22"/>
          <w:szCs w:val="22"/>
          <w:lang w:val="fi-FI"/>
        </w:rPr>
      </w:pPr>
    </w:p>
    <w:p w14:paraId="041E79F9" w14:textId="77777777" w:rsidR="00A052DA" w:rsidRPr="0030352F" w:rsidRDefault="00A052DA" w:rsidP="00A052DA">
      <w:pPr>
        <w:keepNext/>
        <w:autoSpaceDE w:val="0"/>
        <w:autoSpaceDN w:val="0"/>
        <w:adjustRightInd w:val="0"/>
        <w:rPr>
          <w:rFonts w:ascii="Times New Roman" w:hAnsi="Times New Roman"/>
          <w:i/>
          <w:sz w:val="22"/>
          <w:szCs w:val="22"/>
          <w:lang w:val="fi-FI"/>
        </w:rPr>
      </w:pPr>
      <w:r w:rsidRPr="0030352F">
        <w:rPr>
          <w:rFonts w:ascii="Times New Roman" w:hAnsi="Times New Roman"/>
          <w:i/>
          <w:sz w:val="22"/>
          <w:szCs w:val="22"/>
          <w:lang w:val="fi-FI"/>
        </w:rPr>
        <w:t>Pitkäkestoisen jatkovaiheen tiedot</w:t>
      </w:r>
    </w:p>
    <w:p w14:paraId="203A0A3E" w14:textId="77777777"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Yhteensä 32 potilasta lumekontrolloidusta tutkimuksesta (H6D</w:t>
      </w:r>
      <w:r w:rsidRPr="0030352F">
        <w:rPr>
          <w:rFonts w:ascii="Times New Roman" w:hAnsi="Times New Roman"/>
          <w:sz w:val="22"/>
          <w:szCs w:val="22"/>
          <w:lang w:val="fi-FI"/>
        </w:rPr>
        <w:noBreakHyphen/>
        <w:t>MC</w:t>
      </w:r>
      <w:r w:rsidRPr="0030352F">
        <w:rPr>
          <w:rFonts w:ascii="Times New Roman" w:hAnsi="Times New Roman"/>
          <w:sz w:val="22"/>
          <w:szCs w:val="22"/>
          <w:lang w:val="fi-FI"/>
        </w:rPr>
        <w:noBreakHyphen/>
        <w:t xml:space="preserve">LVHV) aloitti 2 vuoden avoimen jatkovaiheen (vaihe 2), jonka aikana kaikki potilaat saivat tadalafiilia painoluokkansa mukaisena annoksena. Vaiheessa 2 ensisijaisena tavoitteena oli arvioida tadalafiilin pitkäaikaisturvallisuutta. </w:t>
      </w:r>
    </w:p>
    <w:p w14:paraId="6DA7BC9F" w14:textId="77777777" w:rsidR="00A052DA" w:rsidRPr="0030352F" w:rsidRDefault="00A052DA" w:rsidP="00A052DA">
      <w:pPr>
        <w:rPr>
          <w:rFonts w:ascii="Times New Roman" w:hAnsi="Times New Roman"/>
          <w:sz w:val="22"/>
          <w:szCs w:val="22"/>
          <w:lang w:val="fi-FI"/>
        </w:rPr>
      </w:pPr>
    </w:p>
    <w:p w14:paraId="56FC0045" w14:textId="77777777"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Yhteensä 26 potilasta oli mukana seurannan loppuun asti. Seurannan aikana ei havaittu uusia turvallisuussignaaleja. Kliinistä pahenemista todettiin 5 potilaalla: yhdellä esiintyi ensimmäistä kertaa pyörtymistä, kahdella suurennettiin endoteliinireseptorin salpaajan annosta, yhdelle aloitettiin uusi samanaikainen PAH</w:t>
      </w:r>
      <w:r w:rsidRPr="0030352F">
        <w:rPr>
          <w:rFonts w:ascii="Times New Roman" w:hAnsi="Times New Roman"/>
          <w:sz w:val="22"/>
          <w:szCs w:val="22"/>
          <w:lang w:val="fi-FI"/>
        </w:rPr>
        <w:noBreakHyphen/>
        <w:t xml:space="preserve">lisähoito ja yksi sai sairaalahoitoa PAH:n etenemisen takia. Valtaosalla potilaista WHO:n mukainen toiminnallinen luokka pysyi ennallaan tai parani vaiheen 2 loppuun mennessä. </w:t>
      </w:r>
    </w:p>
    <w:p w14:paraId="1CA32F1C" w14:textId="77777777" w:rsidR="00A052DA" w:rsidRPr="0030352F" w:rsidRDefault="00A052DA" w:rsidP="00A052DA">
      <w:pPr>
        <w:tabs>
          <w:tab w:val="left" w:pos="567"/>
        </w:tabs>
        <w:rPr>
          <w:rFonts w:ascii="Times New Roman" w:hAnsi="Times New Roman"/>
          <w:iCs/>
          <w:sz w:val="22"/>
          <w:szCs w:val="22"/>
          <w:lang w:val="fi-FI"/>
        </w:rPr>
      </w:pPr>
    </w:p>
    <w:p w14:paraId="3B53090F" w14:textId="77777777" w:rsidR="00A052DA" w:rsidRPr="0030352F" w:rsidRDefault="00A052DA" w:rsidP="00A052DA">
      <w:pPr>
        <w:keepNext/>
        <w:tabs>
          <w:tab w:val="left" w:pos="567"/>
        </w:tabs>
        <w:autoSpaceDE w:val="0"/>
        <w:autoSpaceDN w:val="0"/>
        <w:adjustRightInd w:val="0"/>
        <w:rPr>
          <w:rFonts w:ascii="Times New Roman" w:hAnsi="Times New Roman"/>
          <w:i/>
          <w:sz w:val="22"/>
          <w:szCs w:val="22"/>
          <w:lang w:val="fi-FI"/>
        </w:rPr>
      </w:pPr>
      <w:r w:rsidRPr="0030352F">
        <w:rPr>
          <w:rFonts w:ascii="Times New Roman" w:hAnsi="Times New Roman"/>
          <w:i/>
          <w:sz w:val="22"/>
          <w:szCs w:val="22"/>
          <w:lang w:val="fi-FI"/>
        </w:rPr>
        <w:t>Farmakodynaamiset vaikutukset &lt; 6</w:t>
      </w:r>
      <w:r w:rsidRPr="0030352F">
        <w:rPr>
          <w:rFonts w:ascii="Times New Roman" w:hAnsi="Times New Roman"/>
          <w:i/>
          <w:sz w:val="22"/>
          <w:szCs w:val="22"/>
          <w:lang w:val="fi-FI"/>
        </w:rPr>
        <w:noBreakHyphen/>
        <w:t>vuotiailla lapsilla</w:t>
      </w:r>
    </w:p>
    <w:p w14:paraId="7B8F4DA7" w14:textId="14A3EDB7" w:rsidR="00A052DA" w:rsidRPr="0030352F" w:rsidRDefault="00A052DA" w:rsidP="00A052DA">
      <w:pPr>
        <w:tabs>
          <w:tab w:val="left" w:pos="567"/>
        </w:tabs>
        <w:rPr>
          <w:rFonts w:ascii="Times New Roman" w:hAnsi="Times New Roman"/>
          <w:iCs/>
          <w:sz w:val="22"/>
          <w:szCs w:val="22"/>
          <w:lang w:val="fi-FI"/>
        </w:rPr>
      </w:pPr>
      <w:r w:rsidRPr="0030352F">
        <w:rPr>
          <w:rFonts w:ascii="Times New Roman" w:hAnsi="Times New Roman"/>
          <w:sz w:val="22"/>
          <w:szCs w:val="22"/>
          <w:lang w:val="fi-FI"/>
        </w:rPr>
        <w:t>Alle 6</w:t>
      </w:r>
      <w:r w:rsidRPr="0030352F">
        <w:rPr>
          <w:rFonts w:ascii="Times New Roman" w:hAnsi="Times New Roman"/>
          <w:sz w:val="22"/>
          <w:szCs w:val="22"/>
          <w:lang w:val="fi-FI"/>
        </w:rPr>
        <w:noBreakHyphen/>
        <w:t>vuotiaille lapsille farmakodynamiikan mittareita on saatavilla vähän eikä soveltuvia ja hyväksyttyjä kliinisiä päätetapahtumia ole, minkä vuoksi teho on tässä populaatiossa ekstrapoloitu aikuisten tehokkaan annosalueen suhteen tehdyn altistuskaltaistuksen perusteella.</w:t>
      </w:r>
    </w:p>
    <w:p w14:paraId="14745609" w14:textId="77777777" w:rsidR="00A052DA" w:rsidRPr="0030352F" w:rsidRDefault="00A052DA" w:rsidP="00A052DA">
      <w:pPr>
        <w:tabs>
          <w:tab w:val="left" w:pos="567"/>
        </w:tabs>
        <w:rPr>
          <w:rFonts w:ascii="Times New Roman" w:hAnsi="Times New Roman"/>
          <w:iCs/>
          <w:sz w:val="22"/>
          <w:szCs w:val="22"/>
          <w:lang w:val="fi-FI"/>
        </w:rPr>
      </w:pPr>
    </w:p>
    <w:p w14:paraId="4E154B32" w14:textId="026237AA" w:rsidR="00A052DA" w:rsidRPr="0030352F" w:rsidRDefault="00A052DA" w:rsidP="00A052DA">
      <w:pPr>
        <w:tabs>
          <w:tab w:val="left" w:pos="567"/>
        </w:tabs>
        <w:rPr>
          <w:rFonts w:ascii="Times New Roman" w:hAnsi="Times New Roman"/>
          <w:iCs/>
          <w:sz w:val="22"/>
          <w:szCs w:val="22"/>
          <w:lang w:val="fi-FI"/>
        </w:rPr>
      </w:pPr>
      <w:r w:rsidRPr="0030352F">
        <w:rPr>
          <w:rFonts w:ascii="Times New Roman" w:hAnsi="Times New Roman"/>
          <w:sz w:val="22"/>
          <w:szCs w:val="22"/>
          <w:lang w:val="fi-FI"/>
        </w:rPr>
        <w:t>ADCIRCA</w:t>
      </w:r>
      <w:r w:rsidRPr="0030352F">
        <w:rPr>
          <w:rFonts w:ascii="Times New Roman" w:hAnsi="Times New Roman"/>
          <w:sz w:val="22"/>
          <w:szCs w:val="22"/>
          <w:lang w:val="fi-FI"/>
        </w:rPr>
        <w:noBreakHyphen/>
        <w:t xml:space="preserve">valmisteen annostusta ja tehoa ei ole varmistettu alle </w:t>
      </w:r>
      <w:r w:rsidR="00A94335">
        <w:rPr>
          <w:rFonts w:ascii="Times New Roman" w:hAnsi="Times New Roman"/>
          <w:sz w:val="22"/>
          <w:szCs w:val="22"/>
          <w:lang w:val="fi-FI"/>
        </w:rPr>
        <w:t>2 vuoden</w:t>
      </w:r>
      <w:r w:rsidRPr="0030352F">
        <w:rPr>
          <w:rFonts w:ascii="Times New Roman" w:hAnsi="Times New Roman"/>
          <w:sz w:val="22"/>
          <w:szCs w:val="22"/>
          <w:lang w:val="fi-FI"/>
        </w:rPr>
        <w:t xml:space="preserve"> ikäisten lasten hoidossa.</w:t>
      </w:r>
    </w:p>
    <w:p w14:paraId="21F29249" w14:textId="77777777" w:rsidR="00A052DA" w:rsidRPr="0030352F" w:rsidRDefault="00A052DA" w:rsidP="00A052DA">
      <w:pPr>
        <w:numPr>
          <w:ilvl w:val="12"/>
          <w:numId w:val="0"/>
        </w:numPr>
        <w:rPr>
          <w:rFonts w:ascii="Times New Roman" w:hAnsi="Times New Roman"/>
          <w:sz w:val="22"/>
          <w:szCs w:val="22"/>
          <w:lang w:val="fi-FI"/>
        </w:rPr>
      </w:pPr>
    </w:p>
    <w:p w14:paraId="71E2BB2E" w14:textId="77777777" w:rsidR="00A052DA" w:rsidRPr="0030352F" w:rsidRDefault="00A052DA" w:rsidP="00A052DA">
      <w:pPr>
        <w:keepNext/>
        <w:numPr>
          <w:ilvl w:val="12"/>
          <w:numId w:val="0"/>
        </w:numPr>
        <w:autoSpaceDE w:val="0"/>
        <w:autoSpaceDN w:val="0"/>
        <w:adjustRightInd w:val="0"/>
        <w:rPr>
          <w:rFonts w:ascii="Times New Roman" w:hAnsi="Times New Roman"/>
          <w:i/>
          <w:iCs/>
          <w:sz w:val="22"/>
          <w:szCs w:val="22"/>
          <w:lang w:val="fi-FI"/>
        </w:rPr>
      </w:pPr>
      <w:r w:rsidRPr="0030352F">
        <w:rPr>
          <w:rFonts w:ascii="Times New Roman" w:hAnsi="Times New Roman"/>
          <w:i/>
          <w:iCs/>
          <w:sz w:val="22"/>
          <w:szCs w:val="22"/>
          <w:lang w:val="fi-FI"/>
        </w:rPr>
        <w:t>Duchennen lihasdystrofia</w:t>
      </w:r>
    </w:p>
    <w:p w14:paraId="2233CA8D"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Pediatrisilla potilailla, joilla on Duchennen lihasdystrofia (DMD), on tehty yksi tutkimus, jossa ei saatu näyttöä tehosta. Randomoitu kaksoissokkoutettu plasebokontrolloitu kolmihaarainen rinnakkaistutkimus tadalafiililla tehtiin 331 pojalla, joiden ikä oli 7-14 vuotta ja joilla oli DMD, ja jotka saivat samanaikaista kortikosteroidihoitoa. Tutkimus sisälsi 48 viikon kaksoissokkoutetun jakson, jossa potilaat satunnaistettiin saamaan tadalafiilia 0,3 mg/kg, tadalafiilia 0,6 mg/kg tai plaseboa päivittäin. Tadalafiili ei hidastanut liikkumiskyvyn alenemista, kun sitä mitattiin 6 minuutin kävelymatkana (6MWD), joka oli ensisijainen päätetapahtuma</w:t>
      </w:r>
      <w:r w:rsidRPr="0030352F">
        <w:rPr>
          <w:rFonts w:ascii="Times New Roman" w:hAnsi="Times New Roman"/>
          <w:color w:val="1F497D"/>
          <w:sz w:val="22"/>
          <w:szCs w:val="22"/>
          <w:lang w:val="fi-FI"/>
        </w:rPr>
        <w:t>. P</w:t>
      </w:r>
      <w:r w:rsidRPr="0030352F">
        <w:rPr>
          <w:rFonts w:ascii="Times New Roman" w:hAnsi="Times New Roman"/>
          <w:sz w:val="22"/>
          <w:szCs w:val="22"/>
          <w:lang w:val="fi-FI"/>
        </w:rPr>
        <w:t>ienimmän neliösumman (LS) keskimääräinen muutos 6MWD:ssä 48 viikon kohdalla oli -51,0 metriä (m) plaseboryhmässä, verrattuna -64,7 metriin tadalafiilia 0,3 mg/kg käyttäneessä ryhmässä (p=0,307) ja -59,1 metriin tadalafiilia 0,6 mg/kg käyttäneessä ryhmässä (p=0,538). Lisäksi tehoa ei pystytty osoittamaan missään tästä tutkimuksesta tehdyssä sekundaarianalyysissa. Kaiken kaikkiaan tämän tutkimuksen haittaprofiili oli yhdenmukainen tadalafiilin tunnetun haittaprofiilin kanssa, ja haittavaikutukset odotetunlaisia pediatrisessa DMD potilasryhmässä, jossa potilaat saavat kortikosteroideja.</w:t>
      </w:r>
    </w:p>
    <w:p w14:paraId="37EE39FF" w14:textId="77777777" w:rsidR="00A052DA" w:rsidRPr="0030352F" w:rsidRDefault="00A052DA" w:rsidP="00A052DA">
      <w:pPr>
        <w:numPr>
          <w:ilvl w:val="12"/>
          <w:numId w:val="0"/>
        </w:numPr>
        <w:suppressAutoHyphens/>
        <w:ind w:left="567" w:hanging="567"/>
        <w:rPr>
          <w:rFonts w:ascii="Times New Roman" w:hAnsi="Times New Roman"/>
          <w:b/>
          <w:sz w:val="22"/>
          <w:szCs w:val="22"/>
          <w:lang w:val="fi-FI"/>
        </w:rPr>
      </w:pPr>
    </w:p>
    <w:p w14:paraId="4933BD02"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5.2</w:t>
      </w:r>
      <w:r w:rsidRPr="0030352F">
        <w:rPr>
          <w:rFonts w:ascii="Times New Roman" w:hAnsi="Times New Roman"/>
          <w:b/>
          <w:sz w:val="22"/>
          <w:szCs w:val="22"/>
          <w:lang w:val="fi-FI"/>
        </w:rPr>
        <w:tab/>
        <w:t>Farmakokinetiikka</w:t>
      </w:r>
    </w:p>
    <w:p w14:paraId="60E6D99B" w14:textId="56525289" w:rsidR="00A052DA" w:rsidRDefault="00A052DA" w:rsidP="00A052DA">
      <w:pPr>
        <w:keepNext/>
        <w:numPr>
          <w:ilvl w:val="12"/>
          <w:numId w:val="0"/>
        </w:numPr>
        <w:suppressAutoHyphens/>
        <w:rPr>
          <w:rFonts w:ascii="Times New Roman" w:hAnsi="Times New Roman"/>
          <w:sz w:val="22"/>
          <w:szCs w:val="22"/>
          <w:lang w:val="fi-FI"/>
        </w:rPr>
      </w:pPr>
    </w:p>
    <w:p w14:paraId="2F352684" w14:textId="691057BE" w:rsidR="00A94335" w:rsidRDefault="00A94335" w:rsidP="00A052DA">
      <w:pPr>
        <w:keepNext/>
        <w:numPr>
          <w:ilvl w:val="12"/>
          <w:numId w:val="0"/>
        </w:numPr>
        <w:suppressAutoHyphens/>
        <w:rPr>
          <w:rFonts w:ascii="Times New Roman" w:hAnsi="Times New Roman"/>
          <w:sz w:val="22"/>
          <w:szCs w:val="22"/>
          <w:lang w:val="fi-FI"/>
        </w:rPr>
      </w:pPr>
      <w:r w:rsidRPr="00A94335">
        <w:rPr>
          <w:rFonts w:ascii="Times New Roman" w:hAnsi="Times New Roman"/>
          <w:sz w:val="22"/>
          <w:szCs w:val="22"/>
          <w:lang w:val="fi-FI"/>
        </w:rPr>
        <w:t>Farmakokineettiset tutkimukset ovat osoittaneet, että ADCIRCA-tabletit ja oraalisuspensio ovat bioekvivalentteja AUC(0-∞) -arvon perusteella paastotilassa. Oraalisuspension huippupitoisuus (T</w:t>
      </w:r>
      <w:r w:rsidRPr="00BD5116">
        <w:rPr>
          <w:rFonts w:ascii="Times New Roman" w:hAnsi="Times New Roman"/>
          <w:sz w:val="22"/>
          <w:szCs w:val="22"/>
          <w:vertAlign w:val="subscript"/>
          <w:lang w:val="fi-FI"/>
        </w:rPr>
        <w:t>max</w:t>
      </w:r>
      <w:r w:rsidRPr="00A94335">
        <w:rPr>
          <w:rFonts w:ascii="Times New Roman" w:hAnsi="Times New Roman"/>
          <w:sz w:val="22"/>
          <w:szCs w:val="22"/>
          <w:lang w:val="fi-FI"/>
        </w:rPr>
        <w:t xml:space="preserve">) on noin 1 tunti myöhemmin kuin tablettien, mutta eroa ei pidetty kliinisesti merkittävänä. Vaikka </w:t>
      </w:r>
      <w:r w:rsidRPr="00A94335">
        <w:rPr>
          <w:rFonts w:ascii="Times New Roman" w:hAnsi="Times New Roman"/>
          <w:sz w:val="22"/>
          <w:szCs w:val="22"/>
          <w:lang w:val="fi-FI"/>
        </w:rPr>
        <w:lastRenderedPageBreak/>
        <w:t>tabletit voidaan ottaa ruuan kanssa tai ilman, oraalisuspensio tulee ottaa tyhjään mahaan vähintään 1 tunti ennen ateriaa tai 2 tuntia sen jälkeen.</w:t>
      </w:r>
    </w:p>
    <w:p w14:paraId="3F4079B9" w14:textId="77777777" w:rsidR="00A94335" w:rsidRPr="0030352F" w:rsidRDefault="00A94335" w:rsidP="00A052DA">
      <w:pPr>
        <w:keepNext/>
        <w:numPr>
          <w:ilvl w:val="12"/>
          <w:numId w:val="0"/>
        </w:numPr>
        <w:suppressAutoHyphens/>
        <w:rPr>
          <w:rFonts w:ascii="Times New Roman" w:hAnsi="Times New Roman"/>
          <w:sz w:val="22"/>
          <w:szCs w:val="22"/>
          <w:lang w:val="fi-FI"/>
        </w:rPr>
      </w:pPr>
    </w:p>
    <w:p w14:paraId="1336EE05"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Imeytyminen</w:t>
      </w:r>
    </w:p>
    <w:p w14:paraId="3D560012"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p>
    <w:p w14:paraId="274D8C9B"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 imeytyy hyvin suun kautta otettuna ja havaittu plasman keskihuippupitoisuus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 saavutetaan keskimäärin 4 tunnissa annoksen ottamisesta.</w:t>
      </w:r>
      <w:r w:rsidRPr="0030352F">
        <w:rPr>
          <w:lang w:val="fi-FI"/>
        </w:rPr>
        <w:t xml:space="preserve"> </w:t>
      </w:r>
      <w:r w:rsidRPr="0030352F">
        <w:rPr>
          <w:rFonts w:ascii="Times New Roman" w:hAnsi="Times New Roman"/>
          <w:sz w:val="22"/>
          <w:szCs w:val="22"/>
          <w:lang w:val="fi-FI"/>
        </w:rPr>
        <w:t>Farmakokinetiikan tutkimukset ovat osoittaneet, että ADCIRCA</w:t>
      </w:r>
      <w:r w:rsidRPr="0030352F">
        <w:rPr>
          <w:rFonts w:ascii="Times New Roman" w:hAnsi="Times New Roman"/>
          <w:sz w:val="22"/>
          <w:szCs w:val="22"/>
          <w:lang w:val="fi-FI"/>
        </w:rPr>
        <w:noBreakHyphen/>
        <w:t xml:space="preserve">tabletit ja </w:t>
      </w:r>
      <w:r w:rsidRPr="0030352F">
        <w:rPr>
          <w:rFonts w:ascii="Times New Roman" w:hAnsi="Times New Roman"/>
          <w:sz w:val="22"/>
          <w:szCs w:val="22"/>
          <w:lang w:val="fi-FI"/>
        </w:rPr>
        <w:noBreakHyphen/>
        <w:t>oraalisuspensio ovat AUC(0</w:t>
      </w:r>
      <w:r w:rsidRPr="0030352F">
        <w:rPr>
          <w:rFonts w:ascii="Times New Roman" w:hAnsi="Times New Roman"/>
          <w:sz w:val="22"/>
          <w:szCs w:val="22"/>
          <w:lang w:val="fi-FI"/>
        </w:rPr>
        <w:noBreakHyphen/>
        <w:t>∞)</w:t>
      </w:r>
      <w:r w:rsidRPr="0030352F">
        <w:rPr>
          <w:rFonts w:ascii="Times New Roman" w:hAnsi="Times New Roman"/>
          <w:sz w:val="22"/>
          <w:szCs w:val="22"/>
          <w:lang w:val="fi-FI"/>
        </w:rPr>
        <w:noBreakHyphen/>
        <w:t>arvon perusteella bioekvivalentteja. Suun kautta otetun tadalafiilin absoluuttista hyötyosuutta ei ole määritetty.</w:t>
      </w:r>
    </w:p>
    <w:p w14:paraId="6517D685" w14:textId="77777777" w:rsidR="00A052DA" w:rsidRPr="0030352F" w:rsidRDefault="00A052DA" w:rsidP="00A052DA">
      <w:pPr>
        <w:numPr>
          <w:ilvl w:val="12"/>
          <w:numId w:val="0"/>
        </w:numPr>
        <w:suppressAutoHyphens/>
        <w:rPr>
          <w:rFonts w:ascii="Times New Roman" w:hAnsi="Times New Roman"/>
          <w:sz w:val="22"/>
          <w:szCs w:val="22"/>
          <w:lang w:val="fi-FI"/>
        </w:rPr>
      </w:pPr>
    </w:p>
    <w:p w14:paraId="5E8D9FB4" w14:textId="304D388B" w:rsidR="00A052DA" w:rsidRPr="0030352F" w:rsidRDefault="00A94335" w:rsidP="00A052DA">
      <w:pPr>
        <w:numPr>
          <w:ilvl w:val="12"/>
          <w:numId w:val="0"/>
        </w:numPr>
        <w:suppressAutoHyphens/>
        <w:rPr>
          <w:rFonts w:ascii="Times New Roman" w:hAnsi="Times New Roman"/>
          <w:sz w:val="22"/>
          <w:szCs w:val="22"/>
          <w:lang w:val="fi-FI"/>
        </w:rPr>
      </w:pPr>
      <w:r w:rsidRPr="00A94335">
        <w:rPr>
          <w:rFonts w:ascii="Times New Roman" w:hAnsi="Times New Roman"/>
          <w:sz w:val="22"/>
          <w:szCs w:val="22"/>
          <w:lang w:val="fi-FI"/>
        </w:rPr>
        <w:t xml:space="preserve">Ruoan nauttiminen ei vaikuta ADCIRCA-tablettien imeytymisnopeuteen eikä imeytyneen tadalafiilin osuuteen, joten ADCIRCA-tabletit voidaan ottaa ruoan kanssa tai tyhjään mahaan. Ruoan vaikutusta ADCIRCA-oraalisuspension imeytymisnopeuteen ja imeytyneen tadalafiilin osuuteen ei ole tutkittu. </w:t>
      </w:r>
      <w:bookmarkStart w:id="34" w:name="_Hlk121832308"/>
      <w:r w:rsidRPr="00A94335">
        <w:rPr>
          <w:rFonts w:ascii="Times New Roman" w:hAnsi="Times New Roman"/>
          <w:sz w:val="22"/>
          <w:szCs w:val="22"/>
          <w:lang w:val="fi-FI"/>
        </w:rPr>
        <w:t>Siksi ADCIRCA-oraalisuspensio tulee ottaa tyhjään mahaan vähintään 1 tunti ennen ateriaa tai 2 tuntia sen jälkeen. Annoksen ottamisaika (aamu tai ilta 10 mg:n kerta-annos) ei vaikuttanut kliinisesti merkitsevästi imeytymisnopeuteen eikä imeytyneen aineen osuuteen. Kliinisissä tutkimuksissa ja markkinoilletulon jälkeisissä tutkimuksissa lapsille on annettu tadalafiilia ruokailusta riippumatta eikä turvallisuusriskejä ole havaittu</w:t>
      </w:r>
      <w:r w:rsidR="00A052DA" w:rsidRPr="0030352F">
        <w:rPr>
          <w:rFonts w:ascii="Times New Roman" w:hAnsi="Times New Roman"/>
          <w:sz w:val="22"/>
          <w:szCs w:val="22"/>
          <w:lang w:val="fi-FI"/>
        </w:rPr>
        <w:t>.</w:t>
      </w:r>
      <w:bookmarkEnd w:id="34"/>
    </w:p>
    <w:p w14:paraId="7A34B21A" w14:textId="77777777" w:rsidR="00A052DA" w:rsidRPr="0030352F" w:rsidRDefault="00A052DA" w:rsidP="00A052DA">
      <w:pPr>
        <w:numPr>
          <w:ilvl w:val="12"/>
          <w:numId w:val="0"/>
        </w:numPr>
        <w:suppressAutoHyphens/>
        <w:rPr>
          <w:rFonts w:ascii="Times New Roman" w:hAnsi="Times New Roman"/>
          <w:sz w:val="22"/>
          <w:szCs w:val="22"/>
          <w:lang w:val="fi-FI"/>
        </w:rPr>
      </w:pPr>
    </w:p>
    <w:p w14:paraId="52A176FF"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Jakautuminen</w:t>
      </w:r>
    </w:p>
    <w:p w14:paraId="175EEFAD"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p>
    <w:p w14:paraId="301D8DED"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Jakautumistilavuuden keskiarvo vakaassa tilassa on noin 77 l, mikä osoittaa, että tadalafiili jakautuu kudoksiin. Terapeuttisella pitoisuudella 94 % plasman tadalafiilista sitoutuu proteiineihin. Heikentynyt munuaistoiminta ei vaikuta proteiineihin sitoutumiseen.</w:t>
      </w:r>
    </w:p>
    <w:p w14:paraId="78DA7AE9" w14:textId="77777777" w:rsidR="00A052DA" w:rsidRPr="0030352F" w:rsidRDefault="00A052DA" w:rsidP="00A052DA">
      <w:pPr>
        <w:numPr>
          <w:ilvl w:val="12"/>
          <w:numId w:val="0"/>
        </w:numPr>
        <w:suppressAutoHyphens/>
        <w:rPr>
          <w:rFonts w:ascii="Times New Roman" w:hAnsi="Times New Roman"/>
          <w:sz w:val="22"/>
          <w:szCs w:val="22"/>
          <w:lang w:val="fi-FI"/>
        </w:rPr>
      </w:pPr>
    </w:p>
    <w:p w14:paraId="70AA3739"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Alle 0,0005 % annetusta annoksesta erittyi terveiden koehenkilöiden spermaan.</w:t>
      </w:r>
    </w:p>
    <w:p w14:paraId="4D158C34" w14:textId="77777777" w:rsidR="00A052DA" w:rsidRPr="0030352F" w:rsidRDefault="00A052DA" w:rsidP="00A052DA">
      <w:pPr>
        <w:numPr>
          <w:ilvl w:val="12"/>
          <w:numId w:val="0"/>
        </w:numPr>
        <w:suppressAutoHyphens/>
        <w:rPr>
          <w:rFonts w:ascii="Times New Roman" w:hAnsi="Times New Roman"/>
          <w:sz w:val="22"/>
          <w:szCs w:val="22"/>
          <w:lang w:val="fi-FI"/>
        </w:rPr>
      </w:pPr>
    </w:p>
    <w:p w14:paraId="4EB08287"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Biotransformaatio</w:t>
      </w:r>
    </w:p>
    <w:p w14:paraId="648C5480"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p>
    <w:p w14:paraId="76929C12"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 metaboloituu pääasiassa sytokromi-P450(CYP)3A4-isoentsyymin kautta. Veressä päämetaboliitti on metyylikatekoliglukuronidi. Tämän metaboliitin PDE5:een kohdistuva vaikutus on vähintään 13 000 kertaa heikompi kuin tadalafiilin. Havaittujen metaboliittipitoisuuksien ei siis oleteta olevan kliinisesti aktiivisia.</w:t>
      </w:r>
    </w:p>
    <w:p w14:paraId="717A5C1E" w14:textId="77777777" w:rsidR="00A052DA" w:rsidRPr="0030352F" w:rsidRDefault="00A052DA" w:rsidP="00A052DA">
      <w:pPr>
        <w:numPr>
          <w:ilvl w:val="12"/>
          <w:numId w:val="0"/>
        </w:numPr>
        <w:suppressAutoHyphens/>
        <w:rPr>
          <w:rFonts w:ascii="Times New Roman" w:hAnsi="Times New Roman"/>
          <w:sz w:val="22"/>
          <w:szCs w:val="22"/>
          <w:lang w:val="fi-FI"/>
        </w:rPr>
      </w:pPr>
    </w:p>
    <w:p w14:paraId="7E2CD538"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Eliminaatio</w:t>
      </w:r>
    </w:p>
    <w:p w14:paraId="18FCBBF5"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p>
    <w:p w14:paraId="32C36E29"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Terveillä koehenkilöillä suun kautta otetun tadalafiilin puhdistuman keskiarvo vakaassa tilassa on 3,4 l/h ja terminaalisen puoliintumisajan keskiarvo on 16 tuntia. Tadalafiili erittyy etupäässä inaktiivisina metaboliitteina pääasiallisesti ulosteisiin (noin 61 % annoksesta) ja vähemmässä määrin virtsaan (noin 36 % annoksesta.)</w:t>
      </w:r>
    </w:p>
    <w:p w14:paraId="0E65F1AA" w14:textId="77777777" w:rsidR="00A052DA" w:rsidRPr="0030352F" w:rsidRDefault="00A052DA" w:rsidP="00A052DA">
      <w:pPr>
        <w:numPr>
          <w:ilvl w:val="12"/>
          <w:numId w:val="0"/>
        </w:numPr>
        <w:suppressAutoHyphens/>
        <w:rPr>
          <w:rFonts w:ascii="Times New Roman" w:hAnsi="Times New Roman"/>
          <w:b/>
          <w:sz w:val="22"/>
          <w:szCs w:val="22"/>
          <w:lang w:val="fi-FI"/>
        </w:rPr>
      </w:pPr>
    </w:p>
    <w:p w14:paraId="77F4C745"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Lineaarisuus/ei-lineaarisuus</w:t>
      </w:r>
    </w:p>
    <w:p w14:paraId="048D8AF8"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p>
    <w:p w14:paraId="45190AF5"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Terveissä henkilöissä altistuminen tadalafiilille (pitoisuuspinta-alana eli AUC-arvona) kasvoi suhteessa annoksen kokoon annosvälillä 2,5–20 mg. Kun annos kasvaa välille 20 mg–40 mg, altistuminen suhteessa annokseen ei suurene samassa määrin. Kun tadalafiilia käytetään annoksella 20 mg ja 40 mg vuorokaudessa, tadalafiili saavuttaa vakaan tilan pitoisuuden plasmassa 5 vuorokaudessa, jolloin altistuminen on suunnilleen puolitoistakertainen kerta-annokseen verrattuna.</w:t>
      </w:r>
    </w:p>
    <w:p w14:paraId="6CC6420D" w14:textId="77777777" w:rsidR="00A052DA" w:rsidRPr="0030352F" w:rsidRDefault="00A052DA" w:rsidP="00A052DA">
      <w:pPr>
        <w:numPr>
          <w:ilvl w:val="12"/>
          <w:numId w:val="0"/>
        </w:numPr>
        <w:suppressAutoHyphens/>
        <w:rPr>
          <w:rFonts w:ascii="Times New Roman" w:hAnsi="Times New Roman"/>
          <w:sz w:val="22"/>
          <w:szCs w:val="22"/>
          <w:lang w:val="fi-FI"/>
        </w:rPr>
      </w:pPr>
    </w:p>
    <w:p w14:paraId="0CE0DFE4"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t>Populaatiotason farmakokinetiikka</w:t>
      </w:r>
    </w:p>
    <w:p w14:paraId="29F9E859"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Ilman bosentaania hoidettavien PAH-potilaiden keskimääräinen altistuminen tadalafiilille oli 26 % suurempi 40 mg:n vakaan tilan annoksella verrattuna terveisiin vapaaehtoisiin.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-arvo ei poikennut kliinisesti merkitsevästi terveiden vapaaehtoisten arvosta. Tulos viittaa siihen, että tadalafiilin puhdistuma on hitaampaa PAH-potilailla kuin terveillä vapaaehtoisilla.</w:t>
      </w:r>
    </w:p>
    <w:p w14:paraId="735372D9" w14:textId="77777777" w:rsidR="00A052DA" w:rsidRPr="0030352F" w:rsidRDefault="00A052DA" w:rsidP="00A052DA">
      <w:pPr>
        <w:numPr>
          <w:ilvl w:val="12"/>
          <w:numId w:val="0"/>
        </w:numPr>
        <w:suppressAutoHyphens/>
        <w:rPr>
          <w:rFonts w:ascii="Times New Roman" w:hAnsi="Times New Roman"/>
          <w:i/>
          <w:sz w:val="22"/>
          <w:szCs w:val="22"/>
          <w:lang w:val="fi-FI"/>
        </w:rPr>
      </w:pPr>
    </w:p>
    <w:p w14:paraId="6369EAD6" w14:textId="77777777" w:rsidR="00A052DA" w:rsidRPr="0030352F" w:rsidRDefault="00A052DA" w:rsidP="00A052DA">
      <w:pPr>
        <w:keepNext/>
        <w:numPr>
          <w:ilvl w:val="12"/>
          <w:numId w:val="0"/>
        </w:numPr>
        <w:suppressAutoHyphens/>
        <w:rPr>
          <w:rFonts w:ascii="Times New Roman" w:hAnsi="Times New Roman"/>
          <w:sz w:val="22"/>
          <w:szCs w:val="22"/>
          <w:u w:val="single"/>
          <w:lang w:val="fi-FI"/>
        </w:rPr>
      </w:pPr>
      <w:r w:rsidRPr="0030352F">
        <w:rPr>
          <w:rFonts w:ascii="Times New Roman" w:hAnsi="Times New Roman"/>
          <w:sz w:val="22"/>
          <w:szCs w:val="22"/>
          <w:u w:val="single"/>
          <w:lang w:val="fi-FI"/>
        </w:rPr>
        <w:lastRenderedPageBreak/>
        <w:t>Erityispotilasryhmät</w:t>
      </w:r>
    </w:p>
    <w:p w14:paraId="71630541" w14:textId="77777777" w:rsidR="00A052DA" w:rsidRPr="0030352F" w:rsidRDefault="00A052DA" w:rsidP="00A052DA">
      <w:pPr>
        <w:keepNext/>
        <w:numPr>
          <w:ilvl w:val="12"/>
          <w:numId w:val="0"/>
        </w:numPr>
        <w:suppressAutoHyphens/>
        <w:rPr>
          <w:rFonts w:ascii="Times New Roman" w:hAnsi="Times New Roman"/>
          <w:b/>
          <w:sz w:val="22"/>
          <w:szCs w:val="22"/>
          <w:lang w:val="fi-FI"/>
        </w:rPr>
      </w:pPr>
    </w:p>
    <w:p w14:paraId="7ECD95EE"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Iäkkäät potilaat</w:t>
      </w:r>
    </w:p>
    <w:p w14:paraId="2FFDCD76"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Terveillä iäkkäillä koehenkilöillä (vähintään 65-vuotiailla) suun kautta otetun tadalafiilin (annos 10 mg) puhdistuma oli pienempi, ja se johti 25 % suurempaan altistukseen (AUC-arvo) suhteessa iältään 19–45-vuotiaisiin terveisiin koehenkilöihin. Tämä iän vaikutus ei ole kliinisesti merkitsevä eikä se anna aihetta annoksen muuttamiseen.</w:t>
      </w:r>
    </w:p>
    <w:p w14:paraId="36C00767" w14:textId="77777777" w:rsidR="00A052DA" w:rsidRPr="0030352F" w:rsidRDefault="00A052DA" w:rsidP="00A052DA">
      <w:pPr>
        <w:numPr>
          <w:ilvl w:val="12"/>
          <w:numId w:val="0"/>
        </w:numPr>
        <w:suppressAutoHyphens/>
        <w:rPr>
          <w:rFonts w:ascii="Times New Roman" w:hAnsi="Times New Roman"/>
          <w:sz w:val="22"/>
          <w:szCs w:val="22"/>
          <w:lang w:val="fi-FI"/>
        </w:rPr>
      </w:pPr>
    </w:p>
    <w:p w14:paraId="7FE8C498"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Munuaisten vajaatoiminta</w:t>
      </w:r>
    </w:p>
    <w:p w14:paraId="1FCAF4AE"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Kliinisen farmakologian tutkimuksissa (kerta-annos 5–20 mg) tadalafiilialtistus (AUC) noin kaksinkertaistui koehenkilöillä, joiden munuaistoiminta oli lievästi (kreatiniinipuhdistuma 51–80 ml/min) tai keskivaikeasti (kreatiniinipuhdistuma 31–50 ml/min) heikentynyt tai joilla oli vakava (end-stage) hemodialyysiä vaativa munuaisten vajaatoiminta. Hemodialyysipotilailla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t xml:space="preserve"> oli 41 % korkeampi kuin terveillä vapaaehtoisilla. Hemodialyysi ei sanottavasti auta tadalafiilin eliminaatiota. </w:t>
      </w:r>
    </w:p>
    <w:p w14:paraId="48197B9F" w14:textId="77777777" w:rsidR="00A052DA" w:rsidRPr="0030352F" w:rsidRDefault="00A052DA" w:rsidP="00A052DA">
      <w:pPr>
        <w:numPr>
          <w:ilvl w:val="12"/>
          <w:numId w:val="0"/>
        </w:numPr>
        <w:suppressAutoHyphens/>
        <w:rPr>
          <w:rFonts w:ascii="Times New Roman" w:hAnsi="Times New Roman"/>
          <w:sz w:val="22"/>
          <w:szCs w:val="22"/>
          <w:lang w:val="fi-FI"/>
        </w:rPr>
      </w:pPr>
    </w:p>
    <w:p w14:paraId="14A85662"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Tadalafiilia ei suositella potilaille, joilla on vaikea munuaisten vajaatoiminta, koska tässä tilassa altistuminen (pitoisuuspinta-ala) tadalafiilille suurenee, kliinistä kokemusta on rajallisesti, eikä tadalafiilin puhdistumaa voida lisätä dialyysilla. </w:t>
      </w:r>
    </w:p>
    <w:p w14:paraId="1906BC5B" w14:textId="77777777" w:rsidR="00A052DA" w:rsidRPr="0030352F" w:rsidRDefault="00A052DA" w:rsidP="00A052DA">
      <w:pPr>
        <w:numPr>
          <w:ilvl w:val="12"/>
          <w:numId w:val="0"/>
        </w:numPr>
        <w:suppressAutoHyphens/>
        <w:rPr>
          <w:rFonts w:ascii="Times New Roman" w:hAnsi="Times New Roman"/>
          <w:b/>
          <w:sz w:val="22"/>
          <w:szCs w:val="22"/>
          <w:lang w:val="fi-FI"/>
        </w:rPr>
      </w:pPr>
    </w:p>
    <w:p w14:paraId="32749EDD"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Maksan vajaatoiminta</w:t>
      </w:r>
    </w:p>
    <w:p w14:paraId="3EFF59C7"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Koehenkilöillä, joiden maksan toiminta oli heikentynyt lievästi tai keskivaikeasti (Child-Pugh-luokka A ja B), tadalafiilialtistus (AUC-arvo) 10 mg:n annoksella on verrattavissa terveiden koehenkilöiden altistukseen. Jos tadalafiilia määrätään tälle potilasryhmälle, hoitavan lääkärin tulee arvioida huolellisesti hyödyt ja riskit yksittäiselle potilaalle. Maksan vajaatoimintaa sairastavista potilaista ei ole saatavilla tietoa yli 10 mg:n tadalafiiliannoksista.</w:t>
      </w:r>
    </w:p>
    <w:p w14:paraId="65240ACC"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Vaikeaa maksakirroosia (Child-Pugh-luokka C) sairastavia potilaita ei ole tutkittu ja siksi tadalafiilin antamista näille potilaille ei suositella.</w:t>
      </w:r>
    </w:p>
    <w:p w14:paraId="32BF1657" w14:textId="77777777" w:rsidR="00A052DA" w:rsidRPr="0030352F" w:rsidRDefault="00A052DA" w:rsidP="00A052DA">
      <w:pPr>
        <w:numPr>
          <w:ilvl w:val="12"/>
          <w:numId w:val="0"/>
        </w:numPr>
        <w:suppressAutoHyphens/>
        <w:rPr>
          <w:rFonts w:ascii="Times New Roman" w:hAnsi="Times New Roman"/>
          <w:sz w:val="22"/>
          <w:szCs w:val="22"/>
          <w:lang w:val="fi-FI"/>
        </w:rPr>
      </w:pPr>
    </w:p>
    <w:p w14:paraId="67C8E676" w14:textId="77777777" w:rsidR="00A052DA" w:rsidRPr="0030352F" w:rsidRDefault="00A052DA" w:rsidP="00A052DA">
      <w:pPr>
        <w:keepNext/>
        <w:numPr>
          <w:ilvl w:val="12"/>
          <w:numId w:val="0"/>
        </w:numPr>
        <w:suppressAutoHyphens/>
        <w:rPr>
          <w:rFonts w:ascii="Times New Roman" w:hAnsi="Times New Roman"/>
          <w:i/>
          <w:sz w:val="22"/>
          <w:szCs w:val="22"/>
          <w:lang w:val="fi-FI"/>
        </w:rPr>
      </w:pPr>
      <w:r w:rsidRPr="0030352F">
        <w:rPr>
          <w:rFonts w:ascii="Times New Roman" w:hAnsi="Times New Roman"/>
          <w:i/>
          <w:sz w:val="22"/>
          <w:szCs w:val="22"/>
          <w:lang w:val="fi-FI"/>
        </w:rPr>
        <w:t>Diabetespotilaat</w:t>
      </w:r>
    </w:p>
    <w:p w14:paraId="213E3B6C"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Diabetesta sairastavien potilaiden tadalafiilialtistus (AUC-arvo) 10 mg:n annoksella oli noin 19 % pienempi kuin terveiden koehenkilöiden AUC-arvo. Tämä ero ei anna aihetta annoksen muuttamiseen.</w:t>
      </w:r>
    </w:p>
    <w:p w14:paraId="6B7A700E" w14:textId="77777777" w:rsidR="00A052DA" w:rsidRPr="0030352F" w:rsidRDefault="00A052DA" w:rsidP="00A052DA">
      <w:pPr>
        <w:numPr>
          <w:ilvl w:val="12"/>
          <w:numId w:val="0"/>
        </w:numPr>
        <w:suppressAutoHyphens/>
        <w:rPr>
          <w:rFonts w:ascii="Times New Roman" w:hAnsi="Times New Roman"/>
          <w:i/>
          <w:sz w:val="22"/>
          <w:szCs w:val="22"/>
          <w:lang w:val="fi-FI"/>
        </w:rPr>
      </w:pPr>
    </w:p>
    <w:p w14:paraId="5329B069"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i/>
          <w:sz w:val="22"/>
          <w:szCs w:val="22"/>
          <w:lang w:val="fi-FI"/>
        </w:rPr>
        <w:t>Etnisyys</w:t>
      </w:r>
    </w:p>
    <w:p w14:paraId="01619892"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Eri etnisiä populaatioita edustavia tutkimushenkilöitä ja potilaita on osallistunut farmakokineettisiin tutkimuksiin, eikä näissä tutkimuksissa ole todettu eroja henkilöiden tyypillisessä altistumisessa tadalafiilille. Annoksen säätämistä ei tarvita.</w:t>
      </w:r>
    </w:p>
    <w:p w14:paraId="1826C626" w14:textId="77777777" w:rsidR="00A052DA" w:rsidRPr="0030352F" w:rsidRDefault="00A052DA" w:rsidP="00A052DA">
      <w:pPr>
        <w:numPr>
          <w:ilvl w:val="12"/>
          <w:numId w:val="0"/>
        </w:numPr>
        <w:suppressAutoHyphens/>
        <w:rPr>
          <w:rFonts w:ascii="Times New Roman" w:hAnsi="Times New Roman"/>
          <w:sz w:val="22"/>
          <w:szCs w:val="22"/>
          <w:lang w:val="fi-FI"/>
        </w:rPr>
      </w:pPr>
    </w:p>
    <w:p w14:paraId="228C609F"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i/>
          <w:sz w:val="22"/>
          <w:szCs w:val="22"/>
          <w:lang w:val="fi-FI"/>
        </w:rPr>
        <w:t>Sukupuoli</w:t>
      </w:r>
    </w:p>
    <w:p w14:paraId="7E63774E"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Kliinisesti merkityksellisiä eroja altistumisessa ei todettu, kun tutkittiin terveitä naisia ja miehiä, joille annettiin joko kerta-annos tadalafiilia tai toistuvia annoksia. Annoksen säätämistä ei tarvita.</w:t>
      </w:r>
    </w:p>
    <w:p w14:paraId="48E4F517" w14:textId="77777777" w:rsidR="00A052DA" w:rsidRPr="0030352F" w:rsidRDefault="00A052DA" w:rsidP="00A052DA">
      <w:pPr>
        <w:numPr>
          <w:ilvl w:val="12"/>
          <w:numId w:val="0"/>
        </w:numPr>
        <w:suppressAutoHyphens/>
        <w:rPr>
          <w:rFonts w:ascii="Times New Roman" w:hAnsi="Times New Roman"/>
          <w:sz w:val="22"/>
          <w:szCs w:val="22"/>
          <w:lang w:val="fi-FI"/>
        </w:rPr>
      </w:pPr>
    </w:p>
    <w:p w14:paraId="129B5E6E" w14:textId="77777777" w:rsidR="00A052DA" w:rsidRPr="0030352F" w:rsidRDefault="00A052DA" w:rsidP="00A052DA">
      <w:pPr>
        <w:keepNext/>
        <w:tabs>
          <w:tab w:val="left" w:pos="567"/>
        </w:tabs>
        <w:rPr>
          <w:rFonts w:ascii="Times New Roman" w:hAnsi="Times New Roman"/>
          <w:i/>
          <w:color w:val="000000"/>
          <w:sz w:val="22"/>
          <w:szCs w:val="22"/>
          <w:lang w:val="fi-FI"/>
        </w:rPr>
      </w:pPr>
      <w:r w:rsidRPr="0030352F">
        <w:rPr>
          <w:rFonts w:ascii="Times New Roman" w:hAnsi="Times New Roman"/>
          <w:i/>
          <w:color w:val="000000"/>
          <w:sz w:val="22"/>
          <w:szCs w:val="22"/>
          <w:lang w:val="fi-FI"/>
        </w:rPr>
        <w:t>Pediatriset potilaat</w:t>
      </w:r>
    </w:p>
    <w:p w14:paraId="6D826B17" w14:textId="77777777" w:rsidR="00A052DA" w:rsidRPr="0030352F" w:rsidRDefault="00A052DA" w:rsidP="00A052DA">
      <w:pPr>
        <w:rPr>
          <w:rFonts w:ascii="Times New Roman" w:hAnsi="Times New Roman"/>
          <w:sz w:val="22"/>
          <w:szCs w:val="22"/>
          <w:lang w:val="fi-FI"/>
        </w:rPr>
      </w:pPr>
      <w:r w:rsidRPr="0030352F">
        <w:rPr>
          <w:rFonts w:ascii="Times New Roman" w:hAnsi="Times New Roman"/>
          <w:color w:val="000000" w:themeColor="text1"/>
          <w:sz w:val="22"/>
          <w:szCs w:val="22"/>
          <w:lang w:val="fi-FI"/>
        </w:rPr>
        <w:t>36 pediatrisesta PAH</w:t>
      </w:r>
      <w:r w:rsidRPr="0030352F">
        <w:rPr>
          <w:rFonts w:ascii="Times New Roman" w:hAnsi="Times New Roman"/>
          <w:color w:val="000000" w:themeColor="text1"/>
          <w:sz w:val="22"/>
          <w:szCs w:val="22"/>
          <w:lang w:val="fi-FI"/>
        </w:rPr>
        <w:noBreakHyphen/>
        <w:t>potilaasta (ikä 2 – &lt; 18 v) saatujen tietojen perusteella paino ei vaikuta tadalafiilin puhdistumaan. AUC</w:t>
      </w:r>
      <w:r w:rsidRPr="0030352F">
        <w:rPr>
          <w:rFonts w:ascii="Times New Roman" w:hAnsi="Times New Roman"/>
          <w:color w:val="000000" w:themeColor="text1"/>
          <w:sz w:val="22"/>
          <w:szCs w:val="22"/>
          <w:lang w:val="fi-FI"/>
        </w:rPr>
        <w:noBreakHyphen/>
        <w:t>arvot ovat kaikissa pediatrisissa painoluokissa samaa luokkaa kuin samaa annosta käyttävillä aikuispotilailla. Painon todettiin olevan lapsilla huippualtistusta ennustava tekijä</w:t>
      </w:r>
      <w:r w:rsidRPr="0030352F">
        <w:rPr>
          <w:rFonts w:ascii="Times New Roman" w:hAnsi="Times New Roman"/>
          <w:sz w:val="22"/>
          <w:szCs w:val="22"/>
          <w:lang w:val="fi-FI"/>
        </w:rPr>
        <w:t>; painon vaikutuksen takia annos on 20 mg vuorokaudessa ≥ 2</w:t>
      </w:r>
      <w:r w:rsidRPr="0030352F">
        <w:rPr>
          <w:rFonts w:ascii="Times New Roman" w:hAnsi="Times New Roman"/>
          <w:sz w:val="22"/>
          <w:szCs w:val="22"/>
          <w:lang w:val="fi-FI"/>
        </w:rPr>
        <w:noBreakHyphen/>
        <w:t>vuotiaille pediatrisille potilaille, jotka painavat &lt; 40 kg. C</w:t>
      </w:r>
      <w:r w:rsidRPr="0030352F">
        <w:rPr>
          <w:rFonts w:ascii="Times New Roman" w:hAnsi="Times New Roman"/>
          <w:sz w:val="22"/>
          <w:szCs w:val="22"/>
          <w:vertAlign w:val="subscript"/>
          <w:lang w:val="fi-FI"/>
        </w:rPr>
        <w:t>max</w:t>
      </w:r>
      <w:r w:rsidRPr="0030352F">
        <w:rPr>
          <w:rFonts w:ascii="Times New Roman" w:hAnsi="Times New Roman"/>
          <w:sz w:val="22"/>
          <w:szCs w:val="22"/>
          <w:lang w:val="fi-FI"/>
        </w:rPr>
        <w:noBreakHyphen/>
        <w:t>arvon odotetaan olevan samaa luokkaa kuin pediatrisilla potilailla, jotka painavat ≥ 40 kg ja joiden annos on 40 mg vuorokaudessa</w:t>
      </w:r>
      <w:r w:rsidRPr="0030352F">
        <w:rPr>
          <w:rFonts w:ascii="Times New Roman" w:hAnsi="Times New Roman"/>
          <w:color w:val="000000" w:themeColor="text1"/>
          <w:sz w:val="22"/>
          <w:szCs w:val="22"/>
          <w:lang w:val="fi-FI"/>
        </w:rPr>
        <w:t>. Tabletin T</w:t>
      </w:r>
      <w:r w:rsidRPr="0030352F">
        <w:rPr>
          <w:rFonts w:ascii="Times New Roman" w:hAnsi="Times New Roman"/>
          <w:color w:val="000000" w:themeColor="text1"/>
          <w:sz w:val="22"/>
          <w:szCs w:val="22"/>
          <w:vertAlign w:val="subscript"/>
          <w:lang w:val="fi-FI"/>
        </w:rPr>
        <w:t>max</w:t>
      </w:r>
      <w:r w:rsidRPr="0030352F">
        <w:rPr>
          <w:rFonts w:ascii="Times New Roman" w:hAnsi="Times New Roman"/>
          <w:color w:val="000000" w:themeColor="text1"/>
          <w:sz w:val="22"/>
          <w:szCs w:val="22"/>
          <w:lang w:val="fi-FI"/>
        </w:rPr>
        <w:noBreakHyphen/>
        <w:t>arvon arvioitiin olevan noin 4 tuntia, eikä paino vaikuttanut arvoon. Tadalafiilin puoliintumisajan vaihteluväliksi arvioitiin 13,6–24,2 tuntia, kun painon vaihteluväli on 10–80 kg. Puoliintumisajassa ei havaittu kliinisesti merkittäviä eroja.</w:t>
      </w:r>
      <w:r w:rsidRPr="0030352F">
        <w:rPr>
          <w:rFonts w:ascii="Times New Roman" w:hAnsi="Times New Roman"/>
          <w:color w:val="000000"/>
          <w:sz w:val="22"/>
          <w:szCs w:val="22"/>
          <w:lang w:val="fi-FI"/>
        </w:rPr>
        <w:t xml:space="preserve"> </w:t>
      </w:r>
    </w:p>
    <w:p w14:paraId="3F5335FC" w14:textId="77777777" w:rsidR="00A052DA" w:rsidRPr="0030352F" w:rsidRDefault="00A052DA" w:rsidP="00A052DA">
      <w:pPr>
        <w:numPr>
          <w:ilvl w:val="12"/>
          <w:numId w:val="0"/>
        </w:numPr>
        <w:suppressAutoHyphens/>
        <w:rPr>
          <w:rFonts w:ascii="Times New Roman" w:hAnsi="Times New Roman"/>
          <w:sz w:val="22"/>
          <w:szCs w:val="22"/>
          <w:lang w:val="fi-FI"/>
        </w:rPr>
      </w:pPr>
    </w:p>
    <w:p w14:paraId="764ADC49"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5.3</w:t>
      </w:r>
      <w:r w:rsidRPr="0030352F">
        <w:rPr>
          <w:rFonts w:ascii="Times New Roman" w:hAnsi="Times New Roman"/>
          <w:b/>
          <w:sz w:val="22"/>
          <w:szCs w:val="22"/>
          <w:lang w:val="fi-FI"/>
        </w:rPr>
        <w:tab/>
        <w:t>Prekliiniset tiedot turvallisuudesta</w:t>
      </w:r>
    </w:p>
    <w:p w14:paraId="30F1D142"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47F5AAD1"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Farmakologista turvallisuutta, toistuvan annoksen toksisuutta, genotoksisuutta, karsinogeenisuutta sekä lisääntymistoksisuutta koskevien tavanomaisten prekliinisten tutkimusten tulokset eivät viittaa mihinkään erityiseen vaaraan, kun tadalafiilia käytetään ihmisillä. </w:t>
      </w:r>
    </w:p>
    <w:p w14:paraId="36A6E599" w14:textId="77777777" w:rsidR="00A052DA" w:rsidRPr="0030352F" w:rsidRDefault="00A052DA" w:rsidP="00A052DA">
      <w:pPr>
        <w:numPr>
          <w:ilvl w:val="12"/>
          <w:numId w:val="0"/>
        </w:numPr>
        <w:suppressAutoHyphens/>
        <w:rPr>
          <w:rFonts w:ascii="Times New Roman" w:hAnsi="Times New Roman"/>
          <w:sz w:val="22"/>
          <w:szCs w:val="22"/>
          <w:lang w:val="fi-FI"/>
        </w:rPr>
      </w:pPr>
    </w:p>
    <w:p w14:paraId="3BC2F7F9"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Rotilla tai hiirillä, jotka saivat tadalafiilia enimmillään 1 000 mg/kg/vrk, ei havaittu todisteita teratogeenisuudesta, alkiotoksisuudesta eikä sikiötoksisuudesta. Rotilla tehdyssä pre</w:t>
      </w:r>
      <w:r w:rsidRPr="0030352F">
        <w:rPr>
          <w:rFonts w:ascii="Times New Roman" w:hAnsi="Times New Roman"/>
          <w:sz w:val="22"/>
          <w:szCs w:val="22"/>
          <w:lang w:val="fi-FI"/>
        </w:rPr>
        <w:noBreakHyphen/>
        <w:t xml:space="preserve"> ja postnataalista kehitystä koskeneissa tutkimuksissa annos, jolla ei havaittu vaikutusta, oli 30 mg/kg/vrk. Tiineellä rotalla tämän annoksen laskennallisen vapaan vaikuttavan aineen määrän AUC-arvo oli noin 18-kertainen ihmisen 20 mg:n annoksen AUC-arvoon nähden. </w:t>
      </w:r>
    </w:p>
    <w:p w14:paraId="41AFD9AF" w14:textId="77777777" w:rsidR="00A052DA" w:rsidRPr="0030352F" w:rsidRDefault="00A052DA" w:rsidP="00A052DA">
      <w:pPr>
        <w:numPr>
          <w:ilvl w:val="12"/>
          <w:numId w:val="0"/>
        </w:numPr>
        <w:rPr>
          <w:rFonts w:ascii="Times New Roman" w:hAnsi="Times New Roman"/>
          <w:sz w:val="22"/>
          <w:szCs w:val="22"/>
          <w:lang w:val="fi-FI"/>
        </w:rPr>
      </w:pPr>
    </w:p>
    <w:p w14:paraId="123EDA54" w14:textId="77777777" w:rsidR="00A052DA" w:rsidRPr="0030352F" w:rsidRDefault="00A052DA" w:rsidP="00A052DA">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Uros- ja naaraspuolisilla rotilla ei esiintynyt hedelmällisyyden heikkenemistä. Kun koirille annettiin tadalafiilia vähintään 25 mg/kg/vrk 6–12 kuukauden ajan (vähintäänkin kolme kertaa suurempi altistus [vaihteluväli 3,7–18,6] ihmisessä 20 mg:n kerta-annoksella saavutettavaan verrattuna), siementiehyeen epiteelissä esiintyi regressiota, joka johti joillakin koirilla spermatogeneesin vähenemiseen. Katso myös kohta 5.1. </w:t>
      </w:r>
    </w:p>
    <w:p w14:paraId="104A947F" w14:textId="77777777" w:rsidR="00A052DA" w:rsidRPr="0030352F" w:rsidRDefault="00A052DA" w:rsidP="00A052DA">
      <w:pPr>
        <w:numPr>
          <w:ilvl w:val="12"/>
          <w:numId w:val="0"/>
        </w:numPr>
        <w:suppressAutoHyphens/>
        <w:rPr>
          <w:rFonts w:ascii="Times New Roman" w:hAnsi="Times New Roman"/>
          <w:sz w:val="22"/>
          <w:szCs w:val="22"/>
          <w:lang w:val="fi-FI"/>
        </w:rPr>
      </w:pPr>
    </w:p>
    <w:p w14:paraId="182F86A9" w14:textId="77777777" w:rsidR="00A052DA" w:rsidRPr="0030352F" w:rsidRDefault="00A052DA" w:rsidP="00A052DA">
      <w:pPr>
        <w:numPr>
          <w:ilvl w:val="12"/>
          <w:numId w:val="0"/>
        </w:numPr>
        <w:suppressAutoHyphens/>
        <w:rPr>
          <w:rFonts w:ascii="Times New Roman" w:hAnsi="Times New Roman"/>
          <w:sz w:val="22"/>
          <w:szCs w:val="22"/>
          <w:lang w:val="fi-FI"/>
        </w:rPr>
      </w:pPr>
    </w:p>
    <w:p w14:paraId="724DAF8C"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w:t>
      </w:r>
      <w:r w:rsidRPr="0030352F">
        <w:rPr>
          <w:rFonts w:ascii="Times New Roman" w:hAnsi="Times New Roman"/>
          <w:b/>
          <w:sz w:val="22"/>
          <w:szCs w:val="22"/>
          <w:lang w:val="fi-FI"/>
        </w:rPr>
        <w:tab/>
        <w:t>FARMASEUTTISET TIEDOT</w:t>
      </w:r>
    </w:p>
    <w:p w14:paraId="295489DE"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2B39D4CE"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6.1</w:t>
      </w:r>
      <w:r w:rsidRPr="0030352F">
        <w:rPr>
          <w:rFonts w:ascii="Times New Roman" w:hAnsi="Times New Roman"/>
          <w:b/>
          <w:sz w:val="22"/>
          <w:szCs w:val="22"/>
          <w:lang w:val="fi-FI"/>
        </w:rPr>
        <w:tab/>
        <w:t>Apuaineet</w:t>
      </w:r>
    </w:p>
    <w:p w14:paraId="64A59D6E"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1626180B"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 xml:space="preserve">Ksantaanikumi </w:t>
      </w:r>
    </w:p>
    <w:p w14:paraId="0E6304BC" w14:textId="77777777" w:rsidR="00A052DA" w:rsidRPr="0030352F" w:rsidRDefault="00A052DA" w:rsidP="000B3B44">
      <w:pPr>
        <w:suppressAutoHyphens/>
        <w:rPr>
          <w:rFonts w:ascii="Times New Roman" w:hAnsi="Times New Roman"/>
          <w:sz w:val="22"/>
          <w:szCs w:val="22"/>
          <w:lang w:val="fi-FI"/>
        </w:rPr>
      </w:pPr>
      <w:r w:rsidRPr="0030352F">
        <w:rPr>
          <w:rFonts w:ascii="Times New Roman" w:hAnsi="Times New Roman"/>
          <w:sz w:val="22"/>
          <w:szCs w:val="22"/>
          <w:lang w:val="fi-FI"/>
        </w:rPr>
        <w:t>Mikrokiteinen selluloosa</w:t>
      </w:r>
    </w:p>
    <w:p w14:paraId="22F0F688"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Karmelloosinatrium</w:t>
      </w:r>
    </w:p>
    <w:p w14:paraId="112E871E"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 xml:space="preserve">Sitruunahappo </w:t>
      </w:r>
    </w:p>
    <w:p w14:paraId="7D0696CC" w14:textId="6DF15B5B"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Natriumsitraatti</w:t>
      </w:r>
    </w:p>
    <w:p w14:paraId="3898A0C3" w14:textId="4E75172A"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Natriumbentsoaatti (E211)</w:t>
      </w:r>
    </w:p>
    <w:p w14:paraId="525C2CD5"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Piidioksidi, kolloidinen, vedetön</w:t>
      </w:r>
    </w:p>
    <w:p w14:paraId="3530D8F9"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Sorbitoli (E420), nestemäinen (kiteytyvä)</w:t>
      </w:r>
    </w:p>
    <w:p w14:paraId="2E008A05"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 xml:space="preserve">Polysorbaatti 80 </w:t>
      </w:r>
    </w:p>
    <w:p w14:paraId="65BBB92E"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 xml:space="preserve">Sukraloosi </w:t>
      </w:r>
    </w:p>
    <w:p w14:paraId="6DBC11F8"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Simetikoniemulsio, 30 % (sisältää simetikonia, metyyliselluloosaa, sorbiinihappoa ja puhdistettua vettä)</w:t>
      </w:r>
    </w:p>
    <w:p w14:paraId="630A4563"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Keinotekoinen kirsikka</w:t>
      </w:r>
      <w:r w:rsidRPr="0030352F">
        <w:rPr>
          <w:rFonts w:ascii="Times New Roman" w:hAnsi="Times New Roman"/>
          <w:sz w:val="22"/>
          <w:szCs w:val="22"/>
          <w:lang w:val="fi-FI"/>
        </w:rPr>
        <w:noBreakHyphen/>
        <w:t>aromi (sisältää propyleeniglykolia [E1520])</w:t>
      </w:r>
    </w:p>
    <w:p w14:paraId="1C14CF31" w14:textId="77777777" w:rsidR="00120A89" w:rsidRPr="0030352F" w:rsidRDefault="00120A89" w:rsidP="000B3B44">
      <w:pPr>
        <w:suppressAutoHyphens/>
        <w:rPr>
          <w:rFonts w:ascii="Times New Roman" w:hAnsi="Times New Roman"/>
          <w:sz w:val="22"/>
          <w:szCs w:val="22"/>
          <w:lang w:val="fi-FI"/>
        </w:rPr>
      </w:pPr>
      <w:r w:rsidRPr="0030352F">
        <w:rPr>
          <w:rFonts w:ascii="Times New Roman" w:hAnsi="Times New Roman"/>
          <w:sz w:val="22"/>
          <w:szCs w:val="22"/>
          <w:lang w:val="fi-FI"/>
        </w:rPr>
        <w:t>Puhdistettu vesi</w:t>
      </w:r>
    </w:p>
    <w:p w14:paraId="5C8CC359" w14:textId="77777777" w:rsidR="00A052DA" w:rsidRPr="0030352F" w:rsidRDefault="00A052DA" w:rsidP="00A052DA">
      <w:pPr>
        <w:numPr>
          <w:ilvl w:val="12"/>
          <w:numId w:val="0"/>
        </w:numPr>
        <w:suppressAutoHyphens/>
        <w:rPr>
          <w:rFonts w:ascii="Times New Roman" w:hAnsi="Times New Roman"/>
          <w:sz w:val="22"/>
          <w:szCs w:val="22"/>
          <w:lang w:val="fi-FI"/>
        </w:rPr>
      </w:pPr>
    </w:p>
    <w:p w14:paraId="1F2F07D9"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6.2</w:t>
      </w:r>
      <w:r w:rsidRPr="0030352F">
        <w:rPr>
          <w:rFonts w:ascii="Times New Roman" w:hAnsi="Times New Roman"/>
          <w:b/>
          <w:sz w:val="22"/>
          <w:szCs w:val="22"/>
          <w:lang w:val="fi-FI"/>
        </w:rPr>
        <w:tab/>
        <w:t>Yhteensopimattomuudet</w:t>
      </w:r>
    </w:p>
    <w:p w14:paraId="6A4CD37D"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205A6370" w14:textId="77777777"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Ei oleellinen.</w:t>
      </w:r>
    </w:p>
    <w:p w14:paraId="46A59149" w14:textId="77777777" w:rsidR="00A052DA" w:rsidRPr="0030352F" w:rsidRDefault="00A052DA" w:rsidP="00A052DA">
      <w:pPr>
        <w:numPr>
          <w:ilvl w:val="12"/>
          <w:numId w:val="0"/>
        </w:numPr>
        <w:suppressAutoHyphens/>
        <w:rPr>
          <w:rFonts w:ascii="Times New Roman" w:hAnsi="Times New Roman"/>
          <w:sz w:val="22"/>
          <w:szCs w:val="22"/>
          <w:lang w:val="fi-FI"/>
        </w:rPr>
      </w:pPr>
    </w:p>
    <w:p w14:paraId="58C36FF1"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6.3</w:t>
      </w:r>
      <w:r w:rsidRPr="0030352F">
        <w:rPr>
          <w:rFonts w:ascii="Times New Roman" w:hAnsi="Times New Roman"/>
          <w:b/>
          <w:sz w:val="22"/>
          <w:szCs w:val="22"/>
          <w:lang w:val="fi-FI"/>
        </w:rPr>
        <w:tab/>
        <w:t>Kestoaika</w:t>
      </w:r>
    </w:p>
    <w:p w14:paraId="5CAA42E5"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0AD53CF0" w14:textId="6DED908F" w:rsidR="00A052DA" w:rsidRPr="0030352F" w:rsidRDefault="0082319E"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2 </w:t>
      </w:r>
      <w:r w:rsidR="00A052DA" w:rsidRPr="0030352F">
        <w:rPr>
          <w:rFonts w:ascii="Times New Roman" w:hAnsi="Times New Roman"/>
          <w:sz w:val="22"/>
          <w:szCs w:val="22"/>
          <w:lang w:val="fi-FI"/>
        </w:rPr>
        <w:t>vuotta.</w:t>
      </w:r>
    </w:p>
    <w:p w14:paraId="35B3306F" w14:textId="7EC9B8EF" w:rsidR="0082319E" w:rsidRPr="0030352F" w:rsidRDefault="0082319E" w:rsidP="000B3B44">
      <w:pPr>
        <w:suppressAutoHyphens/>
        <w:rPr>
          <w:rFonts w:ascii="Times New Roman" w:hAnsi="Times New Roman"/>
          <w:sz w:val="22"/>
          <w:szCs w:val="22"/>
          <w:lang w:val="fi-FI"/>
        </w:rPr>
      </w:pPr>
      <w:r w:rsidRPr="0030352F">
        <w:rPr>
          <w:rFonts w:ascii="Times New Roman" w:hAnsi="Times New Roman"/>
          <w:sz w:val="22"/>
          <w:szCs w:val="22"/>
          <w:lang w:val="fi-FI"/>
        </w:rPr>
        <w:t>Avattu pullo: 110 vrk</w:t>
      </w:r>
      <w:r w:rsidR="00AE1DE1" w:rsidRPr="0030352F">
        <w:rPr>
          <w:rFonts w:ascii="Times New Roman" w:hAnsi="Times New Roman"/>
          <w:sz w:val="22"/>
          <w:szCs w:val="22"/>
          <w:lang w:val="fi-FI"/>
        </w:rPr>
        <w:t>.</w:t>
      </w:r>
    </w:p>
    <w:p w14:paraId="318F6C53" w14:textId="77777777" w:rsidR="00A052DA" w:rsidRPr="0030352F" w:rsidRDefault="00A052DA" w:rsidP="00A052DA">
      <w:pPr>
        <w:numPr>
          <w:ilvl w:val="12"/>
          <w:numId w:val="0"/>
        </w:numPr>
        <w:suppressAutoHyphens/>
        <w:rPr>
          <w:rFonts w:ascii="Times New Roman" w:hAnsi="Times New Roman"/>
          <w:b/>
          <w:sz w:val="22"/>
          <w:szCs w:val="22"/>
          <w:lang w:val="fi-FI"/>
        </w:rPr>
      </w:pPr>
    </w:p>
    <w:p w14:paraId="663B7B46" w14:textId="77777777"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6.4</w:t>
      </w:r>
      <w:r w:rsidRPr="0030352F">
        <w:rPr>
          <w:rFonts w:ascii="Times New Roman" w:hAnsi="Times New Roman"/>
          <w:b/>
          <w:sz w:val="22"/>
          <w:szCs w:val="22"/>
          <w:lang w:val="fi-FI"/>
        </w:rPr>
        <w:tab/>
        <w:t xml:space="preserve">Säilytys </w:t>
      </w:r>
    </w:p>
    <w:p w14:paraId="12F52571"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61AA20F0" w14:textId="33AB5481" w:rsidR="00A052DA" w:rsidRPr="0030352F" w:rsidRDefault="006409B0" w:rsidP="000B3B44">
      <w:pPr>
        <w:suppressAutoHyphens/>
        <w:rPr>
          <w:rFonts w:ascii="Times New Roman" w:hAnsi="Times New Roman"/>
          <w:sz w:val="22"/>
          <w:szCs w:val="22"/>
          <w:lang w:val="fi-FI"/>
        </w:rPr>
      </w:pPr>
      <w:r w:rsidRPr="006409B0">
        <w:rPr>
          <w:rFonts w:ascii="Times New Roman" w:hAnsi="Times New Roman"/>
          <w:sz w:val="22"/>
          <w:szCs w:val="22"/>
          <w:lang w:val="fi-FI"/>
        </w:rPr>
        <w:t>Säilytä pullo pystyasennossa.</w:t>
      </w:r>
      <w:r>
        <w:rPr>
          <w:rFonts w:ascii="Times New Roman" w:hAnsi="Times New Roman"/>
          <w:sz w:val="22"/>
          <w:szCs w:val="22"/>
          <w:lang w:val="fi-FI"/>
        </w:rPr>
        <w:t xml:space="preserve"> </w:t>
      </w:r>
      <w:r w:rsidR="0082319E" w:rsidRPr="0030352F">
        <w:rPr>
          <w:rFonts w:ascii="Times New Roman" w:hAnsi="Times New Roman"/>
          <w:sz w:val="22"/>
          <w:szCs w:val="22"/>
          <w:lang w:val="fi-FI"/>
        </w:rPr>
        <w:t>Tämä lääkevalmiste ei vaadi erityisiä säilytysolosuhteita. Avatun lääkevalmisteen säilytys, ks. kohta 6.3.</w:t>
      </w:r>
    </w:p>
    <w:p w14:paraId="56BE7C90" w14:textId="77777777" w:rsidR="00A052DA" w:rsidRPr="0030352F" w:rsidRDefault="00A052DA" w:rsidP="00A052DA">
      <w:pPr>
        <w:numPr>
          <w:ilvl w:val="12"/>
          <w:numId w:val="0"/>
        </w:numPr>
        <w:suppressAutoHyphens/>
        <w:rPr>
          <w:rFonts w:ascii="Times New Roman" w:hAnsi="Times New Roman"/>
          <w:sz w:val="22"/>
          <w:szCs w:val="22"/>
          <w:lang w:val="fi-FI"/>
        </w:rPr>
      </w:pPr>
    </w:p>
    <w:p w14:paraId="64BD974C" w14:textId="77777777" w:rsidR="00A052DA" w:rsidRPr="0030352F" w:rsidRDefault="00A052DA" w:rsidP="00A052DA">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6.5</w:t>
      </w:r>
      <w:r w:rsidRPr="0030352F">
        <w:rPr>
          <w:rFonts w:ascii="Times New Roman" w:hAnsi="Times New Roman"/>
          <w:b/>
          <w:sz w:val="22"/>
          <w:szCs w:val="22"/>
          <w:lang w:val="fi-FI"/>
        </w:rPr>
        <w:tab/>
        <w:t>Pakkaustyyppi ja pakkauskoot</w:t>
      </w:r>
    </w:p>
    <w:p w14:paraId="58622988" w14:textId="77777777" w:rsidR="00A052DA" w:rsidRPr="0030352F" w:rsidRDefault="00A052DA" w:rsidP="00A052DA">
      <w:pPr>
        <w:keepNext/>
        <w:numPr>
          <w:ilvl w:val="12"/>
          <w:numId w:val="0"/>
        </w:numPr>
        <w:suppressAutoHyphens/>
        <w:rPr>
          <w:rFonts w:ascii="Times New Roman" w:hAnsi="Times New Roman"/>
          <w:b/>
          <w:sz w:val="22"/>
          <w:szCs w:val="22"/>
          <w:lang w:val="fi-FI"/>
        </w:rPr>
      </w:pPr>
    </w:p>
    <w:p w14:paraId="646596A3" w14:textId="492253B0" w:rsidR="0082319E" w:rsidRPr="0030352F" w:rsidRDefault="0082319E" w:rsidP="000B3B44">
      <w:pPr>
        <w:suppressAutoHyphens/>
        <w:rPr>
          <w:rFonts w:ascii="Times New Roman" w:hAnsi="Times New Roman"/>
          <w:sz w:val="22"/>
          <w:szCs w:val="22"/>
          <w:lang w:val="fi-FI"/>
        </w:rPr>
      </w:pPr>
      <w:r w:rsidRPr="0030352F">
        <w:rPr>
          <w:rFonts w:ascii="Times New Roman" w:hAnsi="Times New Roman"/>
          <w:sz w:val="22"/>
          <w:szCs w:val="22"/>
          <w:lang w:val="fi-FI"/>
        </w:rPr>
        <w:t xml:space="preserve">Polyeteenitereftalaatista (PET) valmistettu, 220 ml oraalisuspensiota sisältävä pullo, jossa irrotettava sinetti ja polypropeenista (PP) valmistettu turvasuljin. Pakattu </w:t>
      </w:r>
      <w:r w:rsidR="002E2BCB" w:rsidRPr="0030352F">
        <w:rPr>
          <w:rFonts w:ascii="Times New Roman" w:hAnsi="Times New Roman"/>
          <w:sz w:val="22"/>
          <w:szCs w:val="22"/>
          <w:lang w:val="fi-FI"/>
        </w:rPr>
        <w:t>pahvi</w:t>
      </w:r>
      <w:r w:rsidRPr="0030352F">
        <w:rPr>
          <w:rFonts w:ascii="Times New Roman" w:hAnsi="Times New Roman"/>
          <w:sz w:val="22"/>
          <w:szCs w:val="22"/>
          <w:lang w:val="fi-FI"/>
        </w:rPr>
        <w:t>koteloon.</w:t>
      </w:r>
    </w:p>
    <w:p w14:paraId="2850C9ED" w14:textId="77777777" w:rsidR="0082319E" w:rsidRPr="0030352F" w:rsidRDefault="0082319E" w:rsidP="000B3B44">
      <w:pPr>
        <w:suppressAutoHyphens/>
        <w:rPr>
          <w:rFonts w:ascii="Times New Roman" w:hAnsi="Times New Roman"/>
          <w:sz w:val="22"/>
          <w:szCs w:val="22"/>
          <w:lang w:val="fi-FI"/>
        </w:rPr>
      </w:pPr>
    </w:p>
    <w:p w14:paraId="3E5F535A" w14:textId="60AD5690" w:rsidR="0082319E" w:rsidRPr="0030352F" w:rsidRDefault="0082319E" w:rsidP="000B3B44">
      <w:pPr>
        <w:suppressAutoHyphens/>
        <w:rPr>
          <w:rFonts w:ascii="Times New Roman" w:hAnsi="Times New Roman"/>
          <w:sz w:val="22"/>
          <w:szCs w:val="22"/>
          <w:lang w:val="fi-FI"/>
        </w:rPr>
      </w:pPr>
      <w:r w:rsidRPr="0030352F">
        <w:rPr>
          <w:rFonts w:ascii="Times New Roman" w:hAnsi="Times New Roman"/>
          <w:sz w:val="22"/>
          <w:szCs w:val="22"/>
          <w:lang w:val="fi-FI"/>
        </w:rPr>
        <w:t xml:space="preserve">Yksi kotelo sisältää yhden pullon, </w:t>
      </w:r>
      <w:r w:rsidR="009652B7">
        <w:rPr>
          <w:rFonts w:ascii="Times New Roman" w:hAnsi="Times New Roman"/>
          <w:sz w:val="22"/>
          <w:szCs w:val="22"/>
          <w:lang w:val="fi-FI"/>
        </w:rPr>
        <w:t xml:space="preserve">kaksi </w:t>
      </w:r>
      <w:r w:rsidRPr="0030352F">
        <w:rPr>
          <w:rFonts w:ascii="Times New Roman" w:hAnsi="Times New Roman"/>
          <w:sz w:val="22"/>
          <w:szCs w:val="22"/>
          <w:lang w:val="fi-FI"/>
        </w:rPr>
        <w:t>pientiheyspolyeteenistä (LDPE) valmistet</w:t>
      </w:r>
      <w:r w:rsidR="009652B7">
        <w:rPr>
          <w:rFonts w:ascii="Times New Roman" w:hAnsi="Times New Roman"/>
          <w:sz w:val="22"/>
          <w:szCs w:val="22"/>
          <w:lang w:val="fi-FI"/>
        </w:rPr>
        <w:t>t</w:t>
      </w:r>
      <w:r w:rsidRPr="0030352F">
        <w:rPr>
          <w:rFonts w:ascii="Times New Roman" w:hAnsi="Times New Roman"/>
          <w:sz w:val="22"/>
          <w:szCs w:val="22"/>
          <w:lang w:val="fi-FI"/>
        </w:rPr>
        <w:t>u</w:t>
      </w:r>
      <w:r w:rsidR="009652B7">
        <w:rPr>
          <w:rFonts w:ascii="Times New Roman" w:hAnsi="Times New Roman"/>
          <w:sz w:val="22"/>
          <w:szCs w:val="22"/>
          <w:lang w:val="fi-FI"/>
        </w:rPr>
        <w:t>a</w:t>
      </w:r>
      <w:r w:rsidRPr="0030352F">
        <w:rPr>
          <w:rFonts w:ascii="Times New Roman" w:hAnsi="Times New Roman"/>
          <w:sz w:val="22"/>
          <w:szCs w:val="22"/>
          <w:lang w:val="fi-FI"/>
        </w:rPr>
        <w:t xml:space="preserve"> 10 ml:n ruisku</w:t>
      </w:r>
      <w:r w:rsidR="009652B7">
        <w:rPr>
          <w:rFonts w:ascii="Times New Roman" w:hAnsi="Times New Roman"/>
          <w:sz w:val="22"/>
          <w:szCs w:val="22"/>
          <w:lang w:val="fi-FI"/>
        </w:rPr>
        <w:t>a</w:t>
      </w:r>
      <w:r w:rsidRPr="0030352F">
        <w:rPr>
          <w:rFonts w:ascii="Times New Roman" w:hAnsi="Times New Roman"/>
          <w:sz w:val="22"/>
          <w:szCs w:val="22"/>
          <w:lang w:val="fi-FI"/>
        </w:rPr>
        <w:t>, jo</w:t>
      </w:r>
      <w:r w:rsidR="009652B7">
        <w:rPr>
          <w:rFonts w:ascii="Times New Roman" w:hAnsi="Times New Roman"/>
          <w:sz w:val="22"/>
          <w:szCs w:val="22"/>
          <w:lang w:val="fi-FI"/>
        </w:rPr>
        <w:t>i</w:t>
      </w:r>
      <w:r w:rsidRPr="0030352F">
        <w:rPr>
          <w:rFonts w:ascii="Times New Roman" w:hAnsi="Times New Roman"/>
          <w:sz w:val="22"/>
          <w:szCs w:val="22"/>
          <w:lang w:val="fi-FI"/>
        </w:rPr>
        <w:t>ssa on mitta</w:t>
      </w:r>
      <w:r w:rsidRPr="0030352F">
        <w:rPr>
          <w:rFonts w:ascii="Times New Roman" w:hAnsi="Times New Roman"/>
          <w:sz w:val="22"/>
          <w:szCs w:val="22"/>
          <w:lang w:val="fi-FI"/>
        </w:rPr>
        <w:noBreakHyphen/>
        <w:t>asteikko</w:t>
      </w:r>
      <w:r w:rsidR="003D3598" w:rsidRPr="0030352F">
        <w:rPr>
          <w:rFonts w:ascii="Times New Roman" w:hAnsi="Times New Roman"/>
          <w:sz w:val="22"/>
          <w:szCs w:val="22"/>
          <w:lang w:val="fi-FI"/>
        </w:rPr>
        <w:t xml:space="preserve"> (asteikkoväli 1 ml)</w:t>
      </w:r>
      <w:r w:rsidRPr="0030352F">
        <w:rPr>
          <w:rFonts w:ascii="Times New Roman" w:hAnsi="Times New Roman"/>
          <w:sz w:val="22"/>
          <w:szCs w:val="22"/>
          <w:lang w:val="fi-FI"/>
        </w:rPr>
        <w:t>, ja pulloon painettavan LDPE</w:t>
      </w:r>
      <w:r w:rsidRPr="0030352F">
        <w:rPr>
          <w:rFonts w:ascii="Times New Roman" w:hAnsi="Times New Roman"/>
          <w:sz w:val="22"/>
          <w:szCs w:val="22"/>
          <w:lang w:val="fi-FI"/>
        </w:rPr>
        <w:noBreakHyphen/>
        <w:t>sovittimen.</w:t>
      </w:r>
    </w:p>
    <w:p w14:paraId="065EA224" w14:textId="77777777" w:rsidR="00A052DA" w:rsidRPr="0030352F" w:rsidRDefault="00A052DA" w:rsidP="00A052DA">
      <w:pPr>
        <w:numPr>
          <w:ilvl w:val="12"/>
          <w:numId w:val="0"/>
        </w:numPr>
        <w:suppressAutoHyphens/>
        <w:rPr>
          <w:rFonts w:ascii="Times New Roman" w:hAnsi="Times New Roman"/>
          <w:sz w:val="22"/>
          <w:szCs w:val="22"/>
          <w:lang w:val="fi-FI"/>
        </w:rPr>
      </w:pPr>
    </w:p>
    <w:p w14:paraId="777EFEB0" w14:textId="045C70A8" w:rsidR="00A052DA" w:rsidRPr="0030352F" w:rsidRDefault="00A052DA" w:rsidP="00A052DA">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lastRenderedPageBreak/>
        <w:t>6.6</w:t>
      </w:r>
      <w:r w:rsidRPr="0030352F">
        <w:rPr>
          <w:rFonts w:ascii="Times New Roman" w:hAnsi="Times New Roman"/>
          <w:b/>
          <w:sz w:val="22"/>
          <w:szCs w:val="22"/>
          <w:lang w:val="fi-FI"/>
        </w:rPr>
        <w:tab/>
        <w:t>Erityiset varotoimet hävittämiselle</w:t>
      </w:r>
      <w:r w:rsidR="0082319E" w:rsidRPr="0030352F">
        <w:rPr>
          <w:rFonts w:ascii="Times New Roman" w:hAnsi="Times New Roman"/>
          <w:b/>
          <w:sz w:val="22"/>
          <w:szCs w:val="22"/>
          <w:lang w:val="fi-FI"/>
        </w:rPr>
        <w:t xml:space="preserve"> ja muut käsittelyohjeet</w:t>
      </w:r>
    </w:p>
    <w:p w14:paraId="5DFDAE4E"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55F29AD6" w14:textId="25BD74FE" w:rsidR="00C01ED1" w:rsidRPr="0030352F" w:rsidRDefault="00C01ED1" w:rsidP="00C01ED1">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Valmistelu: Valmisteen mukana kotelossa toimitettava pulloon painettava sovitin on painettava tiukasti pullon </w:t>
      </w:r>
      <w:r w:rsidR="00532069" w:rsidRPr="0030352F">
        <w:rPr>
          <w:rFonts w:ascii="Times New Roman" w:hAnsi="Times New Roman"/>
          <w:sz w:val="22"/>
          <w:szCs w:val="22"/>
          <w:lang w:val="fi-FI"/>
        </w:rPr>
        <w:t>suuhun</w:t>
      </w:r>
      <w:r w:rsidRPr="0030352F">
        <w:rPr>
          <w:rFonts w:ascii="Times New Roman" w:hAnsi="Times New Roman"/>
          <w:sz w:val="22"/>
          <w:szCs w:val="22"/>
          <w:lang w:val="fi-FI"/>
        </w:rPr>
        <w:t xml:space="preserve"> ennen ensimmäistä käyttökertaa ja pidettävä </w:t>
      </w:r>
      <w:r w:rsidR="007A7457" w:rsidRPr="0030352F">
        <w:rPr>
          <w:rFonts w:ascii="Times New Roman" w:hAnsi="Times New Roman"/>
          <w:sz w:val="22"/>
          <w:szCs w:val="22"/>
          <w:lang w:val="fi-FI"/>
        </w:rPr>
        <w:t>pullossa</w:t>
      </w:r>
      <w:r w:rsidRPr="0030352F">
        <w:rPr>
          <w:rFonts w:ascii="Times New Roman" w:hAnsi="Times New Roman"/>
          <w:sz w:val="22"/>
          <w:szCs w:val="22"/>
          <w:lang w:val="fi-FI"/>
        </w:rPr>
        <w:t xml:space="preserve"> koko pullon käytön ajan. </w:t>
      </w:r>
      <w:r w:rsidR="007A7457" w:rsidRPr="0030352F">
        <w:rPr>
          <w:rFonts w:ascii="Times New Roman" w:hAnsi="Times New Roman"/>
          <w:sz w:val="22"/>
          <w:szCs w:val="22"/>
          <w:lang w:val="fi-FI"/>
        </w:rPr>
        <w:t>P</w:t>
      </w:r>
      <w:r w:rsidRPr="0030352F">
        <w:rPr>
          <w:rFonts w:ascii="Times New Roman" w:hAnsi="Times New Roman"/>
          <w:sz w:val="22"/>
          <w:szCs w:val="22"/>
          <w:lang w:val="fi-FI"/>
        </w:rPr>
        <w:t xml:space="preserve">ulloa </w:t>
      </w:r>
      <w:r w:rsidR="007A7457" w:rsidRPr="0030352F">
        <w:rPr>
          <w:rFonts w:ascii="Times New Roman" w:hAnsi="Times New Roman"/>
          <w:sz w:val="22"/>
          <w:szCs w:val="22"/>
          <w:lang w:val="fi-FI"/>
        </w:rPr>
        <w:t xml:space="preserve">on ravistettava </w:t>
      </w:r>
      <w:r w:rsidRPr="0030352F">
        <w:rPr>
          <w:rFonts w:ascii="Times New Roman" w:hAnsi="Times New Roman"/>
          <w:sz w:val="22"/>
          <w:szCs w:val="22"/>
          <w:lang w:val="fi-FI"/>
        </w:rPr>
        <w:t xml:space="preserve">hyvin vähintään 10 sekunnin ajan ennen jokaista käyttökertaa. </w:t>
      </w:r>
      <w:r w:rsidR="007A7457" w:rsidRPr="0030352F">
        <w:rPr>
          <w:rFonts w:ascii="Times New Roman" w:hAnsi="Times New Roman"/>
          <w:sz w:val="22"/>
          <w:szCs w:val="22"/>
          <w:lang w:val="fi-FI"/>
        </w:rPr>
        <w:t xml:space="preserve">Pulloa on ravistettava </w:t>
      </w:r>
      <w:r w:rsidRPr="0030352F">
        <w:rPr>
          <w:rFonts w:ascii="Times New Roman" w:hAnsi="Times New Roman"/>
          <w:sz w:val="22"/>
          <w:szCs w:val="22"/>
          <w:lang w:val="fi-FI"/>
        </w:rPr>
        <w:t xml:space="preserve">uudelleen, jos pullo on </w:t>
      </w:r>
      <w:r w:rsidR="007A7457" w:rsidRPr="0030352F">
        <w:rPr>
          <w:rFonts w:ascii="Times New Roman" w:hAnsi="Times New Roman"/>
          <w:sz w:val="22"/>
          <w:szCs w:val="22"/>
          <w:lang w:val="fi-FI"/>
        </w:rPr>
        <w:t xml:space="preserve">ollut </w:t>
      </w:r>
      <w:r w:rsidRPr="0030352F">
        <w:rPr>
          <w:rFonts w:ascii="Times New Roman" w:hAnsi="Times New Roman"/>
          <w:sz w:val="22"/>
          <w:szCs w:val="22"/>
          <w:lang w:val="fi-FI"/>
        </w:rPr>
        <w:t>paikallaan yli 15 minuuttia. Mittaruisku on liitettävä sovittimeen ja annos vedettävä ylösalaisin käännetystä pullosta siten, että mL</w:t>
      </w:r>
      <w:r w:rsidRPr="0030352F">
        <w:rPr>
          <w:rFonts w:ascii="Times New Roman" w:hAnsi="Times New Roman"/>
          <w:sz w:val="22"/>
          <w:szCs w:val="22"/>
          <w:lang w:val="fi-FI"/>
        </w:rPr>
        <w:noBreakHyphen/>
        <w:t xml:space="preserve">asteikkomerkki on linjassa kauluksen alareunan kanssa. </w:t>
      </w:r>
      <w:r w:rsidR="003C6BB4" w:rsidRPr="0030352F">
        <w:rPr>
          <w:rFonts w:ascii="Times New Roman" w:hAnsi="Times New Roman"/>
          <w:sz w:val="22"/>
          <w:szCs w:val="22"/>
          <w:lang w:val="fi-FI"/>
        </w:rPr>
        <w:t>Korkki</w:t>
      </w:r>
      <w:r w:rsidRPr="0030352F">
        <w:rPr>
          <w:rFonts w:ascii="Times New Roman" w:hAnsi="Times New Roman"/>
          <w:sz w:val="22"/>
          <w:szCs w:val="22"/>
          <w:lang w:val="fi-FI"/>
        </w:rPr>
        <w:t xml:space="preserve"> on </w:t>
      </w:r>
      <w:r w:rsidR="003C6BB4" w:rsidRPr="0030352F">
        <w:rPr>
          <w:rFonts w:ascii="Times New Roman" w:hAnsi="Times New Roman"/>
          <w:sz w:val="22"/>
          <w:szCs w:val="22"/>
          <w:lang w:val="fi-FI"/>
        </w:rPr>
        <w:t xml:space="preserve">suljettava </w:t>
      </w:r>
      <w:r w:rsidRPr="0030352F">
        <w:rPr>
          <w:rFonts w:ascii="Times New Roman" w:hAnsi="Times New Roman"/>
          <w:sz w:val="22"/>
          <w:szCs w:val="22"/>
          <w:lang w:val="fi-FI"/>
        </w:rPr>
        <w:t xml:space="preserve">jokaisen käyttökerran jälkeen. </w:t>
      </w:r>
      <w:r w:rsidR="00AB7B74" w:rsidRPr="0030352F">
        <w:rPr>
          <w:rFonts w:ascii="Times New Roman" w:hAnsi="Times New Roman"/>
          <w:sz w:val="22"/>
          <w:szCs w:val="22"/>
          <w:lang w:val="fi-FI"/>
        </w:rPr>
        <w:t>Ruisku on huuhdeltava: l</w:t>
      </w:r>
      <w:r w:rsidR="00EE02D9">
        <w:rPr>
          <w:rFonts w:ascii="Times New Roman" w:hAnsi="Times New Roman"/>
          <w:sz w:val="22"/>
          <w:szCs w:val="22"/>
          <w:lang w:val="fi-FI"/>
        </w:rPr>
        <w:t>asi</w:t>
      </w:r>
      <w:r w:rsidRPr="0030352F">
        <w:rPr>
          <w:rFonts w:ascii="Times New Roman" w:hAnsi="Times New Roman"/>
          <w:sz w:val="22"/>
          <w:szCs w:val="22"/>
          <w:lang w:val="fi-FI"/>
        </w:rPr>
        <w:t xml:space="preserve"> </w:t>
      </w:r>
      <w:r w:rsidR="00AB7B74" w:rsidRPr="0030352F">
        <w:rPr>
          <w:rFonts w:ascii="Times New Roman" w:hAnsi="Times New Roman"/>
          <w:sz w:val="22"/>
          <w:szCs w:val="22"/>
          <w:lang w:val="fi-FI"/>
        </w:rPr>
        <w:t xml:space="preserve">täytetään </w:t>
      </w:r>
      <w:r w:rsidRPr="0030352F">
        <w:rPr>
          <w:rFonts w:ascii="Times New Roman" w:hAnsi="Times New Roman"/>
          <w:sz w:val="22"/>
          <w:szCs w:val="22"/>
          <w:lang w:val="fi-FI"/>
        </w:rPr>
        <w:t>vedellä</w:t>
      </w:r>
      <w:r w:rsidR="00AB7B74" w:rsidRPr="0030352F">
        <w:rPr>
          <w:rFonts w:ascii="Times New Roman" w:hAnsi="Times New Roman"/>
          <w:sz w:val="22"/>
          <w:szCs w:val="22"/>
          <w:lang w:val="fi-FI"/>
        </w:rPr>
        <w:t>,</w:t>
      </w:r>
      <w:r w:rsidRPr="0030352F">
        <w:rPr>
          <w:rFonts w:ascii="Times New Roman" w:hAnsi="Times New Roman"/>
          <w:sz w:val="22"/>
          <w:szCs w:val="22"/>
          <w:lang w:val="fi-FI"/>
        </w:rPr>
        <w:t xml:space="preserve"> ruisku </w:t>
      </w:r>
      <w:r w:rsidR="00AB7B74" w:rsidRPr="0030352F">
        <w:rPr>
          <w:rFonts w:ascii="Times New Roman" w:hAnsi="Times New Roman"/>
          <w:sz w:val="22"/>
          <w:szCs w:val="22"/>
          <w:lang w:val="fi-FI"/>
        </w:rPr>
        <w:t xml:space="preserve">vedetään </w:t>
      </w:r>
      <w:r w:rsidRPr="0030352F">
        <w:rPr>
          <w:rFonts w:ascii="Times New Roman" w:hAnsi="Times New Roman"/>
          <w:sz w:val="22"/>
          <w:szCs w:val="22"/>
          <w:lang w:val="fi-FI"/>
        </w:rPr>
        <w:t xml:space="preserve">täyteen vettä ja </w:t>
      </w:r>
      <w:r w:rsidR="00AB7B74" w:rsidRPr="0030352F">
        <w:rPr>
          <w:rFonts w:ascii="Times New Roman" w:hAnsi="Times New Roman"/>
          <w:sz w:val="22"/>
          <w:szCs w:val="22"/>
          <w:lang w:val="fi-FI"/>
        </w:rPr>
        <w:t xml:space="preserve">vesi ruiskutetaan </w:t>
      </w:r>
      <w:r w:rsidRPr="0030352F">
        <w:rPr>
          <w:rFonts w:ascii="Times New Roman" w:hAnsi="Times New Roman"/>
          <w:sz w:val="22"/>
          <w:szCs w:val="22"/>
          <w:lang w:val="fi-FI"/>
        </w:rPr>
        <w:t xml:space="preserve">pois. </w:t>
      </w:r>
    </w:p>
    <w:p w14:paraId="572AEFB6" w14:textId="77777777" w:rsidR="00C01ED1" w:rsidRPr="0030352F" w:rsidRDefault="00C01ED1" w:rsidP="00C01ED1">
      <w:pPr>
        <w:tabs>
          <w:tab w:val="left" w:pos="567"/>
        </w:tabs>
        <w:rPr>
          <w:rFonts w:ascii="Times New Roman" w:hAnsi="Times New Roman"/>
          <w:sz w:val="22"/>
          <w:szCs w:val="22"/>
          <w:lang w:val="fi-FI"/>
        </w:rPr>
      </w:pPr>
    </w:p>
    <w:p w14:paraId="253B0F81" w14:textId="4A840758" w:rsidR="00C01ED1" w:rsidRDefault="00C01ED1" w:rsidP="00C01ED1">
      <w:pPr>
        <w:tabs>
          <w:tab w:val="left" w:pos="567"/>
        </w:tabs>
        <w:rPr>
          <w:rFonts w:ascii="Times New Roman" w:hAnsi="Times New Roman"/>
          <w:sz w:val="22"/>
          <w:szCs w:val="22"/>
          <w:lang w:val="fi-FI"/>
        </w:rPr>
      </w:pPr>
      <w:r w:rsidRPr="0030352F">
        <w:rPr>
          <w:rFonts w:ascii="Times New Roman" w:hAnsi="Times New Roman"/>
          <w:sz w:val="22"/>
          <w:szCs w:val="22"/>
          <w:lang w:val="fi-FI"/>
        </w:rPr>
        <w:t xml:space="preserve">Tadalafiiliannoksen talteenotto </w:t>
      </w:r>
      <w:r w:rsidR="00D12B28" w:rsidRPr="0030352F">
        <w:rPr>
          <w:rFonts w:ascii="Times New Roman" w:hAnsi="Times New Roman"/>
          <w:sz w:val="22"/>
          <w:szCs w:val="22"/>
          <w:lang w:val="fi-FI"/>
        </w:rPr>
        <w:t xml:space="preserve">(dose recovery) </w:t>
      </w:r>
      <w:r w:rsidRPr="0030352F">
        <w:rPr>
          <w:rFonts w:ascii="Times New Roman" w:hAnsi="Times New Roman"/>
          <w:sz w:val="22"/>
          <w:szCs w:val="22"/>
          <w:lang w:val="fi-FI"/>
        </w:rPr>
        <w:t>saavutettiin silikonista ja polyuretaanista valmistetuilla nenä</w:t>
      </w:r>
      <w:r w:rsidRPr="0030352F">
        <w:rPr>
          <w:rFonts w:ascii="Times New Roman" w:hAnsi="Times New Roman"/>
          <w:sz w:val="22"/>
          <w:szCs w:val="22"/>
          <w:lang w:val="fi-FI"/>
        </w:rPr>
        <w:noBreakHyphen/>
        <w:t>mahaletkuilla, joiden pituus oli 60 cm ja koko 8 Fr. Oraalisuspension annon jälkeen nenä</w:t>
      </w:r>
      <w:r w:rsidRPr="0030352F">
        <w:rPr>
          <w:rFonts w:ascii="Times New Roman" w:hAnsi="Times New Roman"/>
          <w:sz w:val="22"/>
          <w:szCs w:val="22"/>
          <w:lang w:val="fi-FI"/>
        </w:rPr>
        <w:noBreakHyphen/>
        <w:t xml:space="preserve">mahaletku on huuhdeltava vähintään </w:t>
      </w:r>
      <w:r w:rsidR="00206FFF" w:rsidRPr="0030352F">
        <w:rPr>
          <w:rFonts w:ascii="Times New Roman" w:hAnsi="Times New Roman"/>
          <w:sz w:val="22"/>
          <w:szCs w:val="22"/>
          <w:lang w:val="fi-FI"/>
        </w:rPr>
        <w:t xml:space="preserve">kerran </w:t>
      </w:r>
      <w:r w:rsidRPr="0030352F">
        <w:rPr>
          <w:rFonts w:ascii="Times New Roman" w:hAnsi="Times New Roman"/>
          <w:sz w:val="22"/>
          <w:szCs w:val="22"/>
          <w:lang w:val="fi-FI"/>
        </w:rPr>
        <w:t>3 millilitralla vettä tai fysiologista suolaliuosta (0,9 % natriumkloridi) riittävän annoksen saamisen varmistamiseksi.</w:t>
      </w:r>
    </w:p>
    <w:p w14:paraId="461A93D5" w14:textId="70D03A6D" w:rsidR="00EE02D9" w:rsidRDefault="00EE02D9" w:rsidP="00C01ED1">
      <w:pPr>
        <w:tabs>
          <w:tab w:val="left" w:pos="567"/>
        </w:tabs>
        <w:rPr>
          <w:rFonts w:ascii="Times New Roman" w:hAnsi="Times New Roman"/>
          <w:sz w:val="22"/>
          <w:szCs w:val="22"/>
          <w:lang w:val="fi-FI"/>
        </w:rPr>
      </w:pPr>
    </w:p>
    <w:p w14:paraId="7F5E52D1" w14:textId="66BD036A" w:rsidR="00EE02D9" w:rsidRPr="0030352F" w:rsidRDefault="00EE02D9" w:rsidP="00C01ED1">
      <w:pPr>
        <w:tabs>
          <w:tab w:val="left" w:pos="567"/>
        </w:tabs>
        <w:rPr>
          <w:rFonts w:ascii="Times New Roman" w:hAnsi="Times New Roman"/>
          <w:sz w:val="22"/>
          <w:szCs w:val="22"/>
          <w:lang w:val="fi-FI"/>
        </w:rPr>
      </w:pPr>
      <w:r>
        <w:rPr>
          <w:rFonts w:ascii="Times New Roman" w:hAnsi="Times New Roman"/>
          <w:sz w:val="22"/>
          <w:szCs w:val="22"/>
          <w:lang w:val="fi-FI"/>
        </w:rPr>
        <w:t>Käyttämätön lääkevalmiste tai jäte on hävitettävä paikallisten vaatimusten mukaisesti.</w:t>
      </w:r>
    </w:p>
    <w:p w14:paraId="027BA93A" w14:textId="77777777" w:rsidR="00A052DA" w:rsidRPr="0030352F" w:rsidRDefault="00A052DA" w:rsidP="00A052DA">
      <w:pPr>
        <w:numPr>
          <w:ilvl w:val="12"/>
          <w:numId w:val="0"/>
        </w:numPr>
        <w:suppressAutoHyphens/>
        <w:rPr>
          <w:rFonts w:ascii="Times New Roman" w:hAnsi="Times New Roman"/>
          <w:sz w:val="22"/>
          <w:szCs w:val="22"/>
          <w:lang w:val="fi-FI"/>
        </w:rPr>
      </w:pPr>
    </w:p>
    <w:p w14:paraId="5D17C067" w14:textId="77777777" w:rsidR="00A052DA" w:rsidRPr="0030352F" w:rsidRDefault="00A052DA" w:rsidP="00A052DA">
      <w:pPr>
        <w:numPr>
          <w:ilvl w:val="12"/>
          <w:numId w:val="0"/>
        </w:numPr>
        <w:suppressAutoHyphens/>
        <w:rPr>
          <w:rFonts w:ascii="Times New Roman" w:hAnsi="Times New Roman"/>
          <w:sz w:val="22"/>
          <w:szCs w:val="22"/>
          <w:lang w:val="fi-FI"/>
        </w:rPr>
      </w:pPr>
    </w:p>
    <w:p w14:paraId="733D214F"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7.</w:t>
      </w:r>
      <w:r w:rsidRPr="0030352F">
        <w:rPr>
          <w:rFonts w:ascii="Times New Roman" w:hAnsi="Times New Roman"/>
          <w:b/>
          <w:sz w:val="22"/>
          <w:szCs w:val="22"/>
          <w:lang w:val="fi-FI"/>
        </w:rPr>
        <w:tab/>
        <w:t>MYYNTILUVAN HALTIJA</w:t>
      </w:r>
    </w:p>
    <w:p w14:paraId="0B33C824"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5C91CB0B" w14:textId="77777777" w:rsidR="00A052DA" w:rsidRPr="0030352F" w:rsidRDefault="00A052DA" w:rsidP="00A052DA">
      <w:pPr>
        <w:rPr>
          <w:rFonts w:ascii="Times New Roman" w:hAnsi="Times New Roman"/>
          <w:bCs/>
          <w:sz w:val="22"/>
          <w:szCs w:val="22"/>
          <w:lang w:val="fi-FI"/>
        </w:rPr>
      </w:pPr>
      <w:r w:rsidRPr="0030352F">
        <w:rPr>
          <w:rFonts w:ascii="Times New Roman" w:hAnsi="Times New Roman"/>
          <w:bCs/>
          <w:sz w:val="22"/>
          <w:szCs w:val="22"/>
          <w:lang w:val="fi-FI"/>
        </w:rPr>
        <w:t xml:space="preserve">Eli Lilly Nederland B.V. </w:t>
      </w:r>
    </w:p>
    <w:p w14:paraId="60274727" w14:textId="19C92457" w:rsidR="00A052DA" w:rsidDel="00B32838" w:rsidRDefault="00B32838" w:rsidP="00A052DA">
      <w:pPr>
        <w:rPr>
          <w:del w:id="35" w:author="Author"/>
          <w:rFonts w:ascii="Times New Roman" w:hAnsi="Times New Roman"/>
          <w:sz w:val="22"/>
          <w:szCs w:val="22"/>
          <w:lang w:val="fi-FI"/>
        </w:rPr>
      </w:pPr>
      <w:ins w:id="36" w:author="Author">
        <w:r w:rsidRPr="00B32838">
          <w:rPr>
            <w:rFonts w:ascii="Times New Roman" w:hAnsi="Times New Roman"/>
            <w:sz w:val="22"/>
            <w:szCs w:val="22"/>
            <w:lang w:val="fi-FI"/>
          </w:rPr>
          <w:t>Orteliuslaan 1000, 3528 BD Utrecht</w:t>
        </w:r>
      </w:ins>
      <w:del w:id="37" w:author="Author">
        <w:r w:rsidR="00A052DA" w:rsidRPr="0030352F" w:rsidDel="00B32838">
          <w:rPr>
            <w:rFonts w:ascii="Times New Roman" w:hAnsi="Times New Roman"/>
            <w:sz w:val="22"/>
            <w:szCs w:val="22"/>
            <w:lang w:val="fi-FI"/>
          </w:rPr>
          <w:delText>Papendorpseweg 83, 3528 BJ Utrecht</w:delText>
        </w:r>
        <w:r w:rsidR="00A052DA" w:rsidRPr="0030352F" w:rsidDel="00B32838">
          <w:rPr>
            <w:rFonts w:ascii="Times New Roman" w:hAnsi="Times New Roman"/>
            <w:bCs/>
            <w:sz w:val="22"/>
            <w:szCs w:val="22"/>
            <w:lang w:val="fi-FI"/>
          </w:rPr>
          <w:delText xml:space="preserve"> </w:delText>
        </w:r>
      </w:del>
    </w:p>
    <w:p w14:paraId="11261C03" w14:textId="77777777" w:rsidR="00B32838" w:rsidRPr="0030352F" w:rsidRDefault="00B32838" w:rsidP="00A052DA">
      <w:pPr>
        <w:rPr>
          <w:ins w:id="38" w:author="Author"/>
          <w:rFonts w:ascii="Times New Roman" w:hAnsi="Times New Roman"/>
          <w:bCs/>
          <w:sz w:val="22"/>
          <w:szCs w:val="22"/>
          <w:lang w:val="fi-FI"/>
        </w:rPr>
      </w:pPr>
    </w:p>
    <w:p w14:paraId="5DE17B0F" w14:textId="77777777" w:rsidR="00A052DA" w:rsidRPr="0030352F" w:rsidRDefault="00A052DA" w:rsidP="00A052DA">
      <w:pPr>
        <w:rPr>
          <w:rFonts w:ascii="Times New Roman" w:hAnsi="Times New Roman"/>
          <w:bCs/>
          <w:sz w:val="22"/>
          <w:szCs w:val="22"/>
          <w:lang w:val="fi-FI"/>
        </w:rPr>
      </w:pPr>
      <w:r w:rsidRPr="0030352F">
        <w:rPr>
          <w:rFonts w:ascii="Times New Roman" w:hAnsi="Times New Roman"/>
          <w:bCs/>
          <w:sz w:val="22"/>
          <w:szCs w:val="22"/>
          <w:lang w:val="fi-FI"/>
        </w:rPr>
        <w:t>Alankomaat</w:t>
      </w:r>
    </w:p>
    <w:p w14:paraId="2E3ACAC3" w14:textId="77777777" w:rsidR="00A052DA" w:rsidRPr="0030352F" w:rsidRDefault="00A052DA" w:rsidP="00A052DA">
      <w:pPr>
        <w:numPr>
          <w:ilvl w:val="12"/>
          <w:numId w:val="0"/>
        </w:numPr>
        <w:suppressAutoHyphens/>
        <w:rPr>
          <w:rFonts w:ascii="Times New Roman" w:hAnsi="Times New Roman"/>
          <w:sz w:val="22"/>
          <w:szCs w:val="22"/>
          <w:lang w:val="fi-FI"/>
        </w:rPr>
      </w:pPr>
    </w:p>
    <w:p w14:paraId="20816C4A" w14:textId="77777777" w:rsidR="00A052DA" w:rsidRPr="0030352F" w:rsidRDefault="00A052DA" w:rsidP="00A052DA">
      <w:pPr>
        <w:numPr>
          <w:ilvl w:val="12"/>
          <w:numId w:val="0"/>
        </w:numPr>
        <w:suppressAutoHyphens/>
        <w:rPr>
          <w:rFonts w:ascii="Times New Roman" w:hAnsi="Times New Roman"/>
          <w:sz w:val="22"/>
          <w:szCs w:val="22"/>
          <w:lang w:val="fi-FI"/>
        </w:rPr>
      </w:pPr>
    </w:p>
    <w:p w14:paraId="2024175F"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8.</w:t>
      </w:r>
      <w:r w:rsidRPr="0030352F">
        <w:rPr>
          <w:rFonts w:ascii="Times New Roman" w:hAnsi="Times New Roman"/>
          <w:b/>
          <w:sz w:val="22"/>
          <w:szCs w:val="22"/>
          <w:lang w:val="fi-FI"/>
        </w:rPr>
        <w:tab/>
        <w:t>MYYNTILUVAN NUMERO(T)</w:t>
      </w:r>
    </w:p>
    <w:p w14:paraId="23A14BBD"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7DE35C49" w14:textId="703DE892" w:rsidR="00A052DA" w:rsidRDefault="00A052DA" w:rsidP="00A052DA">
      <w:pPr>
        <w:numPr>
          <w:ilvl w:val="12"/>
          <w:numId w:val="0"/>
        </w:numPr>
        <w:suppressAutoHyphens/>
        <w:rPr>
          <w:rFonts w:ascii="Times New Roman" w:hAnsi="Times New Roman"/>
          <w:color w:val="000000"/>
          <w:sz w:val="22"/>
          <w:szCs w:val="22"/>
          <w:lang w:val="fi-FI" w:bidi="ar-SA"/>
        </w:rPr>
      </w:pPr>
      <w:r w:rsidRPr="0030352F">
        <w:rPr>
          <w:rFonts w:ascii="Times New Roman" w:hAnsi="Times New Roman"/>
          <w:color w:val="000000"/>
          <w:sz w:val="22"/>
          <w:szCs w:val="22"/>
          <w:lang w:val="fi-FI" w:bidi="ar-SA"/>
        </w:rPr>
        <w:t>EU/1/08/476/</w:t>
      </w:r>
      <w:r w:rsidR="00EE02D9">
        <w:rPr>
          <w:rFonts w:ascii="Times New Roman" w:hAnsi="Times New Roman"/>
          <w:color w:val="000000"/>
          <w:sz w:val="22"/>
          <w:szCs w:val="22"/>
          <w:lang w:val="fi-FI" w:bidi="ar-SA"/>
        </w:rPr>
        <w:t>007</w:t>
      </w:r>
    </w:p>
    <w:p w14:paraId="5433B78D" w14:textId="77777777" w:rsidR="00EE02D9" w:rsidRPr="0030352F" w:rsidRDefault="00EE02D9" w:rsidP="00A052DA">
      <w:pPr>
        <w:numPr>
          <w:ilvl w:val="12"/>
          <w:numId w:val="0"/>
        </w:numPr>
        <w:suppressAutoHyphens/>
        <w:rPr>
          <w:rFonts w:ascii="Times New Roman" w:hAnsi="Times New Roman"/>
          <w:sz w:val="22"/>
          <w:szCs w:val="22"/>
          <w:lang w:val="fi-FI"/>
        </w:rPr>
      </w:pPr>
    </w:p>
    <w:p w14:paraId="1658596E" w14:textId="77777777" w:rsidR="00A052DA" w:rsidRPr="0030352F" w:rsidRDefault="00A052DA" w:rsidP="00A052DA">
      <w:pPr>
        <w:numPr>
          <w:ilvl w:val="12"/>
          <w:numId w:val="0"/>
        </w:numPr>
        <w:suppressAutoHyphens/>
        <w:rPr>
          <w:rFonts w:ascii="Times New Roman" w:hAnsi="Times New Roman"/>
          <w:sz w:val="22"/>
          <w:szCs w:val="22"/>
          <w:lang w:val="fi-FI"/>
        </w:rPr>
      </w:pPr>
    </w:p>
    <w:p w14:paraId="566B7CA5"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r w:rsidRPr="0030352F">
        <w:rPr>
          <w:rFonts w:ascii="Times New Roman" w:hAnsi="Times New Roman"/>
          <w:b/>
          <w:sz w:val="22"/>
          <w:szCs w:val="22"/>
          <w:lang w:val="fi-FI"/>
        </w:rPr>
        <w:t>9.</w:t>
      </w:r>
      <w:r w:rsidRPr="0030352F">
        <w:rPr>
          <w:rFonts w:ascii="Times New Roman" w:hAnsi="Times New Roman"/>
          <w:b/>
          <w:sz w:val="22"/>
          <w:szCs w:val="22"/>
          <w:lang w:val="fi-FI"/>
        </w:rPr>
        <w:tab/>
        <w:t>MYYNTILUVAN MYÖNTÄMISPÄIVÄMÄÄRÄ/UUDISTAMISPÄIVÄMÄÄRÄ</w:t>
      </w:r>
    </w:p>
    <w:p w14:paraId="74999BCE" w14:textId="77777777" w:rsidR="00A052DA" w:rsidRPr="0030352F" w:rsidRDefault="00A052DA" w:rsidP="00A052DA">
      <w:pPr>
        <w:keepNext/>
        <w:numPr>
          <w:ilvl w:val="12"/>
          <w:numId w:val="0"/>
        </w:numPr>
        <w:suppressAutoHyphens/>
        <w:rPr>
          <w:rFonts w:ascii="Times New Roman" w:hAnsi="Times New Roman"/>
          <w:sz w:val="22"/>
          <w:szCs w:val="22"/>
          <w:lang w:val="fi-FI"/>
        </w:rPr>
      </w:pPr>
    </w:p>
    <w:p w14:paraId="43FB342F" w14:textId="24813602" w:rsidR="00A052DA" w:rsidRPr="0030352F"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Myyntiluvan myöntämispäivämäärä:</w:t>
      </w:r>
      <w:r w:rsidR="00EE02D9">
        <w:rPr>
          <w:rFonts w:ascii="Times New Roman" w:hAnsi="Times New Roman"/>
          <w:sz w:val="22"/>
          <w:szCs w:val="22"/>
          <w:lang w:val="fi-FI"/>
        </w:rPr>
        <w:t xml:space="preserve"> 1.</w:t>
      </w:r>
      <w:r w:rsidR="00C85EA9">
        <w:rPr>
          <w:rFonts w:ascii="Times New Roman" w:hAnsi="Times New Roman"/>
          <w:sz w:val="22"/>
          <w:szCs w:val="22"/>
          <w:lang w:val="fi-FI"/>
        </w:rPr>
        <w:t xml:space="preserve"> </w:t>
      </w:r>
      <w:r w:rsidR="00EE02D9">
        <w:rPr>
          <w:rFonts w:ascii="Times New Roman" w:hAnsi="Times New Roman"/>
          <w:sz w:val="22"/>
          <w:szCs w:val="22"/>
          <w:lang w:val="fi-FI"/>
        </w:rPr>
        <w:t>lokakuuta 2008</w:t>
      </w:r>
    </w:p>
    <w:p w14:paraId="170DBCC7" w14:textId="6F2BFB5A" w:rsidR="00A052DA" w:rsidRDefault="00A052DA" w:rsidP="00A052DA">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Viimeisen uudistamisen päivämäärä:</w:t>
      </w:r>
      <w:r w:rsidR="00EE02D9">
        <w:rPr>
          <w:rFonts w:ascii="Times New Roman" w:hAnsi="Times New Roman"/>
          <w:sz w:val="22"/>
          <w:szCs w:val="22"/>
          <w:lang w:val="fi-FI"/>
        </w:rPr>
        <w:t xml:space="preserve"> 22. toukokuuta 2013</w:t>
      </w:r>
    </w:p>
    <w:p w14:paraId="0556A54F" w14:textId="77777777" w:rsidR="00BD5116" w:rsidRPr="0030352F" w:rsidRDefault="00BD5116" w:rsidP="00A052DA">
      <w:pPr>
        <w:numPr>
          <w:ilvl w:val="12"/>
          <w:numId w:val="0"/>
        </w:numPr>
        <w:suppressAutoHyphens/>
        <w:rPr>
          <w:rFonts w:ascii="Times New Roman" w:hAnsi="Times New Roman"/>
          <w:sz w:val="22"/>
          <w:szCs w:val="22"/>
          <w:lang w:val="fi-FI"/>
        </w:rPr>
      </w:pPr>
    </w:p>
    <w:p w14:paraId="050FDFA2" w14:textId="77777777" w:rsidR="00A052DA" w:rsidRPr="0030352F" w:rsidRDefault="00A052DA" w:rsidP="00A052DA">
      <w:pPr>
        <w:numPr>
          <w:ilvl w:val="12"/>
          <w:numId w:val="0"/>
        </w:numPr>
        <w:suppressAutoHyphens/>
        <w:rPr>
          <w:rFonts w:ascii="Times New Roman" w:hAnsi="Times New Roman"/>
          <w:sz w:val="22"/>
          <w:szCs w:val="22"/>
          <w:lang w:val="fi-FI"/>
        </w:rPr>
      </w:pPr>
    </w:p>
    <w:p w14:paraId="4D030C50" w14:textId="77777777" w:rsidR="00A052DA" w:rsidRPr="0030352F" w:rsidRDefault="00A052DA" w:rsidP="00A052DA">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10.</w:t>
      </w:r>
      <w:r w:rsidRPr="0030352F">
        <w:rPr>
          <w:rFonts w:ascii="Times New Roman" w:hAnsi="Times New Roman"/>
          <w:b/>
          <w:sz w:val="22"/>
          <w:szCs w:val="22"/>
          <w:lang w:val="fi-FI"/>
        </w:rPr>
        <w:tab/>
        <w:t>TEKSTIN MUUTTAMISPÄIVÄMÄÄRÄ</w:t>
      </w:r>
    </w:p>
    <w:p w14:paraId="08FC3753" w14:textId="77777777" w:rsidR="00A052DA" w:rsidRPr="0030352F" w:rsidRDefault="00A052DA" w:rsidP="00A052DA">
      <w:pPr>
        <w:keepNext/>
        <w:numPr>
          <w:ilvl w:val="12"/>
          <w:numId w:val="0"/>
        </w:numPr>
        <w:suppressAutoHyphens/>
        <w:ind w:left="567" w:hanging="567"/>
        <w:rPr>
          <w:rFonts w:ascii="Times New Roman" w:hAnsi="Times New Roman"/>
          <w:sz w:val="22"/>
          <w:szCs w:val="22"/>
          <w:lang w:val="fi-FI"/>
        </w:rPr>
      </w:pPr>
    </w:p>
    <w:p w14:paraId="4EE331F6" w14:textId="33F3F12A" w:rsidR="00A052DA" w:rsidRPr="0030352F" w:rsidRDefault="00A052DA" w:rsidP="00A052DA">
      <w:pPr>
        <w:rPr>
          <w:rFonts w:ascii="Times New Roman" w:hAnsi="Times New Roman"/>
          <w:sz w:val="22"/>
          <w:szCs w:val="22"/>
          <w:lang w:val="fi-FI"/>
        </w:rPr>
      </w:pPr>
      <w:r w:rsidRPr="0030352F">
        <w:rPr>
          <w:rFonts w:ascii="Times New Roman" w:hAnsi="Times New Roman"/>
          <w:sz w:val="22"/>
          <w:szCs w:val="22"/>
          <w:lang w:val="fi-FI"/>
        </w:rPr>
        <w:t xml:space="preserve">Lisätietoa tästä lääkevalmisteesta on Euroopan lääkeviraston verkkosivuilla </w:t>
      </w:r>
      <w:ins w:id="39" w:author="Author">
        <w:r w:rsidR="00B32838">
          <w:rPr>
            <w:rFonts w:ascii="Times New Roman" w:hAnsi="Times New Roman"/>
            <w:sz w:val="22"/>
            <w:szCs w:val="22"/>
            <w:lang w:val="fi-FI"/>
          </w:rPr>
          <w:fldChar w:fldCharType="begin"/>
        </w:r>
        <w:r w:rsidR="00B32838">
          <w:rPr>
            <w:rFonts w:ascii="Times New Roman" w:hAnsi="Times New Roman"/>
            <w:sz w:val="22"/>
            <w:szCs w:val="22"/>
            <w:lang w:val="fi-FI"/>
          </w:rPr>
          <w:instrText xml:space="preserve"> HYPERLINK "</w:instrText>
        </w:r>
      </w:ins>
      <w:r w:rsidR="00B32838" w:rsidRPr="00755CD0">
        <w:rPr>
          <w:rPrChange w:id="40" w:author="Author">
            <w:rPr>
              <w:rStyle w:val="Hyperlink"/>
              <w:rFonts w:ascii="Times New Roman" w:hAnsi="Times New Roman"/>
              <w:sz w:val="22"/>
              <w:szCs w:val="22"/>
              <w:lang w:val="fi-FI"/>
            </w:rPr>
          </w:rPrChange>
        </w:rPr>
        <w:instrText>http</w:instrText>
      </w:r>
      <w:ins w:id="41" w:author="Author">
        <w:r w:rsidR="00B32838" w:rsidRPr="00755CD0">
          <w:rPr>
            <w:rPrChange w:id="42" w:author="Author">
              <w:rPr>
                <w:rStyle w:val="Hyperlink"/>
                <w:rFonts w:ascii="Times New Roman" w:hAnsi="Times New Roman"/>
                <w:sz w:val="22"/>
                <w:szCs w:val="22"/>
                <w:lang w:val="fi-FI"/>
              </w:rPr>
            </w:rPrChange>
          </w:rPr>
          <w:instrText>s</w:instrText>
        </w:r>
      </w:ins>
      <w:r w:rsidR="00B32838" w:rsidRPr="00755CD0">
        <w:rPr>
          <w:rPrChange w:id="43" w:author="Author">
            <w:rPr>
              <w:rStyle w:val="Hyperlink"/>
              <w:rFonts w:ascii="Times New Roman" w:hAnsi="Times New Roman"/>
              <w:sz w:val="22"/>
              <w:szCs w:val="22"/>
              <w:lang w:val="fi-FI"/>
            </w:rPr>
          </w:rPrChange>
        </w:rPr>
        <w:instrText>://www.ema.europa.eu</w:instrText>
      </w:r>
      <w:ins w:id="44" w:author="Author">
        <w:r w:rsidR="00B32838">
          <w:rPr>
            <w:rFonts w:ascii="Times New Roman" w:hAnsi="Times New Roman"/>
            <w:sz w:val="22"/>
            <w:szCs w:val="22"/>
            <w:lang w:val="fi-FI"/>
          </w:rPr>
          <w:instrText>"</w:instrText>
        </w:r>
        <w:r w:rsidR="00B32838">
          <w:rPr>
            <w:rFonts w:ascii="Times New Roman" w:hAnsi="Times New Roman"/>
            <w:sz w:val="22"/>
            <w:szCs w:val="22"/>
            <w:lang w:val="fi-FI"/>
          </w:rPr>
        </w:r>
        <w:r w:rsidR="00B32838">
          <w:rPr>
            <w:rFonts w:ascii="Times New Roman" w:hAnsi="Times New Roman"/>
            <w:sz w:val="22"/>
            <w:szCs w:val="22"/>
            <w:lang w:val="fi-FI"/>
          </w:rPr>
          <w:fldChar w:fldCharType="separate"/>
        </w:r>
      </w:ins>
      <w:r w:rsidR="00B32838" w:rsidRPr="00B32838">
        <w:rPr>
          <w:rStyle w:val="Hyperlink"/>
          <w:rFonts w:ascii="Times New Roman" w:hAnsi="Times New Roman"/>
          <w:sz w:val="22"/>
          <w:szCs w:val="22"/>
          <w:lang w:val="fi-FI"/>
        </w:rPr>
        <w:t>http</w:t>
      </w:r>
      <w:ins w:id="45" w:author="Author">
        <w:r w:rsidR="00B32838" w:rsidRPr="00B32838">
          <w:rPr>
            <w:rStyle w:val="Hyperlink"/>
            <w:rFonts w:ascii="Times New Roman" w:hAnsi="Times New Roman"/>
            <w:sz w:val="22"/>
            <w:szCs w:val="22"/>
            <w:lang w:val="fi-FI"/>
          </w:rPr>
          <w:t>s</w:t>
        </w:r>
      </w:ins>
      <w:r w:rsidR="00B32838" w:rsidRPr="00B32838">
        <w:rPr>
          <w:rStyle w:val="Hyperlink"/>
          <w:rFonts w:ascii="Times New Roman" w:hAnsi="Times New Roman"/>
          <w:sz w:val="22"/>
          <w:szCs w:val="22"/>
          <w:lang w:val="fi-FI"/>
        </w:rPr>
        <w:t>://www.ema.europa.eu</w:t>
      </w:r>
      <w:ins w:id="46" w:author="Author">
        <w:r w:rsidR="00B32838">
          <w:rPr>
            <w:rFonts w:ascii="Times New Roman" w:hAnsi="Times New Roman"/>
            <w:sz w:val="22"/>
            <w:szCs w:val="22"/>
            <w:lang w:val="fi-FI"/>
          </w:rPr>
          <w:fldChar w:fldCharType="end"/>
        </w:r>
      </w:ins>
      <w:r w:rsidRPr="0030352F">
        <w:rPr>
          <w:rFonts w:ascii="Times New Roman" w:hAnsi="Times New Roman"/>
          <w:sz w:val="22"/>
          <w:szCs w:val="22"/>
          <w:lang w:val="fi-FI"/>
        </w:rPr>
        <w:t>.</w:t>
      </w:r>
    </w:p>
    <w:p w14:paraId="2CC48DC4" w14:textId="0B7F50ED" w:rsidR="00A052DA" w:rsidRPr="0030352F" w:rsidRDefault="00A052DA">
      <w:pPr>
        <w:rPr>
          <w:rFonts w:ascii="Times New Roman" w:hAnsi="Times New Roman"/>
          <w:sz w:val="22"/>
          <w:szCs w:val="22"/>
          <w:lang w:val="fi-FI"/>
        </w:rPr>
      </w:pPr>
      <w:r w:rsidRPr="0030352F">
        <w:rPr>
          <w:rFonts w:ascii="Times New Roman" w:hAnsi="Times New Roman"/>
          <w:sz w:val="22"/>
          <w:szCs w:val="22"/>
          <w:lang w:val="fi-FI"/>
        </w:rPr>
        <w:br w:type="page"/>
      </w:r>
    </w:p>
    <w:p w14:paraId="2E505AD5" w14:textId="77777777" w:rsidR="00A052DA" w:rsidRPr="0030352F" w:rsidRDefault="00A052DA" w:rsidP="000B3B44">
      <w:pPr>
        <w:jc w:val="center"/>
        <w:rPr>
          <w:rFonts w:ascii="Times New Roman" w:hAnsi="Times New Roman"/>
          <w:sz w:val="22"/>
          <w:szCs w:val="22"/>
          <w:lang w:val="fi-FI"/>
        </w:rPr>
      </w:pPr>
    </w:p>
    <w:p w14:paraId="617184BA" w14:textId="77777777" w:rsidR="0020742C" w:rsidRPr="0030352F" w:rsidRDefault="0020742C" w:rsidP="00594FF3">
      <w:pPr>
        <w:jc w:val="center"/>
        <w:rPr>
          <w:rFonts w:ascii="Times New Roman" w:hAnsi="Times New Roman"/>
          <w:sz w:val="22"/>
          <w:szCs w:val="22"/>
          <w:lang w:val="fi-FI"/>
        </w:rPr>
      </w:pPr>
    </w:p>
    <w:p w14:paraId="5AFDC247" w14:textId="77777777" w:rsidR="0020742C" w:rsidRPr="0030352F" w:rsidRDefault="0020742C" w:rsidP="00594FF3">
      <w:pPr>
        <w:jc w:val="center"/>
        <w:rPr>
          <w:rFonts w:ascii="Times New Roman" w:hAnsi="Times New Roman"/>
          <w:sz w:val="22"/>
          <w:szCs w:val="22"/>
          <w:lang w:val="fi-FI"/>
        </w:rPr>
      </w:pPr>
    </w:p>
    <w:p w14:paraId="5412F2C3" w14:textId="77777777" w:rsidR="0020742C" w:rsidRPr="0030352F" w:rsidRDefault="0020742C" w:rsidP="00594FF3">
      <w:pPr>
        <w:jc w:val="center"/>
        <w:rPr>
          <w:rFonts w:ascii="Times New Roman" w:hAnsi="Times New Roman"/>
          <w:sz w:val="22"/>
          <w:szCs w:val="22"/>
          <w:lang w:val="fi-FI"/>
        </w:rPr>
      </w:pPr>
    </w:p>
    <w:p w14:paraId="75F7FBED" w14:textId="77777777" w:rsidR="0020742C" w:rsidRPr="0030352F" w:rsidRDefault="0020742C" w:rsidP="00594FF3">
      <w:pPr>
        <w:jc w:val="center"/>
        <w:rPr>
          <w:rFonts w:ascii="Times New Roman" w:hAnsi="Times New Roman"/>
          <w:sz w:val="22"/>
          <w:szCs w:val="22"/>
          <w:lang w:val="fi-FI"/>
        </w:rPr>
      </w:pPr>
    </w:p>
    <w:p w14:paraId="4588B22D" w14:textId="77777777" w:rsidR="0020742C" w:rsidRPr="0030352F" w:rsidRDefault="0020742C" w:rsidP="00594FF3">
      <w:pPr>
        <w:jc w:val="center"/>
        <w:rPr>
          <w:rFonts w:ascii="Times New Roman" w:hAnsi="Times New Roman"/>
          <w:sz w:val="22"/>
          <w:szCs w:val="22"/>
          <w:lang w:val="fi-FI"/>
        </w:rPr>
      </w:pPr>
    </w:p>
    <w:p w14:paraId="28284496" w14:textId="77777777" w:rsidR="0020742C" w:rsidRPr="0030352F" w:rsidRDefault="0020742C" w:rsidP="00594FF3">
      <w:pPr>
        <w:jc w:val="center"/>
        <w:rPr>
          <w:rFonts w:ascii="Times New Roman" w:hAnsi="Times New Roman"/>
          <w:sz w:val="22"/>
          <w:szCs w:val="22"/>
          <w:lang w:val="fi-FI"/>
        </w:rPr>
      </w:pPr>
    </w:p>
    <w:p w14:paraId="2BDBF8F9" w14:textId="77777777" w:rsidR="0020742C" w:rsidRPr="0030352F" w:rsidRDefault="0020742C" w:rsidP="00594FF3">
      <w:pPr>
        <w:jc w:val="center"/>
        <w:rPr>
          <w:rFonts w:ascii="Times New Roman" w:hAnsi="Times New Roman"/>
          <w:sz w:val="22"/>
          <w:szCs w:val="22"/>
          <w:lang w:val="fi-FI"/>
        </w:rPr>
      </w:pPr>
    </w:p>
    <w:p w14:paraId="30EB3110" w14:textId="77777777" w:rsidR="0020742C" w:rsidRPr="0030352F" w:rsidRDefault="0020742C" w:rsidP="00594FF3">
      <w:pPr>
        <w:jc w:val="center"/>
        <w:rPr>
          <w:rFonts w:ascii="Times New Roman" w:hAnsi="Times New Roman"/>
          <w:sz w:val="22"/>
          <w:szCs w:val="22"/>
          <w:lang w:val="fi-FI"/>
        </w:rPr>
      </w:pPr>
    </w:p>
    <w:p w14:paraId="49C60D07" w14:textId="77777777" w:rsidR="0020742C" w:rsidRPr="0030352F" w:rsidRDefault="0020742C" w:rsidP="00594FF3">
      <w:pPr>
        <w:jc w:val="center"/>
        <w:rPr>
          <w:rFonts w:ascii="Times New Roman" w:hAnsi="Times New Roman"/>
          <w:sz w:val="22"/>
          <w:szCs w:val="22"/>
          <w:lang w:val="fi-FI"/>
        </w:rPr>
      </w:pPr>
    </w:p>
    <w:p w14:paraId="4DEE93B1" w14:textId="77777777" w:rsidR="0020742C" w:rsidRPr="0030352F" w:rsidRDefault="0020742C" w:rsidP="00594FF3">
      <w:pPr>
        <w:jc w:val="center"/>
        <w:rPr>
          <w:rFonts w:ascii="Times New Roman" w:hAnsi="Times New Roman"/>
          <w:sz w:val="22"/>
          <w:szCs w:val="22"/>
          <w:lang w:val="fi-FI"/>
        </w:rPr>
      </w:pPr>
    </w:p>
    <w:p w14:paraId="54A4D873" w14:textId="77777777" w:rsidR="0020742C" w:rsidRPr="0030352F" w:rsidRDefault="0020742C" w:rsidP="00594FF3">
      <w:pPr>
        <w:jc w:val="center"/>
        <w:rPr>
          <w:rFonts w:ascii="Times New Roman" w:hAnsi="Times New Roman"/>
          <w:sz w:val="22"/>
          <w:szCs w:val="22"/>
          <w:lang w:val="fi-FI"/>
        </w:rPr>
      </w:pPr>
    </w:p>
    <w:p w14:paraId="531083E0" w14:textId="77777777" w:rsidR="0020742C" w:rsidRPr="0030352F" w:rsidRDefault="0020742C" w:rsidP="00594FF3">
      <w:pPr>
        <w:jc w:val="center"/>
        <w:rPr>
          <w:rFonts w:ascii="Times New Roman" w:hAnsi="Times New Roman"/>
          <w:sz w:val="22"/>
          <w:szCs w:val="22"/>
          <w:lang w:val="fi-FI"/>
        </w:rPr>
      </w:pPr>
    </w:p>
    <w:p w14:paraId="3BA008E2" w14:textId="77777777" w:rsidR="0020742C" w:rsidRPr="0030352F" w:rsidRDefault="0020742C" w:rsidP="00594FF3">
      <w:pPr>
        <w:jc w:val="center"/>
        <w:rPr>
          <w:rFonts w:ascii="Times New Roman" w:hAnsi="Times New Roman"/>
          <w:sz w:val="22"/>
          <w:szCs w:val="22"/>
          <w:lang w:val="fi-FI"/>
        </w:rPr>
      </w:pPr>
    </w:p>
    <w:p w14:paraId="05819E25" w14:textId="77777777" w:rsidR="0020742C" w:rsidRPr="0030352F" w:rsidRDefault="0020742C" w:rsidP="00594FF3">
      <w:pPr>
        <w:jc w:val="center"/>
        <w:rPr>
          <w:rFonts w:ascii="Times New Roman" w:hAnsi="Times New Roman"/>
          <w:sz w:val="22"/>
          <w:szCs w:val="22"/>
          <w:lang w:val="fi-FI"/>
        </w:rPr>
      </w:pPr>
    </w:p>
    <w:p w14:paraId="589CB553" w14:textId="77777777" w:rsidR="0020742C" w:rsidRPr="0030352F" w:rsidRDefault="0020742C" w:rsidP="00594FF3">
      <w:pPr>
        <w:jc w:val="center"/>
        <w:rPr>
          <w:rFonts w:ascii="Times New Roman" w:hAnsi="Times New Roman"/>
          <w:sz w:val="22"/>
          <w:szCs w:val="22"/>
          <w:lang w:val="fi-FI"/>
        </w:rPr>
      </w:pPr>
    </w:p>
    <w:p w14:paraId="0EE520B9" w14:textId="77777777" w:rsidR="0020742C" w:rsidRPr="0030352F" w:rsidRDefault="0020742C" w:rsidP="00594FF3">
      <w:pPr>
        <w:jc w:val="center"/>
        <w:rPr>
          <w:rFonts w:ascii="Times New Roman" w:hAnsi="Times New Roman"/>
          <w:sz w:val="22"/>
          <w:szCs w:val="22"/>
          <w:lang w:val="fi-FI"/>
        </w:rPr>
      </w:pPr>
    </w:p>
    <w:p w14:paraId="07251E72" w14:textId="77777777" w:rsidR="0020742C" w:rsidRPr="0030352F" w:rsidRDefault="0020742C" w:rsidP="00594FF3">
      <w:pPr>
        <w:jc w:val="center"/>
        <w:rPr>
          <w:rFonts w:ascii="Times New Roman" w:hAnsi="Times New Roman"/>
          <w:sz w:val="22"/>
          <w:szCs w:val="22"/>
          <w:lang w:val="fi-FI"/>
        </w:rPr>
      </w:pPr>
    </w:p>
    <w:p w14:paraId="360DA899" w14:textId="77777777" w:rsidR="0020742C" w:rsidRPr="0030352F" w:rsidRDefault="0020742C" w:rsidP="00594FF3">
      <w:pPr>
        <w:jc w:val="center"/>
        <w:rPr>
          <w:rFonts w:ascii="Times New Roman" w:hAnsi="Times New Roman"/>
          <w:sz w:val="22"/>
          <w:szCs w:val="22"/>
          <w:lang w:val="fi-FI"/>
        </w:rPr>
      </w:pPr>
    </w:p>
    <w:p w14:paraId="4509BD5D" w14:textId="77777777" w:rsidR="0020742C" w:rsidRPr="0030352F" w:rsidRDefault="0020742C" w:rsidP="00594FF3">
      <w:pPr>
        <w:jc w:val="center"/>
        <w:rPr>
          <w:rFonts w:ascii="Times New Roman" w:hAnsi="Times New Roman"/>
          <w:sz w:val="22"/>
          <w:szCs w:val="22"/>
          <w:lang w:val="fi-FI"/>
        </w:rPr>
      </w:pPr>
    </w:p>
    <w:p w14:paraId="21B27313" w14:textId="77777777" w:rsidR="0020742C" w:rsidRPr="0030352F" w:rsidRDefault="0020742C" w:rsidP="00594FF3">
      <w:pPr>
        <w:jc w:val="center"/>
        <w:rPr>
          <w:rFonts w:ascii="Times New Roman" w:hAnsi="Times New Roman"/>
          <w:sz w:val="22"/>
          <w:szCs w:val="22"/>
          <w:lang w:val="fi-FI"/>
        </w:rPr>
      </w:pPr>
    </w:p>
    <w:p w14:paraId="55F57505" w14:textId="77777777" w:rsidR="00EB395B" w:rsidRPr="0030352F" w:rsidRDefault="00EB395B" w:rsidP="00594FF3">
      <w:pPr>
        <w:jc w:val="center"/>
        <w:rPr>
          <w:rFonts w:ascii="Times New Roman" w:hAnsi="Times New Roman"/>
          <w:b/>
          <w:sz w:val="22"/>
          <w:szCs w:val="22"/>
          <w:lang w:val="fi-FI"/>
        </w:rPr>
      </w:pPr>
    </w:p>
    <w:p w14:paraId="449727D8" w14:textId="77777777" w:rsidR="00EB395B" w:rsidRPr="0030352F" w:rsidRDefault="00EB395B" w:rsidP="00594FF3">
      <w:pPr>
        <w:jc w:val="center"/>
        <w:rPr>
          <w:rFonts w:ascii="Times New Roman" w:hAnsi="Times New Roman"/>
          <w:b/>
          <w:sz w:val="22"/>
          <w:szCs w:val="22"/>
          <w:lang w:val="fi-FI"/>
        </w:rPr>
      </w:pPr>
    </w:p>
    <w:p w14:paraId="75E059F0" w14:textId="77777777" w:rsidR="0020742C" w:rsidRPr="0030352F" w:rsidRDefault="0020742C" w:rsidP="00594FF3">
      <w:pPr>
        <w:jc w:val="center"/>
        <w:rPr>
          <w:rFonts w:ascii="Times New Roman" w:hAnsi="Times New Roman"/>
          <w:sz w:val="22"/>
          <w:szCs w:val="22"/>
          <w:lang w:val="fi-FI"/>
        </w:rPr>
      </w:pPr>
      <w:r w:rsidRPr="0030352F">
        <w:rPr>
          <w:rFonts w:ascii="Times New Roman" w:hAnsi="Times New Roman"/>
          <w:b/>
          <w:sz w:val="22"/>
          <w:szCs w:val="22"/>
          <w:lang w:val="fi-FI"/>
        </w:rPr>
        <w:t>LIITE II</w:t>
      </w:r>
    </w:p>
    <w:p w14:paraId="3AE74F8A" w14:textId="77777777" w:rsidR="0020742C" w:rsidRPr="0030352F" w:rsidRDefault="0020742C" w:rsidP="00594FF3">
      <w:pPr>
        <w:ind w:left="1701" w:right="1416" w:hanging="567"/>
        <w:rPr>
          <w:rFonts w:ascii="Times New Roman" w:hAnsi="Times New Roman"/>
          <w:sz w:val="22"/>
          <w:szCs w:val="22"/>
          <w:lang w:val="fi-FI"/>
        </w:rPr>
      </w:pPr>
    </w:p>
    <w:p w14:paraId="56E324A4" w14:textId="77777777" w:rsidR="0020742C" w:rsidRPr="0030352F" w:rsidRDefault="00EB395B" w:rsidP="00594FF3">
      <w:pPr>
        <w:ind w:left="1701" w:right="1416" w:hanging="567"/>
        <w:rPr>
          <w:rFonts w:ascii="Times New Roman" w:hAnsi="Times New Roman"/>
          <w:sz w:val="22"/>
          <w:szCs w:val="22"/>
          <w:lang w:val="fi-FI"/>
        </w:rPr>
      </w:pPr>
      <w:r w:rsidRPr="0030352F">
        <w:rPr>
          <w:rFonts w:ascii="Times New Roman" w:hAnsi="Times New Roman"/>
          <w:b/>
          <w:sz w:val="22"/>
          <w:szCs w:val="22"/>
          <w:lang w:val="fi-FI"/>
        </w:rPr>
        <w:t>A.</w:t>
      </w:r>
      <w:r w:rsidRPr="0030352F">
        <w:rPr>
          <w:rFonts w:ascii="Times New Roman" w:hAnsi="Times New Roman"/>
          <w:sz w:val="22"/>
          <w:szCs w:val="22"/>
          <w:lang w:val="fi-FI"/>
        </w:rPr>
        <w:tab/>
      </w:r>
      <w:r w:rsidRPr="0030352F">
        <w:rPr>
          <w:rFonts w:ascii="Times New Roman" w:hAnsi="Times New Roman"/>
          <w:b/>
          <w:sz w:val="22"/>
          <w:szCs w:val="22"/>
          <w:lang w:val="fi-FI"/>
        </w:rPr>
        <w:t>ERÄN VAPAUTTAMISESTA VASTAAVA</w:t>
      </w:r>
      <w:r w:rsidR="004F5624" w:rsidRPr="0030352F">
        <w:rPr>
          <w:rFonts w:ascii="Times New Roman" w:hAnsi="Times New Roman"/>
          <w:b/>
          <w:sz w:val="22"/>
          <w:szCs w:val="22"/>
          <w:lang w:val="fi-FI"/>
        </w:rPr>
        <w:t>(T)</w:t>
      </w:r>
      <w:r w:rsidRPr="0030352F">
        <w:rPr>
          <w:rFonts w:ascii="Times New Roman" w:hAnsi="Times New Roman"/>
          <w:b/>
          <w:sz w:val="22"/>
          <w:szCs w:val="22"/>
          <w:lang w:val="fi-FI"/>
        </w:rPr>
        <w:t xml:space="preserve"> VALMIST</w:t>
      </w:r>
      <w:r w:rsidR="00BC07BC" w:rsidRPr="0030352F">
        <w:rPr>
          <w:rFonts w:ascii="Times New Roman" w:hAnsi="Times New Roman"/>
          <w:b/>
          <w:sz w:val="22"/>
          <w:szCs w:val="22"/>
          <w:lang w:val="fi-FI"/>
        </w:rPr>
        <w:t>A</w:t>
      </w:r>
      <w:r w:rsidRPr="0030352F">
        <w:rPr>
          <w:rFonts w:ascii="Times New Roman" w:hAnsi="Times New Roman"/>
          <w:b/>
          <w:sz w:val="22"/>
          <w:szCs w:val="22"/>
          <w:lang w:val="fi-FI"/>
        </w:rPr>
        <w:t>JA</w:t>
      </w:r>
      <w:r w:rsidR="004F5624" w:rsidRPr="0030352F">
        <w:rPr>
          <w:rFonts w:ascii="Times New Roman" w:hAnsi="Times New Roman"/>
          <w:b/>
          <w:sz w:val="22"/>
          <w:szCs w:val="22"/>
          <w:lang w:val="fi-FI"/>
        </w:rPr>
        <w:t>(T)</w:t>
      </w:r>
    </w:p>
    <w:p w14:paraId="63019AAB" w14:textId="77777777" w:rsidR="0020742C" w:rsidRPr="0030352F" w:rsidRDefault="0020742C" w:rsidP="00594FF3">
      <w:pPr>
        <w:numPr>
          <w:ilvl w:val="12"/>
          <w:numId w:val="0"/>
        </w:numPr>
        <w:ind w:left="1701" w:right="1416" w:hanging="567"/>
        <w:rPr>
          <w:rFonts w:ascii="Times New Roman" w:hAnsi="Times New Roman"/>
          <w:sz w:val="22"/>
          <w:szCs w:val="22"/>
          <w:lang w:val="fi-FI"/>
        </w:rPr>
      </w:pPr>
    </w:p>
    <w:p w14:paraId="4F976BF6" w14:textId="0B639656" w:rsidR="00B74D28" w:rsidRPr="0030352F" w:rsidRDefault="00EB395B">
      <w:pPr>
        <w:pStyle w:val="Heading5"/>
        <w:numPr>
          <w:ilvl w:val="0"/>
          <w:numId w:val="0"/>
        </w:numPr>
        <w:ind w:left="1701" w:hanging="567"/>
        <w:jc w:val="left"/>
        <w:rPr>
          <w:szCs w:val="22"/>
        </w:rPr>
      </w:pPr>
      <w:r w:rsidRPr="0030352F">
        <w:rPr>
          <w:szCs w:val="22"/>
        </w:rPr>
        <w:t>B.</w:t>
      </w:r>
      <w:r w:rsidRPr="0030352F">
        <w:rPr>
          <w:szCs w:val="22"/>
        </w:rPr>
        <w:tab/>
      </w:r>
      <w:r w:rsidR="004F5624" w:rsidRPr="0030352F">
        <w:rPr>
          <w:szCs w:val="22"/>
        </w:rPr>
        <w:t>TOIMITTAMISEEN JA KÄYTTÖÖN LIITTYVÄT EHDOT TAI RAJOITUKSET</w:t>
      </w:r>
      <w:r w:rsidR="00E22B90">
        <w:rPr>
          <w:szCs w:val="22"/>
        </w:rPr>
        <w:fldChar w:fldCharType="begin"/>
      </w:r>
      <w:r w:rsidR="00E22B90">
        <w:rPr>
          <w:szCs w:val="22"/>
        </w:rPr>
        <w:instrText xml:space="preserve"> DOCVARIABLE VAULT_ND_ff4b2ac1-1d36-49da-9cdd-a4a1ebc37aa0 \* MERGEFORMAT </w:instrText>
      </w:r>
      <w:r w:rsidR="00E22B90">
        <w:rPr>
          <w:szCs w:val="22"/>
        </w:rPr>
        <w:fldChar w:fldCharType="separate"/>
      </w:r>
      <w:r w:rsidR="00E22B90">
        <w:rPr>
          <w:szCs w:val="22"/>
        </w:rPr>
        <w:t xml:space="preserve"> </w:t>
      </w:r>
      <w:r w:rsidR="00E22B90">
        <w:rPr>
          <w:szCs w:val="22"/>
        </w:rPr>
        <w:fldChar w:fldCharType="end"/>
      </w:r>
    </w:p>
    <w:p w14:paraId="7F158E09" w14:textId="77777777" w:rsidR="004F5624" w:rsidRPr="0030352F" w:rsidRDefault="004F5624" w:rsidP="00594FF3">
      <w:pPr>
        <w:ind w:left="1701" w:right="1416" w:hanging="567"/>
        <w:rPr>
          <w:rFonts w:ascii="Times New Roman" w:hAnsi="Times New Roman"/>
          <w:sz w:val="22"/>
          <w:szCs w:val="22"/>
          <w:lang w:val="fi-FI"/>
        </w:rPr>
      </w:pPr>
    </w:p>
    <w:p w14:paraId="78F6EF05" w14:textId="77777777" w:rsidR="004F5624" w:rsidRPr="0030352F" w:rsidRDefault="004F5624" w:rsidP="00594FF3">
      <w:pPr>
        <w:ind w:left="1701" w:right="1416" w:hanging="567"/>
        <w:rPr>
          <w:rFonts w:ascii="Times New Roman" w:hAnsi="Times New Roman"/>
          <w:b/>
          <w:sz w:val="22"/>
          <w:szCs w:val="22"/>
          <w:lang w:val="fi-FI"/>
        </w:rPr>
      </w:pPr>
      <w:r w:rsidRPr="0030352F">
        <w:rPr>
          <w:rFonts w:ascii="Times New Roman" w:hAnsi="Times New Roman"/>
          <w:b/>
          <w:sz w:val="22"/>
          <w:szCs w:val="22"/>
          <w:lang w:val="fi-FI"/>
        </w:rPr>
        <w:t>C.</w:t>
      </w:r>
      <w:r w:rsidRPr="0030352F">
        <w:rPr>
          <w:rFonts w:ascii="Times New Roman" w:hAnsi="Times New Roman"/>
          <w:b/>
          <w:sz w:val="22"/>
          <w:szCs w:val="22"/>
          <w:lang w:val="fi-FI"/>
        </w:rPr>
        <w:tab/>
        <w:t>MYYNTILUVAN MUUT EHDOT JA EDELLYTYKSET</w:t>
      </w:r>
    </w:p>
    <w:p w14:paraId="343C877B" w14:textId="77777777" w:rsidR="004F5624" w:rsidRPr="0030352F" w:rsidRDefault="004F5624" w:rsidP="00594FF3">
      <w:pPr>
        <w:ind w:left="1701" w:right="1416" w:hanging="567"/>
        <w:rPr>
          <w:rFonts w:ascii="Times New Roman" w:hAnsi="Times New Roman"/>
          <w:b/>
          <w:sz w:val="22"/>
          <w:szCs w:val="22"/>
          <w:lang w:val="fi-FI"/>
        </w:rPr>
      </w:pPr>
    </w:p>
    <w:p w14:paraId="11264C7C" w14:textId="77777777" w:rsidR="004F5624" w:rsidRPr="0030352F" w:rsidRDefault="004F5624" w:rsidP="00594FF3">
      <w:pPr>
        <w:ind w:left="1701" w:right="1416" w:hanging="567"/>
        <w:rPr>
          <w:rFonts w:ascii="Times New Roman" w:hAnsi="Times New Roman"/>
          <w:b/>
          <w:sz w:val="22"/>
          <w:szCs w:val="22"/>
          <w:lang w:val="fi-FI"/>
        </w:rPr>
      </w:pPr>
      <w:r w:rsidRPr="0030352F">
        <w:rPr>
          <w:rFonts w:ascii="Times New Roman" w:hAnsi="Times New Roman"/>
          <w:b/>
          <w:sz w:val="22"/>
          <w:szCs w:val="22"/>
          <w:lang w:val="fi-FI"/>
        </w:rPr>
        <w:t xml:space="preserve">D. </w:t>
      </w:r>
      <w:r w:rsidRPr="0030352F">
        <w:rPr>
          <w:rFonts w:ascii="Times New Roman" w:hAnsi="Times New Roman"/>
          <w:b/>
          <w:sz w:val="22"/>
          <w:szCs w:val="22"/>
          <w:lang w:val="fi-FI"/>
        </w:rPr>
        <w:tab/>
        <w:t>EHDOT TAI RAJOITUKSET, JOTKA KOSKEVAT LÄÄKEVALMISTEEN TURVALLISTA JA TEHOKASTA KÄYTTÖÄ</w:t>
      </w:r>
    </w:p>
    <w:p w14:paraId="0550D983" w14:textId="77777777" w:rsidR="0020742C" w:rsidRPr="0030352F" w:rsidRDefault="0020742C" w:rsidP="00594FF3">
      <w:pPr>
        <w:ind w:left="1701" w:right="1416" w:hanging="567"/>
        <w:rPr>
          <w:rFonts w:ascii="Times New Roman" w:hAnsi="Times New Roman"/>
          <w:sz w:val="22"/>
          <w:szCs w:val="22"/>
          <w:lang w:val="fi-FI"/>
        </w:rPr>
      </w:pPr>
    </w:p>
    <w:p w14:paraId="09B52D5E" w14:textId="02486DA1" w:rsidR="00B74D28" w:rsidRPr="0030352F" w:rsidRDefault="0020742C" w:rsidP="005C644B">
      <w:pPr>
        <w:pStyle w:val="Title"/>
        <w:jc w:val="left"/>
        <w:rPr>
          <w:rFonts w:ascii="Times New Roman Bold" w:hAnsi="Times New Roman Bold"/>
          <w:sz w:val="22"/>
          <w:lang w:val="fi-FI"/>
        </w:rPr>
      </w:pPr>
      <w:r w:rsidRPr="0030352F">
        <w:rPr>
          <w:lang w:val="fi-FI"/>
        </w:rPr>
        <w:br w:type="page"/>
      </w:r>
      <w:r w:rsidRPr="0030352F">
        <w:rPr>
          <w:rFonts w:ascii="Times New Roman Bold" w:hAnsi="Times New Roman Bold"/>
          <w:sz w:val="22"/>
          <w:lang w:val="fi-FI"/>
        </w:rPr>
        <w:lastRenderedPageBreak/>
        <w:t>A</w:t>
      </w:r>
      <w:r w:rsidR="00C16E1F" w:rsidRPr="0030352F">
        <w:rPr>
          <w:rFonts w:ascii="Times New Roman Bold" w:hAnsi="Times New Roman Bold"/>
          <w:sz w:val="22"/>
          <w:lang w:val="fi-FI"/>
        </w:rPr>
        <w:t>.</w:t>
      </w:r>
      <w:r w:rsidRPr="0030352F">
        <w:rPr>
          <w:rFonts w:ascii="Times New Roman Bold" w:hAnsi="Times New Roman Bold"/>
          <w:sz w:val="22"/>
          <w:lang w:val="fi-FI"/>
        </w:rPr>
        <w:tab/>
        <w:t>ERÄN VAPAUTTAMISESTA VASTAAVA</w:t>
      </w:r>
      <w:r w:rsidR="00F62A39">
        <w:rPr>
          <w:rFonts w:ascii="Times New Roman Bold" w:hAnsi="Times New Roman Bold"/>
          <w:sz w:val="22"/>
          <w:lang w:val="fi-FI"/>
        </w:rPr>
        <w:t>T</w:t>
      </w:r>
      <w:r w:rsidRPr="0030352F">
        <w:rPr>
          <w:rFonts w:ascii="Times New Roman Bold" w:hAnsi="Times New Roman Bold"/>
          <w:sz w:val="22"/>
          <w:lang w:val="fi-FI"/>
        </w:rPr>
        <w:t xml:space="preserve"> VALMIST</w:t>
      </w:r>
      <w:r w:rsidR="00A91AC4" w:rsidRPr="0030352F">
        <w:rPr>
          <w:rFonts w:ascii="Times New Roman Bold" w:hAnsi="Times New Roman Bold"/>
          <w:sz w:val="22"/>
          <w:lang w:val="fi-FI"/>
        </w:rPr>
        <w:t>A</w:t>
      </w:r>
      <w:r w:rsidRPr="0030352F">
        <w:rPr>
          <w:rFonts w:ascii="Times New Roman Bold" w:hAnsi="Times New Roman Bold"/>
          <w:sz w:val="22"/>
          <w:lang w:val="fi-FI"/>
        </w:rPr>
        <w:t>JA</w:t>
      </w:r>
      <w:r w:rsidR="00F62A39">
        <w:rPr>
          <w:rFonts w:ascii="Times New Roman Bold" w:hAnsi="Times New Roman Bold"/>
          <w:sz w:val="22"/>
          <w:lang w:val="fi-FI"/>
        </w:rPr>
        <w:t>T</w:t>
      </w:r>
      <w:r w:rsidR="00E22B90">
        <w:rPr>
          <w:rFonts w:ascii="Times New Roman Bold" w:hAnsi="Times New Roman Bold"/>
          <w:sz w:val="22"/>
          <w:lang w:val="fi-FI"/>
        </w:rPr>
        <w:fldChar w:fldCharType="begin"/>
      </w:r>
      <w:r w:rsidR="00E22B90">
        <w:rPr>
          <w:rFonts w:ascii="Times New Roman Bold" w:hAnsi="Times New Roman Bold"/>
          <w:sz w:val="22"/>
          <w:lang w:val="fi-FI"/>
        </w:rPr>
        <w:instrText xml:space="preserve"> DOCVARIABLE VAULT_ND_6c475b19-79d7-4103-bf94-ba6c4a9ca7f3 \* MERGEFORMAT </w:instrText>
      </w:r>
      <w:r w:rsidR="00E22B90">
        <w:rPr>
          <w:rFonts w:ascii="Times New Roman Bold" w:hAnsi="Times New Roman Bold"/>
          <w:sz w:val="22"/>
          <w:lang w:val="fi-FI"/>
        </w:rPr>
        <w:fldChar w:fldCharType="separate"/>
      </w:r>
      <w:r w:rsidR="00E22B90">
        <w:rPr>
          <w:rFonts w:ascii="Times New Roman Bold" w:hAnsi="Times New Roman Bold"/>
          <w:sz w:val="22"/>
          <w:lang w:val="fi-FI"/>
        </w:rPr>
        <w:t xml:space="preserve"> </w:t>
      </w:r>
      <w:r w:rsidR="00E22B90">
        <w:rPr>
          <w:rFonts w:ascii="Times New Roman Bold" w:hAnsi="Times New Roman Bold"/>
          <w:sz w:val="22"/>
          <w:lang w:val="fi-FI"/>
        </w:rPr>
        <w:fldChar w:fldCharType="end"/>
      </w:r>
      <w:r w:rsidR="00E22B90">
        <w:rPr>
          <w:rFonts w:ascii="Times New Roman Bold" w:hAnsi="Times New Roman Bold"/>
          <w:sz w:val="22"/>
          <w:lang w:val="fi-FI"/>
        </w:rPr>
        <w:fldChar w:fldCharType="begin"/>
      </w:r>
      <w:r w:rsidR="00E22B90">
        <w:rPr>
          <w:rFonts w:ascii="Times New Roman Bold" w:hAnsi="Times New Roman Bold"/>
          <w:sz w:val="22"/>
          <w:lang w:val="fi-FI"/>
        </w:rPr>
        <w:instrText xml:space="preserve"> DOCVARIABLE VAULT_ND_eff9c969-de6f-46fd-8a29-5deb26648351 \* MERGEFORMAT </w:instrText>
      </w:r>
      <w:r w:rsidR="00E22B90">
        <w:rPr>
          <w:rFonts w:ascii="Times New Roman Bold" w:hAnsi="Times New Roman Bold"/>
          <w:sz w:val="22"/>
          <w:lang w:val="fi-FI"/>
        </w:rPr>
        <w:fldChar w:fldCharType="separate"/>
      </w:r>
      <w:r w:rsidR="00E22B90">
        <w:rPr>
          <w:rFonts w:ascii="Times New Roman Bold" w:hAnsi="Times New Roman Bold"/>
          <w:sz w:val="22"/>
          <w:lang w:val="fi-FI"/>
        </w:rPr>
        <w:t xml:space="preserve"> </w:t>
      </w:r>
      <w:r w:rsidR="00E22B90">
        <w:rPr>
          <w:rFonts w:ascii="Times New Roman Bold" w:hAnsi="Times New Roman Bold"/>
          <w:sz w:val="22"/>
          <w:lang w:val="fi-FI"/>
        </w:rPr>
        <w:fldChar w:fldCharType="end"/>
      </w:r>
    </w:p>
    <w:p w14:paraId="069A1A29" w14:textId="77777777" w:rsidR="00B74D28" w:rsidRPr="0030352F" w:rsidRDefault="00B74D28">
      <w:pPr>
        <w:keepNext/>
        <w:numPr>
          <w:ilvl w:val="12"/>
          <w:numId w:val="0"/>
        </w:numPr>
        <w:rPr>
          <w:rFonts w:ascii="Times New Roman" w:hAnsi="Times New Roman"/>
          <w:sz w:val="22"/>
          <w:szCs w:val="22"/>
          <w:lang w:val="fi-FI"/>
        </w:rPr>
      </w:pPr>
    </w:p>
    <w:p w14:paraId="60EA5469" w14:textId="73DE11FC" w:rsidR="00B74D28" w:rsidRPr="0030352F" w:rsidRDefault="0020742C">
      <w:pPr>
        <w:keepNext/>
        <w:numPr>
          <w:ilvl w:val="12"/>
          <w:numId w:val="0"/>
        </w:numPr>
        <w:outlineLvl w:val="0"/>
        <w:rPr>
          <w:rFonts w:ascii="Times New Roman" w:hAnsi="Times New Roman"/>
          <w:sz w:val="22"/>
          <w:szCs w:val="22"/>
          <w:u w:val="single"/>
          <w:lang w:val="fi-FI"/>
        </w:rPr>
      </w:pPr>
      <w:r w:rsidRPr="0030352F">
        <w:rPr>
          <w:rFonts w:ascii="Times New Roman" w:hAnsi="Times New Roman"/>
          <w:sz w:val="22"/>
          <w:szCs w:val="22"/>
          <w:u w:val="single"/>
          <w:lang w:val="fi-FI"/>
        </w:rPr>
        <w:t>Erän vapauttamisesta vastaav</w:t>
      </w:r>
      <w:r w:rsidR="00F62A39">
        <w:rPr>
          <w:rFonts w:ascii="Times New Roman" w:hAnsi="Times New Roman"/>
          <w:sz w:val="22"/>
          <w:szCs w:val="22"/>
          <w:u w:val="single"/>
          <w:lang w:val="fi-FI"/>
        </w:rPr>
        <w:t>ie</w:t>
      </w:r>
      <w:r w:rsidRPr="0030352F">
        <w:rPr>
          <w:rFonts w:ascii="Times New Roman" w:hAnsi="Times New Roman"/>
          <w:sz w:val="22"/>
          <w:szCs w:val="22"/>
          <w:u w:val="single"/>
          <w:lang w:val="fi-FI"/>
        </w:rPr>
        <w:t>n valmistaj</w:t>
      </w:r>
      <w:r w:rsidR="00F62A39">
        <w:rPr>
          <w:rFonts w:ascii="Times New Roman" w:hAnsi="Times New Roman"/>
          <w:sz w:val="22"/>
          <w:szCs w:val="22"/>
          <w:u w:val="single"/>
          <w:lang w:val="fi-FI"/>
        </w:rPr>
        <w:t>ie</w:t>
      </w:r>
      <w:r w:rsidRPr="0030352F">
        <w:rPr>
          <w:rFonts w:ascii="Times New Roman" w:hAnsi="Times New Roman"/>
          <w:sz w:val="22"/>
          <w:szCs w:val="22"/>
          <w:u w:val="single"/>
          <w:lang w:val="fi-FI"/>
        </w:rPr>
        <w:t>n nimi ja osoite</w:t>
      </w:r>
      <w:r w:rsidR="00E22B90">
        <w:rPr>
          <w:rFonts w:ascii="Times New Roman" w:hAnsi="Times New Roman"/>
          <w:sz w:val="22"/>
          <w:szCs w:val="22"/>
          <w:u w:val="single"/>
          <w:lang w:val="fi-FI"/>
        </w:rPr>
        <w:fldChar w:fldCharType="begin"/>
      </w:r>
      <w:r w:rsidR="00E22B90">
        <w:rPr>
          <w:rFonts w:ascii="Times New Roman" w:hAnsi="Times New Roman"/>
          <w:sz w:val="22"/>
          <w:szCs w:val="22"/>
          <w:u w:val="single"/>
          <w:lang w:val="fi-FI"/>
        </w:rPr>
        <w:instrText xml:space="preserve"> DOCVARIABLE vault_nd_ffeb1f1f-88eb-4519-862f-818c0bc5a05c \* MERGEFORMAT </w:instrText>
      </w:r>
      <w:r w:rsidR="00E22B90">
        <w:rPr>
          <w:rFonts w:ascii="Times New Roman" w:hAnsi="Times New Roman"/>
          <w:sz w:val="22"/>
          <w:szCs w:val="22"/>
          <w:u w:val="single"/>
          <w:lang w:val="fi-FI"/>
        </w:rPr>
        <w:fldChar w:fldCharType="separate"/>
      </w:r>
      <w:r w:rsidR="00E22B90">
        <w:rPr>
          <w:rFonts w:ascii="Times New Roman" w:hAnsi="Times New Roman"/>
          <w:sz w:val="22"/>
          <w:szCs w:val="22"/>
          <w:u w:val="single"/>
          <w:lang w:val="fi-FI"/>
        </w:rPr>
        <w:t xml:space="preserve"> </w:t>
      </w:r>
      <w:r w:rsidR="00E22B90">
        <w:rPr>
          <w:rFonts w:ascii="Times New Roman" w:hAnsi="Times New Roman"/>
          <w:sz w:val="22"/>
          <w:szCs w:val="22"/>
          <w:u w:val="single"/>
          <w:lang w:val="fi-FI"/>
        </w:rPr>
        <w:fldChar w:fldCharType="end"/>
      </w:r>
    </w:p>
    <w:p w14:paraId="18B51EDB" w14:textId="77777777" w:rsidR="00B74D28" w:rsidRPr="0030352F" w:rsidRDefault="00B74D28">
      <w:pPr>
        <w:keepNext/>
        <w:numPr>
          <w:ilvl w:val="12"/>
          <w:numId w:val="0"/>
        </w:numPr>
        <w:rPr>
          <w:rFonts w:ascii="Times New Roman" w:hAnsi="Times New Roman"/>
          <w:sz w:val="22"/>
          <w:szCs w:val="22"/>
          <w:lang w:val="fi-FI"/>
        </w:rPr>
      </w:pPr>
    </w:p>
    <w:p w14:paraId="6ED0B87A" w14:textId="53EC6E33" w:rsidR="009652B7" w:rsidRPr="00EA37C3" w:rsidRDefault="009652B7" w:rsidP="00594FF3">
      <w:pPr>
        <w:numPr>
          <w:ilvl w:val="12"/>
          <w:numId w:val="0"/>
        </w:numPr>
        <w:rPr>
          <w:rFonts w:ascii="Times New Roman" w:hAnsi="Times New Roman"/>
          <w:i/>
          <w:iCs/>
          <w:color w:val="000000"/>
          <w:sz w:val="22"/>
          <w:szCs w:val="22"/>
          <w:lang w:val="fi-FI"/>
        </w:rPr>
      </w:pPr>
      <w:r w:rsidRPr="00EA37C3">
        <w:rPr>
          <w:rFonts w:ascii="Times New Roman" w:hAnsi="Times New Roman"/>
          <w:i/>
          <w:iCs/>
          <w:color w:val="000000"/>
          <w:sz w:val="22"/>
          <w:szCs w:val="22"/>
          <w:lang w:val="fi-FI"/>
        </w:rPr>
        <w:t xml:space="preserve">Tabletti, kalvopäällysteinen ja </w:t>
      </w:r>
      <w:r w:rsidRPr="00EA37C3">
        <w:rPr>
          <w:rFonts w:ascii="Times New Roman" w:hAnsi="Times New Roman"/>
          <w:i/>
          <w:iCs/>
          <w:sz w:val="22"/>
          <w:szCs w:val="22"/>
          <w:lang w:val="fi-FI"/>
        </w:rPr>
        <w:t>oraalisuspensio</w:t>
      </w:r>
    </w:p>
    <w:p w14:paraId="514070EA" w14:textId="42F98738" w:rsidR="009652B7" w:rsidRPr="00EA37C3" w:rsidRDefault="00E74669" w:rsidP="00594FF3">
      <w:pPr>
        <w:numPr>
          <w:ilvl w:val="12"/>
          <w:numId w:val="0"/>
        </w:numPr>
        <w:rPr>
          <w:rFonts w:ascii="Times New Roman" w:hAnsi="Times New Roman"/>
          <w:color w:val="000000"/>
          <w:sz w:val="22"/>
          <w:szCs w:val="22"/>
          <w:lang w:val="fi-FI"/>
        </w:rPr>
      </w:pPr>
      <w:r w:rsidRPr="00EA37C3">
        <w:rPr>
          <w:rFonts w:ascii="Times New Roman" w:hAnsi="Times New Roman"/>
          <w:color w:val="000000"/>
          <w:sz w:val="22"/>
          <w:szCs w:val="22"/>
          <w:lang w:val="fi-FI"/>
        </w:rPr>
        <w:t>Lilly S.A.</w:t>
      </w:r>
    </w:p>
    <w:p w14:paraId="30DEDA07" w14:textId="21DFF2E0" w:rsidR="009652B7" w:rsidRDefault="00E74669" w:rsidP="00594FF3">
      <w:pPr>
        <w:numPr>
          <w:ilvl w:val="12"/>
          <w:numId w:val="0"/>
        </w:numPr>
        <w:rPr>
          <w:rFonts w:ascii="Times New Roman" w:hAnsi="Times New Roman"/>
          <w:color w:val="000000"/>
          <w:sz w:val="22"/>
          <w:szCs w:val="22"/>
          <w:lang w:val="sv-SE"/>
        </w:rPr>
      </w:pPr>
      <w:r w:rsidRPr="00B83754">
        <w:rPr>
          <w:rFonts w:ascii="Times New Roman" w:hAnsi="Times New Roman"/>
          <w:color w:val="000000"/>
          <w:sz w:val="22"/>
          <w:szCs w:val="22"/>
          <w:lang w:val="sv-SE"/>
        </w:rPr>
        <w:t>Avda de la Industria 30</w:t>
      </w:r>
    </w:p>
    <w:p w14:paraId="5D298EE0" w14:textId="78BE2064" w:rsidR="009652B7" w:rsidRDefault="00E74669" w:rsidP="00594FF3">
      <w:pPr>
        <w:numPr>
          <w:ilvl w:val="12"/>
          <w:numId w:val="0"/>
        </w:numPr>
        <w:rPr>
          <w:rFonts w:ascii="Times New Roman" w:hAnsi="Times New Roman"/>
          <w:color w:val="000000"/>
          <w:sz w:val="22"/>
          <w:szCs w:val="22"/>
          <w:lang w:val="sv-SE"/>
        </w:rPr>
      </w:pPr>
      <w:r w:rsidRPr="00B83754">
        <w:rPr>
          <w:rFonts w:ascii="Times New Roman" w:hAnsi="Times New Roman"/>
          <w:color w:val="000000"/>
          <w:sz w:val="22"/>
          <w:szCs w:val="22"/>
          <w:lang w:val="sv-SE"/>
        </w:rPr>
        <w:t>28108 Alcobendas</w:t>
      </w:r>
      <w:r w:rsidR="009652B7">
        <w:rPr>
          <w:rFonts w:ascii="Times New Roman" w:hAnsi="Times New Roman"/>
          <w:color w:val="000000"/>
          <w:sz w:val="22"/>
          <w:szCs w:val="22"/>
          <w:lang w:val="sv-SE"/>
        </w:rPr>
        <w:t xml:space="preserve"> (</w:t>
      </w:r>
      <w:r w:rsidRPr="00B83754">
        <w:rPr>
          <w:rFonts w:ascii="Times New Roman" w:hAnsi="Times New Roman"/>
          <w:color w:val="000000"/>
          <w:sz w:val="22"/>
          <w:szCs w:val="22"/>
          <w:lang w:val="sv-SE"/>
        </w:rPr>
        <w:t>Madrid</w:t>
      </w:r>
      <w:r w:rsidR="009652B7">
        <w:rPr>
          <w:rFonts w:ascii="Times New Roman" w:hAnsi="Times New Roman"/>
          <w:color w:val="000000"/>
          <w:sz w:val="22"/>
          <w:szCs w:val="22"/>
          <w:lang w:val="sv-SE"/>
        </w:rPr>
        <w:t>)</w:t>
      </w:r>
    </w:p>
    <w:p w14:paraId="776D81CF" w14:textId="25EB871E" w:rsidR="00D91AB8" w:rsidRPr="00EA37C3" w:rsidRDefault="00E74669" w:rsidP="00594FF3">
      <w:pPr>
        <w:numPr>
          <w:ilvl w:val="12"/>
          <w:numId w:val="0"/>
        </w:numPr>
        <w:rPr>
          <w:rFonts w:ascii="Times New Roman" w:hAnsi="Times New Roman"/>
          <w:color w:val="000000"/>
          <w:sz w:val="22"/>
          <w:szCs w:val="22"/>
          <w:lang w:val="fi-FI"/>
        </w:rPr>
      </w:pPr>
      <w:r w:rsidRPr="00EA37C3">
        <w:rPr>
          <w:rFonts w:ascii="Times New Roman" w:hAnsi="Times New Roman"/>
          <w:color w:val="000000"/>
          <w:sz w:val="22"/>
          <w:szCs w:val="22"/>
          <w:lang w:val="fi-FI"/>
        </w:rPr>
        <w:t>Espanja</w:t>
      </w:r>
    </w:p>
    <w:p w14:paraId="3F19E2A0" w14:textId="77777777" w:rsidR="00404247" w:rsidRPr="00EA37C3" w:rsidRDefault="00404247" w:rsidP="00594FF3">
      <w:pPr>
        <w:numPr>
          <w:ilvl w:val="12"/>
          <w:numId w:val="0"/>
        </w:numPr>
        <w:rPr>
          <w:rFonts w:ascii="Times New Roman" w:hAnsi="Times New Roman"/>
          <w:color w:val="000000"/>
          <w:sz w:val="22"/>
          <w:szCs w:val="22"/>
          <w:lang w:val="fi-FI"/>
        </w:rPr>
      </w:pPr>
    </w:p>
    <w:p w14:paraId="5F17FADA" w14:textId="29225A90" w:rsidR="0020742C" w:rsidRPr="00EA37C3" w:rsidRDefault="009652B7" w:rsidP="00594FF3">
      <w:pPr>
        <w:numPr>
          <w:ilvl w:val="12"/>
          <w:numId w:val="0"/>
        </w:numPr>
        <w:rPr>
          <w:rFonts w:ascii="Times New Roman" w:hAnsi="Times New Roman"/>
          <w:i/>
          <w:iCs/>
          <w:sz w:val="22"/>
          <w:szCs w:val="22"/>
          <w:lang w:val="fi-FI"/>
        </w:rPr>
      </w:pPr>
      <w:r w:rsidRPr="00EA37C3">
        <w:rPr>
          <w:rFonts w:ascii="Times New Roman" w:hAnsi="Times New Roman"/>
          <w:i/>
          <w:iCs/>
          <w:sz w:val="22"/>
          <w:szCs w:val="22"/>
          <w:lang w:val="fi-FI"/>
        </w:rPr>
        <w:t>Oraalisuspensio</w:t>
      </w:r>
    </w:p>
    <w:p w14:paraId="69E2B5BE" w14:textId="77777777" w:rsidR="009652B7" w:rsidRPr="00EA37C3" w:rsidRDefault="009652B7" w:rsidP="009652B7">
      <w:pPr>
        <w:numPr>
          <w:ilvl w:val="12"/>
          <w:numId w:val="0"/>
        </w:numPr>
        <w:rPr>
          <w:rFonts w:ascii="Times New Roman" w:hAnsi="Times New Roman"/>
          <w:sz w:val="22"/>
          <w:szCs w:val="22"/>
          <w:lang w:val="fi-FI"/>
        </w:rPr>
      </w:pPr>
      <w:r w:rsidRPr="00EA37C3">
        <w:rPr>
          <w:rFonts w:ascii="Times New Roman" w:hAnsi="Times New Roman"/>
          <w:sz w:val="22"/>
          <w:szCs w:val="22"/>
          <w:lang w:val="fi-FI"/>
        </w:rPr>
        <w:t xml:space="preserve">Delpharm Huningue SAS </w:t>
      </w:r>
    </w:p>
    <w:p w14:paraId="39633787" w14:textId="77777777" w:rsidR="009652B7" w:rsidRPr="00EA37C3" w:rsidRDefault="009652B7" w:rsidP="009652B7">
      <w:pPr>
        <w:numPr>
          <w:ilvl w:val="12"/>
          <w:numId w:val="0"/>
        </w:numPr>
        <w:rPr>
          <w:rFonts w:ascii="Times New Roman" w:hAnsi="Times New Roman"/>
          <w:sz w:val="22"/>
          <w:szCs w:val="22"/>
          <w:lang w:val="fi-FI"/>
        </w:rPr>
      </w:pPr>
      <w:r w:rsidRPr="00EA37C3">
        <w:rPr>
          <w:rFonts w:ascii="Times New Roman" w:hAnsi="Times New Roman"/>
          <w:sz w:val="22"/>
          <w:szCs w:val="22"/>
          <w:lang w:val="fi-FI"/>
        </w:rPr>
        <w:t>26 rue de la Chapelle</w:t>
      </w:r>
    </w:p>
    <w:p w14:paraId="2E561966" w14:textId="77777777" w:rsidR="009652B7" w:rsidRPr="00EA37C3" w:rsidRDefault="009652B7" w:rsidP="009652B7">
      <w:pPr>
        <w:numPr>
          <w:ilvl w:val="12"/>
          <w:numId w:val="0"/>
        </w:numPr>
        <w:rPr>
          <w:rFonts w:ascii="Times New Roman" w:hAnsi="Times New Roman"/>
          <w:sz w:val="22"/>
          <w:szCs w:val="22"/>
          <w:lang w:val="fi-FI"/>
        </w:rPr>
      </w:pPr>
      <w:r w:rsidRPr="00EA37C3">
        <w:rPr>
          <w:rFonts w:ascii="Times New Roman" w:hAnsi="Times New Roman"/>
          <w:sz w:val="22"/>
          <w:szCs w:val="22"/>
          <w:lang w:val="fi-FI"/>
        </w:rPr>
        <w:t>Huningue, 68330</w:t>
      </w:r>
    </w:p>
    <w:p w14:paraId="6834BA07" w14:textId="3C8CF6BB" w:rsidR="009652B7" w:rsidRPr="00EA37C3" w:rsidRDefault="009652B7" w:rsidP="009652B7">
      <w:pPr>
        <w:numPr>
          <w:ilvl w:val="12"/>
          <w:numId w:val="0"/>
        </w:numPr>
        <w:rPr>
          <w:rFonts w:ascii="Times New Roman" w:hAnsi="Times New Roman"/>
          <w:sz w:val="22"/>
          <w:szCs w:val="22"/>
          <w:lang w:val="fi-FI"/>
        </w:rPr>
      </w:pPr>
      <w:r w:rsidRPr="00EA37C3">
        <w:rPr>
          <w:rFonts w:ascii="Times New Roman" w:hAnsi="Times New Roman"/>
          <w:sz w:val="22"/>
          <w:szCs w:val="22"/>
          <w:lang w:val="fi-FI"/>
        </w:rPr>
        <w:t>Ranska</w:t>
      </w:r>
    </w:p>
    <w:p w14:paraId="5107E3D3" w14:textId="77777777" w:rsidR="009652B7" w:rsidRPr="00EA37C3" w:rsidRDefault="009652B7" w:rsidP="009652B7">
      <w:pPr>
        <w:numPr>
          <w:ilvl w:val="12"/>
          <w:numId w:val="0"/>
        </w:numPr>
        <w:rPr>
          <w:rFonts w:ascii="Times New Roman" w:hAnsi="Times New Roman"/>
          <w:sz w:val="22"/>
          <w:szCs w:val="22"/>
          <w:lang w:val="fi-FI"/>
        </w:rPr>
      </w:pPr>
    </w:p>
    <w:p w14:paraId="11D4082C" w14:textId="462AF3A1" w:rsidR="009652B7" w:rsidRDefault="009652B7" w:rsidP="009652B7">
      <w:pPr>
        <w:numPr>
          <w:ilvl w:val="12"/>
          <w:numId w:val="0"/>
        </w:numPr>
        <w:rPr>
          <w:rFonts w:ascii="Times New Roman" w:hAnsi="Times New Roman"/>
          <w:sz w:val="22"/>
          <w:szCs w:val="22"/>
          <w:lang w:val="fi-FI"/>
        </w:rPr>
      </w:pPr>
      <w:r w:rsidRPr="009652B7">
        <w:rPr>
          <w:rFonts w:ascii="Times New Roman" w:hAnsi="Times New Roman"/>
          <w:sz w:val="22"/>
          <w:szCs w:val="22"/>
          <w:lang w:val="fi-FI"/>
        </w:rPr>
        <w:t>Lääkevalmisteen painetussa pakkausselosteessa on ilmoitettava kyseisen erän vapauttamisesta vastaavan valmistusluvan haltijan nimi ja osoite.</w:t>
      </w:r>
    </w:p>
    <w:p w14:paraId="56E41DDD" w14:textId="77777777" w:rsidR="009652B7" w:rsidRPr="00EA37C3" w:rsidRDefault="009652B7" w:rsidP="009652B7">
      <w:pPr>
        <w:numPr>
          <w:ilvl w:val="12"/>
          <w:numId w:val="0"/>
        </w:numPr>
        <w:rPr>
          <w:rFonts w:ascii="Times New Roman" w:hAnsi="Times New Roman"/>
          <w:sz w:val="22"/>
          <w:szCs w:val="22"/>
          <w:lang w:val="fi-FI"/>
        </w:rPr>
      </w:pPr>
    </w:p>
    <w:p w14:paraId="35FF5829" w14:textId="7DF9C861" w:rsidR="00B74D28" w:rsidRPr="0030352F" w:rsidRDefault="0020742C" w:rsidP="005C644B">
      <w:pPr>
        <w:pStyle w:val="Title"/>
        <w:jc w:val="left"/>
        <w:rPr>
          <w:rFonts w:ascii="Times New Roman Bold" w:hAnsi="Times New Roman Bold"/>
          <w:sz w:val="22"/>
          <w:lang w:val="fi-FI"/>
        </w:rPr>
      </w:pPr>
      <w:r w:rsidRPr="0030352F">
        <w:rPr>
          <w:rFonts w:ascii="Times New Roman Bold" w:hAnsi="Times New Roman Bold"/>
          <w:sz w:val="22"/>
          <w:lang w:val="fi-FI"/>
        </w:rPr>
        <w:t>B</w:t>
      </w:r>
      <w:r w:rsidR="00C16E1F" w:rsidRPr="0030352F">
        <w:rPr>
          <w:rFonts w:ascii="Times New Roman Bold" w:hAnsi="Times New Roman Bold"/>
          <w:sz w:val="22"/>
          <w:lang w:val="fi-FI"/>
        </w:rPr>
        <w:t>.</w:t>
      </w:r>
      <w:r w:rsidRPr="0030352F">
        <w:rPr>
          <w:rFonts w:ascii="Times New Roman Bold" w:hAnsi="Times New Roman Bold"/>
          <w:sz w:val="22"/>
          <w:lang w:val="fi-FI"/>
        </w:rPr>
        <w:tab/>
      </w:r>
      <w:r w:rsidR="00E554F3" w:rsidRPr="0030352F">
        <w:rPr>
          <w:rFonts w:ascii="Times New Roman Bold" w:hAnsi="Times New Roman Bold"/>
          <w:sz w:val="22"/>
          <w:lang w:val="fi-FI"/>
        </w:rPr>
        <w:t>TOIMITTAMISEEN JA KÄYTTÖÖN LIITTYVÄT EHDOT TAI RAJOITUKSET</w:t>
      </w:r>
      <w:r w:rsidR="00E22B90">
        <w:rPr>
          <w:rFonts w:ascii="Times New Roman Bold" w:hAnsi="Times New Roman Bold"/>
          <w:sz w:val="22"/>
          <w:lang w:val="fi-FI"/>
        </w:rPr>
        <w:fldChar w:fldCharType="begin"/>
      </w:r>
      <w:r w:rsidR="00E22B90">
        <w:rPr>
          <w:rFonts w:ascii="Times New Roman Bold" w:hAnsi="Times New Roman Bold"/>
          <w:sz w:val="22"/>
          <w:lang w:val="fi-FI"/>
        </w:rPr>
        <w:instrText xml:space="preserve"> DOCVARIABLE VAULT_ND_eadc3329-6d3e-42be-95e1-e79b07cb6508 \* MERGEFORMAT </w:instrText>
      </w:r>
      <w:r w:rsidR="00E22B90">
        <w:rPr>
          <w:rFonts w:ascii="Times New Roman Bold" w:hAnsi="Times New Roman Bold"/>
          <w:sz w:val="22"/>
          <w:lang w:val="fi-FI"/>
        </w:rPr>
        <w:fldChar w:fldCharType="separate"/>
      </w:r>
      <w:r w:rsidR="00E22B90">
        <w:rPr>
          <w:rFonts w:ascii="Times New Roman Bold" w:hAnsi="Times New Roman Bold"/>
          <w:sz w:val="22"/>
          <w:lang w:val="fi-FI"/>
        </w:rPr>
        <w:t xml:space="preserve"> </w:t>
      </w:r>
      <w:r w:rsidR="00E22B90">
        <w:rPr>
          <w:rFonts w:ascii="Times New Roman Bold" w:hAnsi="Times New Roman Bold"/>
          <w:sz w:val="22"/>
          <w:lang w:val="fi-FI"/>
        </w:rPr>
        <w:fldChar w:fldCharType="end"/>
      </w:r>
    </w:p>
    <w:p w14:paraId="1FE5E401" w14:textId="77777777" w:rsidR="00B74D28" w:rsidRPr="0030352F" w:rsidRDefault="00B74D28">
      <w:pPr>
        <w:pStyle w:val="TitleB"/>
        <w:keepNext/>
        <w:jc w:val="left"/>
        <w:rPr>
          <w:szCs w:val="22"/>
        </w:rPr>
      </w:pPr>
    </w:p>
    <w:p w14:paraId="5168BC4D" w14:textId="77777777" w:rsidR="00E554F3" w:rsidRPr="0030352F" w:rsidRDefault="00A91AC4"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Reseptilääke, jonka määräämiseen liittyy rajoitus</w:t>
      </w:r>
      <w:r w:rsidR="00E554F3" w:rsidRPr="0030352F">
        <w:rPr>
          <w:rFonts w:ascii="Times New Roman" w:hAnsi="Times New Roman"/>
          <w:sz w:val="22"/>
          <w:szCs w:val="22"/>
          <w:lang w:val="fi-FI"/>
        </w:rPr>
        <w:t xml:space="preserve"> (ks. Liite I: valmisteyhteenvedon kohta 4.2).</w:t>
      </w:r>
    </w:p>
    <w:p w14:paraId="3A0CA9D1" w14:textId="77777777" w:rsidR="0020742C" w:rsidRPr="0030352F" w:rsidRDefault="0020742C" w:rsidP="00594FF3">
      <w:pPr>
        <w:numPr>
          <w:ilvl w:val="12"/>
          <w:numId w:val="0"/>
        </w:numPr>
        <w:rPr>
          <w:rFonts w:ascii="Times New Roman" w:hAnsi="Times New Roman"/>
          <w:sz w:val="22"/>
          <w:szCs w:val="22"/>
          <w:lang w:val="fi-FI"/>
        </w:rPr>
      </w:pPr>
    </w:p>
    <w:p w14:paraId="12DB9A95" w14:textId="77777777" w:rsidR="00AC0B79" w:rsidRPr="0030352F" w:rsidRDefault="00AC0B79" w:rsidP="00594FF3">
      <w:pPr>
        <w:numPr>
          <w:ilvl w:val="12"/>
          <w:numId w:val="0"/>
        </w:numPr>
        <w:rPr>
          <w:rFonts w:ascii="Times New Roman" w:hAnsi="Times New Roman"/>
          <w:sz w:val="22"/>
          <w:szCs w:val="22"/>
          <w:lang w:val="fi-FI"/>
        </w:rPr>
      </w:pPr>
    </w:p>
    <w:p w14:paraId="0DC60FF0" w14:textId="6893DBB5" w:rsidR="00B74D28" w:rsidRPr="0030352F" w:rsidRDefault="00F95329" w:rsidP="005C644B">
      <w:pPr>
        <w:pStyle w:val="Title"/>
        <w:jc w:val="left"/>
        <w:rPr>
          <w:rFonts w:ascii="Times New Roman Bold" w:hAnsi="Times New Roman Bold"/>
          <w:sz w:val="22"/>
          <w:lang w:val="fi-FI"/>
        </w:rPr>
      </w:pPr>
      <w:r w:rsidRPr="0030352F">
        <w:rPr>
          <w:rFonts w:ascii="Times New Roman Bold" w:hAnsi="Times New Roman Bold"/>
          <w:sz w:val="22"/>
          <w:lang w:val="fi-FI"/>
        </w:rPr>
        <w:t>C.</w:t>
      </w:r>
      <w:r w:rsidRPr="0030352F">
        <w:rPr>
          <w:rFonts w:ascii="Times New Roman Bold" w:hAnsi="Times New Roman Bold"/>
          <w:sz w:val="22"/>
          <w:lang w:val="fi-FI"/>
        </w:rPr>
        <w:tab/>
        <w:t>MYYNTILUVAN MUUT EHDOT JA EDELLYTYKSET</w:t>
      </w:r>
      <w:r w:rsidR="00E22B90">
        <w:rPr>
          <w:rFonts w:ascii="Times New Roman Bold" w:hAnsi="Times New Roman Bold"/>
          <w:sz w:val="22"/>
          <w:lang w:val="fi-FI"/>
        </w:rPr>
        <w:fldChar w:fldCharType="begin"/>
      </w:r>
      <w:r w:rsidR="00E22B90">
        <w:rPr>
          <w:rFonts w:ascii="Times New Roman Bold" w:hAnsi="Times New Roman Bold"/>
          <w:sz w:val="22"/>
          <w:lang w:val="fi-FI"/>
        </w:rPr>
        <w:instrText xml:space="preserve"> DOCVARIABLE VAULT_ND_29dddef1-3d8d-4433-bdca-205f85297704 \* MERGEFORMAT </w:instrText>
      </w:r>
      <w:r w:rsidR="00E22B90">
        <w:rPr>
          <w:rFonts w:ascii="Times New Roman Bold" w:hAnsi="Times New Roman Bold"/>
          <w:sz w:val="22"/>
          <w:lang w:val="fi-FI"/>
        </w:rPr>
        <w:fldChar w:fldCharType="separate"/>
      </w:r>
      <w:r w:rsidR="00E22B90">
        <w:rPr>
          <w:rFonts w:ascii="Times New Roman Bold" w:hAnsi="Times New Roman Bold"/>
          <w:sz w:val="22"/>
          <w:lang w:val="fi-FI"/>
        </w:rPr>
        <w:t xml:space="preserve"> </w:t>
      </w:r>
      <w:r w:rsidR="00E22B90">
        <w:rPr>
          <w:rFonts w:ascii="Times New Roman Bold" w:hAnsi="Times New Roman Bold"/>
          <w:sz w:val="22"/>
          <w:lang w:val="fi-FI"/>
        </w:rPr>
        <w:fldChar w:fldCharType="end"/>
      </w:r>
    </w:p>
    <w:p w14:paraId="025E1A72" w14:textId="77777777" w:rsidR="00B74D28" w:rsidRPr="0030352F" w:rsidRDefault="00B74D28">
      <w:pPr>
        <w:keepNext/>
        <w:suppressAutoHyphens/>
        <w:rPr>
          <w:rFonts w:ascii="Times New Roman" w:hAnsi="Times New Roman"/>
          <w:b/>
          <w:sz w:val="22"/>
          <w:szCs w:val="22"/>
          <w:lang w:val="fi-FI"/>
        </w:rPr>
      </w:pPr>
    </w:p>
    <w:p w14:paraId="6F2939FD" w14:textId="77777777" w:rsidR="00B74D28" w:rsidRPr="0030352F" w:rsidRDefault="00712441">
      <w:pPr>
        <w:keepNext/>
        <w:numPr>
          <w:ilvl w:val="0"/>
          <w:numId w:val="30"/>
        </w:numPr>
        <w:ind w:left="567" w:right="-1" w:hanging="567"/>
        <w:rPr>
          <w:rFonts w:ascii="Times New Roman" w:hAnsi="Times New Roman"/>
          <w:b/>
          <w:sz w:val="22"/>
          <w:szCs w:val="22"/>
          <w:lang w:val="fi-FI"/>
        </w:rPr>
      </w:pPr>
      <w:r w:rsidRPr="0030352F">
        <w:rPr>
          <w:rFonts w:ascii="Times New Roman" w:hAnsi="Times New Roman"/>
          <w:b/>
          <w:sz w:val="22"/>
          <w:szCs w:val="22"/>
          <w:lang w:val="fi-FI"/>
        </w:rPr>
        <w:t>Määräaikaiset turvallisuuskatsaukset</w:t>
      </w:r>
    </w:p>
    <w:p w14:paraId="1BA2900F" w14:textId="77777777" w:rsidR="00313000" w:rsidRPr="0030352F" w:rsidRDefault="00313000" w:rsidP="00594FF3">
      <w:pPr>
        <w:numPr>
          <w:ilvl w:val="12"/>
          <w:numId w:val="0"/>
        </w:numPr>
        <w:rPr>
          <w:rFonts w:ascii="Times New Roman" w:hAnsi="Times New Roman"/>
          <w:sz w:val="22"/>
          <w:szCs w:val="22"/>
          <w:lang w:val="fi-FI"/>
        </w:rPr>
      </w:pPr>
    </w:p>
    <w:p w14:paraId="467D3E48" w14:textId="77777777" w:rsidR="00313000" w:rsidRPr="0030352F" w:rsidRDefault="00313000" w:rsidP="00313000">
      <w:pPr>
        <w:autoSpaceDE w:val="0"/>
        <w:autoSpaceDN w:val="0"/>
        <w:rPr>
          <w:rFonts w:ascii="Times New Roman" w:hAnsi="Times New Roman"/>
          <w:sz w:val="22"/>
          <w:szCs w:val="22"/>
          <w:lang w:val="fi-FI" w:eastAsia="fi-FI" w:bidi="ar-SA"/>
        </w:rPr>
      </w:pPr>
      <w:r w:rsidRPr="0030352F">
        <w:rPr>
          <w:rFonts w:ascii="Times New Roman" w:hAnsi="Times New Roman"/>
          <w:sz w:val="22"/>
          <w:szCs w:val="22"/>
          <w:lang w:val="fi-FI" w:eastAsia="fi-FI" w:bidi="ar-SA"/>
        </w:rPr>
        <w:t xml:space="preserve">Tämän lääkevalmisteen osalta velvoitteet määräaikaisten turvallisuuskatsausten toimittamisesta on määritelty Euroopan </w:t>
      </w:r>
      <w:r w:rsidR="00E45EB3" w:rsidRPr="0030352F">
        <w:rPr>
          <w:rFonts w:ascii="Times New Roman" w:hAnsi="Times New Roman"/>
          <w:sz w:val="22"/>
          <w:szCs w:val="22"/>
          <w:lang w:val="fi-FI" w:eastAsia="fi-FI" w:bidi="ar-SA"/>
        </w:rPr>
        <w:t>u</w:t>
      </w:r>
      <w:r w:rsidRPr="0030352F">
        <w:rPr>
          <w:rFonts w:ascii="Times New Roman" w:hAnsi="Times New Roman"/>
          <w:sz w:val="22"/>
          <w:szCs w:val="22"/>
          <w:lang w:val="fi-FI" w:eastAsia="fi-FI" w:bidi="ar-SA"/>
        </w:rPr>
        <w:t xml:space="preserve">nionin viitepäivämäärät (EURD) ja toimittamisvaatimukset sisältävässä luettelossa, josta on säädetty Direktiivin 2001/83/EC </w:t>
      </w:r>
      <w:r w:rsidR="00E45EB3" w:rsidRPr="0030352F">
        <w:rPr>
          <w:rFonts w:ascii="Times New Roman" w:hAnsi="Times New Roman"/>
          <w:sz w:val="22"/>
          <w:szCs w:val="22"/>
          <w:lang w:val="fi-FI"/>
        </w:rPr>
        <w:t>107 c artiklan 7 kohdassa</w:t>
      </w:r>
      <w:r w:rsidRPr="0030352F">
        <w:rPr>
          <w:rFonts w:ascii="Times New Roman" w:hAnsi="Times New Roman"/>
          <w:sz w:val="22"/>
          <w:szCs w:val="22"/>
          <w:lang w:val="fi-FI" w:eastAsia="fi-FI" w:bidi="ar-SA"/>
        </w:rPr>
        <w:t>, ja kaikissa luettelon myöhemmissä päivityksissä, jotka on julkaistu Euroopan lääkeviraston verkkosivuilla</w:t>
      </w:r>
      <w:r w:rsidRPr="0030352F">
        <w:rPr>
          <w:rFonts w:ascii="Times New Roman" w:hAnsi="Times New Roman"/>
          <w:color w:val="000000"/>
          <w:sz w:val="22"/>
          <w:szCs w:val="22"/>
          <w:lang w:val="fi-FI" w:eastAsia="fi-FI" w:bidi="ar-SA"/>
        </w:rPr>
        <w:t>.</w:t>
      </w:r>
    </w:p>
    <w:p w14:paraId="4DCB17CA" w14:textId="77777777" w:rsidR="00B82382" w:rsidRPr="0030352F" w:rsidRDefault="00B82382" w:rsidP="00594FF3">
      <w:pPr>
        <w:numPr>
          <w:ilvl w:val="12"/>
          <w:numId w:val="0"/>
        </w:numPr>
        <w:rPr>
          <w:rFonts w:ascii="Times New Roman" w:hAnsi="Times New Roman"/>
          <w:sz w:val="22"/>
          <w:szCs w:val="22"/>
          <w:lang w:val="fi-FI"/>
        </w:rPr>
      </w:pPr>
    </w:p>
    <w:p w14:paraId="035C6CBD" w14:textId="77777777" w:rsidR="00B82382" w:rsidRPr="0030352F" w:rsidRDefault="00B82382" w:rsidP="00594FF3">
      <w:pPr>
        <w:numPr>
          <w:ilvl w:val="12"/>
          <w:numId w:val="0"/>
        </w:numPr>
        <w:rPr>
          <w:rFonts w:ascii="Times New Roman" w:hAnsi="Times New Roman"/>
          <w:sz w:val="22"/>
          <w:szCs w:val="22"/>
          <w:lang w:val="fi-FI"/>
        </w:rPr>
      </w:pPr>
    </w:p>
    <w:p w14:paraId="0BC445A9" w14:textId="6103E36E" w:rsidR="00B74D28" w:rsidRPr="0030352F" w:rsidRDefault="00B82382" w:rsidP="005C644B">
      <w:pPr>
        <w:pStyle w:val="Title"/>
        <w:jc w:val="left"/>
        <w:rPr>
          <w:rFonts w:ascii="Times New Roman Bold" w:hAnsi="Times New Roman Bold"/>
          <w:sz w:val="22"/>
          <w:lang w:val="fi-FI"/>
        </w:rPr>
      </w:pPr>
      <w:r w:rsidRPr="0030352F">
        <w:rPr>
          <w:rFonts w:ascii="Times New Roman Bold" w:hAnsi="Times New Roman Bold"/>
          <w:sz w:val="22"/>
          <w:lang w:val="fi-FI"/>
        </w:rPr>
        <w:t>D</w:t>
      </w:r>
      <w:r w:rsidR="00C16E1F" w:rsidRPr="0030352F">
        <w:rPr>
          <w:rFonts w:ascii="Times New Roman Bold" w:hAnsi="Times New Roman Bold"/>
          <w:sz w:val="22"/>
          <w:lang w:val="fi-FI"/>
        </w:rPr>
        <w:t>.</w:t>
      </w:r>
      <w:r w:rsidR="00DA1C68" w:rsidRPr="0030352F">
        <w:rPr>
          <w:rFonts w:ascii="Times New Roman Bold" w:hAnsi="Times New Roman Bold"/>
          <w:sz w:val="22"/>
          <w:lang w:val="fi-FI"/>
        </w:rPr>
        <w:tab/>
        <w:t>EHDOT TAI RAJOITUKSET, JOTKA KOSKEVAT LÄÄKEVALMISTEEN TURVALLISTA JA TEHOKASTA KÄYTTÖÄ</w:t>
      </w:r>
      <w:r w:rsidR="00E22B90">
        <w:rPr>
          <w:rFonts w:ascii="Times New Roman Bold" w:hAnsi="Times New Roman Bold"/>
          <w:sz w:val="22"/>
          <w:lang w:val="fi-FI"/>
        </w:rPr>
        <w:fldChar w:fldCharType="begin"/>
      </w:r>
      <w:r w:rsidR="00E22B90">
        <w:rPr>
          <w:rFonts w:ascii="Times New Roman Bold" w:hAnsi="Times New Roman Bold"/>
          <w:sz w:val="22"/>
          <w:lang w:val="fi-FI"/>
        </w:rPr>
        <w:instrText xml:space="preserve"> DOCVARIABLE VAULT_ND_e824e36f-ef2c-410e-8285-359016087015 \* MERGEFORMAT </w:instrText>
      </w:r>
      <w:r w:rsidR="00E22B90">
        <w:rPr>
          <w:rFonts w:ascii="Times New Roman Bold" w:hAnsi="Times New Roman Bold"/>
          <w:sz w:val="22"/>
          <w:lang w:val="fi-FI"/>
        </w:rPr>
        <w:fldChar w:fldCharType="separate"/>
      </w:r>
      <w:r w:rsidR="00E22B90">
        <w:rPr>
          <w:rFonts w:ascii="Times New Roman Bold" w:hAnsi="Times New Roman Bold"/>
          <w:sz w:val="22"/>
          <w:lang w:val="fi-FI"/>
        </w:rPr>
        <w:t xml:space="preserve"> </w:t>
      </w:r>
      <w:r w:rsidR="00E22B90">
        <w:rPr>
          <w:rFonts w:ascii="Times New Roman Bold" w:hAnsi="Times New Roman Bold"/>
          <w:sz w:val="22"/>
          <w:lang w:val="fi-FI"/>
        </w:rPr>
        <w:fldChar w:fldCharType="end"/>
      </w:r>
    </w:p>
    <w:p w14:paraId="03B12450" w14:textId="77777777" w:rsidR="00B74D28" w:rsidRPr="0030352F" w:rsidRDefault="00B74D28">
      <w:pPr>
        <w:keepNext/>
        <w:numPr>
          <w:ilvl w:val="12"/>
          <w:numId w:val="0"/>
        </w:numPr>
        <w:rPr>
          <w:rFonts w:ascii="Times New Roman" w:hAnsi="Times New Roman"/>
          <w:sz w:val="22"/>
          <w:szCs w:val="22"/>
          <w:lang w:val="fi-FI"/>
        </w:rPr>
      </w:pPr>
    </w:p>
    <w:p w14:paraId="3DCAC237" w14:textId="77777777" w:rsidR="00B74D28" w:rsidRPr="0030352F" w:rsidRDefault="00A370BC">
      <w:pPr>
        <w:keepNext/>
        <w:numPr>
          <w:ilvl w:val="0"/>
          <w:numId w:val="30"/>
        </w:numPr>
        <w:ind w:left="567" w:hanging="567"/>
        <w:rPr>
          <w:rFonts w:ascii="Times New Roman" w:hAnsi="Times New Roman"/>
          <w:b/>
          <w:sz w:val="22"/>
          <w:szCs w:val="22"/>
          <w:lang w:val="fi-FI"/>
        </w:rPr>
      </w:pPr>
      <w:r w:rsidRPr="0030352F">
        <w:rPr>
          <w:rFonts w:ascii="Times New Roman" w:hAnsi="Times New Roman"/>
          <w:b/>
          <w:sz w:val="22"/>
          <w:szCs w:val="22"/>
          <w:lang w:val="fi-FI"/>
        </w:rPr>
        <w:t>Riski</w:t>
      </w:r>
      <w:r w:rsidR="00371018" w:rsidRPr="0030352F">
        <w:rPr>
          <w:rFonts w:ascii="Times New Roman" w:hAnsi="Times New Roman"/>
          <w:b/>
          <w:sz w:val="22"/>
          <w:szCs w:val="22"/>
          <w:lang w:val="fi-FI"/>
        </w:rPr>
        <w:t>e</w:t>
      </w:r>
      <w:r w:rsidRPr="0030352F">
        <w:rPr>
          <w:rFonts w:ascii="Times New Roman" w:hAnsi="Times New Roman"/>
          <w:b/>
          <w:sz w:val="22"/>
          <w:szCs w:val="22"/>
          <w:lang w:val="fi-FI"/>
        </w:rPr>
        <w:t>nhallintasuunnitelma</w:t>
      </w:r>
      <w:r w:rsidR="00712441" w:rsidRPr="0030352F">
        <w:rPr>
          <w:rFonts w:ascii="Times New Roman" w:hAnsi="Times New Roman"/>
          <w:b/>
          <w:sz w:val="22"/>
          <w:szCs w:val="22"/>
          <w:lang w:val="fi-FI"/>
        </w:rPr>
        <w:t xml:space="preserve"> (RMP)</w:t>
      </w:r>
    </w:p>
    <w:p w14:paraId="268997D1" w14:textId="77777777" w:rsidR="000C6C06" w:rsidRPr="0030352F" w:rsidRDefault="000C6C06" w:rsidP="00185865">
      <w:pPr>
        <w:keepNext/>
        <w:ind w:left="567"/>
        <w:rPr>
          <w:rFonts w:ascii="Times New Roman" w:hAnsi="Times New Roman"/>
          <w:b/>
          <w:sz w:val="22"/>
          <w:szCs w:val="22"/>
          <w:lang w:val="fi-FI"/>
        </w:rPr>
      </w:pPr>
    </w:p>
    <w:p w14:paraId="0791EC9E" w14:textId="77777777" w:rsidR="00DA1C68" w:rsidRPr="0030352F" w:rsidRDefault="00E74669" w:rsidP="00594FF3">
      <w:pPr>
        <w:autoSpaceDE w:val="0"/>
        <w:autoSpaceDN w:val="0"/>
        <w:adjustRightInd w:val="0"/>
        <w:rPr>
          <w:rFonts w:ascii="Times New Roman" w:hAnsi="Times New Roman"/>
          <w:sz w:val="22"/>
          <w:szCs w:val="22"/>
          <w:lang w:val="fi-FI" w:bidi="ar-SA"/>
        </w:rPr>
      </w:pPr>
      <w:r w:rsidRPr="0030352F">
        <w:rPr>
          <w:rFonts w:ascii="Times New Roman" w:hAnsi="Times New Roman"/>
          <w:sz w:val="22"/>
          <w:szCs w:val="22"/>
          <w:lang w:val="fi-FI" w:bidi="ar-SA"/>
        </w:rPr>
        <w:t>Myyntiluvan haltijan on suoritettava vaaditut lääketurvatoimet ja interventiot myyntiluvan moduulissa 1.8.2 esitetyn sovitun riski</w:t>
      </w:r>
      <w:r w:rsidR="00371018" w:rsidRPr="0030352F">
        <w:rPr>
          <w:rFonts w:ascii="Times New Roman" w:hAnsi="Times New Roman"/>
          <w:sz w:val="22"/>
          <w:szCs w:val="22"/>
          <w:lang w:val="fi-FI" w:bidi="ar-SA"/>
        </w:rPr>
        <w:t>e</w:t>
      </w:r>
      <w:r w:rsidRPr="0030352F">
        <w:rPr>
          <w:rFonts w:ascii="Times New Roman" w:hAnsi="Times New Roman"/>
          <w:sz w:val="22"/>
          <w:szCs w:val="22"/>
          <w:lang w:val="fi-FI" w:bidi="ar-SA"/>
        </w:rPr>
        <w:t>nhallintasuunnitelman sekä mahdollisten sovittujen riskinhallintasuunnitelman myöhempien päivitysten mukaisesti.</w:t>
      </w:r>
    </w:p>
    <w:p w14:paraId="042F2C03" w14:textId="77777777" w:rsidR="00A370BC" w:rsidRPr="0030352F" w:rsidRDefault="00A370BC" w:rsidP="00594FF3">
      <w:pPr>
        <w:autoSpaceDE w:val="0"/>
        <w:autoSpaceDN w:val="0"/>
        <w:adjustRightInd w:val="0"/>
        <w:rPr>
          <w:rFonts w:ascii="Times New Roman" w:hAnsi="Times New Roman"/>
          <w:sz w:val="22"/>
          <w:szCs w:val="22"/>
          <w:lang w:val="fi-FI" w:bidi="ar-SA"/>
        </w:rPr>
      </w:pPr>
    </w:p>
    <w:p w14:paraId="20B834ED" w14:textId="77777777" w:rsidR="00DA1C68" w:rsidRPr="0030352F" w:rsidRDefault="007242AA" w:rsidP="00594FF3">
      <w:pPr>
        <w:autoSpaceDE w:val="0"/>
        <w:autoSpaceDN w:val="0"/>
        <w:adjustRightInd w:val="0"/>
        <w:rPr>
          <w:rFonts w:ascii="Times New Roman" w:hAnsi="Times New Roman"/>
          <w:sz w:val="22"/>
          <w:szCs w:val="22"/>
          <w:lang w:val="fi-FI" w:bidi="ar-SA"/>
        </w:rPr>
      </w:pPr>
      <w:r w:rsidRPr="0030352F">
        <w:rPr>
          <w:rFonts w:ascii="Times New Roman" w:hAnsi="Times New Roman"/>
          <w:sz w:val="22"/>
          <w:szCs w:val="22"/>
          <w:lang w:val="fi-FI" w:bidi="ar-SA"/>
        </w:rPr>
        <w:t>P</w:t>
      </w:r>
      <w:r w:rsidR="00E74669" w:rsidRPr="0030352F">
        <w:rPr>
          <w:rFonts w:ascii="Times New Roman" w:hAnsi="Times New Roman"/>
          <w:sz w:val="22"/>
          <w:szCs w:val="22"/>
          <w:lang w:val="fi-FI" w:bidi="ar-SA"/>
        </w:rPr>
        <w:t>äivitetty RMP tulee toimittaa</w:t>
      </w:r>
    </w:p>
    <w:p w14:paraId="55D326A9" w14:textId="77777777" w:rsidR="00DA1C68" w:rsidRPr="0030352F" w:rsidRDefault="00E74669" w:rsidP="00594FF3">
      <w:pPr>
        <w:numPr>
          <w:ilvl w:val="0"/>
          <w:numId w:val="11"/>
        </w:numPr>
        <w:tabs>
          <w:tab w:val="clear" w:pos="720"/>
          <w:tab w:val="num" w:pos="567"/>
        </w:tabs>
        <w:autoSpaceDE w:val="0"/>
        <w:autoSpaceDN w:val="0"/>
        <w:adjustRightInd w:val="0"/>
        <w:ind w:left="567" w:hanging="567"/>
        <w:rPr>
          <w:rFonts w:ascii="Times New Roman" w:hAnsi="Times New Roman"/>
          <w:sz w:val="22"/>
          <w:szCs w:val="22"/>
          <w:lang w:val="fi-FI" w:bidi="ar-SA"/>
        </w:rPr>
      </w:pPr>
      <w:r w:rsidRPr="0030352F">
        <w:rPr>
          <w:rFonts w:ascii="Times New Roman" w:hAnsi="Times New Roman"/>
          <w:sz w:val="22"/>
          <w:szCs w:val="22"/>
          <w:lang w:val="fi-FI" w:bidi="ar-SA"/>
        </w:rPr>
        <w:t>Euroopan lääkeviraston pyynnöstä</w:t>
      </w:r>
    </w:p>
    <w:p w14:paraId="207F14F0" w14:textId="77777777" w:rsidR="00DA1C68" w:rsidRPr="0030352F" w:rsidRDefault="00E74669" w:rsidP="00594FF3">
      <w:pPr>
        <w:numPr>
          <w:ilvl w:val="0"/>
          <w:numId w:val="11"/>
        </w:numPr>
        <w:tabs>
          <w:tab w:val="clear" w:pos="720"/>
          <w:tab w:val="num" w:pos="567"/>
        </w:tabs>
        <w:autoSpaceDE w:val="0"/>
        <w:autoSpaceDN w:val="0"/>
        <w:adjustRightInd w:val="0"/>
        <w:ind w:left="567" w:hanging="567"/>
        <w:rPr>
          <w:rFonts w:ascii="Times New Roman" w:hAnsi="Times New Roman"/>
          <w:sz w:val="22"/>
          <w:szCs w:val="22"/>
          <w:lang w:val="fi-FI" w:bidi="ar-SA"/>
        </w:rPr>
      </w:pPr>
      <w:r w:rsidRPr="0030352F">
        <w:rPr>
          <w:rFonts w:ascii="Times New Roman" w:hAnsi="Times New Roman"/>
          <w:sz w:val="22"/>
          <w:szCs w:val="22"/>
          <w:lang w:val="fi-FI" w:bidi="ar-SA"/>
        </w:rPr>
        <w:t>kun riskinhallintajärjestelmää muutetaan, varsinkin kun saadaan uutta tietoa, joka saattaa johtaa hyöty-riskiprofiilin merkittävään muutokseen, tai kun on saavutettu tärkeä tavoite (lääketurvatoiminnassa tai riskien minimoinnissa).</w:t>
      </w:r>
    </w:p>
    <w:p w14:paraId="4652F21C" w14:textId="77777777" w:rsidR="00DA1C68" w:rsidRPr="0030352F" w:rsidRDefault="00DA1C68" w:rsidP="00594FF3">
      <w:pPr>
        <w:autoSpaceDE w:val="0"/>
        <w:autoSpaceDN w:val="0"/>
        <w:adjustRightInd w:val="0"/>
        <w:rPr>
          <w:rFonts w:ascii="Times New Roman" w:hAnsi="Times New Roman"/>
          <w:sz w:val="22"/>
          <w:szCs w:val="22"/>
          <w:lang w:val="fi-FI" w:bidi="ar-SA"/>
        </w:rPr>
      </w:pPr>
    </w:p>
    <w:p w14:paraId="771EFB7A" w14:textId="77777777" w:rsidR="0020742C" w:rsidRPr="0030352F" w:rsidRDefault="0020742C" w:rsidP="00594FF3">
      <w:pPr>
        <w:numPr>
          <w:ilvl w:val="12"/>
          <w:numId w:val="0"/>
        </w:numPr>
        <w:suppressAutoHyphens/>
        <w:rPr>
          <w:rFonts w:ascii="Times New Roman" w:hAnsi="Times New Roman"/>
          <w:sz w:val="22"/>
          <w:szCs w:val="22"/>
          <w:lang w:val="fi-FI"/>
        </w:rPr>
      </w:pPr>
    </w:p>
    <w:p w14:paraId="7AA27951" w14:textId="77777777" w:rsidR="0020742C" w:rsidRPr="0030352F" w:rsidRDefault="0020742C" w:rsidP="00594FF3">
      <w:pPr>
        <w:numPr>
          <w:ilvl w:val="12"/>
          <w:numId w:val="0"/>
        </w:numPr>
        <w:suppressAutoHyphens/>
        <w:rPr>
          <w:rFonts w:ascii="Times New Roman" w:hAnsi="Times New Roman"/>
          <w:sz w:val="22"/>
          <w:szCs w:val="22"/>
          <w:lang w:val="fi-FI"/>
        </w:rPr>
      </w:pPr>
    </w:p>
    <w:p w14:paraId="46151E53" w14:textId="77777777" w:rsidR="0020742C" w:rsidRPr="0030352F" w:rsidRDefault="0020742C" w:rsidP="00594FF3">
      <w:pPr>
        <w:numPr>
          <w:ilvl w:val="12"/>
          <w:numId w:val="0"/>
        </w:numPr>
        <w:suppressAutoHyphens/>
        <w:rPr>
          <w:rFonts w:ascii="Times New Roman" w:hAnsi="Times New Roman"/>
          <w:sz w:val="22"/>
          <w:szCs w:val="22"/>
          <w:lang w:val="fi-FI"/>
        </w:rPr>
      </w:pPr>
    </w:p>
    <w:p w14:paraId="33392068" w14:textId="77777777" w:rsidR="0020742C" w:rsidRPr="0030352F" w:rsidRDefault="0020742C" w:rsidP="00594FF3">
      <w:pPr>
        <w:numPr>
          <w:ilvl w:val="12"/>
          <w:numId w:val="0"/>
        </w:numPr>
        <w:suppressAutoHyphens/>
        <w:rPr>
          <w:rFonts w:ascii="Times New Roman" w:hAnsi="Times New Roman"/>
          <w:sz w:val="22"/>
          <w:szCs w:val="22"/>
          <w:lang w:val="fi-FI"/>
        </w:rPr>
      </w:pPr>
    </w:p>
    <w:p w14:paraId="319D0FD9" w14:textId="77777777" w:rsidR="0020742C" w:rsidRPr="0030352F" w:rsidRDefault="0020742C" w:rsidP="00594FF3">
      <w:pPr>
        <w:numPr>
          <w:ilvl w:val="12"/>
          <w:numId w:val="0"/>
        </w:numPr>
        <w:suppressAutoHyphens/>
        <w:rPr>
          <w:rFonts w:ascii="Times New Roman" w:hAnsi="Times New Roman"/>
          <w:sz w:val="22"/>
          <w:szCs w:val="22"/>
          <w:lang w:val="fi-FI"/>
        </w:rPr>
      </w:pPr>
    </w:p>
    <w:p w14:paraId="7175B80B" w14:textId="77777777" w:rsidR="0020742C" w:rsidRPr="0030352F" w:rsidRDefault="0020742C" w:rsidP="00594FF3">
      <w:pPr>
        <w:numPr>
          <w:ilvl w:val="12"/>
          <w:numId w:val="0"/>
        </w:numPr>
        <w:suppressAutoHyphens/>
        <w:rPr>
          <w:rFonts w:ascii="Times New Roman" w:hAnsi="Times New Roman"/>
          <w:sz w:val="22"/>
          <w:szCs w:val="22"/>
          <w:lang w:val="fi-FI"/>
        </w:rPr>
      </w:pPr>
    </w:p>
    <w:p w14:paraId="4C227163" w14:textId="77777777" w:rsidR="0020742C" w:rsidRPr="0030352F" w:rsidRDefault="0020742C" w:rsidP="00594FF3">
      <w:pPr>
        <w:numPr>
          <w:ilvl w:val="12"/>
          <w:numId w:val="0"/>
        </w:numPr>
        <w:suppressAutoHyphens/>
        <w:rPr>
          <w:rFonts w:ascii="Times New Roman" w:hAnsi="Times New Roman"/>
          <w:sz w:val="22"/>
          <w:szCs w:val="22"/>
          <w:lang w:val="fi-FI"/>
        </w:rPr>
      </w:pPr>
    </w:p>
    <w:p w14:paraId="6064B250" w14:textId="77777777" w:rsidR="0020742C" w:rsidRPr="0030352F" w:rsidRDefault="0020742C" w:rsidP="00594FF3">
      <w:pPr>
        <w:numPr>
          <w:ilvl w:val="12"/>
          <w:numId w:val="0"/>
        </w:numPr>
        <w:suppressAutoHyphens/>
        <w:rPr>
          <w:rFonts w:ascii="Times New Roman" w:hAnsi="Times New Roman"/>
          <w:sz w:val="22"/>
          <w:szCs w:val="22"/>
          <w:lang w:val="fi-FI"/>
        </w:rPr>
      </w:pPr>
    </w:p>
    <w:p w14:paraId="12198E9E" w14:textId="77777777" w:rsidR="0020742C" w:rsidRPr="0030352F" w:rsidRDefault="0020742C" w:rsidP="00594FF3">
      <w:pPr>
        <w:numPr>
          <w:ilvl w:val="12"/>
          <w:numId w:val="0"/>
        </w:numPr>
        <w:suppressAutoHyphens/>
        <w:rPr>
          <w:rFonts w:ascii="Times New Roman" w:hAnsi="Times New Roman"/>
          <w:sz w:val="22"/>
          <w:szCs w:val="22"/>
          <w:lang w:val="fi-FI"/>
        </w:rPr>
      </w:pPr>
    </w:p>
    <w:p w14:paraId="7980F7EC" w14:textId="77777777" w:rsidR="0020742C" w:rsidRPr="0030352F" w:rsidRDefault="0020742C" w:rsidP="00594FF3">
      <w:pPr>
        <w:numPr>
          <w:ilvl w:val="12"/>
          <w:numId w:val="0"/>
        </w:numPr>
        <w:suppressAutoHyphens/>
        <w:rPr>
          <w:rFonts w:ascii="Times New Roman" w:hAnsi="Times New Roman"/>
          <w:sz w:val="22"/>
          <w:szCs w:val="22"/>
          <w:lang w:val="fi-FI"/>
        </w:rPr>
      </w:pPr>
    </w:p>
    <w:p w14:paraId="63B3FF3C" w14:textId="77777777" w:rsidR="0020742C" w:rsidRPr="0030352F" w:rsidRDefault="0020742C" w:rsidP="00594FF3">
      <w:pPr>
        <w:numPr>
          <w:ilvl w:val="12"/>
          <w:numId w:val="0"/>
        </w:numPr>
        <w:suppressAutoHyphens/>
        <w:rPr>
          <w:rFonts w:ascii="Times New Roman" w:hAnsi="Times New Roman"/>
          <w:sz w:val="22"/>
          <w:szCs w:val="22"/>
          <w:lang w:val="fi-FI"/>
        </w:rPr>
      </w:pPr>
    </w:p>
    <w:p w14:paraId="0B538D39" w14:textId="77777777" w:rsidR="0020742C" w:rsidRPr="0030352F" w:rsidRDefault="0020742C" w:rsidP="00594FF3">
      <w:pPr>
        <w:numPr>
          <w:ilvl w:val="12"/>
          <w:numId w:val="0"/>
        </w:numPr>
        <w:suppressAutoHyphens/>
        <w:rPr>
          <w:rFonts w:ascii="Times New Roman" w:hAnsi="Times New Roman"/>
          <w:sz w:val="22"/>
          <w:szCs w:val="22"/>
          <w:lang w:val="fi-FI"/>
        </w:rPr>
      </w:pPr>
    </w:p>
    <w:p w14:paraId="1F5D70D1" w14:textId="77777777" w:rsidR="0020742C" w:rsidRPr="0030352F" w:rsidRDefault="0020742C" w:rsidP="00594FF3">
      <w:pPr>
        <w:numPr>
          <w:ilvl w:val="12"/>
          <w:numId w:val="0"/>
        </w:numPr>
        <w:suppressAutoHyphens/>
        <w:rPr>
          <w:rFonts w:ascii="Times New Roman" w:hAnsi="Times New Roman"/>
          <w:sz w:val="22"/>
          <w:szCs w:val="22"/>
          <w:lang w:val="fi-FI"/>
        </w:rPr>
      </w:pPr>
    </w:p>
    <w:p w14:paraId="5EBDC2BD" w14:textId="77777777" w:rsidR="0020742C" w:rsidRPr="0030352F" w:rsidRDefault="0020742C" w:rsidP="00594FF3">
      <w:pPr>
        <w:numPr>
          <w:ilvl w:val="12"/>
          <w:numId w:val="0"/>
        </w:numPr>
        <w:suppressAutoHyphens/>
        <w:rPr>
          <w:rFonts w:ascii="Times New Roman" w:hAnsi="Times New Roman"/>
          <w:sz w:val="22"/>
          <w:szCs w:val="22"/>
          <w:lang w:val="fi-FI"/>
        </w:rPr>
      </w:pPr>
    </w:p>
    <w:p w14:paraId="30E4AB12" w14:textId="77777777" w:rsidR="0020742C" w:rsidRPr="0030352F" w:rsidRDefault="0020742C" w:rsidP="00594FF3">
      <w:pPr>
        <w:numPr>
          <w:ilvl w:val="12"/>
          <w:numId w:val="0"/>
        </w:numPr>
        <w:suppressAutoHyphens/>
        <w:rPr>
          <w:rFonts w:ascii="Times New Roman" w:hAnsi="Times New Roman"/>
          <w:sz w:val="22"/>
          <w:szCs w:val="22"/>
          <w:lang w:val="fi-FI"/>
        </w:rPr>
      </w:pPr>
    </w:p>
    <w:p w14:paraId="4F83A648" w14:textId="77777777" w:rsidR="0020742C" w:rsidRPr="0030352F" w:rsidRDefault="0020742C" w:rsidP="00594FF3">
      <w:pPr>
        <w:numPr>
          <w:ilvl w:val="12"/>
          <w:numId w:val="0"/>
        </w:numPr>
        <w:suppressAutoHyphens/>
        <w:rPr>
          <w:rFonts w:ascii="Times New Roman" w:hAnsi="Times New Roman"/>
          <w:sz w:val="22"/>
          <w:szCs w:val="22"/>
          <w:lang w:val="fi-FI"/>
        </w:rPr>
      </w:pPr>
    </w:p>
    <w:p w14:paraId="088F02B5" w14:textId="77777777" w:rsidR="0020742C" w:rsidRPr="0030352F" w:rsidRDefault="0020742C" w:rsidP="00594FF3">
      <w:pPr>
        <w:numPr>
          <w:ilvl w:val="12"/>
          <w:numId w:val="0"/>
        </w:numPr>
        <w:suppressAutoHyphens/>
        <w:rPr>
          <w:rFonts w:ascii="Times New Roman" w:hAnsi="Times New Roman"/>
          <w:sz w:val="22"/>
          <w:szCs w:val="22"/>
          <w:lang w:val="fi-FI"/>
        </w:rPr>
      </w:pPr>
    </w:p>
    <w:p w14:paraId="71679877" w14:textId="77777777" w:rsidR="0020742C" w:rsidRPr="0030352F" w:rsidRDefault="0020742C" w:rsidP="00594FF3">
      <w:pPr>
        <w:numPr>
          <w:ilvl w:val="12"/>
          <w:numId w:val="0"/>
        </w:numPr>
        <w:suppressAutoHyphens/>
        <w:rPr>
          <w:rFonts w:ascii="Times New Roman" w:hAnsi="Times New Roman"/>
          <w:sz w:val="22"/>
          <w:szCs w:val="22"/>
          <w:lang w:val="fi-FI"/>
        </w:rPr>
      </w:pPr>
    </w:p>
    <w:p w14:paraId="2E510EB5" w14:textId="77777777" w:rsidR="0020742C" w:rsidRPr="0030352F" w:rsidRDefault="0020742C" w:rsidP="00594FF3">
      <w:pPr>
        <w:numPr>
          <w:ilvl w:val="12"/>
          <w:numId w:val="0"/>
        </w:numPr>
        <w:suppressAutoHyphens/>
        <w:rPr>
          <w:rFonts w:ascii="Times New Roman" w:hAnsi="Times New Roman"/>
          <w:sz w:val="22"/>
          <w:szCs w:val="22"/>
          <w:lang w:val="fi-FI"/>
        </w:rPr>
      </w:pPr>
    </w:p>
    <w:p w14:paraId="76AE0ACB" w14:textId="77777777" w:rsidR="0020742C" w:rsidRPr="0030352F" w:rsidRDefault="0020742C" w:rsidP="00594FF3">
      <w:pPr>
        <w:numPr>
          <w:ilvl w:val="12"/>
          <w:numId w:val="0"/>
        </w:numPr>
        <w:suppressAutoHyphens/>
        <w:rPr>
          <w:rFonts w:ascii="Times New Roman" w:hAnsi="Times New Roman"/>
          <w:sz w:val="22"/>
          <w:szCs w:val="22"/>
          <w:lang w:val="fi-FI"/>
        </w:rPr>
      </w:pPr>
    </w:p>
    <w:p w14:paraId="0DE1142C" w14:textId="3ECD19EF" w:rsidR="0020742C" w:rsidRPr="0030352F" w:rsidRDefault="0020742C" w:rsidP="00594FF3">
      <w:pPr>
        <w:numPr>
          <w:ilvl w:val="12"/>
          <w:numId w:val="0"/>
        </w:numPr>
        <w:suppressAutoHyphens/>
        <w:rPr>
          <w:rFonts w:ascii="Times New Roman" w:hAnsi="Times New Roman"/>
          <w:sz w:val="22"/>
          <w:szCs w:val="22"/>
          <w:lang w:val="fi-FI"/>
        </w:rPr>
      </w:pPr>
    </w:p>
    <w:p w14:paraId="5D68A882" w14:textId="13157665" w:rsidR="00D33769" w:rsidRPr="0030352F" w:rsidRDefault="00D33769" w:rsidP="00594FF3">
      <w:pPr>
        <w:numPr>
          <w:ilvl w:val="12"/>
          <w:numId w:val="0"/>
        </w:numPr>
        <w:suppressAutoHyphens/>
        <w:rPr>
          <w:rFonts w:ascii="Times New Roman" w:hAnsi="Times New Roman"/>
          <w:sz w:val="22"/>
          <w:szCs w:val="22"/>
          <w:lang w:val="fi-FI"/>
        </w:rPr>
      </w:pPr>
    </w:p>
    <w:p w14:paraId="396BBB23" w14:textId="74F6FB43" w:rsidR="00D33769" w:rsidRPr="0030352F" w:rsidRDefault="00D33769" w:rsidP="00594FF3">
      <w:pPr>
        <w:numPr>
          <w:ilvl w:val="12"/>
          <w:numId w:val="0"/>
        </w:numPr>
        <w:suppressAutoHyphens/>
        <w:rPr>
          <w:rFonts w:ascii="Times New Roman" w:hAnsi="Times New Roman"/>
          <w:sz w:val="22"/>
          <w:szCs w:val="22"/>
          <w:lang w:val="fi-FI"/>
        </w:rPr>
      </w:pPr>
    </w:p>
    <w:p w14:paraId="42123978" w14:textId="50337B72" w:rsidR="00D33769" w:rsidRPr="0030352F" w:rsidRDefault="00D33769" w:rsidP="00594FF3">
      <w:pPr>
        <w:numPr>
          <w:ilvl w:val="12"/>
          <w:numId w:val="0"/>
        </w:numPr>
        <w:suppressAutoHyphens/>
        <w:rPr>
          <w:rFonts w:ascii="Times New Roman" w:hAnsi="Times New Roman"/>
          <w:sz w:val="22"/>
          <w:szCs w:val="22"/>
          <w:lang w:val="fi-FI"/>
        </w:rPr>
      </w:pPr>
    </w:p>
    <w:p w14:paraId="6213AFDC" w14:textId="284E76E5" w:rsidR="00D33769" w:rsidRPr="0030352F" w:rsidRDefault="00D33769" w:rsidP="00594FF3">
      <w:pPr>
        <w:numPr>
          <w:ilvl w:val="12"/>
          <w:numId w:val="0"/>
        </w:numPr>
        <w:suppressAutoHyphens/>
        <w:rPr>
          <w:rFonts w:ascii="Times New Roman" w:hAnsi="Times New Roman"/>
          <w:sz w:val="22"/>
          <w:szCs w:val="22"/>
          <w:lang w:val="fi-FI"/>
        </w:rPr>
      </w:pPr>
    </w:p>
    <w:p w14:paraId="6533FF36" w14:textId="16D2BA86" w:rsidR="00D33769" w:rsidRPr="0030352F" w:rsidRDefault="00D33769" w:rsidP="00594FF3">
      <w:pPr>
        <w:numPr>
          <w:ilvl w:val="12"/>
          <w:numId w:val="0"/>
        </w:numPr>
        <w:suppressAutoHyphens/>
        <w:rPr>
          <w:rFonts w:ascii="Times New Roman" w:hAnsi="Times New Roman"/>
          <w:sz w:val="22"/>
          <w:szCs w:val="22"/>
          <w:lang w:val="fi-FI"/>
        </w:rPr>
      </w:pPr>
    </w:p>
    <w:p w14:paraId="2D4A5C7B" w14:textId="18CA9E32" w:rsidR="00D33769" w:rsidRPr="0030352F" w:rsidRDefault="00D33769" w:rsidP="00594FF3">
      <w:pPr>
        <w:numPr>
          <w:ilvl w:val="12"/>
          <w:numId w:val="0"/>
        </w:numPr>
        <w:suppressAutoHyphens/>
        <w:rPr>
          <w:rFonts w:ascii="Times New Roman" w:hAnsi="Times New Roman"/>
          <w:sz w:val="22"/>
          <w:szCs w:val="22"/>
          <w:lang w:val="fi-FI"/>
        </w:rPr>
      </w:pPr>
    </w:p>
    <w:p w14:paraId="3023B0E4" w14:textId="6445F4AA" w:rsidR="00D33769" w:rsidRPr="0030352F" w:rsidRDefault="00D33769" w:rsidP="00594FF3">
      <w:pPr>
        <w:numPr>
          <w:ilvl w:val="12"/>
          <w:numId w:val="0"/>
        </w:numPr>
        <w:suppressAutoHyphens/>
        <w:rPr>
          <w:rFonts w:ascii="Times New Roman" w:hAnsi="Times New Roman"/>
          <w:sz w:val="22"/>
          <w:szCs w:val="22"/>
          <w:lang w:val="fi-FI"/>
        </w:rPr>
      </w:pPr>
    </w:p>
    <w:p w14:paraId="6AC815CA" w14:textId="18F8E623" w:rsidR="00D33769" w:rsidRPr="0030352F" w:rsidRDefault="00D33769" w:rsidP="00594FF3">
      <w:pPr>
        <w:numPr>
          <w:ilvl w:val="12"/>
          <w:numId w:val="0"/>
        </w:numPr>
        <w:suppressAutoHyphens/>
        <w:rPr>
          <w:rFonts w:ascii="Times New Roman" w:hAnsi="Times New Roman"/>
          <w:sz w:val="22"/>
          <w:szCs w:val="22"/>
          <w:lang w:val="fi-FI"/>
        </w:rPr>
      </w:pPr>
    </w:p>
    <w:p w14:paraId="1FA19B04" w14:textId="15C4BB2D" w:rsidR="00D33769" w:rsidRPr="0030352F" w:rsidRDefault="00D33769" w:rsidP="00594FF3">
      <w:pPr>
        <w:numPr>
          <w:ilvl w:val="12"/>
          <w:numId w:val="0"/>
        </w:numPr>
        <w:suppressAutoHyphens/>
        <w:rPr>
          <w:rFonts w:ascii="Times New Roman" w:hAnsi="Times New Roman"/>
          <w:sz w:val="22"/>
          <w:szCs w:val="22"/>
          <w:lang w:val="fi-FI"/>
        </w:rPr>
      </w:pPr>
    </w:p>
    <w:p w14:paraId="374D7534" w14:textId="31962D26" w:rsidR="00D33769" w:rsidRPr="0030352F" w:rsidRDefault="00D33769" w:rsidP="00594FF3">
      <w:pPr>
        <w:numPr>
          <w:ilvl w:val="12"/>
          <w:numId w:val="0"/>
        </w:numPr>
        <w:suppressAutoHyphens/>
        <w:rPr>
          <w:rFonts w:ascii="Times New Roman" w:hAnsi="Times New Roman"/>
          <w:sz w:val="22"/>
          <w:szCs w:val="22"/>
          <w:lang w:val="fi-FI"/>
        </w:rPr>
      </w:pPr>
    </w:p>
    <w:p w14:paraId="694EDBCD" w14:textId="11532EE0" w:rsidR="00D33769" w:rsidRPr="0030352F" w:rsidRDefault="00D33769" w:rsidP="00594FF3">
      <w:pPr>
        <w:numPr>
          <w:ilvl w:val="12"/>
          <w:numId w:val="0"/>
        </w:numPr>
        <w:suppressAutoHyphens/>
        <w:rPr>
          <w:rFonts w:ascii="Times New Roman" w:hAnsi="Times New Roman"/>
          <w:sz w:val="22"/>
          <w:szCs w:val="22"/>
          <w:lang w:val="fi-FI"/>
        </w:rPr>
      </w:pPr>
    </w:p>
    <w:p w14:paraId="3F3A1454" w14:textId="322AA2E6" w:rsidR="00D33769" w:rsidRPr="0030352F" w:rsidRDefault="00D33769" w:rsidP="00594FF3">
      <w:pPr>
        <w:numPr>
          <w:ilvl w:val="12"/>
          <w:numId w:val="0"/>
        </w:numPr>
        <w:suppressAutoHyphens/>
        <w:rPr>
          <w:rFonts w:ascii="Times New Roman" w:hAnsi="Times New Roman"/>
          <w:sz w:val="22"/>
          <w:szCs w:val="22"/>
          <w:lang w:val="fi-FI"/>
        </w:rPr>
      </w:pPr>
    </w:p>
    <w:p w14:paraId="28B816DD" w14:textId="77777777" w:rsidR="00D33769" w:rsidRPr="0030352F" w:rsidRDefault="00D33769" w:rsidP="00594FF3">
      <w:pPr>
        <w:numPr>
          <w:ilvl w:val="12"/>
          <w:numId w:val="0"/>
        </w:numPr>
        <w:suppressAutoHyphens/>
        <w:rPr>
          <w:rFonts w:ascii="Times New Roman" w:hAnsi="Times New Roman"/>
          <w:sz w:val="22"/>
          <w:szCs w:val="22"/>
          <w:lang w:val="fi-FI"/>
        </w:rPr>
      </w:pPr>
    </w:p>
    <w:p w14:paraId="0ECF8A5E" w14:textId="77777777" w:rsidR="0020742C" w:rsidRPr="0030352F" w:rsidRDefault="0020742C" w:rsidP="00594FF3">
      <w:pPr>
        <w:numPr>
          <w:ilvl w:val="12"/>
          <w:numId w:val="0"/>
        </w:numPr>
        <w:suppressAutoHyphens/>
        <w:rPr>
          <w:rFonts w:ascii="Times New Roman" w:hAnsi="Times New Roman"/>
          <w:sz w:val="22"/>
          <w:szCs w:val="22"/>
          <w:lang w:val="fi-FI"/>
        </w:rPr>
      </w:pPr>
    </w:p>
    <w:p w14:paraId="4AFBFC55" w14:textId="77777777" w:rsidR="0020742C" w:rsidRPr="0030352F" w:rsidRDefault="0020742C" w:rsidP="00594FF3">
      <w:pPr>
        <w:numPr>
          <w:ilvl w:val="12"/>
          <w:numId w:val="0"/>
        </w:numPr>
        <w:suppressAutoHyphens/>
        <w:rPr>
          <w:rFonts w:ascii="Times New Roman" w:hAnsi="Times New Roman"/>
          <w:sz w:val="22"/>
          <w:szCs w:val="22"/>
          <w:lang w:val="fi-FI"/>
        </w:rPr>
      </w:pPr>
    </w:p>
    <w:p w14:paraId="618219B7" w14:textId="77777777" w:rsidR="004B733E" w:rsidRPr="0030352F" w:rsidRDefault="004B733E" w:rsidP="00594FF3">
      <w:pPr>
        <w:numPr>
          <w:ilvl w:val="12"/>
          <w:numId w:val="0"/>
        </w:numPr>
        <w:suppressAutoHyphens/>
        <w:jc w:val="center"/>
        <w:rPr>
          <w:rFonts w:ascii="Times New Roman" w:hAnsi="Times New Roman"/>
          <w:b/>
          <w:sz w:val="22"/>
          <w:szCs w:val="22"/>
          <w:lang w:val="fi-FI"/>
        </w:rPr>
      </w:pPr>
    </w:p>
    <w:p w14:paraId="3562EE57" w14:textId="77777777" w:rsidR="004B733E" w:rsidRPr="0030352F" w:rsidRDefault="004B733E" w:rsidP="00594FF3">
      <w:pPr>
        <w:numPr>
          <w:ilvl w:val="12"/>
          <w:numId w:val="0"/>
        </w:numPr>
        <w:suppressAutoHyphens/>
        <w:jc w:val="center"/>
        <w:rPr>
          <w:rFonts w:ascii="Times New Roman" w:hAnsi="Times New Roman"/>
          <w:b/>
          <w:sz w:val="22"/>
          <w:szCs w:val="22"/>
          <w:lang w:val="fi-FI"/>
        </w:rPr>
      </w:pPr>
    </w:p>
    <w:p w14:paraId="52D0AE1E" w14:textId="77777777" w:rsidR="004B733E" w:rsidRPr="0030352F" w:rsidRDefault="004B733E" w:rsidP="00594FF3">
      <w:pPr>
        <w:numPr>
          <w:ilvl w:val="12"/>
          <w:numId w:val="0"/>
        </w:numPr>
        <w:suppressAutoHyphens/>
        <w:jc w:val="center"/>
        <w:rPr>
          <w:rFonts w:ascii="Times New Roman" w:hAnsi="Times New Roman"/>
          <w:b/>
          <w:sz w:val="22"/>
          <w:szCs w:val="22"/>
          <w:lang w:val="fi-FI"/>
        </w:rPr>
      </w:pPr>
    </w:p>
    <w:p w14:paraId="400C2DF5" w14:textId="2F5E618A" w:rsidR="0020742C" w:rsidRPr="0030352F" w:rsidRDefault="0020742C" w:rsidP="00594FF3">
      <w:pPr>
        <w:numPr>
          <w:ilvl w:val="12"/>
          <w:numId w:val="0"/>
        </w:numPr>
        <w:suppressAutoHyphens/>
        <w:jc w:val="center"/>
        <w:rPr>
          <w:rFonts w:ascii="Times New Roman" w:hAnsi="Times New Roman"/>
          <w:b/>
          <w:sz w:val="22"/>
          <w:szCs w:val="22"/>
          <w:lang w:val="fi-FI"/>
        </w:rPr>
      </w:pPr>
      <w:r w:rsidRPr="0030352F">
        <w:rPr>
          <w:rFonts w:ascii="Times New Roman" w:hAnsi="Times New Roman"/>
          <w:b/>
          <w:sz w:val="22"/>
          <w:szCs w:val="22"/>
          <w:lang w:val="fi-FI"/>
        </w:rPr>
        <w:t>LIITE III</w:t>
      </w:r>
    </w:p>
    <w:p w14:paraId="2E4BEB1E" w14:textId="77777777" w:rsidR="0020742C" w:rsidRPr="0030352F" w:rsidRDefault="0020742C" w:rsidP="00594FF3">
      <w:pPr>
        <w:numPr>
          <w:ilvl w:val="12"/>
          <w:numId w:val="0"/>
        </w:numPr>
        <w:suppressAutoHyphens/>
        <w:jc w:val="center"/>
        <w:rPr>
          <w:rFonts w:ascii="Times New Roman" w:hAnsi="Times New Roman"/>
          <w:b/>
          <w:sz w:val="22"/>
          <w:szCs w:val="22"/>
          <w:lang w:val="fi-FI"/>
        </w:rPr>
      </w:pPr>
    </w:p>
    <w:p w14:paraId="3187B2F1" w14:textId="77777777" w:rsidR="0020742C" w:rsidRPr="0030352F" w:rsidRDefault="0020742C" w:rsidP="00594FF3">
      <w:pPr>
        <w:pStyle w:val="TitleA"/>
        <w:rPr>
          <w:szCs w:val="22"/>
        </w:rPr>
      </w:pPr>
      <w:r w:rsidRPr="0030352F">
        <w:rPr>
          <w:szCs w:val="22"/>
        </w:rPr>
        <w:t>MYYNTIPÄÄLLYSMERKINNÄT JA PAKKAUSSELOSTE</w:t>
      </w:r>
    </w:p>
    <w:p w14:paraId="3DE8A79C" w14:textId="77777777" w:rsidR="0020742C" w:rsidRPr="0030352F" w:rsidRDefault="0020742C" w:rsidP="00594FF3">
      <w:pPr>
        <w:numPr>
          <w:ilvl w:val="12"/>
          <w:numId w:val="0"/>
        </w:numPr>
        <w:suppressAutoHyphens/>
        <w:jc w:val="center"/>
        <w:rPr>
          <w:rFonts w:ascii="Times New Roman" w:hAnsi="Times New Roman"/>
          <w:i/>
          <w:sz w:val="22"/>
          <w:szCs w:val="22"/>
          <w:u w:val="single"/>
          <w:lang w:val="fi-FI"/>
        </w:rPr>
      </w:pPr>
    </w:p>
    <w:p w14:paraId="2172E045" w14:textId="77777777" w:rsidR="0020742C" w:rsidRPr="0030352F" w:rsidRDefault="0020742C" w:rsidP="00594FF3">
      <w:pPr>
        <w:numPr>
          <w:ilvl w:val="12"/>
          <w:numId w:val="0"/>
        </w:numPr>
        <w:suppressAutoHyphens/>
        <w:rPr>
          <w:rFonts w:ascii="Times New Roman" w:hAnsi="Times New Roman"/>
          <w:sz w:val="22"/>
          <w:szCs w:val="22"/>
          <w:lang w:val="fi-FI"/>
        </w:rPr>
      </w:pPr>
    </w:p>
    <w:p w14:paraId="4F126D50" w14:textId="77777777" w:rsidR="0020742C" w:rsidRPr="0030352F" w:rsidRDefault="0020742C"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br w:type="page"/>
      </w:r>
    </w:p>
    <w:p w14:paraId="10F88363" w14:textId="77777777" w:rsidR="0020742C" w:rsidRPr="0030352F" w:rsidRDefault="0020742C" w:rsidP="00594FF3">
      <w:pPr>
        <w:numPr>
          <w:ilvl w:val="12"/>
          <w:numId w:val="0"/>
        </w:numPr>
        <w:suppressAutoHyphens/>
        <w:rPr>
          <w:rFonts w:ascii="Times New Roman" w:hAnsi="Times New Roman"/>
          <w:sz w:val="22"/>
          <w:szCs w:val="22"/>
          <w:lang w:val="fi-FI"/>
        </w:rPr>
      </w:pPr>
    </w:p>
    <w:p w14:paraId="28D520F8" w14:textId="77777777" w:rsidR="0020742C" w:rsidRPr="0030352F" w:rsidRDefault="0020742C" w:rsidP="00594FF3">
      <w:pPr>
        <w:numPr>
          <w:ilvl w:val="12"/>
          <w:numId w:val="0"/>
        </w:numPr>
        <w:suppressAutoHyphens/>
        <w:rPr>
          <w:rFonts w:ascii="Times New Roman" w:hAnsi="Times New Roman"/>
          <w:sz w:val="22"/>
          <w:szCs w:val="22"/>
          <w:lang w:val="fi-FI"/>
        </w:rPr>
      </w:pPr>
    </w:p>
    <w:p w14:paraId="135E7FD2" w14:textId="77777777" w:rsidR="0020742C" w:rsidRPr="0030352F" w:rsidRDefault="0020742C" w:rsidP="00594FF3">
      <w:pPr>
        <w:numPr>
          <w:ilvl w:val="12"/>
          <w:numId w:val="0"/>
        </w:numPr>
        <w:suppressAutoHyphens/>
        <w:rPr>
          <w:rFonts w:ascii="Times New Roman" w:hAnsi="Times New Roman"/>
          <w:sz w:val="22"/>
          <w:szCs w:val="22"/>
          <w:lang w:val="fi-FI"/>
        </w:rPr>
      </w:pPr>
    </w:p>
    <w:p w14:paraId="2B5A57D5" w14:textId="77777777" w:rsidR="0020742C" w:rsidRPr="0030352F" w:rsidRDefault="0020742C" w:rsidP="00594FF3">
      <w:pPr>
        <w:numPr>
          <w:ilvl w:val="12"/>
          <w:numId w:val="0"/>
        </w:numPr>
        <w:suppressAutoHyphens/>
        <w:rPr>
          <w:rFonts w:ascii="Times New Roman" w:hAnsi="Times New Roman"/>
          <w:sz w:val="22"/>
          <w:szCs w:val="22"/>
          <w:lang w:val="fi-FI"/>
        </w:rPr>
      </w:pPr>
    </w:p>
    <w:p w14:paraId="43E8573A" w14:textId="77777777" w:rsidR="0020742C" w:rsidRPr="0030352F" w:rsidRDefault="0020742C" w:rsidP="00594FF3">
      <w:pPr>
        <w:numPr>
          <w:ilvl w:val="12"/>
          <w:numId w:val="0"/>
        </w:numPr>
        <w:suppressAutoHyphens/>
        <w:rPr>
          <w:rFonts w:ascii="Times New Roman" w:hAnsi="Times New Roman"/>
          <w:sz w:val="22"/>
          <w:szCs w:val="22"/>
          <w:lang w:val="fi-FI"/>
        </w:rPr>
      </w:pPr>
    </w:p>
    <w:p w14:paraId="43672589" w14:textId="77777777" w:rsidR="0020742C" w:rsidRPr="0030352F" w:rsidRDefault="0020742C" w:rsidP="00594FF3">
      <w:pPr>
        <w:numPr>
          <w:ilvl w:val="12"/>
          <w:numId w:val="0"/>
        </w:numPr>
        <w:suppressAutoHyphens/>
        <w:rPr>
          <w:rFonts w:ascii="Times New Roman" w:hAnsi="Times New Roman"/>
          <w:sz w:val="22"/>
          <w:szCs w:val="22"/>
          <w:lang w:val="fi-FI"/>
        </w:rPr>
      </w:pPr>
    </w:p>
    <w:p w14:paraId="6717CDF6" w14:textId="77777777" w:rsidR="0020742C" w:rsidRPr="0030352F" w:rsidRDefault="0020742C" w:rsidP="00594FF3">
      <w:pPr>
        <w:numPr>
          <w:ilvl w:val="12"/>
          <w:numId w:val="0"/>
        </w:numPr>
        <w:suppressAutoHyphens/>
        <w:rPr>
          <w:rFonts w:ascii="Times New Roman" w:hAnsi="Times New Roman"/>
          <w:sz w:val="22"/>
          <w:szCs w:val="22"/>
          <w:lang w:val="fi-FI"/>
        </w:rPr>
      </w:pPr>
    </w:p>
    <w:p w14:paraId="1745445D" w14:textId="77777777" w:rsidR="0020742C" w:rsidRPr="0030352F" w:rsidRDefault="0020742C" w:rsidP="00594FF3">
      <w:pPr>
        <w:numPr>
          <w:ilvl w:val="12"/>
          <w:numId w:val="0"/>
        </w:numPr>
        <w:suppressAutoHyphens/>
        <w:rPr>
          <w:rFonts w:ascii="Times New Roman" w:hAnsi="Times New Roman"/>
          <w:sz w:val="22"/>
          <w:szCs w:val="22"/>
          <w:lang w:val="fi-FI"/>
        </w:rPr>
      </w:pPr>
    </w:p>
    <w:p w14:paraId="575C7023" w14:textId="77777777" w:rsidR="0020742C" w:rsidRPr="0030352F" w:rsidRDefault="0020742C" w:rsidP="00594FF3">
      <w:pPr>
        <w:numPr>
          <w:ilvl w:val="12"/>
          <w:numId w:val="0"/>
        </w:numPr>
        <w:suppressAutoHyphens/>
        <w:rPr>
          <w:rFonts w:ascii="Times New Roman" w:hAnsi="Times New Roman"/>
          <w:sz w:val="22"/>
          <w:szCs w:val="22"/>
          <w:lang w:val="fi-FI"/>
        </w:rPr>
      </w:pPr>
    </w:p>
    <w:p w14:paraId="1046CC14" w14:textId="77777777" w:rsidR="0020742C" w:rsidRPr="0030352F" w:rsidRDefault="0020742C" w:rsidP="00594FF3">
      <w:pPr>
        <w:numPr>
          <w:ilvl w:val="12"/>
          <w:numId w:val="0"/>
        </w:numPr>
        <w:suppressAutoHyphens/>
        <w:rPr>
          <w:rFonts w:ascii="Times New Roman" w:hAnsi="Times New Roman"/>
          <w:sz w:val="22"/>
          <w:szCs w:val="22"/>
          <w:lang w:val="fi-FI"/>
        </w:rPr>
      </w:pPr>
    </w:p>
    <w:p w14:paraId="070FDB2F" w14:textId="77777777" w:rsidR="0020742C" w:rsidRPr="0030352F" w:rsidRDefault="0020742C" w:rsidP="00594FF3">
      <w:pPr>
        <w:numPr>
          <w:ilvl w:val="12"/>
          <w:numId w:val="0"/>
        </w:numPr>
        <w:suppressAutoHyphens/>
        <w:rPr>
          <w:rFonts w:ascii="Times New Roman" w:hAnsi="Times New Roman"/>
          <w:sz w:val="22"/>
          <w:szCs w:val="22"/>
          <w:lang w:val="fi-FI"/>
        </w:rPr>
      </w:pPr>
    </w:p>
    <w:p w14:paraId="06584B3B" w14:textId="77777777" w:rsidR="0020742C" w:rsidRPr="0030352F" w:rsidRDefault="0020742C" w:rsidP="00594FF3">
      <w:pPr>
        <w:numPr>
          <w:ilvl w:val="12"/>
          <w:numId w:val="0"/>
        </w:numPr>
        <w:suppressAutoHyphens/>
        <w:rPr>
          <w:rFonts w:ascii="Times New Roman" w:hAnsi="Times New Roman"/>
          <w:sz w:val="22"/>
          <w:szCs w:val="22"/>
          <w:lang w:val="fi-FI"/>
        </w:rPr>
      </w:pPr>
    </w:p>
    <w:p w14:paraId="044ACFE8" w14:textId="77777777" w:rsidR="0020742C" w:rsidRPr="0030352F" w:rsidRDefault="0020742C" w:rsidP="00594FF3">
      <w:pPr>
        <w:numPr>
          <w:ilvl w:val="12"/>
          <w:numId w:val="0"/>
        </w:numPr>
        <w:suppressAutoHyphens/>
        <w:rPr>
          <w:rFonts w:ascii="Times New Roman" w:hAnsi="Times New Roman"/>
          <w:sz w:val="22"/>
          <w:szCs w:val="22"/>
          <w:lang w:val="fi-FI"/>
        </w:rPr>
      </w:pPr>
    </w:p>
    <w:p w14:paraId="4516B6F8" w14:textId="77777777" w:rsidR="0020742C" w:rsidRPr="0030352F" w:rsidRDefault="0020742C" w:rsidP="00594FF3">
      <w:pPr>
        <w:numPr>
          <w:ilvl w:val="12"/>
          <w:numId w:val="0"/>
        </w:numPr>
        <w:suppressAutoHyphens/>
        <w:rPr>
          <w:rFonts w:ascii="Times New Roman" w:hAnsi="Times New Roman"/>
          <w:sz w:val="22"/>
          <w:szCs w:val="22"/>
          <w:lang w:val="fi-FI"/>
        </w:rPr>
      </w:pPr>
    </w:p>
    <w:p w14:paraId="13763112" w14:textId="77777777" w:rsidR="0020742C" w:rsidRPr="0030352F" w:rsidRDefault="0020742C" w:rsidP="00594FF3">
      <w:pPr>
        <w:numPr>
          <w:ilvl w:val="12"/>
          <w:numId w:val="0"/>
        </w:numPr>
        <w:suppressAutoHyphens/>
        <w:rPr>
          <w:rFonts w:ascii="Times New Roman" w:hAnsi="Times New Roman"/>
          <w:sz w:val="22"/>
          <w:szCs w:val="22"/>
          <w:lang w:val="fi-FI"/>
        </w:rPr>
      </w:pPr>
    </w:p>
    <w:p w14:paraId="3845455F" w14:textId="77777777" w:rsidR="0020742C" w:rsidRPr="0030352F" w:rsidRDefault="0020742C" w:rsidP="00594FF3">
      <w:pPr>
        <w:numPr>
          <w:ilvl w:val="12"/>
          <w:numId w:val="0"/>
        </w:numPr>
        <w:suppressAutoHyphens/>
        <w:rPr>
          <w:rFonts w:ascii="Times New Roman" w:hAnsi="Times New Roman"/>
          <w:sz w:val="22"/>
          <w:szCs w:val="22"/>
          <w:lang w:val="fi-FI"/>
        </w:rPr>
      </w:pPr>
    </w:p>
    <w:p w14:paraId="54833270" w14:textId="77777777" w:rsidR="0020742C" w:rsidRPr="0030352F" w:rsidRDefault="0020742C" w:rsidP="00594FF3">
      <w:pPr>
        <w:numPr>
          <w:ilvl w:val="12"/>
          <w:numId w:val="0"/>
        </w:numPr>
        <w:suppressAutoHyphens/>
        <w:rPr>
          <w:rFonts w:ascii="Times New Roman" w:hAnsi="Times New Roman"/>
          <w:sz w:val="22"/>
          <w:szCs w:val="22"/>
          <w:lang w:val="fi-FI"/>
        </w:rPr>
      </w:pPr>
    </w:p>
    <w:p w14:paraId="4832E63A" w14:textId="77777777" w:rsidR="0020742C" w:rsidRPr="0030352F" w:rsidRDefault="0020742C" w:rsidP="00594FF3">
      <w:pPr>
        <w:numPr>
          <w:ilvl w:val="12"/>
          <w:numId w:val="0"/>
        </w:numPr>
        <w:suppressAutoHyphens/>
        <w:rPr>
          <w:rFonts w:ascii="Times New Roman" w:hAnsi="Times New Roman"/>
          <w:sz w:val="22"/>
          <w:szCs w:val="22"/>
          <w:lang w:val="fi-FI"/>
        </w:rPr>
      </w:pPr>
    </w:p>
    <w:p w14:paraId="63B71C5B" w14:textId="77777777" w:rsidR="0020742C" w:rsidRPr="0030352F" w:rsidRDefault="0020742C" w:rsidP="00594FF3">
      <w:pPr>
        <w:numPr>
          <w:ilvl w:val="12"/>
          <w:numId w:val="0"/>
        </w:numPr>
        <w:suppressAutoHyphens/>
        <w:rPr>
          <w:rFonts w:ascii="Times New Roman" w:hAnsi="Times New Roman"/>
          <w:sz w:val="22"/>
          <w:szCs w:val="22"/>
          <w:lang w:val="fi-FI"/>
        </w:rPr>
      </w:pPr>
    </w:p>
    <w:p w14:paraId="02C7AE5F" w14:textId="77777777" w:rsidR="0020742C" w:rsidRPr="0030352F" w:rsidRDefault="0020742C" w:rsidP="00594FF3">
      <w:pPr>
        <w:numPr>
          <w:ilvl w:val="12"/>
          <w:numId w:val="0"/>
        </w:numPr>
        <w:suppressAutoHyphens/>
        <w:rPr>
          <w:rFonts w:ascii="Times New Roman" w:hAnsi="Times New Roman"/>
          <w:sz w:val="22"/>
          <w:szCs w:val="22"/>
          <w:lang w:val="fi-FI"/>
        </w:rPr>
      </w:pPr>
    </w:p>
    <w:p w14:paraId="417927C9" w14:textId="77777777" w:rsidR="0020742C" w:rsidRPr="0030352F" w:rsidRDefault="0020742C" w:rsidP="00594FF3">
      <w:pPr>
        <w:numPr>
          <w:ilvl w:val="12"/>
          <w:numId w:val="0"/>
        </w:numPr>
        <w:suppressAutoHyphens/>
        <w:rPr>
          <w:rFonts w:ascii="Times New Roman" w:hAnsi="Times New Roman"/>
          <w:sz w:val="22"/>
          <w:szCs w:val="22"/>
          <w:lang w:val="fi-FI"/>
        </w:rPr>
      </w:pPr>
    </w:p>
    <w:p w14:paraId="5FF8297B" w14:textId="77777777" w:rsidR="0020742C" w:rsidRPr="0030352F" w:rsidRDefault="0020742C" w:rsidP="00594FF3">
      <w:pPr>
        <w:numPr>
          <w:ilvl w:val="12"/>
          <w:numId w:val="0"/>
        </w:numPr>
        <w:suppressAutoHyphens/>
        <w:rPr>
          <w:rFonts w:ascii="Times New Roman" w:hAnsi="Times New Roman"/>
          <w:sz w:val="22"/>
          <w:szCs w:val="22"/>
          <w:lang w:val="fi-FI"/>
        </w:rPr>
      </w:pPr>
    </w:p>
    <w:p w14:paraId="6E0DE0B9" w14:textId="77777777" w:rsidR="004B733E" w:rsidRPr="0030352F" w:rsidRDefault="004B733E" w:rsidP="00594FF3">
      <w:pPr>
        <w:pStyle w:val="TitleA"/>
        <w:rPr>
          <w:szCs w:val="22"/>
        </w:rPr>
      </w:pPr>
    </w:p>
    <w:p w14:paraId="4A04B584" w14:textId="77777777" w:rsidR="004B733E" w:rsidRPr="0030352F" w:rsidRDefault="004B733E" w:rsidP="00594FF3">
      <w:pPr>
        <w:pStyle w:val="TitleA"/>
        <w:rPr>
          <w:szCs w:val="22"/>
        </w:rPr>
      </w:pPr>
    </w:p>
    <w:p w14:paraId="4E5C2DE6" w14:textId="25730E9F" w:rsidR="0020742C" w:rsidRPr="0030352F" w:rsidRDefault="0020742C" w:rsidP="00594FF3">
      <w:pPr>
        <w:pStyle w:val="TitleA"/>
        <w:rPr>
          <w:szCs w:val="22"/>
        </w:rPr>
      </w:pPr>
      <w:r w:rsidRPr="0030352F">
        <w:rPr>
          <w:szCs w:val="22"/>
        </w:rPr>
        <w:t xml:space="preserve">A. </w:t>
      </w:r>
      <w:r w:rsidRPr="0030352F">
        <w:rPr>
          <w:rStyle w:val="TitleChar"/>
          <w:rFonts w:ascii="Times New Roman Bold" w:hAnsi="Times New Roman Bold"/>
          <w:b/>
          <w:sz w:val="22"/>
        </w:rPr>
        <w:t>MYYNTIPÄÄLLYSMERKINNÄT</w:t>
      </w:r>
    </w:p>
    <w:p w14:paraId="41599EB5" w14:textId="77777777" w:rsidR="00BA1574" w:rsidRPr="0030352F" w:rsidRDefault="0020742C" w:rsidP="00594FF3">
      <w:pPr>
        <w:numPr>
          <w:ilvl w:val="12"/>
          <w:numId w:val="0"/>
        </w:numPr>
        <w:shd w:val="clear" w:color="auto" w:fill="FFFFFF"/>
        <w:suppressAutoHyphens/>
        <w:rPr>
          <w:rFonts w:ascii="Times New Roman" w:hAnsi="Times New Roman"/>
          <w:sz w:val="22"/>
          <w:szCs w:val="22"/>
          <w:lang w:val="fi-FI"/>
        </w:rPr>
      </w:pPr>
      <w:r w:rsidRPr="0030352F">
        <w:rPr>
          <w:rFonts w:ascii="Times New Roman" w:hAnsi="Times New Roman"/>
          <w:sz w:val="22"/>
          <w:szCs w:val="22"/>
          <w:lang w:val="fi-F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7B33D097" w14:textId="77777777">
        <w:trPr>
          <w:trHeight w:val="1040"/>
        </w:trPr>
        <w:tc>
          <w:tcPr>
            <w:tcW w:w="9298" w:type="dxa"/>
          </w:tcPr>
          <w:p w14:paraId="262A4A8A" w14:textId="251E7587" w:rsidR="00BA1574" w:rsidRPr="0030352F" w:rsidRDefault="00BA1574" w:rsidP="00594FF3">
            <w:pPr>
              <w:numPr>
                <w:ilvl w:val="12"/>
                <w:numId w:val="0"/>
              </w:numPr>
              <w:shd w:val="clear" w:color="auto" w:fill="FFFFFF"/>
              <w:suppressAutoHyphens/>
              <w:rPr>
                <w:rFonts w:ascii="Times New Roman" w:hAnsi="Times New Roman"/>
                <w:b/>
                <w:sz w:val="22"/>
                <w:szCs w:val="22"/>
                <w:lang w:val="fi-FI"/>
              </w:rPr>
            </w:pPr>
            <w:r w:rsidRPr="0030352F">
              <w:rPr>
                <w:rFonts w:ascii="Times New Roman" w:hAnsi="Times New Roman"/>
                <w:b/>
                <w:sz w:val="22"/>
                <w:szCs w:val="22"/>
                <w:lang w:val="fi-FI"/>
              </w:rPr>
              <w:lastRenderedPageBreak/>
              <w:t>ULKOPAKKAUKSESSA ON OLTAVA SEURAAVAT MERKINNÄT</w:t>
            </w:r>
            <w:r w:rsidR="00301024" w:rsidRPr="0030352F">
              <w:rPr>
                <w:rFonts w:ascii="Times New Roman" w:hAnsi="Times New Roman"/>
                <w:b/>
                <w:sz w:val="22"/>
                <w:szCs w:val="22"/>
                <w:lang w:val="fi-FI"/>
              </w:rPr>
              <w:t xml:space="preserve"> – KALVOPÄÄLLYSTEISET TABLETIT</w:t>
            </w:r>
          </w:p>
          <w:p w14:paraId="3F7A603B" w14:textId="77777777" w:rsidR="00BA1574" w:rsidRPr="0030352F" w:rsidRDefault="00BA1574" w:rsidP="00594FF3">
            <w:pPr>
              <w:numPr>
                <w:ilvl w:val="12"/>
                <w:numId w:val="0"/>
              </w:numPr>
              <w:shd w:val="clear" w:color="auto" w:fill="FFFFFF"/>
              <w:suppressAutoHyphens/>
              <w:rPr>
                <w:rFonts w:ascii="Times New Roman" w:hAnsi="Times New Roman"/>
                <w:b/>
                <w:sz w:val="22"/>
                <w:szCs w:val="22"/>
                <w:lang w:val="fi-FI"/>
              </w:rPr>
            </w:pPr>
          </w:p>
          <w:p w14:paraId="54CA97F1" w14:textId="77777777" w:rsidR="00BA1574" w:rsidRPr="0030352F" w:rsidRDefault="00BA1574" w:rsidP="00594FF3">
            <w:pPr>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ULKOPAKKAU</w:t>
            </w:r>
            <w:r w:rsidR="0015111A" w:rsidRPr="0030352F">
              <w:rPr>
                <w:rFonts w:ascii="Times New Roman" w:hAnsi="Times New Roman"/>
                <w:b/>
                <w:sz w:val="22"/>
                <w:szCs w:val="22"/>
                <w:lang w:val="fi-FI"/>
              </w:rPr>
              <w:t>S</w:t>
            </w:r>
          </w:p>
        </w:tc>
      </w:tr>
    </w:tbl>
    <w:p w14:paraId="0DD61B1B" w14:textId="77777777" w:rsidR="00BA1574" w:rsidRPr="0030352F" w:rsidRDefault="00BA1574"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03D8B26F" w14:textId="77777777">
        <w:tc>
          <w:tcPr>
            <w:tcW w:w="9298" w:type="dxa"/>
          </w:tcPr>
          <w:p w14:paraId="69DAA429"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w:t>
            </w:r>
            <w:r w:rsidRPr="0030352F">
              <w:rPr>
                <w:rFonts w:ascii="Times New Roman" w:hAnsi="Times New Roman"/>
                <w:b/>
                <w:sz w:val="22"/>
                <w:szCs w:val="22"/>
                <w:lang w:val="fi-FI"/>
              </w:rPr>
              <w:tab/>
              <w:t>LÄÄKEVALMISTEEN NIMI</w:t>
            </w:r>
          </w:p>
        </w:tc>
      </w:tr>
    </w:tbl>
    <w:p w14:paraId="2B41F144" w14:textId="77777777" w:rsidR="00B74D28" w:rsidRPr="0030352F" w:rsidRDefault="00B74D28">
      <w:pPr>
        <w:keepNext/>
        <w:numPr>
          <w:ilvl w:val="12"/>
          <w:numId w:val="0"/>
        </w:numPr>
        <w:suppressAutoHyphens/>
        <w:rPr>
          <w:rFonts w:ascii="Times New Roman" w:hAnsi="Times New Roman"/>
          <w:sz w:val="22"/>
          <w:szCs w:val="22"/>
          <w:lang w:val="fi-FI"/>
        </w:rPr>
      </w:pPr>
    </w:p>
    <w:p w14:paraId="1BD1863C" w14:textId="77777777" w:rsidR="00BA1574" w:rsidRPr="0030352F" w:rsidRDefault="008472F8"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ADCIRCA</w:t>
      </w:r>
      <w:r w:rsidR="00BA1574"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00BA1574" w:rsidRPr="0030352F">
        <w:rPr>
          <w:rFonts w:ascii="Times New Roman" w:hAnsi="Times New Roman"/>
          <w:sz w:val="22"/>
          <w:szCs w:val="22"/>
          <w:lang w:val="fi-FI"/>
        </w:rPr>
        <w:t xml:space="preserve"> kalvopäällysteiset tabletit </w:t>
      </w:r>
    </w:p>
    <w:p w14:paraId="50177F0B" w14:textId="77777777" w:rsidR="00BA1574" w:rsidRPr="0030352F" w:rsidRDefault="00BA1574"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w:t>
      </w:r>
    </w:p>
    <w:p w14:paraId="30719B45" w14:textId="77777777" w:rsidR="00BA1574" w:rsidRPr="0030352F" w:rsidRDefault="00BA1574" w:rsidP="00594FF3">
      <w:pPr>
        <w:numPr>
          <w:ilvl w:val="12"/>
          <w:numId w:val="0"/>
        </w:numPr>
        <w:suppressAutoHyphens/>
        <w:rPr>
          <w:rFonts w:ascii="Times New Roman" w:hAnsi="Times New Roman"/>
          <w:sz w:val="22"/>
          <w:szCs w:val="22"/>
          <w:lang w:val="fi-FI"/>
        </w:rPr>
      </w:pPr>
    </w:p>
    <w:p w14:paraId="115E6A7B" w14:textId="77777777" w:rsidR="00BA1574" w:rsidRPr="0030352F" w:rsidRDefault="00BA1574"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00E2F54E" w14:textId="77777777">
        <w:tc>
          <w:tcPr>
            <w:tcW w:w="9298" w:type="dxa"/>
          </w:tcPr>
          <w:p w14:paraId="6E279DF0"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t>VAIKUTTAVA(T) AINE(ET)</w:t>
            </w:r>
          </w:p>
        </w:tc>
      </w:tr>
    </w:tbl>
    <w:p w14:paraId="1DE96138" w14:textId="77777777" w:rsidR="00B74D28" w:rsidRPr="0030352F" w:rsidRDefault="00B74D28">
      <w:pPr>
        <w:keepNext/>
        <w:numPr>
          <w:ilvl w:val="12"/>
          <w:numId w:val="0"/>
        </w:numPr>
        <w:suppressAutoHyphens/>
        <w:rPr>
          <w:rFonts w:ascii="Times New Roman" w:hAnsi="Times New Roman"/>
          <w:sz w:val="22"/>
          <w:szCs w:val="22"/>
          <w:lang w:val="fi-FI"/>
        </w:rPr>
      </w:pPr>
    </w:p>
    <w:p w14:paraId="1D435772" w14:textId="77777777" w:rsidR="00BA1574" w:rsidRPr="0030352F" w:rsidRDefault="00BA1574"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Yksi </w:t>
      </w:r>
      <w:r w:rsidR="005A1CE7" w:rsidRPr="0030352F">
        <w:rPr>
          <w:rFonts w:ascii="Times New Roman" w:hAnsi="Times New Roman"/>
          <w:sz w:val="22"/>
          <w:szCs w:val="22"/>
          <w:lang w:val="fi-FI"/>
        </w:rPr>
        <w:t xml:space="preserve">kalvopäällysteinen </w:t>
      </w:r>
      <w:r w:rsidRPr="0030352F">
        <w:rPr>
          <w:rFonts w:ascii="Times New Roman" w:hAnsi="Times New Roman"/>
          <w:sz w:val="22"/>
          <w:szCs w:val="22"/>
          <w:lang w:val="fi-FI"/>
        </w:rPr>
        <w:t>tabletti sisältää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tadalafiilia</w:t>
      </w:r>
    </w:p>
    <w:p w14:paraId="3B7E74F0" w14:textId="77777777" w:rsidR="00BA1574" w:rsidRPr="0030352F" w:rsidRDefault="00BA1574" w:rsidP="00594FF3">
      <w:pPr>
        <w:numPr>
          <w:ilvl w:val="12"/>
          <w:numId w:val="0"/>
        </w:numPr>
        <w:suppressAutoHyphens/>
        <w:rPr>
          <w:rFonts w:ascii="Times New Roman" w:hAnsi="Times New Roman"/>
          <w:sz w:val="22"/>
          <w:szCs w:val="22"/>
          <w:lang w:val="fi-FI"/>
        </w:rPr>
      </w:pPr>
    </w:p>
    <w:p w14:paraId="7D58E613" w14:textId="77777777" w:rsidR="00BA1574" w:rsidRPr="0030352F" w:rsidRDefault="00BA1574"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70EB253F" w14:textId="77777777">
        <w:tc>
          <w:tcPr>
            <w:tcW w:w="9298" w:type="dxa"/>
          </w:tcPr>
          <w:p w14:paraId="567F68FA"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t>LUETTELO APUAINEISTA</w:t>
            </w:r>
          </w:p>
        </w:tc>
      </w:tr>
    </w:tbl>
    <w:p w14:paraId="0800C758" w14:textId="77777777" w:rsidR="00B74D28" w:rsidRPr="0030352F" w:rsidRDefault="00B74D28">
      <w:pPr>
        <w:keepNext/>
        <w:numPr>
          <w:ilvl w:val="12"/>
          <w:numId w:val="0"/>
        </w:numPr>
        <w:suppressAutoHyphens/>
        <w:rPr>
          <w:rFonts w:ascii="Times New Roman" w:hAnsi="Times New Roman"/>
          <w:sz w:val="22"/>
          <w:szCs w:val="22"/>
          <w:lang w:val="fi-FI"/>
        </w:rPr>
      </w:pPr>
    </w:p>
    <w:p w14:paraId="20EC2C59" w14:textId="77777777" w:rsidR="009160B6" w:rsidRPr="0030352F" w:rsidRDefault="009160B6"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Laktoosi</w:t>
      </w:r>
    </w:p>
    <w:p w14:paraId="1F6E20B6" w14:textId="77777777" w:rsidR="005A1CE7" w:rsidRPr="0030352F" w:rsidRDefault="005A1CE7" w:rsidP="00594FF3">
      <w:pPr>
        <w:numPr>
          <w:ilvl w:val="12"/>
          <w:numId w:val="0"/>
        </w:numPr>
        <w:suppressAutoHyphens/>
        <w:rPr>
          <w:rFonts w:ascii="Times New Roman" w:hAnsi="Times New Roman"/>
          <w:sz w:val="22"/>
          <w:szCs w:val="22"/>
          <w:lang w:val="fi-FI"/>
        </w:rPr>
      </w:pPr>
    </w:p>
    <w:p w14:paraId="5EE99971" w14:textId="77777777" w:rsidR="009160B6" w:rsidRPr="0030352F" w:rsidRDefault="009160B6"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Katso lisätietoja pakkausselosteesta</w:t>
      </w:r>
    </w:p>
    <w:p w14:paraId="42B06E26" w14:textId="77777777" w:rsidR="00BA1574" w:rsidRPr="0030352F" w:rsidRDefault="00BA1574" w:rsidP="00594FF3">
      <w:pPr>
        <w:numPr>
          <w:ilvl w:val="12"/>
          <w:numId w:val="0"/>
        </w:numPr>
        <w:suppressAutoHyphens/>
        <w:rPr>
          <w:rFonts w:ascii="Times New Roman" w:hAnsi="Times New Roman"/>
          <w:sz w:val="22"/>
          <w:szCs w:val="22"/>
          <w:lang w:val="fi-FI"/>
        </w:rPr>
      </w:pPr>
    </w:p>
    <w:p w14:paraId="057E8971" w14:textId="77777777" w:rsidR="001D212C" w:rsidRPr="0030352F" w:rsidRDefault="001D212C"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4B952D0E" w14:textId="77777777">
        <w:tc>
          <w:tcPr>
            <w:tcW w:w="9298" w:type="dxa"/>
          </w:tcPr>
          <w:p w14:paraId="626B5B29"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w:t>
            </w:r>
            <w:r w:rsidRPr="0030352F">
              <w:rPr>
                <w:rFonts w:ascii="Times New Roman" w:hAnsi="Times New Roman"/>
                <w:b/>
                <w:sz w:val="22"/>
                <w:szCs w:val="22"/>
                <w:lang w:val="fi-FI"/>
              </w:rPr>
              <w:tab/>
              <w:t>LÄÄKEMUOTO JA SISÄLLÖN MÄÄRÄ</w:t>
            </w:r>
          </w:p>
        </w:tc>
      </w:tr>
    </w:tbl>
    <w:p w14:paraId="34EE40E9" w14:textId="46234E13" w:rsidR="00B74D28" w:rsidRPr="0030352F" w:rsidRDefault="00B74D28">
      <w:pPr>
        <w:keepNext/>
        <w:numPr>
          <w:ilvl w:val="12"/>
          <w:numId w:val="0"/>
        </w:numPr>
        <w:suppressAutoHyphens/>
        <w:rPr>
          <w:rFonts w:ascii="Times New Roman" w:hAnsi="Times New Roman"/>
          <w:sz w:val="22"/>
          <w:szCs w:val="22"/>
          <w:lang w:val="fi-FI"/>
        </w:rPr>
      </w:pPr>
    </w:p>
    <w:p w14:paraId="53770525" w14:textId="0614526F" w:rsidR="00301024" w:rsidRPr="0030352F" w:rsidRDefault="00301024" w:rsidP="00BD5116">
      <w:pPr>
        <w:numPr>
          <w:ilvl w:val="12"/>
          <w:numId w:val="0"/>
        </w:numPr>
        <w:suppressAutoHyphens/>
        <w:rPr>
          <w:rFonts w:ascii="Times New Roman" w:hAnsi="Times New Roman"/>
          <w:sz w:val="22"/>
          <w:szCs w:val="22"/>
          <w:lang w:val="fi-FI"/>
        </w:rPr>
      </w:pPr>
      <w:r w:rsidRPr="0030352F">
        <w:rPr>
          <w:rFonts w:ascii="Times New Roman" w:hAnsi="Times New Roman"/>
          <w:sz w:val="22"/>
          <w:szCs w:val="22"/>
          <w:highlight w:val="lightGray"/>
          <w:lang w:val="fi-FI"/>
        </w:rPr>
        <w:t>kalvopäällysteinen tabletti</w:t>
      </w:r>
    </w:p>
    <w:p w14:paraId="319E821B" w14:textId="77777777" w:rsidR="00301024" w:rsidRPr="0030352F" w:rsidRDefault="00301024" w:rsidP="00BD5116">
      <w:pPr>
        <w:numPr>
          <w:ilvl w:val="12"/>
          <w:numId w:val="0"/>
        </w:numPr>
        <w:suppressAutoHyphens/>
        <w:rPr>
          <w:rFonts w:ascii="Times New Roman" w:hAnsi="Times New Roman"/>
          <w:sz w:val="22"/>
          <w:szCs w:val="22"/>
          <w:lang w:val="fi-FI"/>
        </w:rPr>
      </w:pPr>
    </w:p>
    <w:p w14:paraId="333D07C8" w14:textId="77777777" w:rsidR="00BA1574" w:rsidRPr="0030352F" w:rsidRDefault="00BA1574"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2</w:t>
      </w:r>
      <w:r w:rsidR="00097753" w:rsidRPr="0030352F">
        <w:rPr>
          <w:rFonts w:ascii="Times New Roman" w:hAnsi="Times New Roman"/>
          <w:sz w:val="22"/>
          <w:szCs w:val="22"/>
          <w:lang w:val="fi-FI"/>
        </w:rPr>
        <w:t>8</w:t>
      </w:r>
      <w:r w:rsidRPr="0030352F">
        <w:rPr>
          <w:rFonts w:ascii="Times New Roman" w:hAnsi="Times New Roman"/>
          <w:sz w:val="22"/>
          <w:szCs w:val="22"/>
          <w:lang w:val="fi-FI"/>
        </w:rPr>
        <w:t xml:space="preserve"> kalvopäällysteistä tablettia</w:t>
      </w:r>
    </w:p>
    <w:p w14:paraId="47605507" w14:textId="77777777" w:rsidR="00BA1574" w:rsidRPr="0030352F" w:rsidRDefault="00097753"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highlight w:val="lightGray"/>
          <w:lang w:val="fi-FI"/>
        </w:rPr>
        <w:t>56</w:t>
      </w:r>
      <w:r w:rsidR="002B1879" w:rsidRPr="0030352F">
        <w:rPr>
          <w:rFonts w:ascii="Times New Roman" w:hAnsi="Times New Roman"/>
          <w:sz w:val="22"/>
          <w:szCs w:val="22"/>
          <w:highlight w:val="lightGray"/>
          <w:lang w:val="fi-FI"/>
        </w:rPr>
        <w:t xml:space="preserve"> </w:t>
      </w:r>
      <w:r w:rsidR="00BA1574" w:rsidRPr="0030352F">
        <w:rPr>
          <w:rFonts w:ascii="Times New Roman" w:hAnsi="Times New Roman"/>
          <w:sz w:val="22"/>
          <w:szCs w:val="22"/>
          <w:highlight w:val="lightGray"/>
          <w:lang w:val="fi-FI"/>
        </w:rPr>
        <w:t>kalvopäällysteistä tablettia</w:t>
      </w:r>
    </w:p>
    <w:p w14:paraId="55AAD16C" w14:textId="77777777" w:rsidR="00BA1574" w:rsidRPr="0030352F" w:rsidRDefault="00BA1574" w:rsidP="00594FF3">
      <w:pPr>
        <w:numPr>
          <w:ilvl w:val="12"/>
          <w:numId w:val="0"/>
        </w:numPr>
        <w:suppressAutoHyphens/>
        <w:rPr>
          <w:rFonts w:ascii="Times New Roman" w:hAnsi="Times New Roman"/>
          <w:sz w:val="22"/>
          <w:szCs w:val="22"/>
          <w:lang w:val="fi-FI"/>
        </w:rPr>
      </w:pPr>
    </w:p>
    <w:p w14:paraId="1530FAF2" w14:textId="77777777" w:rsidR="00BA1574" w:rsidRPr="0030352F" w:rsidRDefault="00BA1574"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755CD0" w14:paraId="15FFABB0" w14:textId="77777777">
        <w:tc>
          <w:tcPr>
            <w:tcW w:w="9298" w:type="dxa"/>
          </w:tcPr>
          <w:p w14:paraId="1317E02C"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5.</w:t>
            </w:r>
            <w:r w:rsidRPr="0030352F">
              <w:rPr>
                <w:rFonts w:ascii="Times New Roman" w:hAnsi="Times New Roman"/>
                <w:b/>
                <w:sz w:val="22"/>
                <w:szCs w:val="22"/>
                <w:lang w:val="fi-FI"/>
              </w:rPr>
              <w:tab/>
              <w:t>ANTOTAPA JA TARVITTAESSA ANTOREITTI (ANTOREITIT)</w:t>
            </w:r>
          </w:p>
        </w:tc>
      </w:tr>
    </w:tbl>
    <w:p w14:paraId="0C6A3F28" w14:textId="77777777" w:rsidR="00B74D28" w:rsidRPr="0030352F" w:rsidRDefault="00B74D28">
      <w:pPr>
        <w:keepNext/>
        <w:numPr>
          <w:ilvl w:val="12"/>
          <w:numId w:val="0"/>
        </w:numPr>
        <w:suppressAutoHyphens/>
        <w:rPr>
          <w:rFonts w:ascii="Times New Roman" w:hAnsi="Times New Roman"/>
          <w:sz w:val="22"/>
          <w:szCs w:val="22"/>
          <w:lang w:val="fi-FI"/>
        </w:rPr>
      </w:pPr>
    </w:p>
    <w:p w14:paraId="63058831" w14:textId="77777777" w:rsidR="005A1CE7" w:rsidRPr="0030352F" w:rsidRDefault="005A1CE7"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Lue pakkausseloste ennen käyttöä.</w:t>
      </w:r>
    </w:p>
    <w:p w14:paraId="6646B583" w14:textId="77777777" w:rsidR="00BA1574" w:rsidRPr="0030352F" w:rsidRDefault="00BA1574"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Suun kautta. </w:t>
      </w:r>
    </w:p>
    <w:p w14:paraId="41AE4A24" w14:textId="77777777" w:rsidR="00BA1574" w:rsidRPr="0030352F" w:rsidRDefault="00BA1574" w:rsidP="00594FF3">
      <w:pPr>
        <w:numPr>
          <w:ilvl w:val="12"/>
          <w:numId w:val="0"/>
        </w:numPr>
        <w:suppressAutoHyphens/>
        <w:rPr>
          <w:rFonts w:ascii="Times New Roman" w:hAnsi="Times New Roman"/>
          <w:sz w:val="22"/>
          <w:szCs w:val="22"/>
          <w:lang w:val="fi-FI"/>
        </w:rPr>
      </w:pPr>
    </w:p>
    <w:p w14:paraId="565F21F7" w14:textId="77777777" w:rsidR="00BA1574" w:rsidRPr="0030352F" w:rsidRDefault="00BA1574"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755CD0" w14:paraId="1001AEDC" w14:textId="77777777">
        <w:tc>
          <w:tcPr>
            <w:tcW w:w="9298" w:type="dxa"/>
          </w:tcPr>
          <w:p w14:paraId="1AA6E73C"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6.</w:t>
            </w:r>
            <w:r w:rsidRPr="0030352F">
              <w:rPr>
                <w:rFonts w:ascii="Times New Roman" w:hAnsi="Times New Roman"/>
                <w:b/>
                <w:sz w:val="22"/>
                <w:szCs w:val="22"/>
                <w:lang w:val="fi-FI"/>
              </w:rPr>
              <w:tab/>
              <w:t>ERITYISVAROITUS VALMISTEEN SÄILYTTÄMISESTÄ POIS</w:t>
            </w:r>
            <w:r w:rsidR="00032606" w:rsidRPr="0030352F">
              <w:rPr>
                <w:rFonts w:ascii="Times New Roman" w:hAnsi="Times New Roman"/>
                <w:b/>
                <w:sz w:val="22"/>
                <w:szCs w:val="22"/>
                <w:lang w:val="fi-FI"/>
              </w:rPr>
              <w:t>SA</w:t>
            </w:r>
            <w:r w:rsidRPr="0030352F">
              <w:rPr>
                <w:rFonts w:ascii="Times New Roman" w:hAnsi="Times New Roman"/>
                <w:b/>
                <w:sz w:val="22"/>
                <w:szCs w:val="22"/>
                <w:lang w:val="fi-FI"/>
              </w:rPr>
              <w:t xml:space="preserve"> LASTEN ULOTTUVILTA</w:t>
            </w:r>
            <w:r w:rsidR="00032606" w:rsidRPr="0030352F">
              <w:rPr>
                <w:rFonts w:ascii="Times New Roman" w:hAnsi="Times New Roman"/>
                <w:b/>
                <w:sz w:val="22"/>
                <w:szCs w:val="22"/>
                <w:lang w:val="fi-FI"/>
              </w:rPr>
              <w:t xml:space="preserve"> JA</w:t>
            </w:r>
            <w:r w:rsidR="000E1E3B" w:rsidRPr="0030352F">
              <w:rPr>
                <w:rFonts w:ascii="Times New Roman" w:hAnsi="Times New Roman"/>
                <w:b/>
                <w:sz w:val="22"/>
                <w:szCs w:val="22"/>
                <w:lang w:val="fi-FI"/>
              </w:rPr>
              <w:t xml:space="preserve"> </w:t>
            </w:r>
            <w:r w:rsidR="00032606" w:rsidRPr="0030352F">
              <w:rPr>
                <w:rFonts w:ascii="Times New Roman" w:hAnsi="Times New Roman"/>
                <w:b/>
                <w:sz w:val="22"/>
                <w:szCs w:val="22"/>
                <w:lang w:val="fi-FI"/>
              </w:rPr>
              <w:t>NÄKYVILTÄ</w:t>
            </w:r>
          </w:p>
        </w:tc>
      </w:tr>
    </w:tbl>
    <w:p w14:paraId="2B9DDB08" w14:textId="77777777" w:rsidR="00B74D28" w:rsidRPr="0030352F" w:rsidRDefault="00B74D28">
      <w:pPr>
        <w:keepNext/>
        <w:numPr>
          <w:ilvl w:val="12"/>
          <w:numId w:val="0"/>
        </w:numPr>
        <w:suppressAutoHyphens/>
        <w:rPr>
          <w:rFonts w:ascii="Times New Roman" w:hAnsi="Times New Roman"/>
          <w:sz w:val="22"/>
          <w:szCs w:val="22"/>
          <w:lang w:val="fi-FI"/>
        </w:rPr>
      </w:pPr>
    </w:p>
    <w:p w14:paraId="61E882B8" w14:textId="77777777" w:rsidR="00BA1574" w:rsidRPr="0030352F" w:rsidRDefault="00BA1574"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Ei lasten ulottuville eikä näkyville.</w:t>
      </w:r>
    </w:p>
    <w:p w14:paraId="2FEBAB41" w14:textId="77777777" w:rsidR="00BA1574" w:rsidRPr="0030352F" w:rsidRDefault="00BA1574" w:rsidP="00594FF3">
      <w:pPr>
        <w:numPr>
          <w:ilvl w:val="12"/>
          <w:numId w:val="0"/>
        </w:numPr>
        <w:rPr>
          <w:rFonts w:ascii="Times New Roman" w:hAnsi="Times New Roman"/>
          <w:sz w:val="22"/>
          <w:szCs w:val="22"/>
          <w:lang w:val="fi-FI"/>
        </w:rPr>
      </w:pPr>
    </w:p>
    <w:p w14:paraId="7F15B15B" w14:textId="77777777" w:rsidR="00BA1574" w:rsidRPr="0030352F" w:rsidRDefault="00BA1574"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755CD0" w14:paraId="3F6C5189" w14:textId="77777777">
        <w:tc>
          <w:tcPr>
            <w:tcW w:w="9298" w:type="dxa"/>
          </w:tcPr>
          <w:p w14:paraId="7E41DA9A" w14:textId="77777777" w:rsidR="00BA1574" w:rsidRPr="0030352F" w:rsidRDefault="00BA1574" w:rsidP="00594FF3">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7.</w:t>
            </w:r>
            <w:r w:rsidRPr="0030352F">
              <w:rPr>
                <w:rFonts w:ascii="Times New Roman" w:hAnsi="Times New Roman"/>
                <w:b/>
                <w:sz w:val="22"/>
                <w:szCs w:val="22"/>
                <w:lang w:val="fi-FI"/>
              </w:rPr>
              <w:tab/>
              <w:t>MUU ERITYISVAROITUS (MUUT ERITYISVAROITUKSET), JOS TARPEEN</w:t>
            </w:r>
          </w:p>
        </w:tc>
      </w:tr>
    </w:tbl>
    <w:p w14:paraId="3980DDE5" w14:textId="77777777" w:rsidR="00BA1574" w:rsidRPr="0030352F" w:rsidRDefault="00BA1574" w:rsidP="00594FF3">
      <w:pPr>
        <w:numPr>
          <w:ilvl w:val="12"/>
          <w:numId w:val="0"/>
        </w:numPr>
        <w:rPr>
          <w:rFonts w:ascii="Times New Roman" w:hAnsi="Times New Roman"/>
          <w:sz w:val="22"/>
          <w:szCs w:val="22"/>
          <w:lang w:val="fi-FI"/>
        </w:rPr>
      </w:pPr>
    </w:p>
    <w:p w14:paraId="1FCD6DF7" w14:textId="77777777" w:rsidR="00BA1574" w:rsidRPr="0030352F" w:rsidRDefault="00BA1574"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527F0E03" w14:textId="77777777">
        <w:tc>
          <w:tcPr>
            <w:tcW w:w="9298" w:type="dxa"/>
          </w:tcPr>
          <w:p w14:paraId="2700530E"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8.</w:t>
            </w:r>
            <w:r w:rsidRPr="0030352F">
              <w:rPr>
                <w:rFonts w:ascii="Times New Roman" w:hAnsi="Times New Roman"/>
                <w:b/>
                <w:sz w:val="22"/>
                <w:szCs w:val="22"/>
                <w:lang w:val="fi-FI"/>
              </w:rPr>
              <w:tab/>
              <w:t>VIIMEINEN KÄYTTÖPÄIVÄMÄÄRÄ</w:t>
            </w:r>
          </w:p>
        </w:tc>
      </w:tr>
    </w:tbl>
    <w:p w14:paraId="6F495F54" w14:textId="77777777" w:rsidR="00B74D28" w:rsidRPr="0030352F" w:rsidRDefault="00B74D28">
      <w:pPr>
        <w:keepNext/>
        <w:numPr>
          <w:ilvl w:val="12"/>
          <w:numId w:val="0"/>
        </w:numPr>
        <w:rPr>
          <w:rFonts w:ascii="Times New Roman" w:hAnsi="Times New Roman"/>
          <w:sz w:val="22"/>
          <w:szCs w:val="22"/>
          <w:lang w:val="fi-FI"/>
        </w:rPr>
      </w:pPr>
    </w:p>
    <w:p w14:paraId="6CDB1C57" w14:textId="77777777" w:rsidR="00BA1574" w:rsidRPr="0030352F" w:rsidRDefault="00E45EB3"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EXP</w:t>
      </w:r>
    </w:p>
    <w:p w14:paraId="2CDB1524" w14:textId="77777777" w:rsidR="00BA1574" w:rsidRPr="0030352F" w:rsidRDefault="00BA1574" w:rsidP="00594FF3">
      <w:pPr>
        <w:numPr>
          <w:ilvl w:val="12"/>
          <w:numId w:val="0"/>
        </w:numPr>
        <w:rPr>
          <w:rFonts w:ascii="Times New Roman" w:hAnsi="Times New Roman"/>
          <w:sz w:val="22"/>
          <w:szCs w:val="22"/>
          <w:lang w:val="fi-FI"/>
        </w:rPr>
      </w:pPr>
    </w:p>
    <w:p w14:paraId="6BC6D054" w14:textId="77777777" w:rsidR="00BA1574" w:rsidRPr="0030352F" w:rsidRDefault="00BA1574"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5669D247" w14:textId="77777777">
        <w:tc>
          <w:tcPr>
            <w:tcW w:w="9298" w:type="dxa"/>
          </w:tcPr>
          <w:p w14:paraId="453326F1"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9.</w:t>
            </w:r>
            <w:r w:rsidRPr="0030352F">
              <w:rPr>
                <w:rFonts w:ascii="Times New Roman" w:hAnsi="Times New Roman"/>
                <w:b/>
                <w:sz w:val="22"/>
                <w:szCs w:val="22"/>
                <w:lang w:val="fi-FI"/>
              </w:rPr>
              <w:tab/>
              <w:t>ERITYISET SÄILYTYSOLOSUHTEET</w:t>
            </w:r>
          </w:p>
        </w:tc>
      </w:tr>
    </w:tbl>
    <w:p w14:paraId="34B4C8C2" w14:textId="77777777" w:rsidR="00B74D28" w:rsidRPr="0030352F" w:rsidRDefault="00B74D28">
      <w:pPr>
        <w:keepNext/>
        <w:numPr>
          <w:ilvl w:val="12"/>
          <w:numId w:val="0"/>
        </w:numPr>
        <w:rPr>
          <w:rFonts w:ascii="Times New Roman" w:hAnsi="Times New Roman"/>
          <w:sz w:val="22"/>
          <w:szCs w:val="22"/>
          <w:lang w:val="fi-FI"/>
        </w:rPr>
      </w:pPr>
    </w:p>
    <w:p w14:paraId="16868196" w14:textId="12102101" w:rsidR="00BA1574" w:rsidRPr="0030352F" w:rsidRDefault="00BA1574"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Säilytä alkuperäispakkauksessa.</w:t>
      </w:r>
      <w:r w:rsidR="00117032" w:rsidRPr="0030352F">
        <w:rPr>
          <w:rFonts w:ascii="Times New Roman" w:hAnsi="Times New Roman"/>
          <w:sz w:val="22"/>
          <w:szCs w:val="22"/>
          <w:lang w:val="fi-FI"/>
        </w:rPr>
        <w:t xml:space="preserve"> Herkkä kosteudelle. Säilytä alle 30</w:t>
      </w:r>
      <w:r w:rsidR="00117032" w:rsidRPr="0030352F">
        <w:rPr>
          <w:rFonts w:ascii="Times New Roman" w:hAnsi="Times New Roman"/>
          <w:sz w:val="22"/>
          <w:szCs w:val="22"/>
          <w:lang w:val="fi-FI"/>
        </w:rPr>
        <w:sym w:font="Symbol" w:char="F0B0"/>
      </w:r>
      <w:r w:rsidR="00117032" w:rsidRPr="0030352F">
        <w:rPr>
          <w:rFonts w:ascii="Times New Roman" w:hAnsi="Times New Roman"/>
          <w:sz w:val="22"/>
          <w:szCs w:val="22"/>
          <w:lang w:val="fi-FI"/>
        </w:rPr>
        <w:t>C.</w:t>
      </w:r>
    </w:p>
    <w:p w14:paraId="4126196E" w14:textId="77777777" w:rsidR="00BA1574" w:rsidRPr="0030352F" w:rsidRDefault="00BA1574" w:rsidP="00594FF3">
      <w:pPr>
        <w:numPr>
          <w:ilvl w:val="12"/>
          <w:numId w:val="0"/>
        </w:numPr>
        <w:rPr>
          <w:rFonts w:ascii="Times New Roman" w:hAnsi="Times New Roman"/>
          <w:sz w:val="22"/>
          <w:szCs w:val="22"/>
          <w:lang w:val="fi-FI"/>
        </w:rPr>
      </w:pPr>
    </w:p>
    <w:p w14:paraId="6DAA64CE" w14:textId="77777777" w:rsidR="00BA1574" w:rsidRPr="0030352F" w:rsidRDefault="00086155"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755CD0" w14:paraId="7B6DA9B9" w14:textId="77777777">
        <w:tc>
          <w:tcPr>
            <w:tcW w:w="9298" w:type="dxa"/>
          </w:tcPr>
          <w:p w14:paraId="3CEA167E" w14:textId="77777777" w:rsidR="00BA1574" w:rsidRPr="0030352F" w:rsidRDefault="00BA1574" w:rsidP="00594FF3">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lastRenderedPageBreak/>
              <w:t>10.</w:t>
            </w:r>
            <w:r w:rsidRPr="0030352F">
              <w:rPr>
                <w:rFonts w:ascii="Times New Roman" w:hAnsi="Times New Roman"/>
                <w:b/>
                <w:sz w:val="22"/>
                <w:szCs w:val="22"/>
                <w:lang w:val="fi-FI"/>
              </w:rPr>
              <w:tab/>
              <w:t>ERITYISET VAROTOIMET KÄYTTÄMÄTTÖMIEN LÄÄKEVALMISTEIDEN TAI NIISTÄ PERÄISIN OLEVAN JÄTEMATERIAALIN HÄVITTÄMISEKSI, JOS TARPEEN</w:t>
            </w:r>
          </w:p>
        </w:tc>
      </w:tr>
    </w:tbl>
    <w:p w14:paraId="39152920" w14:textId="77777777" w:rsidR="00BA1574" w:rsidRPr="0030352F" w:rsidRDefault="00BA1574" w:rsidP="00594FF3">
      <w:pPr>
        <w:numPr>
          <w:ilvl w:val="12"/>
          <w:numId w:val="0"/>
        </w:numPr>
        <w:rPr>
          <w:rFonts w:ascii="Times New Roman" w:hAnsi="Times New Roman"/>
          <w:sz w:val="22"/>
          <w:szCs w:val="22"/>
          <w:lang w:val="fi-FI"/>
        </w:rPr>
      </w:pPr>
    </w:p>
    <w:p w14:paraId="7BD78178" w14:textId="77777777" w:rsidR="00BA1574" w:rsidRPr="0030352F" w:rsidRDefault="00BA1574"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755CD0" w14:paraId="24117C94" w14:textId="77777777">
        <w:tc>
          <w:tcPr>
            <w:tcW w:w="9298" w:type="dxa"/>
          </w:tcPr>
          <w:p w14:paraId="158ED86D"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11.</w:t>
            </w:r>
            <w:r w:rsidRPr="0030352F">
              <w:rPr>
                <w:rFonts w:ascii="Times New Roman" w:hAnsi="Times New Roman"/>
                <w:b/>
                <w:sz w:val="22"/>
                <w:szCs w:val="22"/>
                <w:lang w:val="fi-FI"/>
              </w:rPr>
              <w:tab/>
              <w:t>MYYNTILUVAN HALTIJAN NIMI JA OSOITE</w:t>
            </w:r>
          </w:p>
        </w:tc>
      </w:tr>
    </w:tbl>
    <w:p w14:paraId="4DE50F55" w14:textId="77777777" w:rsidR="00B74D28" w:rsidRPr="0030352F" w:rsidRDefault="00B74D28">
      <w:pPr>
        <w:keepNext/>
        <w:numPr>
          <w:ilvl w:val="12"/>
          <w:numId w:val="0"/>
        </w:numPr>
        <w:rPr>
          <w:rFonts w:ascii="Times New Roman" w:hAnsi="Times New Roman"/>
          <w:sz w:val="22"/>
          <w:szCs w:val="22"/>
          <w:lang w:val="fi-FI"/>
        </w:rPr>
      </w:pPr>
    </w:p>
    <w:p w14:paraId="678A1A5A" w14:textId="77777777" w:rsidR="0025283C" w:rsidRPr="00B83754" w:rsidRDefault="00E74669" w:rsidP="00594FF3">
      <w:pPr>
        <w:rPr>
          <w:rFonts w:ascii="Times New Roman" w:hAnsi="Times New Roman"/>
          <w:bCs/>
          <w:sz w:val="22"/>
          <w:szCs w:val="22"/>
          <w:lang w:val="sv-SE"/>
        </w:rPr>
      </w:pPr>
      <w:r w:rsidRPr="00B83754">
        <w:rPr>
          <w:rFonts w:ascii="Times New Roman" w:hAnsi="Times New Roman"/>
          <w:bCs/>
          <w:sz w:val="22"/>
          <w:szCs w:val="22"/>
          <w:lang w:val="sv-SE"/>
        </w:rPr>
        <w:t>Eli Lilly Nederland B.V.</w:t>
      </w:r>
    </w:p>
    <w:p w14:paraId="3821CCCE" w14:textId="2A516E78" w:rsidR="00A07152" w:rsidDel="00B32838" w:rsidRDefault="00B32838" w:rsidP="00594FF3">
      <w:pPr>
        <w:numPr>
          <w:ilvl w:val="12"/>
          <w:numId w:val="0"/>
        </w:numPr>
        <w:suppressAutoHyphens/>
        <w:rPr>
          <w:del w:id="47" w:author="Author"/>
          <w:rFonts w:ascii="Times New Roman" w:hAnsi="Times New Roman"/>
          <w:sz w:val="22"/>
          <w:szCs w:val="22"/>
          <w:lang w:val="fi-FI"/>
        </w:rPr>
      </w:pPr>
      <w:ins w:id="48" w:author="Author">
        <w:r w:rsidRPr="00B32838">
          <w:rPr>
            <w:rFonts w:ascii="Times New Roman" w:hAnsi="Times New Roman"/>
            <w:sz w:val="22"/>
            <w:szCs w:val="22"/>
            <w:lang w:val="fi-FI"/>
          </w:rPr>
          <w:t>Orteliuslaan 1000, 3528 BD Utrecht</w:t>
        </w:r>
      </w:ins>
      <w:del w:id="49" w:author="Author">
        <w:r w:rsidR="00A07152" w:rsidRPr="0030352F" w:rsidDel="00B32838">
          <w:rPr>
            <w:rFonts w:ascii="Times New Roman" w:hAnsi="Times New Roman"/>
            <w:sz w:val="22"/>
            <w:szCs w:val="22"/>
            <w:lang w:val="fi-FI"/>
          </w:rPr>
          <w:delText>Papendorpseweg 83, 3528 BJ Utrecht</w:delText>
        </w:r>
      </w:del>
    </w:p>
    <w:p w14:paraId="05B822DE" w14:textId="77777777" w:rsidR="00B32838" w:rsidRPr="0030352F" w:rsidRDefault="00B32838" w:rsidP="00594FF3">
      <w:pPr>
        <w:numPr>
          <w:ilvl w:val="12"/>
          <w:numId w:val="0"/>
        </w:numPr>
        <w:suppressAutoHyphens/>
        <w:rPr>
          <w:ins w:id="50" w:author="Author"/>
          <w:rFonts w:ascii="Times New Roman" w:hAnsi="Times New Roman"/>
          <w:sz w:val="22"/>
          <w:szCs w:val="22"/>
          <w:lang w:val="fi-FI"/>
        </w:rPr>
      </w:pPr>
    </w:p>
    <w:p w14:paraId="03BADA13" w14:textId="77777777" w:rsidR="0025283C" w:rsidRPr="0030352F" w:rsidRDefault="0025283C" w:rsidP="00594FF3">
      <w:pPr>
        <w:numPr>
          <w:ilvl w:val="12"/>
          <w:numId w:val="0"/>
        </w:numPr>
        <w:suppressAutoHyphens/>
        <w:rPr>
          <w:rFonts w:ascii="Times New Roman" w:hAnsi="Times New Roman"/>
          <w:sz w:val="22"/>
          <w:szCs w:val="22"/>
          <w:lang w:val="fi-FI"/>
        </w:rPr>
      </w:pPr>
      <w:r w:rsidRPr="0030352F">
        <w:rPr>
          <w:rFonts w:ascii="Times New Roman" w:hAnsi="Times New Roman"/>
          <w:bCs/>
          <w:sz w:val="22"/>
          <w:szCs w:val="22"/>
          <w:lang w:val="fi-FI"/>
        </w:rPr>
        <w:t>Alankomaat</w:t>
      </w:r>
    </w:p>
    <w:p w14:paraId="324CB936" w14:textId="77777777" w:rsidR="00BA1574" w:rsidRPr="0030352F" w:rsidRDefault="00BA1574" w:rsidP="00594FF3">
      <w:pPr>
        <w:numPr>
          <w:ilvl w:val="12"/>
          <w:numId w:val="0"/>
        </w:numPr>
        <w:rPr>
          <w:rFonts w:ascii="Times New Roman" w:hAnsi="Times New Roman"/>
          <w:sz w:val="22"/>
          <w:szCs w:val="22"/>
          <w:lang w:val="fi-FI"/>
        </w:rPr>
      </w:pPr>
    </w:p>
    <w:p w14:paraId="446A09D5" w14:textId="77777777" w:rsidR="00BA1574" w:rsidRPr="0030352F" w:rsidRDefault="00BA1574"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58CA1D81" w14:textId="77777777">
        <w:tc>
          <w:tcPr>
            <w:tcW w:w="9298" w:type="dxa"/>
          </w:tcPr>
          <w:p w14:paraId="33081994"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12.</w:t>
            </w:r>
            <w:r w:rsidRPr="0030352F">
              <w:rPr>
                <w:rFonts w:ascii="Times New Roman" w:hAnsi="Times New Roman"/>
                <w:b/>
                <w:sz w:val="22"/>
                <w:szCs w:val="22"/>
                <w:lang w:val="fi-FI"/>
              </w:rPr>
              <w:tab/>
              <w:t>MYYNTILUVAN NUMERO(T)</w:t>
            </w:r>
          </w:p>
        </w:tc>
      </w:tr>
    </w:tbl>
    <w:p w14:paraId="5CDAB66D" w14:textId="77777777" w:rsidR="00B74D28" w:rsidRPr="0030352F" w:rsidRDefault="00B74D28">
      <w:pPr>
        <w:keepNext/>
        <w:numPr>
          <w:ilvl w:val="12"/>
          <w:numId w:val="0"/>
        </w:numPr>
        <w:rPr>
          <w:rFonts w:ascii="Times New Roman" w:hAnsi="Times New Roman"/>
          <w:sz w:val="22"/>
          <w:szCs w:val="22"/>
          <w:lang w:val="fi-FI"/>
        </w:rPr>
      </w:pPr>
    </w:p>
    <w:p w14:paraId="4D956843" w14:textId="77777777" w:rsidR="00BA1574" w:rsidRPr="0030352F" w:rsidRDefault="00E74669" w:rsidP="00594FF3">
      <w:pPr>
        <w:numPr>
          <w:ilvl w:val="12"/>
          <w:numId w:val="0"/>
        </w:numPr>
        <w:rPr>
          <w:rFonts w:ascii="Times New Roman" w:hAnsi="Times New Roman"/>
          <w:sz w:val="22"/>
          <w:szCs w:val="22"/>
          <w:lang w:val="fi-FI"/>
        </w:rPr>
      </w:pPr>
      <w:r w:rsidRPr="0030352F">
        <w:rPr>
          <w:rFonts w:ascii="Times New Roman" w:hAnsi="Times New Roman"/>
          <w:color w:val="000000"/>
          <w:sz w:val="22"/>
          <w:szCs w:val="22"/>
          <w:lang w:val="fi-FI" w:bidi="ar-SA"/>
        </w:rPr>
        <w:t>EU/1/08/476/005</w:t>
      </w:r>
      <w:r w:rsidRPr="0030352F">
        <w:rPr>
          <w:rFonts w:ascii="Times New Roman" w:hAnsi="Times New Roman"/>
          <w:color w:val="000000"/>
          <w:sz w:val="22"/>
          <w:szCs w:val="22"/>
          <w:highlight w:val="lightGray"/>
          <w:lang w:val="fi-FI" w:bidi="ar-SA"/>
        </w:rPr>
        <w:t>-006</w:t>
      </w:r>
    </w:p>
    <w:p w14:paraId="77CDA50F" w14:textId="77777777" w:rsidR="00BA1574" w:rsidRPr="0030352F" w:rsidRDefault="00BA1574"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2E9F6774" w14:textId="77777777">
        <w:tc>
          <w:tcPr>
            <w:tcW w:w="9298" w:type="dxa"/>
          </w:tcPr>
          <w:p w14:paraId="27421EAC"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13.</w:t>
            </w:r>
            <w:r w:rsidRPr="0030352F">
              <w:rPr>
                <w:rFonts w:ascii="Times New Roman" w:hAnsi="Times New Roman"/>
                <w:b/>
                <w:sz w:val="22"/>
                <w:szCs w:val="22"/>
                <w:lang w:val="fi-FI"/>
              </w:rPr>
              <w:tab/>
              <w:t>ERÄNUMERO</w:t>
            </w:r>
          </w:p>
        </w:tc>
      </w:tr>
    </w:tbl>
    <w:p w14:paraId="3450A51C" w14:textId="77777777" w:rsidR="00B74D28" w:rsidRPr="0030352F" w:rsidRDefault="00B74D28">
      <w:pPr>
        <w:keepNext/>
        <w:numPr>
          <w:ilvl w:val="12"/>
          <w:numId w:val="0"/>
        </w:numPr>
        <w:rPr>
          <w:rFonts w:ascii="Times New Roman" w:hAnsi="Times New Roman"/>
          <w:sz w:val="22"/>
          <w:szCs w:val="22"/>
          <w:lang w:val="fi-FI"/>
        </w:rPr>
      </w:pPr>
    </w:p>
    <w:p w14:paraId="14DAE017" w14:textId="77777777" w:rsidR="00BA1574" w:rsidRPr="0030352F" w:rsidRDefault="00D95C57"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Lot</w:t>
      </w:r>
    </w:p>
    <w:p w14:paraId="2BD39FAF" w14:textId="77777777" w:rsidR="00BA1574" w:rsidRPr="0030352F" w:rsidRDefault="00BA1574" w:rsidP="00594FF3">
      <w:pPr>
        <w:numPr>
          <w:ilvl w:val="12"/>
          <w:numId w:val="0"/>
        </w:numPr>
        <w:rPr>
          <w:rFonts w:ascii="Times New Roman" w:hAnsi="Times New Roman"/>
          <w:sz w:val="22"/>
          <w:szCs w:val="22"/>
          <w:lang w:val="fi-FI"/>
        </w:rPr>
      </w:pPr>
    </w:p>
    <w:p w14:paraId="70A1C16E" w14:textId="77777777" w:rsidR="00B25488" w:rsidRPr="0030352F" w:rsidRDefault="00B25488"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2E4456DE" w14:textId="77777777">
        <w:tc>
          <w:tcPr>
            <w:tcW w:w="9298" w:type="dxa"/>
          </w:tcPr>
          <w:p w14:paraId="08869665"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14.</w:t>
            </w:r>
            <w:r w:rsidRPr="0030352F">
              <w:rPr>
                <w:rFonts w:ascii="Times New Roman" w:hAnsi="Times New Roman"/>
                <w:b/>
                <w:sz w:val="22"/>
                <w:szCs w:val="22"/>
                <w:lang w:val="fi-FI"/>
              </w:rPr>
              <w:tab/>
              <w:t>YLEINEN TOIMITTAMISLUOKITTELU</w:t>
            </w:r>
          </w:p>
        </w:tc>
      </w:tr>
    </w:tbl>
    <w:p w14:paraId="0EC542A4" w14:textId="77777777" w:rsidR="00B74D28" w:rsidRPr="0030352F" w:rsidRDefault="00B74D28">
      <w:pPr>
        <w:keepNext/>
        <w:numPr>
          <w:ilvl w:val="12"/>
          <w:numId w:val="0"/>
        </w:numPr>
        <w:rPr>
          <w:rFonts w:ascii="Times New Roman" w:hAnsi="Times New Roman"/>
          <w:sz w:val="22"/>
          <w:szCs w:val="22"/>
          <w:lang w:val="fi-FI"/>
        </w:rPr>
      </w:pPr>
    </w:p>
    <w:p w14:paraId="409A45B3" w14:textId="77777777" w:rsidR="00BA1574" w:rsidRPr="0030352F" w:rsidRDefault="00BA1574"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Reseptilääke.</w:t>
      </w:r>
    </w:p>
    <w:p w14:paraId="7970BFBD" w14:textId="77777777" w:rsidR="00BA1574" w:rsidRPr="0030352F" w:rsidRDefault="00BA1574" w:rsidP="00594FF3">
      <w:pPr>
        <w:numPr>
          <w:ilvl w:val="12"/>
          <w:numId w:val="0"/>
        </w:numPr>
        <w:rPr>
          <w:rFonts w:ascii="Times New Roman" w:hAnsi="Times New Roman"/>
          <w:sz w:val="22"/>
          <w:szCs w:val="22"/>
          <w:lang w:val="fi-FI"/>
        </w:rPr>
      </w:pPr>
    </w:p>
    <w:p w14:paraId="75789C16" w14:textId="77777777" w:rsidR="00BA1574" w:rsidRPr="0030352F" w:rsidRDefault="00BA1574" w:rsidP="00594FF3">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022715F4" w14:textId="77777777">
        <w:tc>
          <w:tcPr>
            <w:tcW w:w="9298" w:type="dxa"/>
          </w:tcPr>
          <w:p w14:paraId="2F08DD85" w14:textId="77777777" w:rsidR="00BA1574" w:rsidRPr="0030352F" w:rsidRDefault="00BA1574" w:rsidP="00594FF3">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15.</w:t>
            </w:r>
            <w:r w:rsidRPr="0030352F">
              <w:rPr>
                <w:rFonts w:ascii="Times New Roman" w:hAnsi="Times New Roman"/>
                <w:b/>
                <w:sz w:val="22"/>
                <w:szCs w:val="22"/>
                <w:lang w:val="fi-FI"/>
              </w:rPr>
              <w:tab/>
              <w:t>KÄYTTÖOHJEET</w:t>
            </w:r>
          </w:p>
        </w:tc>
      </w:tr>
    </w:tbl>
    <w:p w14:paraId="3081F4ED" w14:textId="77777777" w:rsidR="00BA1574" w:rsidRPr="0030352F" w:rsidRDefault="00BA1574" w:rsidP="00594FF3">
      <w:pPr>
        <w:numPr>
          <w:ilvl w:val="12"/>
          <w:numId w:val="0"/>
        </w:numPr>
        <w:suppressAutoHyphens/>
        <w:rPr>
          <w:rFonts w:ascii="Times New Roman" w:hAnsi="Times New Roman"/>
          <w:sz w:val="22"/>
          <w:szCs w:val="22"/>
          <w:lang w:val="fi-FI"/>
        </w:rPr>
      </w:pPr>
    </w:p>
    <w:p w14:paraId="049E064A" w14:textId="77777777" w:rsidR="00BA1574" w:rsidRPr="0030352F" w:rsidRDefault="00BA1574" w:rsidP="00594FF3">
      <w:pPr>
        <w:numPr>
          <w:ilvl w:val="12"/>
          <w:numId w:val="0"/>
        </w:numPr>
        <w:shd w:val="clear" w:color="auto" w:fill="FFFFFF"/>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A1574" w:rsidRPr="0030352F" w14:paraId="3EC8B844" w14:textId="77777777">
        <w:tc>
          <w:tcPr>
            <w:tcW w:w="9298" w:type="dxa"/>
          </w:tcPr>
          <w:p w14:paraId="3D63F55D" w14:textId="77777777" w:rsidR="00B74D28" w:rsidRPr="0030352F" w:rsidRDefault="00BA1574">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16.</w:t>
            </w:r>
            <w:r w:rsidRPr="0030352F">
              <w:rPr>
                <w:rFonts w:ascii="Times New Roman" w:hAnsi="Times New Roman"/>
                <w:b/>
                <w:sz w:val="22"/>
                <w:szCs w:val="22"/>
                <w:lang w:val="fi-FI"/>
              </w:rPr>
              <w:tab/>
              <w:t>TIEDOT PISTEKIRJOITUKSELLA</w:t>
            </w:r>
          </w:p>
        </w:tc>
      </w:tr>
    </w:tbl>
    <w:p w14:paraId="3551ED7C" w14:textId="77777777" w:rsidR="00B74D28" w:rsidRPr="0030352F" w:rsidRDefault="00B74D28">
      <w:pPr>
        <w:keepNext/>
        <w:numPr>
          <w:ilvl w:val="12"/>
          <w:numId w:val="0"/>
        </w:numPr>
        <w:suppressAutoHyphens/>
        <w:rPr>
          <w:rFonts w:ascii="Times New Roman" w:hAnsi="Times New Roman"/>
          <w:sz w:val="22"/>
          <w:szCs w:val="22"/>
          <w:lang w:val="fi-FI"/>
        </w:rPr>
      </w:pPr>
    </w:p>
    <w:p w14:paraId="23106D4A" w14:textId="77777777" w:rsidR="00BA1574" w:rsidRPr="0030352F" w:rsidRDefault="00E74669" w:rsidP="00594FF3">
      <w:pPr>
        <w:numPr>
          <w:ilvl w:val="12"/>
          <w:numId w:val="0"/>
        </w:numPr>
        <w:shd w:val="clear" w:color="auto" w:fill="FFFFFF"/>
        <w:suppressAutoHyphens/>
        <w:rPr>
          <w:rFonts w:ascii="Times New Roman" w:hAnsi="Times New Roman"/>
          <w:sz w:val="22"/>
          <w:szCs w:val="22"/>
          <w:lang w:val="fi-FI"/>
        </w:rPr>
      </w:pPr>
      <w:r w:rsidRPr="0030352F">
        <w:rPr>
          <w:rFonts w:ascii="Times New Roman" w:hAnsi="Times New Roman"/>
          <w:sz w:val="22"/>
          <w:szCs w:val="22"/>
          <w:lang w:val="fi-FI"/>
        </w:rPr>
        <w:t>ADCIRCA 20</w:t>
      </w:r>
      <w:r w:rsidR="00F63A1E" w:rsidRPr="0030352F">
        <w:rPr>
          <w:rFonts w:ascii="Times New Roman" w:hAnsi="Times New Roman"/>
          <w:sz w:val="22"/>
          <w:szCs w:val="22"/>
          <w:lang w:val="fi-FI"/>
        </w:rPr>
        <w:t> mg</w:t>
      </w:r>
    </w:p>
    <w:p w14:paraId="483D6F0C" w14:textId="77777777" w:rsidR="00B659DC" w:rsidRPr="0030352F" w:rsidRDefault="00B659DC" w:rsidP="00B659DC">
      <w:pPr>
        <w:numPr>
          <w:ilvl w:val="12"/>
          <w:numId w:val="0"/>
        </w:numPr>
        <w:suppressAutoHyphens/>
        <w:rPr>
          <w:rFonts w:ascii="Times New Roman" w:hAnsi="Times New Roman"/>
          <w:sz w:val="22"/>
          <w:lang w:val="fi-FI"/>
        </w:rPr>
      </w:pPr>
    </w:p>
    <w:p w14:paraId="77D9FDEA" w14:textId="77777777" w:rsidR="00B659DC" w:rsidRPr="0030352F" w:rsidRDefault="00B659DC" w:rsidP="00B659DC">
      <w:pPr>
        <w:tabs>
          <w:tab w:val="left" w:pos="567"/>
        </w:tabs>
        <w:rPr>
          <w:rFonts w:ascii="Times New Roman" w:hAnsi="Times New Roman"/>
          <w:sz w:val="22"/>
          <w:szCs w:val="22"/>
          <w:lang w:val="fi-FI" w:bidi="ar-SA"/>
        </w:rPr>
      </w:pPr>
    </w:p>
    <w:p w14:paraId="00EF030E" w14:textId="77777777" w:rsidR="00B659DC" w:rsidRPr="0030352F" w:rsidRDefault="00B659DC" w:rsidP="00B659DC">
      <w:pPr>
        <w:pBdr>
          <w:top w:val="single" w:sz="4" w:space="1" w:color="auto"/>
          <w:left w:val="single" w:sz="4" w:space="4" w:color="auto"/>
          <w:bottom w:val="single" w:sz="4" w:space="0" w:color="auto"/>
          <w:right w:val="single" w:sz="4" w:space="4" w:color="auto"/>
        </w:pBdr>
        <w:tabs>
          <w:tab w:val="left" w:pos="720"/>
        </w:tabs>
        <w:rPr>
          <w:rFonts w:ascii="Times New Roman" w:hAnsi="Times New Roman"/>
          <w:sz w:val="20"/>
          <w:szCs w:val="20"/>
          <w:lang w:val="fi-FI" w:bidi="ar-SA"/>
        </w:rPr>
      </w:pPr>
      <w:r w:rsidRPr="0030352F">
        <w:rPr>
          <w:rFonts w:ascii="Times New Roman" w:hAnsi="Times New Roman"/>
          <w:b/>
          <w:sz w:val="20"/>
          <w:szCs w:val="20"/>
          <w:lang w:val="fi-FI" w:bidi="ar-SA"/>
        </w:rPr>
        <w:t>17.</w:t>
      </w:r>
      <w:r w:rsidRPr="0030352F">
        <w:rPr>
          <w:rFonts w:ascii="Times New Roman" w:hAnsi="Times New Roman"/>
          <w:b/>
          <w:sz w:val="20"/>
          <w:szCs w:val="20"/>
          <w:lang w:val="fi-FI" w:bidi="ar-SA"/>
        </w:rPr>
        <w:tab/>
      </w:r>
      <w:r w:rsidRPr="0030352F">
        <w:rPr>
          <w:rFonts w:ascii="Times New Roman" w:hAnsi="Times New Roman"/>
          <w:b/>
          <w:sz w:val="22"/>
          <w:szCs w:val="22"/>
          <w:lang w:val="fi-FI" w:eastAsia="fr-LU" w:bidi="ar-SA"/>
        </w:rPr>
        <w:t>YKSILÖLLINEN TUNNISTE – 2D-VIIVAKOODI</w:t>
      </w:r>
    </w:p>
    <w:p w14:paraId="6C54EC1A" w14:textId="77777777" w:rsidR="00B659DC" w:rsidRPr="0030352F" w:rsidRDefault="00B659DC" w:rsidP="00B659DC">
      <w:pPr>
        <w:rPr>
          <w:rFonts w:ascii="Times New Roman" w:hAnsi="Times New Roman"/>
          <w:sz w:val="22"/>
          <w:szCs w:val="22"/>
          <w:highlight w:val="lightGray"/>
          <w:lang w:val="fi-FI" w:bidi="ar-SA"/>
        </w:rPr>
      </w:pPr>
    </w:p>
    <w:p w14:paraId="10F28E3F" w14:textId="77777777" w:rsidR="00B659DC" w:rsidRPr="0030352F" w:rsidRDefault="00B659DC" w:rsidP="00B659DC">
      <w:pPr>
        <w:rPr>
          <w:rFonts w:ascii="Times New Roman" w:hAnsi="Times New Roman"/>
          <w:sz w:val="22"/>
          <w:szCs w:val="22"/>
          <w:highlight w:val="lightGray"/>
          <w:lang w:val="fi-FI" w:bidi="ar-SA"/>
        </w:rPr>
      </w:pPr>
      <w:r w:rsidRPr="0030352F">
        <w:rPr>
          <w:rFonts w:ascii="Times New Roman" w:hAnsi="Times New Roman"/>
          <w:sz w:val="22"/>
          <w:szCs w:val="22"/>
          <w:highlight w:val="lightGray"/>
          <w:lang w:val="fi-FI" w:bidi="ar-SA"/>
        </w:rPr>
        <w:t>2D-viivakoodi, joka sisältää yksilöllisen tunnisteen.</w:t>
      </w:r>
    </w:p>
    <w:p w14:paraId="4447BC03" w14:textId="77777777" w:rsidR="00B659DC" w:rsidRPr="0030352F" w:rsidRDefault="00B659DC" w:rsidP="00B659DC">
      <w:pPr>
        <w:rPr>
          <w:rFonts w:ascii="Times New Roman" w:hAnsi="Times New Roman"/>
          <w:vanish/>
          <w:sz w:val="22"/>
          <w:szCs w:val="22"/>
          <w:lang w:val="fi-FI" w:eastAsia="fr-LU" w:bidi="ar-SA"/>
        </w:rPr>
      </w:pPr>
    </w:p>
    <w:p w14:paraId="0F04909D" w14:textId="77777777" w:rsidR="00B659DC" w:rsidRPr="0030352F" w:rsidRDefault="00B659DC" w:rsidP="00B659DC">
      <w:pPr>
        <w:tabs>
          <w:tab w:val="left" w:pos="720"/>
        </w:tabs>
        <w:rPr>
          <w:rFonts w:ascii="Times New Roman" w:hAnsi="Times New Roman"/>
          <w:vanish/>
          <w:sz w:val="22"/>
          <w:szCs w:val="22"/>
          <w:lang w:val="fi-FI" w:eastAsia="fr-LU" w:bidi="ar-SA"/>
        </w:rPr>
      </w:pPr>
    </w:p>
    <w:p w14:paraId="3D2CA27D" w14:textId="77777777" w:rsidR="00B659DC" w:rsidRPr="0030352F" w:rsidRDefault="00B659DC" w:rsidP="00B659DC">
      <w:pPr>
        <w:tabs>
          <w:tab w:val="left" w:pos="720"/>
        </w:tabs>
        <w:rPr>
          <w:rFonts w:ascii="Times New Roman" w:hAnsi="Times New Roman"/>
          <w:sz w:val="20"/>
          <w:szCs w:val="20"/>
          <w:lang w:val="fi-FI" w:bidi="ar-SA"/>
        </w:rPr>
      </w:pPr>
    </w:p>
    <w:p w14:paraId="74626BE0" w14:textId="77777777" w:rsidR="00B659DC" w:rsidRPr="0030352F" w:rsidRDefault="00B659DC" w:rsidP="00B659DC">
      <w:pPr>
        <w:tabs>
          <w:tab w:val="left" w:pos="720"/>
        </w:tabs>
        <w:rPr>
          <w:rFonts w:ascii="Times New Roman" w:hAnsi="Times New Roman"/>
          <w:sz w:val="20"/>
          <w:szCs w:val="20"/>
          <w:lang w:val="fi-FI" w:bidi="ar-SA"/>
        </w:rPr>
      </w:pPr>
    </w:p>
    <w:p w14:paraId="7ED161BD" w14:textId="77777777" w:rsidR="00B659DC" w:rsidRPr="0030352F" w:rsidRDefault="00B659DC" w:rsidP="00B659DC">
      <w:pPr>
        <w:pBdr>
          <w:top w:val="single" w:sz="4" w:space="1" w:color="auto"/>
          <w:left w:val="single" w:sz="4" w:space="4" w:color="auto"/>
          <w:bottom w:val="single" w:sz="4" w:space="0" w:color="auto"/>
          <w:right w:val="single" w:sz="4" w:space="4" w:color="auto"/>
        </w:pBdr>
        <w:tabs>
          <w:tab w:val="left" w:pos="720"/>
        </w:tabs>
        <w:rPr>
          <w:rFonts w:ascii="Times New Roman" w:hAnsi="Times New Roman"/>
          <w:i/>
          <w:sz w:val="20"/>
          <w:szCs w:val="20"/>
          <w:lang w:val="fi-FI" w:bidi="ar-SA"/>
        </w:rPr>
      </w:pPr>
      <w:r w:rsidRPr="0030352F">
        <w:rPr>
          <w:rFonts w:ascii="Times New Roman" w:hAnsi="Times New Roman"/>
          <w:b/>
          <w:sz w:val="20"/>
          <w:szCs w:val="20"/>
          <w:lang w:val="fi-FI" w:bidi="ar-SA"/>
        </w:rPr>
        <w:t>18.</w:t>
      </w:r>
      <w:r w:rsidRPr="0030352F">
        <w:rPr>
          <w:rFonts w:ascii="Times New Roman" w:hAnsi="Times New Roman"/>
          <w:b/>
          <w:sz w:val="20"/>
          <w:szCs w:val="20"/>
          <w:lang w:val="fi-FI" w:bidi="ar-SA"/>
        </w:rPr>
        <w:tab/>
      </w:r>
      <w:r w:rsidRPr="0030352F">
        <w:rPr>
          <w:rFonts w:ascii="Times New Roman" w:hAnsi="Times New Roman"/>
          <w:b/>
          <w:sz w:val="22"/>
          <w:szCs w:val="22"/>
          <w:lang w:val="fi-FI" w:eastAsia="fr-LU" w:bidi="ar-SA"/>
        </w:rPr>
        <w:t>YKSILÖLLINEN TUNNISTE – LUETTAVISSA OLEVAT TIEDOT</w:t>
      </w:r>
    </w:p>
    <w:p w14:paraId="419F891F" w14:textId="77777777" w:rsidR="00B659DC" w:rsidRPr="0030352F" w:rsidRDefault="00B659DC" w:rsidP="00B659DC">
      <w:pPr>
        <w:tabs>
          <w:tab w:val="left" w:pos="720"/>
        </w:tabs>
        <w:rPr>
          <w:rFonts w:ascii="Times New Roman" w:hAnsi="Times New Roman"/>
          <w:sz w:val="20"/>
          <w:szCs w:val="20"/>
          <w:lang w:val="fi-FI" w:bidi="ar-SA"/>
        </w:rPr>
      </w:pPr>
    </w:p>
    <w:p w14:paraId="205C2EAC" w14:textId="77777777" w:rsidR="00B659DC" w:rsidRPr="0030352F" w:rsidRDefault="00B659DC" w:rsidP="00B659DC">
      <w:pPr>
        <w:rPr>
          <w:rFonts w:ascii="Times New Roman" w:hAnsi="Times New Roman"/>
          <w:color w:val="008000"/>
          <w:sz w:val="22"/>
          <w:szCs w:val="22"/>
          <w:lang w:val="fi-FI" w:eastAsia="fr-LU" w:bidi="ar-SA"/>
        </w:rPr>
      </w:pPr>
      <w:r w:rsidRPr="0030352F">
        <w:rPr>
          <w:rFonts w:ascii="Times New Roman" w:hAnsi="Times New Roman"/>
          <w:sz w:val="22"/>
          <w:szCs w:val="22"/>
          <w:lang w:val="fi-FI" w:eastAsia="fr-LU" w:bidi="ar-SA"/>
        </w:rPr>
        <w:t>PC</w:t>
      </w:r>
    </w:p>
    <w:p w14:paraId="0B77501C" w14:textId="77777777" w:rsidR="00B659DC" w:rsidRPr="0030352F" w:rsidRDefault="00B659DC" w:rsidP="00B659DC">
      <w:pPr>
        <w:rPr>
          <w:rFonts w:ascii="Times New Roman" w:hAnsi="Times New Roman"/>
          <w:sz w:val="22"/>
          <w:szCs w:val="22"/>
          <w:lang w:val="fi-FI" w:eastAsia="fr-LU" w:bidi="ar-SA"/>
        </w:rPr>
      </w:pPr>
      <w:r w:rsidRPr="0030352F">
        <w:rPr>
          <w:rFonts w:ascii="Times New Roman" w:hAnsi="Times New Roman"/>
          <w:sz w:val="22"/>
          <w:szCs w:val="22"/>
          <w:lang w:val="fi-FI" w:eastAsia="fr-LU" w:bidi="ar-SA"/>
        </w:rPr>
        <w:t>SN</w:t>
      </w:r>
    </w:p>
    <w:p w14:paraId="7B48EA8E" w14:textId="77777777" w:rsidR="00B659DC" w:rsidRPr="0030352F" w:rsidRDefault="00B659DC" w:rsidP="00B659DC">
      <w:pPr>
        <w:rPr>
          <w:rFonts w:ascii="Times New Roman" w:hAnsi="Times New Roman"/>
          <w:sz w:val="22"/>
          <w:szCs w:val="22"/>
          <w:lang w:val="fi-FI" w:eastAsia="fr-LU" w:bidi="ar-SA"/>
        </w:rPr>
      </w:pPr>
      <w:r w:rsidRPr="0030352F">
        <w:rPr>
          <w:rFonts w:ascii="Times New Roman" w:hAnsi="Times New Roman"/>
          <w:sz w:val="22"/>
          <w:szCs w:val="22"/>
          <w:lang w:val="fi-FI" w:eastAsia="fr-LU" w:bidi="ar-SA"/>
        </w:rPr>
        <w:t>NN</w:t>
      </w:r>
    </w:p>
    <w:p w14:paraId="375B461E" w14:textId="77777777" w:rsidR="00B659DC" w:rsidRPr="0030352F" w:rsidRDefault="00B659DC" w:rsidP="00B659DC">
      <w:pPr>
        <w:suppressAutoHyphens/>
        <w:rPr>
          <w:rFonts w:ascii="Times New Roman" w:hAnsi="Times New Roman"/>
          <w:sz w:val="22"/>
          <w:lang w:val="fi-FI"/>
        </w:rPr>
      </w:pPr>
    </w:p>
    <w:p w14:paraId="439DC28B" w14:textId="77777777" w:rsidR="00B659DC" w:rsidRPr="0030352F" w:rsidRDefault="00B659DC" w:rsidP="00594FF3">
      <w:pPr>
        <w:numPr>
          <w:ilvl w:val="12"/>
          <w:numId w:val="0"/>
        </w:numPr>
        <w:shd w:val="clear" w:color="auto" w:fill="FFFFFF"/>
        <w:suppressAutoHyphens/>
        <w:rPr>
          <w:rFonts w:ascii="Times New Roman" w:hAnsi="Times New Roman"/>
          <w:sz w:val="22"/>
          <w:szCs w:val="22"/>
          <w:lang w:val="fi-FI"/>
        </w:rPr>
      </w:pPr>
    </w:p>
    <w:p w14:paraId="163D1994" w14:textId="77777777" w:rsidR="00BA1574" w:rsidRPr="0030352F" w:rsidRDefault="00BA1574" w:rsidP="00594FF3">
      <w:pPr>
        <w:numPr>
          <w:ilvl w:val="12"/>
          <w:numId w:val="0"/>
        </w:numPr>
        <w:suppressAutoHyphens/>
        <w:rPr>
          <w:rFonts w:ascii="Times New Roman" w:hAnsi="Times New Roman"/>
          <w:sz w:val="22"/>
          <w:szCs w:val="22"/>
          <w:lang w:val="fi-FI"/>
        </w:rPr>
      </w:pPr>
    </w:p>
    <w:p w14:paraId="410AF664" w14:textId="77777777" w:rsidR="0020742C" w:rsidRPr="0030352F" w:rsidRDefault="006874BE" w:rsidP="00594FF3">
      <w:pPr>
        <w:numPr>
          <w:ilvl w:val="12"/>
          <w:numId w:val="0"/>
        </w:numPr>
        <w:suppressAutoHyphens/>
        <w:rPr>
          <w:rFonts w:ascii="Times New Roman" w:hAnsi="Times New Roman"/>
          <w:b/>
          <w:sz w:val="22"/>
          <w:szCs w:val="22"/>
          <w:lang w:val="fi-FI"/>
        </w:rPr>
      </w:pPr>
      <w:r w:rsidRPr="0030352F">
        <w:rPr>
          <w:rFonts w:ascii="Times New Roman" w:hAnsi="Times New Roman"/>
          <w:sz w:val="22"/>
          <w:szCs w:val="22"/>
          <w:lang w:val="fi-F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20742C" w:rsidRPr="0030352F" w14:paraId="675BF80D" w14:textId="77777777">
        <w:tc>
          <w:tcPr>
            <w:tcW w:w="9298" w:type="dxa"/>
          </w:tcPr>
          <w:p w14:paraId="5C9B39EF" w14:textId="77777777" w:rsidR="0020742C" w:rsidRPr="0030352F" w:rsidRDefault="0020742C" w:rsidP="00594FF3">
            <w:pPr>
              <w:numPr>
                <w:ilvl w:val="12"/>
                <w:numId w:val="0"/>
              </w:numPr>
              <w:suppressAutoHyphens/>
              <w:rPr>
                <w:rFonts w:ascii="Times New Roman" w:hAnsi="Times New Roman"/>
                <w:b/>
                <w:sz w:val="22"/>
                <w:szCs w:val="22"/>
                <w:lang w:val="fi-FI"/>
              </w:rPr>
            </w:pPr>
            <w:r w:rsidRPr="0030352F">
              <w:rPr>
                <w:rFonts w:ascii="Times New Roman" w:hAnsi="Times New Roman"/>
                <w:b/>
                <w:sz w:val="22"/>
                <w:szCs w:val="22"/>
                <w:lang w:val="fi-FI"/>
              </w:rPr>
              <w:lastRenderedPageBreak/>
              <w:t>LÄPIPAINOPAKKAUKSISSA TAI LEVYISSÄ ON OLTAVA VÄHINTÄÄN SEURAAVAT MERKINNÄT:</w:t>
            </w:r>
          </w:p>
          <w:p w14:paraId="4A0A7D56" w14:textId="77777777" w:rsidR="00712441" w:rsidRPr="0030352F" w:rsidRDefault="00712441" w:rsidP="00594FF3">
            <w:pPr>
              <w:numPr>
                <w:ilvl w:val="12"/>
                <w:numId w:val="0"/>
              </w:numPr>
              <w:suppressAutoHyphens/>
              <w:rPr>
                <w:rFonts w:ascii="Times New Roman" w:hAnsi="Times New Roman"/>
                <w:b/>
                <w:sz w:val="22"/>
                <w:szCs w:val="22"/>
                <w:lang w:val="fi-FI"/>
              </w:rPr>
            </w:pPr>
          </w:p>
          <w:p w14:paraId="0F771B38" w14:textId="77777777" w:rsidR="00117032" w:rsidRPr="0030352F" w:rsidRDefault="00117032" w:rsidP="00594FF3">
            <w:pPr>
              <w:numPr>
                <w:ilvl w:val="12"/>
                <w:numId w:val="0"/>
              </w:numPr>
              <w:suppressAutoHyphens/>
              <w:rPr>
                <w:rFonts w:ascii="Times New Roman" w:hAnsi="Times New Roman"/>
                <w:b/>
                <w:sz w:val="22"/>
                <w:szCs w:val="22"/>
                <w:lang w:val="fi-FI"/>
              </w:rPr>
            </w:pPr>
            <w:r w:rsidRPr="0030352F">
              <w:rPr>
                <w:rFonts w:ascii="Times New Roman" w:hAnsi="Times New Roman"/>
                <w:b/>
                <w:sz w:val="22"/>
                <w:szCs w:val="22"/>
                <w:lang w:val="fi-FI"/>
              </w:rPr>
              <w:t>LÄPIPAINOLEVY</w:t>
            </w:r>
          </w:p>
        </w:tc>
      </w:tr>
    </w:tbl>
    <w:p w14:paraId="4E47FA37" w14:textId="77777777" w:rsidR="0020742C" w:rsidRPr="0030352F" w:rsidRDefault="0020742C" w:rsidP="00594FF3">
      <w:pPr>
        <w:numPr>
          <w:ilvl w:val="12"/>
          <w:numId w:val="0"/>
        </w:numPr>
        <w:suppressAutoHyphens/>
        <w:rPr>
          <w:rFonts w:ascii="Times New Roman" w:hAnsi="Times New Roman"/>
          <w:sz w:val="22"/>
          <w:szCs w:val="22"/>
          <w:lang w:val="fi-FI"/>
        </w:rPr>
      </w:pPr>
    </w:p>
    <w:p w14:paraId="3A56F49C" w14:textId="77777777" w:rsidR="0020742C" w:rsidRPr="0030352F" w:rsidRDefault="0020742C"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20742C" w:rsidRPr="0030352F" w14:paraId="63FBBD03" w14:textId="77777777">
        <w:tc>
          <w:tcPr>
            <w:tcW w:w="9298" w:type="dxa"/>
          </w:tcPr>
          <w:p w14:paraId="34F2DC57" w14:textId="77777777" w:rsidR="00B74D28" w:rsidRPr="0030352F" w:rsidRDefault="0020742C">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w:t>
            </w:r>
            <w:r w:rsidRPr="0030352F">
              <w:rPr>
                <w:rFonts w:ascii="Times New Roman" w:hAnsi="Times New Roman"/>
                <w:b/>
                <w:sz w:val="22"/>
                <w:szCs w:val="22"/>
                <w:lang w:val="fi-FI"/>
              </w:rPr>
              <w:tab/>
              <w:t>LÄÄKEVALMISTEEN NIMI</w:t>
            </w:r>
          </w:p>
        </w:tc>
      </w:tr>
    </w:tbl>
    <w:p w14:paraId="4B8EF9E6" w14:textId="77777777" w:rsidR="00B74D28" w:rsidRPr="0030352F" w:rsidRDefault="00B74D28">
      <w:pPr>
        <w:keepNext/>
        <w:numPr>
          <w:ilvl w:val="12"/>
          <w:numId w:val="0"/>
        </w:numPr>
        <w:suppressAutoHyphens/>
        <w:rPr>
          <w:rFonts w:ascii="Times New Roman" w:hAnsi="Times New Roman"/>
          <w:sz w:val="22"/>
          <w:szCs w:val="22"/>
          <w:lang w:val="fi-FI"/>
        </w:rPr>
      </w:pPr>
    </w:p>
    <w:p w14:paraId="4715D647" w14:textId="77777777" w:rsidR="0020742C" w:rsidRPr="0030352F" w:rsidRDefault="008472F8"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ADCIRCA</w:t>
      </w:r>
      <w:r w:rsidR="0020742C"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00117032" w:rsidRPr="0030352F">
        <w:rPr>
          <w:rFonts w:ascii="Times New Roman" w:hAnsi="Times New Roman"/>
          <w:sz w:val="22"/>
          <w:szCs w:val="22"/>
          <w:lang w:val="fi-FI"/>
        </w:rPr>
        <w:t xml:space="preserve"> tabletti</w:t>
      </w:r>
    </w:p>
    <w:p w14:paraId="2BCA46F3" w14:textId="77777777" w:rsidR="0020742C" w:rsidRPr="0030352F" w:rsidRDefault="0020742C"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w:t>
      </w:r>
    </w:p>
    <w:p w14:paraId="0A109400" w14:textId="77777777" w:rsidR="0020742C" w:rsidRPr="0030352F" w:rsidRDefault="0020742C" w:rsidP="00594FF3">
      <w:pPr>
        <w:numPr>
          <w:ilvl w:val="12"/>
          <w:numId w:val="0"/>
        </w:numPr>
        <w:suppressAutoHyphens/>
        <w:rPr>
          <w:rFonts w:ascii="Times New Roman" w:hAnsi="Times New Roman"/>
          <w:sz w:val="22"/>
          <w:szCs w:val="22"/>
          <w:lang w:val="fi-FI"/>
        </w:rPr>
      </w:pPr>
    </w:p>
    <w:p w14:paraId="390A6E8F" w14:textId="77777777" w:rsidR="0020742C" w:rsidRPr="0030352F" w:rsidRDefault="0020742C"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20742C" w:rsidRPr="0030352F" w14:paraId="1C8C34AD" w14:textId="77777777">
        <w:tc>
          <w:tcPr>
            <w:tcW w:w="9298" w:type="dxa"/>
          </w:tcPr>
          <w:p w14:paraId="60404461" w14:textId="77777777" w:rsidR="00B74D28" w:rsidRPr="0030352F" w:rsidRDefault="0020742C">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t>MYYNTILUVAN HALTIJAN NIMI</w:t>
            </w:r>
          </w:p>
        </w:tc>
      </w:tr>
    </w:tbl>
    <w:p w14:paraId="49CD98DA" w14:textId="77777777" w:rsidR="00B74D28" w:rsidRPr="0030352F" w:rsidRDefault="00B74D28">
      <w:pPr>
        <w:keepNext/>
        <w:numPr>
          <w:ilvl w:val="12"/>
          <w:numId w:val="0"/>
        </w:numPr>
        <w:suppressAutoHyphens/>
        <w:rPr>
          <w:rFonts w:ascii="Times New Roman" w:hAnsi="Times New Roman"/>
          <w:sz w:val="22"/>
          <w:szCs w:val="22"/>
          <w:lang w:val="fi-FI"/>
        </w:rPr>
      </w:pPr>
    </w:p>
    <w:p w14:paraId="6F6DD263" w14:textId="77777777" w:rsidR="0020742C" w:rsidRPr="0030352F" w:rsidRDefault="0020742C"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Lilly </w:t>
      </w:r>
    </w:p>
    <w:p w14:paraId="632D0F15" w14:textId="77777777" w:rsidR="0020742C" w:rsidRPr="0030352F" w:rsidRDefault="0020742C" w:rsidP="00594FF3">
      <w:pPr>
        <w:numPr>
          <w:ilvl w:val="12"/>
          <w:numId w:val="0"/>
        </w:numPr>
        <w:suppressAutoHyphens/>
        <w:rPr>
          <w:rFonts w:ascii="Times New Roman" w:hAnsi="Times New Roman"/>
          <w:sz w:val="22"/>
          <w:szCs w:val="22"/>
          <w:lang w:val="fi-FI"/>
        </w:rPr>
      </w:pPr>
    </w:p>
    <w:p w14:paraId="52A880DA" w14:textId="77777777" w:rsidR="0020742C" w:rsidRPr="0030352F" w:rsidRDefault="0020742C"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20742C" w:rsidRPr="0030352F" w14:paraId="0CF0701A" w14:textId="77777777">
        <w:tc>
          <w:tcPr>
            <w:tcW w:w="9298" w:type="dxa"/>
          </w:tcPr>
          <w:p w14:paraId="25641E70" w14:textId="77777777" w:rsidR="00B74D28" w:rsidRPr="0030352F" w:rsidRDefault="0020742C">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t>VIIMEINEN KÄYTTÖPÄIVÄMÄÄRÄ</w:t>
            </w:r>
          </w:p>
        </w:tc>
      </w:tr>
    </w:tbl>
    <w:p w14:paraId="7F095EDF" w14:textId="77777777" w:rsidR="00B74D28" w:rsidRPr="0030352F" w:rsidRDefault="00B74D28">
      <w:pPr>
        <w:keepNext/>
        <w:numPr>
          <w:ilvl w:val="12"/>
          <w:numId w:val="0"/>
        </w:numPr>
        <w:suppressAutoHyphens/>
        <w:rPr>
          <w:rFonts w:ascii="Times New Roman" w:hAnsi="Times New Roman"/>
          <w:sz w:val="22"/>
          <w:szCs w:val="22"/>
          <w:lang w:val="fi-FI"/>
        </w:rPr>
      </w:pPr>
    </w:p>
    <w:p w14:paraId="25899184" w14:textId="77777777" w:rsidR="0020742C" w:rsidRPr="0030352F" w:rsidRDefault="00E45EB3"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EXP</w:t>
      </w:r>
    </w:p>
    <w:p w14:paraId="29A03C36" w14:textId="77777777" w:rsidR="0020742C" w:rsidRPr="0030352F" w:rsidRDefault="0020742C" w:rsidP="00594FF3">
      <w:pPr>
        <w:numPr>
          <w:ilvl w:val="12"/>
          <w:numId w:val="0"/>
        </w:numPr>
        <w:suppressAutoHyphens/>
        <w:rPr>
          <w:rFonts w:ascii="Times New Roman" w:hAnsi="Times New Roman"/>
          <w:sz w:val="22"/>
          <w:szCs w:val="22"/>
          <w:lang w:val="fi-FI"/>
        </w:rPr>
      </w:pPr>
    </w:p>
    <w:p w14:paraId="0332B37F" w14:textId="77777777" w:rsidR="0020742C" w:rsidRPr="0030352F" w:rsidRDefault="0020742C"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20742C" w:rsidRPr="0030352F" w14:paraId="2740AB48" w14:textId="77777777">
        <w:tc>
          <w:tcPr>
            <w:tcW w:w="9298" w:type="dxa"/>
          </w:tcPr>
          <w:p w14:paraId="4B1CB460" w14:textId="77777777" w:rsidR="00B74D28" w:rsidRPr="0030352F" w:rsidRDefault="0020742C">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w:t>
            </w:r>
            <w:r w:rsidRPr="0030352F">
              <w:rPr>
                <w:rFonts w:ascii="Times New Roman" w:hAnsi="Times New Roman"/>
                <w:b/>
                <w:sz w:val="22"/>
                <w:szCs w:val="22"/>
                <w:lang w:val="fi-FI"/>
              </w:rPr>
              <w:tab/>
              <w:t>ERÄNUMERO</w:t>
            </w:r>
          </w:p>
        </w:tc>
      </w:tr>
    </w:tbl>
    <w:p w14:paraId="76F7C2EB" w14:textId="77777777" w:rsidR="00B74D28" w:rsidRPr="0030352F" w:rsidRDefault="00B74D28">
      <w:pPr>
        <w:keepNext/>
        <w:numPr>
          <w:ilvl w:val="12"/>
          <w:numId w:val="0"/>
        </w:numPr>
        <w:suppressAutoHyphens/>
        <w:rPr>
          <w:rFonts w:ascii="Times New Roman" w:hAnsi="Times New Roman"/>
          <w:sz w:val="22"/>
          <w:szCs w:val="22"/>
          <w:lang w:val="fi-FI"/>
        </w:rPr>
      </w:pPr>
    </w:p>
    <w:p w14:paraId="19FDA271" w14:textId="77777777" w:rsidR="0020742C" w:rsidRPr="0030352F" w:rsidRDefault="00C00766" w:rsidP="00594FF3">
      <w:pPr>
        <w:numPr>
          <w:ilvl w:val="12"/>
          <w:numId w:val="0"/>
        </w:numPr>
        <w:suppressAutoHyphens/>
        <w:rPr>
          <w:rFonts w:ascii="Times New Roman" w:hAnsi="Times New Roman"/>
          <w:b/>
          <w:sz w:val="22"/>
          <w:szCs w:val="22"/>
          <w:lang w:val="fi-FI"/>
        </w:rPr>
      </w:pPr>
      <w:r w:rsidRPr="0030352F">
        <w:rPr>
          <w:rFonts w:ascii="Times New Roman" w:hAnsi="Times New Roman"/>
          <w:sz w:val="22"/>
          <w:szCs w:val="22"/>
          <w:lang w:val="fi-FI"/>
        </w:rPr>
        <w:t>Lot</w:t>
      </w:r>
    </w:p>
    <w:p w14:paraId="324D8046" w14:textId="77777777" w:rsidR="0020742C" w:rsidRPr="0030352F" w:rsidRDefault="0020742C" w:rsidP="00594FF3">
      <w:pPr>
        <w:numPr>
          <w:ilvl w:val="12"/>
          <w:numId w:val="0"/>
        </w:numPr>
        <w:suppressAutoHyphens/>
        <w:rPr>
          <w:rFonts w:ascii="Times New Roman" w:hAnsi="Times New Roman"/>
          <w:sz w:val="22"/>
          <w:szCs w:val="22"/>
          <w:lang w:val="fi-FI"/>
        </w:rPr>
      </w:pPr>
    </w:p>
    <w:p w14:paraId="623ED23F" w14:textId="77777777" w:rsidR="00410611" w:rsidRPr="0030352F" w:rsidRDefault="00410611" w:rsidP="00594FF3">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20742C" w:rsidRPr="0030352F" w14:paraId="7726CC5F" w14:textId="77777777">
        <w:tc>
          <w:tcPr>
            <w:tcW w:w="9298" w:type="dxa"/>
          </w:tcPr>
          <w:p w14:paraId="1F14AC68" w14:textId="77777777" w:rsidR="00B74D28" w:rsidRPr="0030352F" w:rsidRDefault="0020742C">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5.</w:t>
            </w:r>
            <w:r w:rsidRPr="0030352F">
              <w:rPr>
                <w:rFonts w:ascii="Times New Roman" w:hAnsi="Times New Roman"/>
                <w:b/>
                <w:sz w:val="22"/>
                <w:szCs w:val="22"/>
                <w:lang w:val="fi-FI"/>
              </w:rPr>
              <w:tab/>
              <w:t>MUUTA</w:t>
            </w:r>
          </w:p>
        </w:tc>
      </w:tr>
    </w:tbl>
    <w:p w14:paraId="267B5A5D" w14:textId="77777777" w:rsidR="00B74D28" w:rsidRPr="0030352F" w:rsidRDefault="00B74D28">
      <w:pPr>
        <w:keepNext/>
        <w:numPr>
          <w:ilvl w:val="12"/>
          <w:numId w:val="0"/>
        </w:numPr>
        <w:suppressAutoHyphens/>
        <w:rPr>
          <w:rFonts w:ascii="Times New Roman" w:hAnsi="Times New Roman"/>
          <w:b/>
          <w:sz w:val="22"/>
          <w:szCs w:val="22"/>
          <w:lang w:val="fi-FI"/>
        </w:rPr>
      </w:pPr>
    </w:p>
    <w:p w14:paraId="3735DBBC" w14:textId="46855729" w:rsidR="00901882" w:rsidRPr="0030352F" w:rsidRDefault="0090188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Ma</w:t>
      </w:r>
    </w:p>
    <w:p w14:paraId="046D9A69" w14:textId="300EEE40" w:rsidR="00901882" w:rsidRPr="0030352F" w:rsidRDefault="0090188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Ti</w:t>
      </w:r>
    </w:p>
    <w:p w14:paraId="47D6C752" w14:textId="59BC8505" w:rsidR="00901882" w:rsidRPr="0030352F" w:rsidRDefault="0090188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Ke </w:t>
      </w:r>
    </w:p>
    <w:p w14:paraId="3047F8F8" w14:textId="354FE79C" w:rsidR="00901882" w:rsidRPr="0030352F" w:rsidRDefault="0090188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To</w:t>
      </w:r>
    </w:p>
    <w:p w14:paraId="55752968" w14:textId="413E99B4" w:rsidR="00901882" w:rsidRPr="0030352F" w:rsidRDefault="0090188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Pe</w:t>
      </w:r>
    </w:p>
    <w:p w14:paraId="199B62D6" w14:textId="7ECECE3A" w:rsidR="00901882" w:rsidRPr="0030352F" w:rsidRDefault="0090188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La</w:t>
      </w:r>
    </w:p>
    <w:p w14:paraId="5ECA712B" w14:textId="00CD6B18" w:rsidR="00901882" w:rsidRPr="0030352F" w:rsidRDefault="00901882"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Su</w:t>
      </w:r>
    </w:p>
    <w:p w14:paraId="5AC54905" w14:textId="77777777" w:rsidR="00097753" w:rsidRPr="0030352F" w:rsidRDefault="00097753" w:rsidP="00594FF3">
      <w:pPr>
        <w:numPr>
          <w:ilvl w:val="12"/>
          <w:numId w:val="0"/>
        </w:numPr>
        <w:suppressAutoHyphens/>
        <w:rPr>
          <w:rFonts w:ascii="Times New Roman" w:hAnsi="Times New Roman"/>
          <w:b/>
          <w:sz w:val="22"/>
          <w:szCs w:val="22"/>
          <w:lang w:val="fi-FI"/>
        </w:rPr>
      </w:pPr>
    </w:p>
    <w:p w14:paraId="5D8F3D86" w14:textId="77777777" w:rsidR="0020742C" w:rsidRPr="0030352F" w:rsidRDefault="0020742C" w:rsidP="00594FF3">
      <w:pPr>
        <w:numPr>
          <w:ilvl w:val="12"/>
          <w:numId w:val="0"/>
        </w:numPr>
        <w:suppressAutoHyphens/>
        <w:rPr>
          <w:rFonts w:ascii="Times New Roman" w:hAnsi="Times New Roman"/>
          <w:b/>
          <w:sz w:val="22"/>
          <w:szCs w:val="22"/>
          <w:lang w:val="fi-FI"/>
        </w:rPr>
      </w:pPr>
      <w:r w:rsidRPr="0030352F">
        <w:rPr>
          <w:rFonts w:ascii="Times New Roman" w:hAnsi="Times New Roman"/>
          <w:b/>
          <w:sz w:val="22"/>
          <w:szCs w:val="22"/>
          <w:lang w:val="fi-F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4A9688C6" w14:textId="77777777" w:rsidTr="006D7942">
        <w:trPr>
          <w:trHeight w:val="835"/>
        </w:trPr>
        <w:tc>
          <w:tcPr>
            <w:tcW w:w="9298" w:type="dxa"/>
          </w:tcPr>
          <w:p w14:paraId="762CBFB6" w14:textId="5A6A7E03" w:rsidR="006E6802" w:rsidRPr="0030352F" w:rsidRDefault="006E6802" w:rsidP="00B66ED7">
            <w:pPr>
              <w:numPr>
                <w:ilvl w:val="12"/>
                <w:numId w:val="0"/>
              </w:numPr>
              <w:shd w:val="clear" w:color="auto" w:fill="FFFFFF"/>
              <w:suppressAutoHyphens/>
              <w:rPr>
                <w:rFonts w:ascii="Times New Roman" w:hAnsi="Times New Roman"/>
                <w:b/>
                <w:sz w:val="22"/>
                <w:szCs w:val="22"/>
                <w:lang w:val="fi-FI"/>
              </w:rPr>
            </w:pPr>
            <w:r w:rsidRPr="0030352F">
              <w:rPr>
                <w:rFonts w:ascii="Times New Roman" w:hAnsi="Times New Roman"/>
                <w:b/>
                <w:sz w:val="22"/>
                <w:szCs w:val="22"/>
                <w:lang w:val="fi-FI"/>
              </w:rPr>
              <w:lastRenderedPageBreak/>
              <w:t xml:space="preserve">ULKOPAKKAUKSESSA ON OLTAVA SEURAAVAT MERKINNÄT – </w:t>
            </w:r>
            <w:r w:rsidR="00537129" w:rsidRPr="0030352F">
              <w:rPr>
                <w:rFonts w:ascii="Times New Roman" w:hAnsi="Times New Roman"/>
                <w:b/>
                <w:sz w:val="22"/>
                <w:szCs w:val="22"/>
                <w:lang w:val="fi-FI"/>
              </w:rPr>
              <w:t>ORAALISUSPENSIO</w:t>
            </w:r>
          </w:p>
          <w:p w14:paraId="2DC395B1" w14:textId="77777777" w:rsidR="006E6802" w:rsidRPr="0030352F" w:rsidRDefault="006E6802" w:rsidP="00B66ED7">
            <w:pPr>
              <w:numPr>
                <w:ilvl w:val="12"/>
                <w:numId w:val="0"/>
              </w:numPr>
              <w:shd w:val="clear" w:color="auto" w:fill="FFFFFF"/>
              <w:suppressAutoHyphens/>
              <w:rPr>
                <w:rFonts w:ascii="Times New Roman" w:hAnsi="Times New Roman"/>
                <w:b/>
                <w:sz w:val="22"/>
                <w:szCs w:val="22"/>
                <w:lang w:val="fi-FI"/>
              </w:rPr>
            </w:pPr>
          </w:p>
          <w:p w14:paraId="4352626B" w14:textId="77777777" w:rsidR="006E6802" w:rsidRPr="0030352F" w:rsidRDefault="006E6802" w:rsidP="00B66ED7">
            <w:pPr>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ULKOPAKKAUS</w:t>
            </w:r>
          </w:p>
        </w:tc>
      </w:tr>
    </w:tbl>
    <w:p w14:paraId="0C09EEF9" w14:textId="77777777" w:rsidR="006E6802" w:rsidRPr="0030352F" w:rsidRDefault="006E6802" w:rsidP="006E6802">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418C4BCD" w14:textId="77777777" w:rsidTr="00B66ED7">
        <w:tc>
          <w:tcPr>
            <w:tcW w:w="9298" w:type="dxa"/>
          </w:tcPr>
          <w:p w14:paraId="74216E2B"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w:t>
            </w:r>
            <w:r w:rsidRPr="0030352F">
              <w:rPr>
                <w:rFonts w:ascii="Times New Roman" w:hAnsi="Times New Roman"/>
                <w:b/>
                <w:sz w:val="22"/>
                <w:szCs w:val="22"/>
                <w:lang w:val="fi-FI"/>
              </w:rPr>
              <w:tab/>
              <w:t>LÄÄKEVALMISTEEN NIMI</w:t>
            </w:r>
          </w:p>
        </w:tc>
      </w:tr>
    </w:tbl>
    <w:p w14:paraId="3E44CBC4" w14:textId="77777777" w:rsidR="006E6802" w:rsidRPr="0030352F" w:rsidRDefault="006E6802" w:rsidP="006E6802">
      <w:pPr>
        <w:keepNext/>
        <w:numPr>
          <w:ilvl w:val="12"/>
          <w:numId w:val="0"/>
        </w:numPr>
        <w:suppressAutoHyphens/>
        <w:rPr>
          <w:rFonts w:ascii="Times New Roman" w:hAnsi="Times New Roman"/>
          <w:sz w:val="22"/>
          <w:szCs w:val="22"/>
          <w:lang w:val="fi-FI"/>
        </w:rPr>
      </w:pPr>
    </w:p>
    <w:p w14:paraId="704A054D" w14:textId="0D8F6CDD" w:rsidR="006E6802" w:rsidRPr="0030352F" w:rsidRDefault="006E6802"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ADCIRCA 2 mg</w:t>
      </w:r>
      <w:r w:rsidR="00537129" w:rsidRPr="0030352F">
        <w:rPr>
          <w:rFonts w:ascii="Times New Roman" w:hAnsi="Times New Roman"/>
          <w:sz w:val="22"/>
          <w:szCs w:val="22"/>
          <w:lang w:val="fi-FI"/>
        </w:rPr>
        <w:t>/ml oraalisuspensio</w:t>
      </w:r>
    </w:p>
    <w:p w14:paraId="62BA58C7" w14:textId="77777777" w:rsidR="006E6802" w:rsidRPr="0030352F" w:rsidRDefault="006E6802"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w:t>
      </w:r>
    </w:p>
    <w:p w14:paraId="21ECA33C" w14:textId="77777777" w:rsidR="006E6802" w:rsidRPr="0030352F" w:rsidRDefault="006E6802" w:rsidP="006E6802">
      <w:pPr>
        <w:numPr>
          <w:ilvl w:val="12"/>
          <w:numId w:val="0"/>
        </w:numPr>
        <w:suppressAutoHyphens/>
        <w:rPr>
          <w:rFonts w:ascii="Times New Roman" w:hAnsi="Times New Roman"/>
          <w:sz w:val="22"/>
          <w:szCs w:val="22"/>
          <w:lang w:val="fi-FI"/>
        </w:rPr>
      </w:pPr>
    </w:p>
    <w:p w14:paraId="0E3EFF94" w14:textId="77777777" w:rsidR="006E6802" w:rsidRPr="0030352F" w:rsidRDefault="006E6802" w:rsidP="006E6802">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18793DD5" w14:textId="77777777" w:rsidTr="00B66ED7">
        <w:tc>
          <w:tcPr>
            <w:tcW w:w="9298" w:type="dxa"/>
          </w:tcPr>
          <w:p w14:paraId="21DF8EE2"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t>VAIKUTTAVA(T) AINE(ET)</w:t>
            </w:r>
          </w:p>
        </w:tc>
      </w:tr>
    </w:tbl>
    <w:p w14:paraId="7E45E406" w14:textId="77777777" w:rsidR="006E6802" w:rsidRPr="0030352F" w:rsidRDefault="006E6802" w:rsidP="006E6802">
      <w:pPr>
        <w:keepNext/>
        <w:numPr>
          <w:ilvl w:val="12"/>
          <w:numId w:val="0"/>
        </w:numPr>
        <w:suppressAutoHyphens/>
        <w:rPr>
          <w:rFonts w:ascii="Times New Roman" w:hAnsi="Times New Roman"/>
          <w:sz w:val="22"/>
          <w:szCs w:val="22"/>
          <w:lang w:val="fi-FI"/>
        </w:rPr>
      </w:pPr>
    </w:p>
    <w:p w14:paraId="5A49BD9A" w14:textId="6442CECA" w:rsidR="006E6802" w:rsidRPr="0030352F" w:rsidRDefault="006E6802"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Yksi </w:t>
      </w:r>
      <w:r w:rsidR="00537129" w:rsidRPr="0030352F">
        <w:rPr>
          <w:rFonts w:ascii="Times New Roman" w:hAnsi="Times New Roman"/>
          <w:sz w:val="22"/>
          <w:szCs w:val="22"/>
          <w:lang w:val="fi-FI"/>
        </w:rPr>
        <w:t xml:space="preserve">ml oraalisuspensiota </w:t>
      </w:r>
      <w:r w:rsidRPr="0030352F">
        <w:rPr>
          <w:rFonts w:ascii="Times New Roman" w:hAnsi="Times New Roman"/>
          <w:sz w:val="22"/>
          <w:szCs w:val="22"/>
          <w:lang w:val="fi-FI"/>
        </w:rPr>
        <w:t>sisältää 2 mg tadalafiilia</w:t>
      </w:r>
      <w:r w:rsidR="00FE5E1A" w:rsidRPr="0030352F">
        <w:rPr>
          <w:rFonts w:ascii="Times New Roman" w:hAnsi="Times New Roman"/>
          <w:sz w:val="22"/>
          <w:szCs w:val="22"/>
          <w:lang w:val="fi-FI"/>
        </w:rPr>
        <w:t>.</w:t>
      </w:r>
    </w:p>
    <w:p w14:paraId="59FBADDC" w14:textId="77777777" w:rsidR="006E6802" w:rsidRPr="0030352F" w:rsidRDefault="006E6802" w:rsidP="006E6802">
      <w:pPr>
        <w:numPr>
          <w:ilvl w:val="12"/>
          <w:numId w:val="0"/>
        </w:numPr>
        <w:suppressAutoHyphens/>
        <w:rPr>
          <w:rFonts w:ascii="Times New Roman" w:hAnsi="Times New Roman"/>
          <w:sz w:val="22"/>
          <w:szCs w:val="22"/>
          <w:lang w:val="fi-FI"/>
        </w:rPr>
      </w:pPr>
    </w:p>
    <w:p w14:paraId="2749C6DC" w14:textId="77777777" w:rsidR="006E6802" w:rsidRPr="0030352F" w:rsidRDefault="006E6802" w:rsidP="006E6802">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515FB3FA" w14:textId="77777777" w:rsidTr="00B66ED7">
        <w:tc>
          <w:tcPr>
            <w:tcW w:w="9298" w:type="dxa"/>
          </w:tcPr>
          <w:p w14:paraId="545EBC03"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t>LUETTELO APUAINEISTA</w:t>
            </w:r>
          </w:p>
        </w:tc>
      </w:tr>
    </w:tbl>
    <w:p w14:paraId="5F886572" w14:textId="77777777" w:rsidR="006E6802" w:rsidRPr="0030352F" w:rsidRDefault="006E6802" w:rsidP="006E6802">
      <w:pPr>
        <w:keepNext/>
        <w:numPr>
          <w:ilvl w:val="12"/>
          <w:numId w:val="0"/>
        </w:numPr>
        <w:suppressAutoHyphens/>
        <w:rPr>
          <w:rFonts w:ascii="Times New Roman" w:hAnsi="Times New Roman"/>
          <w:sz w:val="22"/>
          <w:szCs w:val="22"/>
          <w:lang w:val="fi-FI"/>
        </w:rPr>
      </w:pPr>
    </w:p>
    <w:p w14:paraId="43779F36" w14:textId="430F2105" w:rsidR="006E6802" w:rsidRPr="0030352F" w:rsidRDefault="00537129"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Natriumbentsoaatti (E211), nestemäinen </w:t>
      </w:r>
      <w:r w:rsidR="0019783E" w:rsidRPr="0030352F">
        <w:rPr>
          <w:rFonts w:ascii="Times New Roman" w:hAnsi="Times New Roman"/>
          <w:sz w:val="22"/>
          <w:szCs w:val="22"/>
          <w:lang w:val="fi-FI"/>
        </w:rPr>
        <w:t>(</w:t>
      </w:r>
      <w:r w:rsidRPr="0030352F">
        <w:rPr>
          <w:rFonts w:ascii="Times New Roman" w:hAnsi="Times New Roman"/>
          <w:sz w:val="22"/>
          <w:szCs w:val="22"/>
          <w:lang w:val="fi-FI"/>
        </w:rPr>
        <w:t>kiteytyvä</w:t>
      </w:r>
      <w:r w:rsidR="0019783E" w:rsidRPr="0030352F">
        <w:rPr>
          <w:rFonts w:ascii="Times New Roman" w:hAnsi="Times New Roman"/>
          <w:sz w:val="22"/>
          <w:szCs w:val="22"/>
          <w:lang w:val="fi-FI"/>
        </w:rPr>
        <w:t>)</w:t>
      </w:r>
      <w:r w:rsidRPr="0030352F">
        <w:rPr>
          <w:rFonts w:ascii="Times New Roman" w:hAnsi="Times New Roman"/>
          <w:sz w:val="22"/>
          <w:szCs w:val="22"/>
          <w:lang w:val="fi-FI"/>
        </w:rPr>
        <w:t xml:space="preserve"> sorbitoli (E420), propyleeniglykoli (E1520). </w:t>
      </w:r>
      <w:r w:rsidR="006E6802" w:rsidRPr="0030352F">
        <w:rPr>
          <w:rFonts w:ascii="Times New Roman" w:hAnsi="Times New Roman"/>
          <w:sz w:val="22"/>
          <w:szCs w:val="22"/>
          <w:highlight w:val="darkGray"/>
          <w:lang w:val="fi-FI" w:bidi="ar-SA"/>
        </w:rPr>
        <w:t>Katso lisätietoja pakkausselosteesta</w:t>
      </w:r>
      <w:r w:rsidRPr="0030352F">
        <w:rPr>
          <w:rFonts w:ascii="Times New Roman" w:hAnsi="Times New Roman"/>
          <w:sz w:val="22"/>
          <w:szCs w:val="22"/>
          <w:highlight w:val="darkGray"/>
          <w:lang w:val="fi-FI" w:bidi="ar-SA"/>
        </w:rPr>
        <w:t>.</w:t>
      </w:r>
    </w:p>
    <w:p w14:paraId="5F23AA90" w14:textId="77777777" w:rsidR="006E6802" w:rsidRPr="0030352F" w:rsidRDefault="006E6802" w:rsidP="006E6802">
      <w:pPr>
        <w:numPr>
          <w:ilvl w:val="12"/>
          <w:numId w:val="0"/>
        </w:numPr>
        <w:suppressAutoHyphens/>
        <w:rPr>
          <w:rFonts w:ascii="Times New Roman" w:hAnsi="Times New Roman"/>
          <w:sz w:val="22"/>
          <w:szCs w:val="22"/>
          <w:lang w:val="fi-FI"/>
        </w:rPr>
      </w:pPr>
    </w:p>
    <w:p w14:paraId="76534F3E" w14:textId="77777777" w:rsidR="006E6802" w:rsidRPr="0030352F" w:rsidRDefault="006E6802" w:rsidP="006E6802">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1BF0CF33" w14:textId="77777777" w:rsidTr="00B66ED7">
        <w:tc>
          <w:tcPr>
            <w:tcW w:w="9298" w:type="dxa"/>
          </w:tcPr>
          <w:p w14:paraId="7514042B"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w:t>
            </w:r>
            <w:r w:rsidRPr="0030352F">
              <w:rPr>
                <w:rFonts w:ascii="Times New Roman" w:hAnsi="Times New Roman"/>
                <w:b/>
                <w:sz w:val="22"/>
                <w:szCs w:val="22"/>
                <w:lang w:val="fi-FI"/>
              </w:rPr>
              <w:tab/>
              <w:t>LÄÄKEMUOTO JA SISÄLLÖN MÄÄRÄ</w:t>
            </w:r>
          </w:p>
        </w:tc>
      </w:tr>
    </w:tbl>
    <w:p w14:paraId="00498876" w14:textId="77777777" w:rsidR="006E6802" w:rsidRPr="0030352F" w:rsidRDefault="006E6802" w:rsidP="006E6802">
      <w:pPr>
        <w:keepNext/>
        <w:numPr>
          <w:ilvl w:val="12"/>
          <w:numId w:val="0"/>
        </w:numPr>
        <w:suppressAutoHyphens/>
        <w:rPr>
          <w:rFonts w:ascii="Times New Roman" w:hAnsi="Times New Roman"/>
          <w:sz w:val="22"/>
          <w:szCs w:val="22"/>
          <w:lang w:val="fi-FI"/>
        </w:rPr>
      </w:pPr>
    </w:p>
    <w:p w14:paraId="2004BB6F" w14:textId="0BFB1474" w:rsidR="006E6802" w:rsidRDefault="006409B0" w:rsidP="006E6802">
      <w:pPr>
        <w:numPr>
          <w:ilvl w:val="12"/>
          <w:numId w:val="0"/>
        </w:numPr>
        <w:suppressAutoHyphens/>
        <w:rPr>
          <w:rFonts w:ascii="Times New Roman" w:hAnsi="Times New Roman"/>
          <w:sz w:val="22"/>
          <w:szCs w:val="22"/>
          <w:lang w:val="fi-FI"/>
        </w:rPr>
      </w:pPr>
      <w:r>
        <w:rPr>
          <w:rFonts w:ascii="Times New Roman" w:hAnsi="Times New Roman"/>
          <w:sz w:val="22"/>
          <w:szCs w:val="22"/>
          <w:highlight w:val="lightGray"/>
          <w:lang w:val="fi-FI"/>
        </w:rPr>
        <w:t>O</w:t>
      </w:r>
      <w:r w:rsidR="00FE51D6" w:rsidRPr="0030352F">
        <w:rPr>
          <w:rFonts w:ascii="Times New Roman" w:hAnsi="Times New Roman"/>
          <w:sz w:val="22"/>
          <w:szCs w:val="22"/>
          <w:highlight w:val="lightGray"/>
          <w:lang w:val="fi-FI"/>
        </w:rPr>
        <w:t>raalisuspensio</w:t>
      </w:r>
    </w:p>
    <w:p w14:paraId="3E01636C" w14:textId="256FC311" w:rsidR="006409B0" w:rsidRPr="0030352F" w:rsidRDefault="006409B0"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220 ml</w:t>
      </w:r>
    </w:p>
    <w:p w14:paraId="1834DED9" w14:textId="649141AB" w:rsidR="00D469AE" w:rsidRPr="0030352F" w:rsidRDefault="00D469AE"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Yksi kotelo sisältää </w:t>
      </w:r>
      <w:r w:rsidR="0019783E" w:rsidRPr="0030352F">
        <w:rPr>
          <w:rFonts w:ascii="Times New Roman" w:hAnsi="Times New Roman"/>
          <w:sz w:val="22"/>
          <w:szCs w:val="22"/>
          <w:lang w:val="fi-FI"/>
        </w:rPr>
        <w:t xml:space="preserve">yhden </w:t>
      </w:r>
      <w:r w:rsidRPr="0030352F">
        <w:rPr>
          <w:rFonts w:ascii="Times New Roman" w:hAnsi="Times New Roman"/>
          <w:sz w:val="22"/>
          <w:szCs w:val="22"/>
          <w:lang w:val="fi-FI"/>
        </w:rPr>
        <w:t xml:space="preserve">pullon, </w:t>
      </w:r>
      <w:r w:rsidR="009652B7">
        <w:rPr>
          <w:rFonts w:ascii="Times New Roman" w:hAnsi="Times New Roman"/>
          <w:sz w:val="22"/>
          <w:szCs w:val="22"/>
          <w:lang w:val="fi-FI"/>
        </w:rPr>
        <w:t>kaksi</w:t>
      </w:r>
      <w:r w:rsidR="0019783E" w:rsidRPr="0030352F">
        <w:rPr>
          <w:rFonts w:ascii="Times New Roman" w:hAnsi="Times New Roman"/>
          <w:sz w:val="22"/>
          <w:szCs w:val="22"/>
          <w:lang w:val="fi-FI"/>
        </w:rPr>
        <w:t xml:space="preserve"> </w:t>
      </w:r>
      <w:r w:rsidRPr="0030352F">
        <w:rPr>
          <w:rFonts w:ascii="Times New Roman" w:hAnsi="Times New Roman"/>
          <w:sz w:val="22"/>
          <w:szCs w:val="22"/>
          <w:lang w:val="fi-FI"/>
        </w:rPr>
        <w:t>ruisku</w:t>
      </w:r>
      <w:r w:rsidR="009652B7">
        <w:rPr>
          <w:rFonts w:ascii="Times New Roman" w:hAnsi="Times New Roman"/>
          <w:sz w:val="22"/>
          <w:szCs w:val="22"/>
          <w:lang w:val="fi-FI"/>
        </w:rPr>
        <w:t>a</w:t>
      </w:r>
      <w:r w:rsidRPr="0030352F">
        <w:rPr>
          <w:rFonts w:ascii="Times New Roman" w:hAnsi="Times New Roman"/>
          <w:sz w:val="22"/>
          <w:szCs w:val="22"/>
          <w:lang w:val="fi-FI"/>
        </w:rPr>
        <w:t xml:space="preserve"> ja </w:t>
      </w:r>
      <w:r w:rsidR="0019783E" w:rsidRPr="0030352F">
        <w:rPr>
          <w:rFonts w:ascii="Times New Roman" w:hAnsi="Times New Roman"/>
          <w:sz w:val="22"/>
          <w:szCs w:val="22"/>
          <w:lang w:val="fi-FI"/>
        </w:rPr>
        <w:t xml:space="preserve">yhden </w:t>
      </w:r>
      <w:r w:rsidRPr="0030352F">
        <w:rPr>
          <w:rFonts w:ascii="Times New Roman" w:hAnsi="Times New Roman"/>
          <w:sz w:val="22"/>
          <w:szCs w:val="22"/>
          <w:lang w:val="fi-FI"/>
        </w:rPr>
        <w:t>pulloon painettavan sovittimen.</w:t>
      </w:r>
    </w:p>
    <w:p w14:paraId="7674A8EF" w14:textId="77777777" w:rsidR="006E6802" w:rsidRPr="0030352F" w:rsidRDefault="006E6802" w:rsidP="006E6802">
      <w:pPr>
        <w:numPr>
          <w:ilvl w:val="12"/>
          <w:numId w:val="0"/>
        </w:numPr>
        <w:suppressAutoHyphens/>
        <w:rPr>
          <w:rFonts w:ascii="Times New Roman" w:hAnsi="Times New Roman"/>
          <w:sz w:val="22"/>
          <w:szCs w:val="22"/>
          <w:lang w:val="fi-FI"/>
        </w:rPr>
      </w:pPr>
    </w:p>
    <w:p w14:paraId="7481C0AC" w14:textId="77777777" w:rsidR="006E6802" w:rsidRPr="0030352F" w:rsidRDefault="006E6802" w:rsidP="006E6802">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755CD0" w14:paraId="3CDC6FB9" w14:textId="77777777" w:rsidTr="00B66ED7">
        <w:tc>
          <w:tcPr>
            <w:tcW w:w="9298" w:type="dxa"/>
          </w:tcPr>
          <w:p w14:paraId="30C97D66"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5.</w:t>
            </w:r>
            <w:r w:rsidRPr="0030352F">
              <w:rPr>
                <w:rFonts w:ascii="Times New Roman" w:hAnsi="Times New Roman"/>
                <w:b/>
                <w:sz w:val="22"/>
                <w:szCs w:val="22"/>
                <w:lang w:val="fi-FI"/>
              </w:rPr>
              <w:tab/>
              <w:t>ANTOTAPA JA TARVITTAESSA ANTOREITTI (ANTOREITIT)</w:t>
            </w:r>
          </w:p>
        </w:tc>
      </w:tr>
    </w:tbl>
    <w:p w14:paraId="6FB6D27D" w14:textId="77777777" w:rsidR="006E6802" w:rsidRPr="0030352F" w:rsidRDefault="006E6802" w:rsidP="006E6802">
      <w:pPr>
        <w:keepNext/>
        <w:numPr>
          <w:ilvl w:val="12"/>
          <w:numId w:val="0"/>
        </w:numPr>
        <w:suppressAutoHyphens/>
        <w:rPr>
          <w:rFonts w:ascii="Times New Roman" w:hAnsi="Times New Roman"/>
          <w:sz w:val="22"/>
          <w:szCs w:val="22"/>
          <w:lang w:val="fi-FI"/>
        </w:rPr>
      </w:pPr>
    </w:p>
    <w:p w14:paraId="48E9956A" w14:textId="6A3ECA9D" w:rsidR="00E31290" w:rsidRPr="0030352F" w:rsidRDefault="00A0590B"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Ravista lääkepulloa hyvin vähintään 10 sekunnin ajan ennen jokaista käyttökertaa, jotta suspensio sekoittuu kunnolla.</w:t>
      </w:r>
    </w:p>
    <w:p w14:paraId="05EFCC2B" w14:textId="217E018F" w:rsidR="00A0590B" w:rsidRDefault="00A0590B"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Ravista uudelleen, jos pullo on </w:t>
      </w:r>
      <w:r w:rsidR="00021D56" w:rsidRPr="0030352F">
        <w:rPr>
          <w:rFonts w:ascii="Times New Roman" w:hAnsi="Times New Roman"/>
          <w:sz w:val="22"/>
          <w:szCs w:val="22"/>
          <w:lang w:val="fi-FI"/>
        </w:rPr>
        <w:t xml:space="preserve">ollut </w:t>
      </w:r>
      <w:r w:rsidRPr="0030352F">
        <w:rPr>
          <w:rFonts w:ascii="Times New Roman" w:hAnsi="Times New Roman"/>
          <w:sz w:val="22"/>
          <w:szCs w:val="22"/>
          <w:lang w:val="fi-FI"/>
        </w:rPr>
        <w:t>paikallaan yli 15 minuuttia.</w:t>
      </w:r>
    </w:p>
    <w:p w14:paraId="113582E6" w14:textId="6D676B6A" w:rsidR="006409B0" w:rsidRPr="006409B0" w:rsidRDefault="006409B0" w:rsidP="006409B0">
      <w:pPr>
        <w:numPr>
          <w:ilvl w:val="12"/>
          <w:numId w:val="0"/>
        </w:numPr>
        <w:suppressAutoHyphens/>
        <w:rPr>
          <w:rFonts w:ascii="Times New Roman" w:hAnsi="Times New Roman"/>
          <w:sz w:val="22"/>
          <w:szCs w:val="22"/>
          <w:lang w:val="fi-FI"/>
        </w:rPr>
      </w:pPr>
      <w:r w:rsidRPr="006409B0">
        <w:rPr>
          <w:rFonts w:ascii="Times New Roman" w:hAnsi="Times New Roman"/>
          <w:sz w:val="22"/>
          <w:szCs w:val="22"/>
          <w:lang w:val="fi-FI"/>
        </w:rPr>
        <w:t>Kerran vuorokaudessa.</w:t>
      </w:r>
    </w:p>
    <w:p w14:paraId="5A1607F2" w14:textId="3390C455" w:rsidR="006409B0" w:rsidRPr="0030352F" w:rsidRDefault="006409B0" w:rsidP="006409B0">
      <w:pPr>
        <w:numPr>
          <w:ilvl w:val="12"/>
          <w:numId w:val="0"/>
        </w:numPr>
        <w:suppressAutoHyphens/>
        <w:rPr>
          <w:rFonts w:ascii="Times New Roman" w:hAnsi="Times New Roman"/>
          <w:sz w:val="22"/>
          <w:szCs w:val="22"/>
          <w:lang w:val="fi-FI"/>
        </w:rPr>
      </w:pPr>
      <w:r w:rsidRPr="006409B0">
        <w:rPr>
          <w:rFonts w:ascii="Times New Roman" w:hAnsi="Times New Roman"/>
          <w:sz w:val="22"/>
          <w:szCs w:val="22"/>
          <w:lang w:val="fi-FI"/>
        </w:rPr>
        <w:t>Lue pakkausseloste ennen käyttöä.</w:t>
      </w:r>
    </w:p>
    <w:p w14:paraId="057012E9" w14:textId="77777777" w:rsidR="006E6802" w:rsidRPr="0030352F" w:rsidRDefault="006E6802"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Suun kautta. </w:t>
      </w:r>
    </w:p>
    <w:p w14:paraId="379234C9" w14:textId="77777777" w:rsidR="006E6802" w:rsidRPr="0030352F" w:rsidRDefault="006E6802" w:rsidP="006E6802">
      <w:pPr>
        <w:numPr>
          <w:ilvl w:val="12"/>
          <w:numId w:val="0"/>
        </w:numPr>
        <w:suppressAutoHyphens/>
        <w:rPr>
          <w:rFonts w:ascii="Times New Roman" w:hAnsi="Times New Roman"/>
          <w:sz w:val="22"/>
          <w:szCs w:val="22"/>
          <w:lang w:val="fi-FI"/>
        </w:rPr>
      </w:pPr>
    </w:p>
    <w:p w14:paraId="7EFFC913" w14:textId="77777777" w:rsidR="006E6802" w:rsidRPr="0030352F" w:rsidRDefault="006E6802" w:rsidP="006E6802">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755CD0" w14:paraId="4E4E2E9F" w14:textId="77777777" w:rsidTr="00B66ED7">
        <w:tc>
          <w:tcPr>
            <w:tcW w:w="9298" w:type="dxa"/>
          </w:tcPr>
          <w:p w14:paraId="35D1D7BD"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6.</w:t>
            </w:r>
            <w:r w:rsidRPr="0030352F">
              <w:rPr>
                <w:rFonts w:ascii="Times New Roman" w:hAnsi="Times New Roman"/>
                <w:b/>
                <w:sz w:val="22"/>
                <w:szCs w:val="22"/>
                <w:lang w:val="fi-FI"/>
              </w:rPr>
              <w:tab/>
              <w:t>ERITYISVAROITUS VALMISTEEN SÄILYTTÄMISESTÄ POISSA LASTEN ULOTTUVILTA JA NÄKYVILTÄ</w:t>
            </w:r>
          </w:p>
        </w:tc>
      </w:tr>
    </w:tbl>
    <w:p w14:paraId="285F761C" w14:textId="77777777" w:rsidR="006E6802" w:rsidRPr="0030352F" w:rsidRDefault="006E6802" w:rsidP="006E6802">
      <w:pPr>
        <w:keepNext/>
        <w:numPr>
          <w:ilvl w:val="12"/>
          <w:numId w:val="0"/>
        </w:numPr>
        <w:suppressAutoHyphens/>
        <w:rPr>
          <w:rFonts w:ascii="Times New Roman" w:hAnsi="Times New Roman"/>
          <w:sz w:val="22"/>
          <w:szCs w:val="22"/>
          <w:lang w:val="fi-FI"/>
        </w:rPr>
      </w:pPr>
    </w:p>
    <w:p w14:paraId="7142DCAC" w14:textId="77777777" w:rsidR="006E6802" w:rsidRPr="0030352F" w:rsidRDefault="006E6802" w:rsidP="006E6802">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Ei lasten ulottuville eikä näkyville.</w:t>
      </w:r>
    </w:p>
    <w:p w14:paraId="2D189DC8" w14:textId="77777777" w:rsidR="006E6802" w:rsidRPr="0030352F" w:rsidRDefault="006E6802" w:rsidP="006E6802">
      <w:pPr>
        <w:numPr>
          <w:ilvl w:val="12"/>
          <w:numId w:val="0"/>
        </w:numPr>
        <w:rPr>
          <w:rFonts w:ascii="Times New Roman" w:hAnsi="Times New Roman"/>
          <w:sz w:val="22"/>
          <w:szCs w:val="22"/>
          <w:lang w:val="fi-FI"/>
        </w:rPr>
      </w:pPr>
    </w:p>
    <w:p w14:paraId="2469DFB1"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755CD0" w14:paraId="7226D077" w14:textId="77777777" w:rsidTr="00B66ED7">
        <w:tc>
          <w:tcPr>
            <w:tcW w:w="9298" w:type="dxa"/>
          </w:tcPr>
          <w:p w14:paraId="0CB76192" w14:textId="77777777" w:rsidR="006E6802" w:rsidRPr="0030352F" w:rsidRDefault="006E6802" w:rsidP="00B66ED7">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7.</w:t>
            </w:r>
            <w:r w:rsidRPr="0030352F">
              <w:rPr>
                <w:rFonts w:ascii="Times New Roman" w:hAnsi="Times New Roman"/>
                <w:b/>
                <w:sz w:val="22"/>
                <w:szCs w:val="22"/>
                <w:lang w:val="fi-FI"/>
              </w:rPr>
              <w:tab/>
              <w:t>MUU ERITYISVAROITUS (MUUT ERITYISVAROITUKSET), JOS TARPEEN</w:t>
            </w:r>
          </w:p>
        </w:tc>
      </w:tr>
    </w:tbl>
    <w:p w14:paraId="5618486F" w14:textId="77777777" w:rsidR="006E6802" w:rsidRPr="0030352F" w:rsidRDefault="006E6802" w:rsidP="006E6802">
      <w:pPr>
        <w:numPr>
          <w:ilvl w:val="12"/>
          <w:numId w:val="0"/>
        </w:numPr>
        <w:rPr>
          <w:rFonts w:ascii="Times New Roman" w:hAnsi="Times New Roman"/>
          <w:sz w:val="22"/>
          <w:szCs w:val="22"/>
          <w:lang w:val="fi-FI"/>
        </w:rPr>
      </w:pPr>
    </w:p>
    <w:p w14:paraId="7C9FB70B"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6605B072" w14:textId="77777777" w:rsidTr="00B66ED7">
        <w:tc>
          <w:tcPr>
            <w:tcW w:w="9298" w:type="dxa"/>
          </w:tcPr>
          <w:p w14:paraId="163E1058"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8.</w:t>
            </w:r>
            <w:r w:rsidRPr="0030352F">
              <w:rPr>
                <w:rFonts w:ascii="Times New Roman" w:hAnsi="Times New Roman"/>
                <w:b/>
                <w:sz w:val="22"/>
                <w:szCs w:val="22"/>
                <w:lang w:val="fi-FI"/>
              </w:rPr>
              <w:tab/>
              <w:t>VIIMEINEN KÄYTTÖPÄIVÄMÄÄRÄ</w:t>
            </w:r>
          </w:p>
        </w:tc>
      </w:tr>
    </w:tbl>
    <w:p w14:paraId="034EF343" w14:textId="77777777" w:rsidR="006E6802" w:rsidRPr="0030352F" w:rsidRDefault="006E6802" w:rsidP="006E6802">
      <w:pPr>
        <w:keepNext/>
        <w:numPr>
          <w:ilvl w:val="12"/>
          <w:numId w:val="0"/>
        </w:numPr>
        <w:rPr>
          <w:rFonts w:ascii="Times New Roman" w:hAnsi="Times New Roman"/>
          <w:sz w:val="22"/>
          <w:szCs w:val="22"/>
          <w:lang w:val="fi-FI"/>
        </w:rPr>
      </w:pPr>
    </w:p>
    <w:p w14:paraId="06D70FC2" w14:textId="77777777" w:rsidR="006E6802" w:rsidRPr="0030352F" w:rsidRDefault="006E6802" w:rsidP="006E6802">
      <w:pPr>
        <w:numPr>
          <w:ilvl w:val="12"/>
          <w:numId w:val="0"/>
        </w:numPr>
        <w:rPr>
          <w:rFonts w:ascii="Times New Roman" w:hAnsi="Times New Roman"/>
          <w:sz w:val="22"/>
          <w:szCs w:val="22"/>
          <w:lang w:val="fi-FI"/>
        </w:rPr>
      </w:pPr>
      <w:r w:rsidRPr="0030352F">
        <w:rPr>
          <w:rFonts w:ascii="Times New Roman" w:hAnsi="Times New Roman"/>
          <w:sz w:val="22"/>
          <w:szCs w:val="22"/>
          <w:lang w:val="fi-FI"/>
        </w:rPr>
        <w:t>EXP</w:t>
      </w:r>
    </w:p>
    <w:p w14:paraId="038444B9" w14:textId="374605CA" w:rsidR="006E6802" w:rsidRPr="0030352F" w:rsidRDefault="00B33FEE" w:rsidP="006E6802">
      <w:pPr>
        <w:numPr>
          <w:ilvl w:val="12"/>
          <w:numId w:val="0"/>
        </w:numPr>
        <w:rPr>
          <w:rFonts w:ascii="Times New Roman" w:hAnsi="Times New Roman"/>
          <w:sz w:val="22"/>
          <w:szCs w:val="22"/>
          <w:lang w:val="fi-FI"/>
        </w:rPr>
      </w:pPr>
      <w:r w:rsidRPr="0030352F">
        <w:rPr>
          <w:rFonts w:ascii="Times New Roman" w:hAnsi="Times New Roman"/>
          <w:sz w:val="22"/>
          <w:szCs w:val="22"/>
          <w:lang w:val="fi-FI"/>
        </w:rPr>
        <w:t>Avattu pullo: käyt</w:t>
      </w:r>
      <w:r w:rsidR="00FE5E1A" w:rsidRPr="0030352F">
        <w:rPr>
          <w:rFonts w:ascii="Times New Roman" w:hAnsi="Times New Roman"/>
          <w:sz w:val="22"/>
          <w:szCs w:val="22"/>
          <w:lang w:val="fi-FI"/>
        </w:rPr>
        <w:t>ettävä</w:t>
      </w:r>
      <w:r w:rsidRPr="0030352F">
        <w:rPr>
          <w:rFonts w:ascii="Times New Roman" w:hAnsi="Times New Roman"/>
          <w:sz w:val="22"/>
          <w:szCs w:val="22"/>
          <w:lang w:val="fi-FI"/>
        </w:rPr>
        <w:t xml:space="preserve"> 110 vuorokauden kuluessa. Avaamispäivämäärä:______</w:t>
      </w:r>
    </w:p>
    <w:p w14:paraId="044D1D02"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4BD25766" w14:textId="77777777" w:rsidTr="00B66ED7">
        <w:tc>
          <w:tcPr>
            <w:tcW w:w="9298" w:type="dxa"/>
          </w:tcPr>
          <w:p w14:paraId="1D5E759A"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9.</w:t>
            </w:r>
            <w:r w:rsidRPr="0030352F">
              <w:rPr>
                <w:rFonts w:ascii="Times New Roman" w:hAnsi="Times New Roman"/>
                <w:b/>
                <w:sz w:val="22"/>
                <w:szCs w:val="22"/>
                <w:lang w:val="fi-FI"/>
              </w:rPr>
              <w:tab/>
              <w:t>ERITYISET SÄILYTYSOLOSUHTEET</w:t>
            </w:r>
          </w:p>
        </w:tc>
      </w:tr>
    </w:tbl>
    <w:p w14:paraId="5F6FB311" w14:textId="77777777" w:rsidR="006E6802" w:rsidRPr="0030352F" w:rsidRDefault="006E6802" w:rsidP="006E6802">
      <w:pPr>
        <w:keepNext/>
        <w:numPr>
          <w:ilvl w:val="12"/>
          <w:numId w:val="0"/>
        </w:numPr>
        <w:rPr>
          <w:rFonts w:ascii="Times New Roman" w:hAnsi="Times New Roman"/>
          <w:sz w:val="22"/>
          <w:szCs w:val="22"/>
          <w:lang w:val="fi-FI"/>
        </w:rPr>
      </w:pPr>
    </w:p>
    <w:p w14:paraId="2BE06169" w14:textId="3B91C6F6" w:rsidR="006E6802" w:rsidRPr="0030352F" w:rsidRDefault="006E6802" w:rsidP="006E6802">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Säilytä </w:t>
      </w:r>
      <w:r w:rsidR="00113055" w:rsidRPr="0030352F">
        <w:rPr>
          <w:rFonts w:ascii="Times New Roman" w:hAnsi="Times New Roman"/>
          <w:sz w:val="22"/>
          <w:szCs w:val="22"/>
          <w:lang w:val="fi-FI"/>
        </w:rPr>
        <w:t>pulloa pystyasennossa</w:t>
      </w:r>
      <w:r w:rsidRPr="0030352F">
        <w:rPr>
          <w:rFonts w:ascii="Times New Roman" w:hAnsi="Times New Roman"/>
          <w:sz w:val="22"/>
          <w:szCs w:val="22"/>
          <w:lang w:val="fi-FI"/>
        </w:rPr>
        <w:t>.</w:t>
      </w:r>
    </w:p>
    <w:p w14:paraId="5A05C8B8" w14:textId="5DAC5F02"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755CD0" w14:paraId="238095B7" w14:textId="77777777" w:rsidTr="00B66ED7">
        <w:tc>
          <w:tcPr>
            <w:tcW w:w="9298" w:type="dxa"/>
          </w:tcPr>
          <w:p w14:paraId="2AF210F0" w14:textId="77777777" w:rsidR="006E6802" w:rsidRPr="0030352F" w:rsidRDefault="006E6802" w:rsidP="00B66ED7">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lastRenderedPageBreak/>
              <w:t>10.</w:t>
            </w:r>
            <w:r w:rsidRPr="0030352F">
              <w:rPr>
                <w:rFonts w:ascii="Times New Roman" w:hAnsi="Times New Roman"/>
                <w:b/>
                <w:sz w:val="22"/>
                <w:szCs w:val="22"/>
                <w:lang w:val="fi-FI"/>
              </w:rPr>
              <w:tab/>
              <w:t>ERITYISET VAROTOIMET KÄYTTÄMÄTTÖMIEN LÄÄKEVALMISTEIDEN TAI NIISTÄ PERÄISIN OLEVAN JÄTEMATERIAALIN HÄVITTÄMISEKSI, JOS TARPEEN</w:t>
            </w:r>
          </w:p>
        </w:tc>
      </w:tr>
    </w:tbl>
    <w:p w14:paraId="16FC4EBF" w14:textId="77777777" w:rsidR="006E6802" w:rsidRPr="0030352F" w:rsidRDefault="006E6802" w:rsidP="006E6802">
      <w:pPr>
        <w:numPr>
          <w:ilvl w:val="12"/>
          <w:numId w:val="0"/>
        </w:numPr>
        <w:rPr>
          <w:rFonts w:ascii="Times New Roman" w:hAnsi="Times New Roman"/>
          <w:sz w:val="22"/>
          <w:szCs w:val="22"/>
          <w:lang w:val="fi-FI"/>
        </w:rPr>
      </w:pPr>
    </w:p>
    <w:p w14:paraId="6865B0E1"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755CD0" w14:paraId="40A28DB2" w14:textId="77777777" w:rsidTr="00B66ED7">
        <w:tc>
          <w:tcPr>
            <w:tcW w:w="9298" w:type="dxa"/>
          </w:tcPr>
          <w:p w14:paraId="203F8A1F"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11.</w:t>
            </w:r>
            <w:r w:rsidRPr="0030352F">
              <w:rPr>
                <w:rFonts w:ascii="Times New Roman" w:hAnsi="Times New Roman"/>
                <w:b/>
                <w:sz w:val="22"/>
                <w:szCs w:val="22"/>
                <w:lang w:val="fi-FI"/>
              </w:rPr>
              <w:tab/>
              <w:t>MYYNTILUVAN HALTIJAN NIMI JA OSOITE</w:t>
            </w:r>
          </w:p>
        </w:tc>
      </w:tr>
    </w:tbl>
    <w:p w14:paraId="3722B59D" w14:textId="77777777" w:rsidR="006E6802" w:rsidRPr="0030352F" w:rsidRDefault="006E6802" w:rsidP="006E6802">
      <w:pPr>
        <w:keepNext/>
        <w:numPr>
          <w:ilvl w:val="12"/>
          <w:numId w:val="0"/>
        </w:numPr>
        <w:rPr>
          <w:rFonts w:ascii="Times New Roman" w:hAnsi="Times New Roman"/>
          <w:sz w:val="22"/>
          <w:szCs w:val="22"/>
          <w:lang w:val="fi-FI"/>
        </w:rPr>
      </w:pPr>
    </w:p>
    <w:p w14:paraId="499E1A9B" w14:textId="77777777" w:rsidR="006E6802" w:rsidRPr="00B83754" w:rsidRDefault="006E6802" w:rsidP="006E6802">
      <w:pPr>
        <w:rPr>
          <w:rFonts w:ascii="Times New Roman" w:hAnsi="Times New Roman"/>
          <w:bCs/>
          <w:sz w:val="22"/>
          <w:szCs w:val="22"/>
          <w:lang w:val="sv-SE"/>
        </w:rPr>
      </w:pPr>
      <w:r w:rsidRPr="00B83754">
        <w:rPr>
          <w:rFonts w:ascii="Times New Roman" w:hAnsi="Times New Roman"/>
          <w:bCs/>
          <w:sz w:val="22"/>
          <w:szCs w:val="22"/>
          <w:lang w:val="sv-SE"/>
        </w:rPr>
        <w:t>Eli Lilly Nederland B.V.</w:t>
      </w:r>
    </w:p>
    <w:p w14:paraId="516F8C97" w14:textId="549DEFF2" w:rsidR="006E6802" w:rsidDel="00B32838" w:rsidRDefault="00B32838" w:rsidP="006E6802">
      <w:pPr>
        <w:numPr>
          <w:ilvl w:val="12"/>
          <w:numId w:val="0"/>
        </w:numPr>
        <w:suppressAutoHyphens/>
        <w:rPr>
          <w:del w:id="51" w:author="Author"/>
          <w:rFonts w:ascii="Times New Roman" w:hAnsi="Times New Roman"/>
          <w:sz w:val="22"/>
          <w:szCs w:val="22"/>
          <w:lang w:val="fi-FI"/>
        </w:rPr>
      </w:pPr>
      <w:ins w:id="52" w:author="Author">
        <w:r w:rsidRPr="00B32838">
          <w:rPr>
            <w:rFonts w:ascii="Times New Roman" w:hAnsi="Times New Roman"/>
            <w:sz w:val="22"/>
            <w:szCs w:val="22"/>
            <w:lang w:val="fi-FI"/>
          </w:rPr>
          <w:t>Orteliuslaan 1000, 3528 BD Utrecht</w:t>
        </w:r>
      </w:ins>
      <w:del w:id="53" w:author="Author">
        <w:r w:rsidR="006E6802" w:rsidRPr="0030352F" w:rsidDel="00B32838">
          <w:rPr>
            <w:rFonts w:ascii="Times New Roman" w:hAnsi="Times New Roman"/>
            <w:sz w:val="22"/>
            <w:szCs w:val="22"/>
            <w:lang w:val="fi-FI"/>
          </w:rPr>
          <w:delText>Papendorpseweg 83, 3528 BJ Utrecht</w:delText>
        </w:r>
      </w:del>
    </w:p>
    <w:p w14:paraId="38BAF339" w14:textId="77777777" w:rsidR="00B32838" w:rsidRPr="0030352F" w:rsidRDefault="00B32838" w:rsidP="006E6802">
      <w:pPr>
        <w:numPr>
          <w:ilvl w:val="12"/>
          <w:numId w:val="0"/>
        </w:numPr>
        <w:suppressAutoHyphens/>
        <w:rPr>
          <w:ins w:id="54" w:author="Author"/>
          <w:rFonts w:ascii="Times New Roman" w:hAnsi="Times New Roman"/>
          <w:sz w:val="22"/>
          <w:szCs w:val="22"/>
          <w:lang w:val="fi-FI"/>
        </w:rPr>
      </w:pPr>
    </w:p>
    <w:p w14:paraId="3F71665B" w14:textId="77777777" w:rsidR="006E6802" w:rsidRPr="0030352F" w:rsidRDefault="006E6802" w:rsidP="006E6802">
      <w:pPr>
        <w:numPr>
          <w:ilvl w:val="12"/>
          <w:numId w:val="0"/>
        </w:numPr>
        <w:suppressAutoHyphens/>
        <w:rPr>
          <w:rFonts w:ascii="Times New Roman" w:hAnsi="Times New Roman"/>
          <w:sz w:val="22"/>
          <w:szCs w:val="22"/>
          <w:lang w:val="fi-FI"/>
        </w:rPr>
      </w:pPr>
      <w:r w:rsidRPr="0030352F">
        <w:rPr>
          <w:rFonts w:ascii="Times New Roman" w:hAnsi="Times New Roman"/>
          <w:bCs/>
          <w:sz w:val="22"/>
          <w:szCs w:val="22"/>
          <w:lang w:val="fi-FI"/>
        </w:rPr>
        <w:t>Alankomaat</w:t>
      </w:r>
    </w:p>
    <w:p w14:paraId="7C70814E" w14:textId="77777777" w:rsidR="006E6802" w:rsidRPr="0030352F" w:rsidRDefault="006E6802" w:rsidP="006E6802">
      <w:pPr>
        <w:numPr>
          <w:ilvl w:val="12"/>
          <w:numId w:val="0"/>
        </w:numPr>
        <w:rPr>
          <w:rFonts w:ascii="Times New Roman" w:hAnsi="Times New Roman"/>
          <w:sz w:val="22"/>
          <w:szCs w:val="22"/>
          <w:lang w:val="fi-FI"/>
        </w:rPr>
      </w:pPr>
    </w:p>
    <w:p w14:paraId="031D7BC9"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4E5347E2" w14:textId="77777777" w:rsidTr="00B66ED7">
        <w:tc>
          <w:tcPr>
            <w:tcW w:w="9298" w:type="dxa"/>
          </w:tcPr>
          <w:p w14:paraId="1D22779B"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12.</w:t>
            </w:r>
            <w:r w:rsidRPr="0030352F">
              <w:rPr>
                <w:rFonts w:ascii="Times New Roman" w:hAnsi="Times New Roman"/>
                <w:b/>
                <w:sz w:val="22"/>
                <w:szCs w:val="22"/>
                <w:lang w:val="fi-FI"/>
              </w:rPr>
              <w:tab/>
              <w:t>MYYNTILUVAN NUMERO(T)</w:t>
            </w:r>
          </w:p>
        </w:tc>
      </w:tr>
    </w:tbl>
    <w:p w14:paraId="6BF97A06" w14:textId="77777777" w:rsidR="006E6802" w:rsidRPr="0030352F" w:rsidRDefault="006E6802" w:rsidP="006E6802">
      <w:pPr>
        <w:keepNext/>
        <w:numPr>
          <w:ilvl w:val="12"/>
          <w:numId w:val="0"/>
        </w:numPr>
        <w:rPr>
          <w:rFonts w:ascii="Times New Roman" w:hAnsi="Times New Roman"/>
          <w:sz w:val="22"/>
          <w:szCs w:val="22"/>
          <w:lang w:val="fi-FI"/>
        </w:rPr>
      </w:pPr>
    </w:p>
    <w:p w14:paraId="767C102E"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72D97994" w14:textId="77777777" w:rsidTr="00B66ED7">
        <w:tc>
          <w:tcPr>
            <w:tcW w:w="9298" w:type="dxa"/>
          </w:tcPr>
          <w:p w14:paraId="1085AA0D"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13.</w:t>
            </w:r>
            <w:r w:rsidRPr="0030352F">
              <w:rPr>
                <w:rFonts w:ascii="Times New Roman" w:hAnsi="Times New Roman"/>
                <w:b/>
                <w:sz w:val="22"/>
                <w:szCs w:val="22"/>
                <w:lang w:val="fi-FI"/>
              </w:rPr>
              <w:tab/>
              <w:t>ERÄNUMERO</w:t>
            </w:r>
          </w:p>
        </w:tc>
      </w:tr>
    </w:tbl>
    <w:p w14:paraId="1C1A2033" w14:textId="77777777" w:rsidR="006E6802" w:rsidRPr="0030352F" w:rsidRDefault="006E6802" w:rsidP="006E6802">
      <w:pPr>
        <w:keepNext/>
        <w:numPr>
          <w:ilvl w:val="12"/>
          <w:numId w:val="0"/>
        </w:numPr>
        <w:rPr>
          <w:rFonts w:ascii="Times New Roman" w:hAnsi="Times New Roman"/>
          <w:sz w:val="22"/>
          <w:szCs w:val="22"/>
          <w:lang w:val="fi-FI"/>
        </w:rPr>
      </w:pPr>
    </w:p>
    <w:p w14:paraId="3151FAB4" w14:textId="77777777" w:rsidR="006E6802" w:rsidRPr="0030352F" w:rsidRDefault="006E6802" w:rsidP="006E6802">
      <w:pPr>
        <w:numPr>
          <w:ilvl w:val="12"/>
          <w:numId w:val="0"/>
        </w:numPr>
        <w:rPr>
          <w:rFonts w:ascii="Times New Roman" w:hAnsi="Times New Roman"/>
          <w:sz w:val="22"/>
          <w:szCs w:val="22"/>
          <w:lang w:val="fi-FI"/>
        </w:rPr>
      </w:pPr>
      <w:r w:rsidRPr="0030352F">
        <w:rPr>
          <w:rFonts w:ascii="Times New Roman" w:hAnsi="Times New Roman"/>
          <w:sz w:val="22"/>
          <w:szCs w:val="22"/>
          <w:lang w:val="fi-FI"/>
        </w:rPr>
        <w:t>Lot</w:t>
      </w:r>
    </w:p>
    <w:p w14:paraId="310B8B61" w14:textId="77777777" w:rsidR="006E6802" w:rsidRPr="0030352F" w:rsidRDefault="006E6802" w:rsidP="006E6802">
      <w:pPr>
        <w:numPr>
          <w:ilvl w:val="12"/>
          <w:numId w:val="0"/>
        </w:numPr>
        <w:rPr>
          <w:rFonts w:ascii="Times New Roman" w:hAnsi="Times New Roman"/>
          <w:sz w:val="22"/>
          <w:szCs w:val="22"/>
          <w:lang w:val="fi-FI"/>
        </w:rPr>
      </w:pPr>
    </w:p>
    <w:p w14:paraId="22EEE6BA"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664677CC" w14:textId="77777777" w:rsidTr="00B66ED7">
        <w:tc>
          <w:tcPr>
            <w:tcW w:w="9298" w:type="dxa"/>
          </w:tcPr>
          <w:p w14:paraId="421622EB"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14.</w:t>
            </w:r>
            <w:r w:rsidRPr="0030352F">
              <w:rPr>
                <w:rFonts w:ascii="Times New Roman" w:hAnsi="Times New Roman"/>
                <w:b/>
                <w:sz w:val="22"/>
                <w:szCs w:val="22"/>
                <w:lang w:val="fi-FI"/>
              </w:rPr>
              <w:tab/>
              <w:t>YLEINEN TOIMITTAMISLUOKITTELU</w:t>
            </w:r>
          </w:p>
        </w:tc>
      </w:tr>
    </w:tbl>
    <w:p w14:paraId="386EB290" w14:textId="77777777" w:rsidR="006E6802" w:rsidRPr="0030352F" w:rsidRDefault="006E6802" w:rsidP="006E6802">
      <w:pPr>
        <w:keepNext/>
        <w:numPr>
          <w:ilvl w:val="12"/>
          <w:numId w:val="0"/>
        </w:numPr>
        <w:rPr>
          <w:rFonts w:ascii="Times New Roman" w:hAnsi="Times New Roman"/>
          <w:sz w:val="22"/>
          <w:szCs w:val="22"/>
          <w:lang w:val="fi-FI"/>
        </w:rPr>
      </w:pPr>
    </w:p>
    <w:p w14:paraId="6041E5C6" w14:textId="77777777" w:rsidR="006E6802" w:rsidRPr="0030352F" w:rsidRDefault="006E6802" w:rsidP="006E6802">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607B7A77" w14:textId="77777777" w:rsidTr="00B66ED7">
        <w:tc>
          <w:tcPr>
            <w:tcW w:w="9298" w:type="dxa"/>
          </w:tcPr>
          <w:p w14:paraId="5B18C647" w14:textId="77777777" w:rsidR="006E6802" w:rsidRPr="0030352F" w:rsidRDefault="006E6802" w:rsidP="00B66ED7">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15.</w:t>
            </w:r>
            <w:r w:rsidRPr="0030352F">
              <w:rPr>
                <w:rFonts w:ascii="Times New Roman" w:hAnsi="Times New Roman"/>
                <w:b/>
                <w:sz w:val="22"/>
                <w:szCs w:val="22"/>
                <w:lang w:val="fi-FI"/>
              </w:rPr>
              <w:tab/>
              <w:t>KÄYTTÖOHJEET</w:t>
            </w:r>
          </w:p>
        </w:tc>
      </w:tr>
    </w:tbl>
    <w:p w14:paraId="7C161DEA" w14:textId="77777777" w:rsidR="006E6802" w:rsidRPr="0030352F" w:rsidRDefault="006E6802" w:rsidP="006E6802">
      <w:pPr>
        <w:numPr>
          <w:ilvl w:val="12"/>
          <w:numId w:val="0"/>
        </w:numPr>
        <w:suppressAutoHyphens/>
        <w:rPr>
          <w:rFonts w:ascii="Times New Roman" w:hAnsi="Times New Roman"/>
          <w:sz w:val="22"/>
          <w:szCs w:val="22"/>
          <w:lang w:val="fi-FI"/>
        </w:rPr>
      </w:pPr>
    </w:p>
    <w:p w14:paraId="77868F6B" w14:textId="77777777" w:rsidR="006E6802" w:rsidRPr="0030352F" w:rsidRDefault="006E6802" w:rsidP="006E6802">
      <w:pPr>
        <w:numPr>
          <w:ilvl w:val="12"/>
          <w:numId w:val="0"/>
        </w:numPr>
        <w:shd w:val="clear" w:color="auto" w:fill="FFFFFF"/>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230ECEF7" w14:textId="77777777" w:rsidTr="00B66ED7">
        <w:tc>
          <w:tcPr>
            <w:tcW w:w="9298" w:type="dxa"/>
          </w:tcPr>
          <w:p w14:paraId="0038EDFE" w14:textId="77777777" w:rsidR="006E6802" w:rsidRPr="0030352F" w:rsidRDefault="006E6802"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16.</w:t>
            </w:r>
            <w:r w:rsidRPr="0030352F">
              <w:rPr>
                <w:rFonts w:ascii="Times New Roman" w:hAnsi="Times New Roman"/>
                <w:b/>
                <w:sz w:val="22"/>
                <w:szCs w:val="22"/>
                <w:lang w:val="fi-FI"/>
              </w:rPr>
              <w:tab/>
              <w:t>TIEDOT PISTEKIRJOITUKSELLA</w:t>
            </w:r>
          </w:p>
        </w:tc>
      </w:tr>
    </w:tbl>
    <w:p w14:paraId="0A269B39" w14:textId="77777777" w:rsidR="006E6802" w:rsidRPr="0030352F" w:rsidRDefault="006E6802" w:rsidP="006E6802">
      <w:pPr>
        <w:keepNext/>
        <w:numPr>
          <w:ilvl w:val="12"/>
          <w:numId w:val="0"/>
        </w:numPr>
        <w:suppressAutoHyphens/>
        <w:rPr>
          <w:rFonts w:ascii="Times New Roman" w:hAnsi="Times New Roman"/>
          <w:sz w:val="22"/>
          <w:szCs w:val="22"/>
          <w:lang w:val="fi-FI"/>
        </w:rPr>
      </w:pPr>
    </w:p>
    <w:p w14:paraId="061D9222" w14:textId="7528C49B" w:rsidR="006E6802" w:rsidRPr="0030352F" w:rsidRDefault="006E6802" w:rsidP="006E6802">
      <w:pPr>
        <w:numPr>
          <w:ilvl w:val="12"/>
          <w:numId w:val="0"/>
        </w:numPr>
        <w:shd w:val="clear" w:color="auto" w:fill="FFFFFF"/>
        <w:suppressAutoHyphens/>
        <w:rPr>
          <w:rFonts w:ascii="Times New Roman" w:hAnsi="Times New Roman"/>
          <w:sz w:val="22"/>
          <w:szCs w:val="22"/>
          <w:lang w:val="fi-FI"/>
        </w:rPr>
      </w:pPr>
      <w:r w:rsidRPr="0030352F">
        <w:rPr>
          <w:rFonts w:ascii="Times New Roman" w:hAnsi="Times New Roman"/>
          <w:sz w:val="22"/>
          <w:szCs w:val="22"/>
          <w:lang w:val="fi-FI"/>
        </w:rPr>
        <w:t>ADCIRCA 2 mg</w:t>
      </w:r>
      <w:r w:rsidR="00CB0535" w:rsidRPr="0030352F">
        <w:rPr>
          <w:rFonts w:ascii="Times New Roman" w:hAnsi="Times New Roman"/>
          <w:sz w:val="22"/>
          <w:szCs w:val="22"/>
          <w:lang w:val="fi-FI"/>
        </w:rPr>
        <w:t>/ml</w:t>
      </w:r>
    </w:p>
    <w:p w14:paraId="377BCD36" w14:textId="77777777" w:rsidR="006E6802" w:rsidRPr="0030352F" w:rsidRDefault="006E6802" w:rsidP="006E6802">
      <w:pPr>
        <w:numPr>
          <w:ilvl w:val="12"/>
          <w:numId w:val="0"/>
        </w:numPr>
        <w:suppressAutoHyphens/>
        <w:rPr>
          <w:rFonts w:ascii="Times New Roman" w:hAnsi="Times New Roman"/>
          <w:sz w:val="22"/>
          <w:lang w:val="fi-FI"/>
        </w:rPr>
      </w:pPr>
    </w:p>
    <w:p w14:paraId="237C6690" w14:textId="77777777" w:rsidR="006E6802" w:rsidRPr="0030352F" w:rsidRDefault="006E6802" w:rsidP="006E6802">
      <w:pPr>
        <w:tabs>
          <w:tab w:val="left" w:pos="567"/>
        </w:tabs>
        <w:rPr>
          <w:rFonts w:ascii="Times New Roman" w:hAnsi="Times New Roman"/>
          <w:sz w:val="22"/>
          <w:szCs w:val="22"/>
          <w:lang w:val="fi-FI" w:bidi="ar-SA"/>
        </w:rPr>
      </w:pPr>
    </w:p>
    <w:p w14:paraId="767762E6" w14:textId="77777777" w:rsidR="006E6802" w:rsidRPr="0030352F" w:rsidRDefault="006E6802" w:rsidP="006E6802">
      <w:pPr>
        <w:pBdr>
          <w:top w:val="single" w:sz="4" w:space="1" w:color="auto"/>
          <w:left w:val="single" w:sz="4" w:space="4" w:color="auto"/>
          <w:bottom w:val="single" w:sz="4" w:space="0" w:color="auto"/>
          <w:right w:val="single" w:sz="4" w:space="4" w:color="auto"/>
        </w:pBdr>
        <w:tabs>
          <w:tab w:val="left" w:pos="720"/>
        </w:tabs>
        <w:rPr>
          <w:rFonts w:ascii="Times New Roman" w:hAnsi="Times New Roman"/>
          <w:sz w:val="20"/>
          <w:szCs w:val="20"/>
          <w:lang w:val="fi-FI" w:bidi="ar-SA"/>
        </w:rPr>
      </w:pPr>
      <w:r w:rsidRPr="0030352F">
        <w:rPr>
          <w:rFonts w:ascii="Times New Roman" w:hAnsi="Times New Roman"/>
          <w:b/>
          <w:sz w:val="20"/>
          <w:szCs w:val="20"/>
          <w:lang w:val="fi-FI" w:bidi="ar-SA"/>
        </w:rPr>
        <w:t>17.</w:t>
      </w:r>
      <w:r w:rsidRPr="0030352F">
        <w:rPr>
          <w:rFonts w:ascii="Times New Roman" w:hAnsi="Times New Roman"/>
          <w:b/>
          <w:sz w:val="20"/>
          <w:szCs w:val="20"/>
          <w:lang w:val="fi-FI" w:bidi="ar-SA"/>
        </w:rPr>
        <w:tab/>
      </w:r>
      <w:r w:rsidRPr="0030352F">
        <w:rPr>
          <w:rFonts w:ascii="Times New Roman" w:hAnsi="Times New Roman"/>
          <w:b/>
          <w:sz w:val="22"/>
          <w:szCs w:val="22"/>
          <w:lang w:val="fi-FI" w:eastAsia="fr-LU" w:bidi="ar-SA"/>
        </w:rPr>
        <w:t>YKSILÖLLINEN TUNNISTE – 2D-VIIVAKOODI</w:t>
      </w:r>
    </w:p>
    <w:p w14:paraId="5D1A016C" w14:textId="77777777" w:rsidR="006E6802" w:rsidRPr="0030352F" w:rsidRDefault="006E6802" w:rsidP="006E6802">
      <w:pPr>
        <w:rPr>
          <w:rFonts w:ascii="Times New Roman" w:hAnsi="Times New Roman"/>
          <w:sz w:val="22"/>
          <w:szCs w:val="22"/>
          <w:highlight w:val="lightGray"/>
          <w:lang w:val="fi-FI" w:bidi="ar-SA"/>
        </w:rPr>
      </w:pPr>
    </w:p>
    <w:p w14:paraId="49B56D6B" w14:textId="77777777" w:rsidR="006E6802" w:rsidRPr="0030352F" w:rsidRDefault="006E6802" w:rsidP="006E6802">
      <w:pPr>
        <w:rPr>
          <w:rFonts w:ascii="Times New Roman" w:hAnsi="Times New Roman"/>
          <w:sz w:val="22"/>
          <w:szCs w:val="22"/>
          <w:highlight w:val="lightGray"/>
          <w:lang w:val="fi-FI" w:bidi="ar-SA"/>
        </w:rPr>
      </w:pPr>
      <w:r w:rsidRPr="0030352F">
        <w:rPr>
          <w:rFonts w:ascii="Times New Roman" w:hAnsi="Times New Roman"/>
          <w:sz w:val="22"/>
          <w:szCs w:val="22"/>
          <w:highlight w:val="lightGray"/>
          <w:lang w:val="fi-FI" w:bidi="ar-SA"/>
        </w:rPr>
        <w:t>2D-viivakoodi, joka sisältää yksilöllisen tunnisteen.</w:t>
      </w:r>
    </w:p>
    <w:p w14:paraId="50336BE6" w14:textId="77777777" w:rsidR="006E6802" w:rsidRPr="0030352F" w:rsidRDefault="006E6802" w:rsidP="006E6802">
      <w:pPr>
        <w:rPr>
          <w:rFonts w:ascii="Times New Roman" w:hAnsi="Times New Roman"/>
          <w:vanish/>
          <w:sz w:val="22"/>
          <w:szCs w:val="22"/>
          <w:lang w:val="fi-FI" w:eastAsia="fr-LU" w:bidi="ar-SA"/>
        </w:rPr>
      </w:pPr>
    </w:p>
    <w:p w14:paraId="66F0BB5E" w14:textId="77777777" w:rsidR="006E6802" w:rsidRPr="0030352F" w:rsidRDefault="006E6802" w:rsidP="006E6802">
      <w:pPr>
        <w:tabs>
          <w:tab w:val="left" w:pos="720"/>
        </w:tabs>
        <w:rPr>
          <w:rFonts w:ascii="Times New Roman" w:hAnsi="Times New Roman"/>
          <w:sz w:val="22"/>
          <w:szCs w:val="22"/>
          <w:lang w:val="fi-FI" w:bidi="ar-SA"/>
        </w:rPr>
      </w:pPr>
    </w:p>
    <w:p w14:paraId="3C51056D" w14:textId="77777777" w:rsidR="006E6802" w:rsidRPr="0030352F" w:rsidRDefault="006E6802" w:rsidP="006E6802">
      <w:pPr>
        <w:pBdr>
          <w:top w:val="single" w:sz="4" w:space="1" w:color="auto"/>
          <w:left w:val="single" w:sz="4" w:space="4" w:color="auto"/>
          <w:bottom w:val="single" w:sz="4" w:space="0" w:color="auto"/>
          <w:right w:val="single" w:sz="4" w:space="4" w:color="auto"/>
        </w:pBdr>
        <w:tabs>
          <w:tab w:val="left" w:pos="720"/>
        </w:tabs>
        <w:rPr>
          <w:rFonts w:ascii="Times New Roman" w:hAnsi="Times New Roman"/>
          <w:i/>
          <w:sz w:val="20"/>
          <w:szCs w:val="20"/>
          <w:lang w:val="fi-FI" w:bidi="ar-SA"/>
        </w:rPr>
      </w:pPr>
      <w:r w:rsidRPr="0030352F">
        <w:rPr>
          <w:rFonts w:ascii="Times New Roman" w:hAnsi="Times New Roman"/>
          <w:b/>
          <w:sz w:val="20"/>
          <w:szCs w:val="20"/>
          <w:lang w:val="fi-FI" w:bidi="ar-SA"/>
        </w:rPr>
        <w:t>18.</w:t>
      </w:r>
      <w:r w:rsidRPr="0030352F">
        <w:rPr>
          <w:rFonts w:ascii="Times New Roman" w:hAnsi="Times New Roman"/>
          <w:b/>
          <w:sz w:val="20"/>
          <w:szCs w:val="20"/>
          <w:lang w:val="fi-FI" w:bidi="ar-SA"/>
        </w:rPr>
        <w:tab/>
      </w:r>
      <w:r w:rsidRPr="0030352F">
        <w:rPr>
          <w:rFonts w:ascii="Times New Roman" w:hAnsi="Times New Roman"/>
          <w:b/>
          <w:sz w:val="22"/>
          <w:szCs w:val="22"/>
          <w:lang w:val="fi-FI" w:eastAsia="fr-LU" w:bidi="ar-SA"/>
        </w:rPr>
        <w:t>YKSILÖLLINEN TUNNISTE – LUETTAVISSA OLEVAT TIEDOT</w:t>
      </w:r>
    </w:p>
    <w:p w14:paraId="0B49FF3E" w14:textId="77777777" w:rsidR="006E6802" w:rsidRPr="0030352F" w:rsidRDefault="006E6802" w:rsidP="006E6802">
      <w:pPr>
        <w:tabs>
          <w:tab w:val="left" w:pos="720"/>
        </w:tabs>
        <w:rPr>
          <w:rFonts w:ascii="Times New Roman" w:hAnsi="Times New Roman"/>
          <w:sz w:val="20"/>
          <w:szCs w:val="20"/>
          <w:lang w:val="fi-FI" w:bidi="ar-SA"/>
        </w:rPr>
      </w:pPr>
    </w:p>
    <w:p w14:paraId="30D19C6E" w14:textId="77777777" w:rsidR="006E6802" w:rsidRPr="0030352F" w:rsidRDefault="006E6802" w:rsidP="006E6802">
      <w:pPr>
        <w:rPr>
          <w:rFonts w:ascii="Times New Roman" w:hAnsi="Times New Roman"/>
          <w:sz w:val="22"/>
          <w:szCs w:val="22"/>
          <w:lang w:val="fi-FI" w:eastAsia="fr-LU" w:bidi="ar-SA"/>
        </w:rPr>
      </w:pPr>
      <w:r w:rsidRPr="0030352F">
        <w:rPr>
          <w:rFonts w:ascii="Times New Roman" w:hAnsi="Times New Roman"/>
          <w:sz w:val="22"/>
          <w:szCs w:val="22"/>
          <w:lang w:val="fi-FI" w:eastAsia="fr-LU" w:bidi="ar-SA"/>
        </w:rPr>
        <w:t>PC</w:t>
      </w:r>
    </w:p>
    <w:p w14:paraId="746AF68F" w14:textId="77777777" w:rsidR="006E6802" w:rsidRPr="0030352F" w:rsidRDefault="006E6802" w:rsidP="006E6802">
      <w:pPr>
        <w:rPr>
          <w:rFonts w:ascii="Times New Roman" w:hAnsi="Times New Roman"/>
          <w:sz w:val="22"/>
          <w:szCs w:val="22"/>
          <w:lang w:val="fi-FI" w:eastAsia="fr-LU" w:bidi="ar-SA"/>
        </w:rPr>
      </w:pPr>
      <w:r w:rsidRPr="0030352F">
        <w:rPr>
          <w:rFonts w:ascii="Times New Roman" w:hAnsi="Times New Roman"/>
          <w:sz w:val="22"/>
          <w:szCs w:val="22"/>
          <w:lang w:val="fi-FI" w:eastAsia="fr-LU" w:bidi="ar-SA"/>
        </w:rPr>
        <w:t>SN</w:t>
      </w:r>
    </w:p>
    <w:p w14:paraId="4681BA8B" w14:textId="77777777" w:rsidR="006E6802" w:rsidRPr="0030352F" w:rsidRDefault="006E6802" w:rsidP="006E6802">
      <w:pPr>
        <w:rPr>
          <w:rFonts w:ascii="Times New Roman" w:hAnsi="Times New Roman"/>
          <w:sz w:val="22"/>
          <w:szCs w:val="22"/>
          <w:lang w:val="fi-FI" w:eastAsia="fr-LU" w:bidi="ar-SA"/>
        </w:rPr>
      </w:pPr>
      <w:r w:rsidRPr="0030352F">
        <w:rPr>
          <w:rFonts w:ascii="Times New Roman" w:hAnsi="Times New Roman"/>
          <w:sz w:val="22"/>
          <w:szCs w:val="22"/>
          <w:lang w:val="fi-FI" w:eastAsia="fr-LU" w:bidi="ar-SA"/>
        </w:rPr>
        <w:t>NN</w:t>
      </w:r>
    </w:p>
    <w:p w14:paraId="79DE443A" w14:textId="77777777" w:rsidR="006E6802" w:rsidRPr="0030352F" w:rsidRDefault="006E6802" w:rsidP="006E6802">
      <w:pPr>
        <w:suppressAutoHyphens/>
        <w:rPr>
          <w:rFonts w:ascii="Times New Roman" w:hAnsi="Times New Roman"/>
          <w:sz w:val="22"/>
          <w:lang w:val="fi-FI"/>
        </w:rPr>
      </w:pPr>
    </w:p>
    <w:p w14:paraId="5EEC6E30" w14:textId="77777777" w:rsidR="006E6802" w:rsidRPr="0030352F" w:rsidRDefault="006E6802" w:rsidP="006E6802">
      <w:pPr>
        <w:numPr>
          <w:ilvl w:val="12"/>
          <w:numId w:val="0"/>
        </w:numPr>
        <w:shd w:val="clear" w:color="auto" w:fill="FFFFFF"/>
        <w:suppressAutoHyphens/>
        <w:rPr>
          <w:rFonts w:ascii="Times New Roman" w:hAnsi="Times New Roman"/>
          <w:sz w:val="22"/>
          <w:szCs w:val="22"/>
          <w:lang w:val="fi-FI"/>
        </w:rPr>
      </w:pPr>
    </w:p>
    <w:p w14:paraId="5B382F6B" w14:textId="2F4C10DD" w:rsidR="006E6802" w:rsidRPr="0030352F" w:rsidRDefault="006E6802">
      <w:pPr>
        <w:rPr>
          <w:rFonts w:ascii="Times New Roman" w:hAnsi="Times New Roman"/>
          <w:sz w:val="22"/>
          <w:szCs w:val="22"/>
          <w:lang w:val="fi-FI"/>
        </w:rPr>
      </w:pPr>
      <w:r w:rsidRPr="0030352F">
        <w:rPr>
          <w:rFonts w:ascii="Times New Roman" w:hAnsi="Times New Roman"/>
          <w:sz w:val="22"/>
          <w:szCs w:val="22"/>
          <w:lang w:val="fi-F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6E6802" w:rsidRPr="0030352F" w14:paraId="3001A447" w14:textId="77777777" w:rsidTr="00B66ED7">
        <w:trPr>
          <w:trHeight w:val="1040"/>
        </w:trPr>
        <w:tc>
          <w:tcPr>
            <w:tcW w:w="9298" w:type="dxa"/>
          </w:tcPr>
          <w:p w14:paraId="05A201E2" w14:textId="4FA03845" w:rsidR="006E6802" w:rsidRPr="0030352F" w:rsidRDefault="0019783E" w:rsidP="00B66ED7">
            <w:pPr>
              <w:numPr>
                <w:ilvl w:val="12"/>
                <w:numId w:val="0"/>
              </w:numPr>
              <w:shd w:val="clear" w:color="auto" w:fill="FFFFFF"/>
              <w:suppressAutoHyphens/>
              <w:rPr>
                <w:rFonts w:ascii="Times New Roman" w:hAnsi="Times New Roman"/>
                <w:b/>
                <w:sz w:val="22"/>
                <w:szCs w:val="22"/>
                <w:lang w:val="fi-FI"/>
              </w:rPr>
            </w:pPr>
            <w:r w:rsidRPr="0030352F">
              <w:rPr>
                <w:rFonts w:ascii="Times New Roman" w:hAnsi="Times New Roman"/>
                <w:b/>
                <w:sz w:val="22"/>
                <w:szCs w:val="22"/>
                <w:lang w:val="fi-FI"/>
              </w:rPr>
              <w:lastRenderedPageBreak/>
              <w:t>SISÄ</w:t>
            </w:r>
            <w:r w:rsidR="006E6802" w:rsidRPr="0030352F">
              <w:rPr>
                <w:rFonts w:ascii="Times New Roman" w:hAnsi="Times New Roman"/>
                <w:b/>
                <w:sz w:val="22"/>
                <w:szCs w:val="22"/>
                <w:lang w:val="fi-FI"/>
              </w:rPr>
              <w:t xml:space="preserve">PAKKAUKSESSA ON OLTAVA SEURAAVAT MERKINNÄT – </w:t>
            </w:r>
            <w:r w:rsidR="002C14F9" w:rsidRPr="0030352F">
              <w:rPr>
                <w:rFonts w:ascii="Times New Roman" w:hAnsi="Times New Roman"/>
                <w:b/>
                <w:sz w:val="22"/>
                <w:szCs w:val="22"/>
                <w:lang w:val="fi-FI"/>
              </w:rPr>
              <w:t>ORAALISUSPENSIO</w:t>
            </w:r>
          </w:p>
          <w:p w14:paraId="332EE42A" w14:textId="77777777" w:rsidR="006E6802" w:rsidRPr="0030352F" w:rsidRDefault="006E6802" w:rsidP="00B66ED7">
            <w:pPr>
              <w:numPr>
                <w:ilvl w:val="12"/>
                <w:numId w:val="0"/>
              </w:numPr>
              <w:shd w:val="clear" w:color="auto" w:fill="FFFFFF"/>
              <w:suppressAutoHyphens/>
              <w:rPr>
                <w:rFonts w:ascii="Times New Roman" w:hAnsi="Times New Roman"/>
                <w:b/>
                <w:sz w:val="22"/>
                <w:szCs w:val="22"/>
                <w:lang w:val="fi-FI"/>
              </w:rPr>
            </w:pPr>
          </w:p>
          <w:p w14:paraId="28F3E76A" w14:textId="58DAA70B" w:rsidR="006E6802" w:rsidRPr="0030352F" w:rsidRDefault="00BF1C07" w:rsidP="00B66ED7">
            <w:pPr>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PULLON ETIKETTI</w:t>
            </w:r>
          </w:p>
        </w:tc>
      </w:tr>
    </w:tbl>
    <w:p w14:paraId="4A07F84E" w14:textId="77777777" w:rsidR="006E6802" w:rsidRPr="0030352F" w:rsidRDefault="006E6802" w:rsidP="006E6802">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6D80139E" w14:textId="77777777" w:rsidTr="00B66ED7">
        <w:tc>
          <w:tcPr>
            <w:tcW w:w="9298" w:type="dxa"/>
          </w:tcPr>
          <w:p w14:paraId="53D6AB8D"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w:t>
            </w:r>
            <w:r w:rsidRPr="0030352F">
              <w:rPr>
                <w:rFonts w:ascii="Times New Roman" w:hAnsi="Times New Roman"/>
                <w:b/>
                <w:sz w:val="22"/>
                <w:szCs w:val="22"/>
                <w:lang w:val="fi-FI"/>
              </w:rPr>
              <w:tab/>
              <w:t>LÄÄKEVALMISTEEN NIMI</w:t>
            </w:r>
          </w:p>
        </w:tc>
      </w:tr>
    </w:tbl>
    <w:p w14:paraId="657D749B" w14:textId="77777777" w:rsidR="00BF1C07" w:rsidRPr="0030352F" w:rsidRDefault="00BF1C07" w:rsidP="00BF1C07">
      <w:pPr>
        <w:keepNext/>
        <w:numPr>
          <w:ilvl w:val="12"/>
          <w:numId w:val="0"/>
        </w:numPr>
        <w:suppressAutoHyphens/>
        <w:rPr>
          <w:rFonts w:ascii="Times New Roman" w:hAnsi="Times New Roman"/>
          <w:sz w:val="22"/>
          <w:szCs w:val="22"/>
          <w:lang w:val="fi-FI"/>
        </w:rPr>
      </w:pPr>
    </w:p>
    <w:p w14:paraId="18EF40D8" w14:textId="77777777"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ADCIRCA 2 mg/ml oraalisuspensio</w:t>
      </w:r>
    </w:p>
    <w:p w14:paraId="2D974C7A" w14:textId="77777777"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tadalafiili</w:t>
      </w:r>
    </w:p>
    <w:p w14:paraId="205DAC07" w14:textId="77777777" w:rsidR="00BF1C07" w:rsidRPr="0030352F" w:rsidRDefault="00BF1C07" w:rsidP="00BF1C07">
      <w:pPr>
        <w:numPr>
          <w:ilvl w:val="12"/>
          <w:numId w:val="0"/>
        </w:numPr>
        <w:suppressAutoHyphens/>
        <w:rPr>
          <w:rFonts w:ascii="Times New Roman" w:hAnsi="Times New Roman"/>
          <w:sz w:val="22"/>
          <w:szCs w:val="22"/>
          <w:lang w:val="fi-FI"/>
        </w:rPr>
      </w:pPr>
    </w:p>
    <w:p w14:paraId="449D5BDD" w14:textId="77777777" w:rsidR="00BF1C07" w:rsidRPr="0030352F" w:rsidRDefault="00BF1C07" w:rsidP="00BF1C07">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3E392955" w14:textId="77777777" w:rsidTr="00B66ED7">
        <w:tc>
          <w:tcPr>
            <w:tcW w:w="9298" w:type="dxa"/>
          </w:tcPr>
          <w:p w14:paraId="63DA0686"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t>VAIKUTTAVA(T) AINE(ET)</w:t>
            </w:r>
          </w:p>
        </w:tc>
      </w:tr>
    </w:tbl>
    <w:p w14:paraId="31F375E0" w14:textId="77777777" w:rsidR="00BF1C07" w:rsidRPr="0030352F" w:rsidRDefault="00BF1C07" w:rsidP="00BF1C07">
      <w:pPr>
        <w:keepNext/>
        <w:numPr>
          <w:ilvl w:val="12"/>
          <w:numId w:val="0"/>
        </w:numPr>
        <w:suppressAutoHyphens/>
        <w:rPr>
          <w:rFonts w:ascii="Times New Roman" w:hAnsi="Times New Roman"/>
          <w:sz w:val="22"/>
          <w:szCs w:val="22"/>
          <w:lang w:val="fi-FI"/>
        </w:rPr>
      </w:pPr>
    </w:p>
    <w:p w14:paraId="63FDDD9A" w14:textId="63C0BA2C"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Yksi ml oraalisuspensiota sisältää 2 mg tadalafiilia</w:t>
      </w:r>
      <w:r w:rsidR="00FE5E1A" w:rsidRPr="0030352F">
        <w:rPr>
          <w:rFonts w:ascii="Times New Roman" w:hAnsi="Times New Roman"/>
          <w:sz w:val="22"/>
          <w:szCs w:val="22"/>
          <w:lang w:val="fi-FI"/>
        </w:rPr>
        <w:t>.</w:t>
      </w:r>
    </w:p>
    <w:p w14:paraId="1D2B44E0" w14:textId="77777777" w:rsidR="00BF1C07" w:rsidRPr="0030352F" w:rsidRDefault="00BF1C07" w:rsidP="00BF1C07">
      <w:pPr>
        <w:numPr>
          <w:ilvl w:val="12"/>
          <w:numId w:val="0"/>
        </w:numPr>
        <w:suppressAutoHyphens/>
        <w:rPr>
          <w:rFonts w:ascii="Times New Roman" w:hAnsi="Times New Roman"/>
          <w:sz w:val="22"/>
          <w:szCs w:val="22"/>
          <w:lang w:val="fi-FI"/>
        </w:rPr>
      </w:pPr>
    </w:p>
    <w:p w14:paraId="1FFDF661" w14:textId="77777777" w:rsidR="00BF1C07" w:rsidRPr="0030352F" w:rsidRDefault="00BF1C07" w:rsidP="00BF1C07">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2A883BA6" w14:textId="77777777" w:rsidTr="00B66ED7">
        <w:tc>
          <w:tcPr>
            <w:tcW w:w="9298" w:type="dxa"/>
          </w:tcPr>
          <w:p w14:paraId="6CE1B922"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t>LUETTELO APUAINEISTA</w:t>
            </w:r>
          </w:p>
        </w:tc>
      </w:tr>
    </w:tbl>
    <w:p w14:paraId="4765112B" w14:textId="77777777" w:rsidR="00BF1C07" w:rsidRPr="0030352F" w:rsidRDefault="00BF1C07" w:rsidP="00BF1C07">
      <w:pPr>
        <w:keepNext/>
        <w:numPr>
          <w:ilvl w:val="12"/>
          <w:numId w:val="0"/>
        </w:numPr>
        <w:suppressAutoHyphens/>
        <w:rPr>
          <w:rFonts w:ascii="Times New Roman" w:hAnsi="Times New Roman"/>
          <w:sz w:val="22"/>
          <w:szCs w:val="22"/>
          <w:lang w:val="fi-FI"/>
        </w:rPr>
      </w:pPr>
    </w:p>
    <w:p w14:paraId="0B506B80" w14:textId="0696E95A"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Natriumbentsoaatti (E211), nestemäinen </w:t>
      </w:r>
      <w:r w:rsidR="00FE5E1A" w:rsidRPr="0030352F">
        <w:rPr>
          <w:rFonts w:ascii="Times New Roman" w:hAnsi="Times New Roman"/>
          <w:sz w:val="22"/>
          <w:szCs w:val="22"/>
          <w:lang w:val="fi-FI"/>
        </w:rPr>
        <w:t>(</w:t>
      </w:r>
      <w:r w:rsidRPr="0030352F">
        <w:rPr>
          <w:rFonts w:ascii="Times New Roman" w:hAnsi="Times New Roman"/>
          <w:sz w:val="22"/>
          <w:szCs w:val="22"/>
          <w:lang w:val="fi-FI"/>
        </w:rPr>
        <w:t>kiteytyvä</w:t>
      </w:r>
      <w:r w:rsidR="00FE5E1A" w:rsidRPr="0030352F">
        <w:rPr>
          <w:rFonts w:ascii="Times New Roman" w:hAnsi="Times New Roman"/>
          <w:sz w:val="22"/>
          <w:szCs w:val="22"/>
          <w:lang w:val="fi-FI"/>
        </w:rPr>
        <w:t>)</w:t>
      </w:r>
      <w:r w:rsidRPr="0030352F">
        <w:rPr>
          <w:rFonts w:ascii="Times New Roman" w:hAnsi="Times New Roman"/>
          <w:sz w:val="22"/>
          <w:szCs w:val="22"/>
          <w:lang w:val="fi-FI"/>
        </w:rPr>
        <w:t xml:space="preserve"> sorbitoli (E420), propyleeniglykoli (E1520). Katso lisätietoja pakkausselosteesta.</w:t>
      </w:r>
    </w:p>
    <w:p w14:paraId="2738CEEA" w14:textId="77777777" w:rsidR="00BF1C07" w:rsidRPr="0030352F" w:rsidRDefault="00BF1C07" w:rsidP="00BF1C07">
      <w:pPr>
        <w:numPr>
          <w:ilvl w:val="12"/>
          <w:numId w:val="0"/>
        </w:numPr>
        <w:suppressAutoHyphens/>
        <w:rPr>
          <w:rFonts w:ascii="Times New Roman" w:hAnsi="Times New Roman"/>
          <w:sz w:val="22"/>
          <w:szCs w:val="22"/>
          <w:lang w:val="fi-FI"/>
        </w:rPr>
      </w:pPr>
    </w:p>
    <w:p w14:paraId="4966B070" w14:textId="77777777" w:rsidR="00BF1C07" w:rsidRPr="0030352F" w:rsidRDefault="00BF1C07" w:rsidP="00BF1C07">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1C8C9633" w14:textId="77777777" w:rsidTr="00B66ED7">
        <w:tc>
          <w:tcPr>
            <w:tcW w:w="9298" w:type="dxa"/>
          </w:tcPr>
          <w:p w14:paraId="038B92D5"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4.</w:t>
            </w:r>
            <w:r w:rsidRPr="0030352F">
              <w:rPr>
                <w:rFonts w:ascii="Times New Roman" w:hAnsi="Times New Roman"/>
                <w:b/>
                <w:sz w:val="22"/>
                <w:szCs w:val="22"/>
                <w:lang w:val="fi-FI"/>
              </w:rPr>
              <w:tab/>
              <w:t>LÄÄKEMUOTO JA SISÄLLÖN MÄÄRÄ</w:t>
            </w:r>
          </w:p>
        </w:tc>
      </w:tr>
    </w:tbl>
    <w:p w14:paraId="586AEB6E" w14:textId="77777777" w:rsidR="00BF1C07" w:rsidRPr="0030352F" w:rsidRDefault="00BF1C07" w:rsidP="00BF1C07">
      <w:pPr>
        <w:keepNext/>
        <w:numPr>
          <w:ilvl w:val="12"/>
          <w:numId w:val="0"/>
        </w:numPr>
        <w:suppressAutoHyphens/>
        <w:rPr>
          <w:rFonts w:ascii="Times New Roman" w:hAnsi="Times New Roman"/>
          <w:sz w:val="22"/>
          <w:szCs w:val="22"/>
          <w:lang w:val="fi-FI"/>
        </w:rPr>
      </w:pPr>
    </w:p>
    <w:p w14:paraId="18D6D10D" w14:textId="4D2399FA" w:rsidR="00BF1C07" w:rsidRPr="0030352F" w:rsidRDefault="00D31014"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highlight w:val="lightGray"/>
          <w:lang w:val="fi-FI"/>
        </w:rPr>
        <w:t>O</w:t>
      </w:r>
      <w:r w:rsidR="00BF1C07" w:rsidRPr="0030352F">
        <w:rPr>
          <w:rFonts w:ascii="Times New Roman" w:hAnsi="Times New Roman"/>
          <w:sz w:val="22"/>
          <w:szCs w:val="22"/>
          <w:highlight w:val="lightGray"/>
          <w:lang w:val="fi-FI"/>
        </w:rPr>
        <w:t>raalisuspensio</w:t>
      </w:r>
    </w:p>
    <w:p w14:paraId="0BF8080D" w14:textId="77777777"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220 ml</w:t>
      </w:r>
    </w:p>
    <w:p w14:paraId="45598F2C" w14:textId="77777777" w:rsidR="00BF1C07" w:rsidRPr="0030352F" w:rsidRDefault="00BF1C07" w:rsidP="00BF1C07">
      <w:pPr>
        <w:numPr>
          <w:ilvl w:val="12"/>
          <w:numId w:val="0"/>
        </w:numPr>
        <w:suppressAutoHyphens/>
        <w:rPr>
          <w:rFonts w:ascii="Times New Roman" w:hAnsi="Times New Roman"/>
          <w:sz w:val="22"/>
          <w:szCs w:val="22"/>
          <w:lang w:val="fi-FI"/>
        </w:rPr>
      </w:pPr>
    </w:p>
    <w:p w14:paraId="17D66A85" w14:textId="77777777" w:rsidR="00BF1C07" w:rsidRPr="0030352F" w:rsidRDefault="00BF1C07" w:rsidP="00BF1C07">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755CD0" w14:paraId="6AEDED3B" w14:textId="77777777" w:rsidTr="00B66ED7">
        <w:tc>
          <w:tcPr>
            <w:tcW w:w="9298" w:type="dxa"/>
          </w:tcPr>
          <w:p w14:paraId="17C13A80"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5.</w:t>
            </w:r>
            <w:r w:rsidRPr="0030352F">
              <w:rPr>
                <w:rFonts w:ascii="Times New Roman" w:hAnsi="Times New Roman"/>
                <w:b/>
                <w:sz w:val="22"/>
                <w:szCs w:val="22"/>
                <w:lang w:val="fi-FI"/>
              </w:rPr>
              <w:tab/>
              <w:t>ANTOTAPA JA TARVITTAESSA ANTOREITTI (ANTOREITIT)</w:t>
            </w:r>
          </w:p>
        </w:tc>
      </w:tr>
    </w:tbl>
    <w:p w14:paraId="44B2DB22" w14:textId="77777777" w:rsidR="00BF1C07" w:rsidRPr="0030352F" w:rsidRDefault="00BF1C07" w:rsidP="00BF1C07">
      <w:pPr>
        <w:keepNext/>
        <w:numPr>
          <w:ilvl w:val="12"/>
          <w:numId w:val="0"/>
        </w:numPr>
        <w:suppressAutoHyphens/>
        <w:rPr>
          <w:rFonts w:ascii="Times New Roman" w:hAnsi="Times New Roman"/>
          <w:sz w:val="22"/>
          <w:szCs w:val="22"/>
          <w:lang w:val="fi-FI"/>
        </w:rPr>
      </w:pPr>
    </w:p>
    <w:p w14:paraId="16B1F5C7" w14:textId="3547B858" w:rsidR="006409B0" w:rsidRDefault="006409B0" w:rsidP="00BF1C07">
      <w:pPr>
        <w:numPr>
          <w:ilvl w:val="12"/>
          <w:numId w:val="0"/>
        </w:numPr>
        <w:suppressAutoHyphens/>
        <w:rPr>
          <w:rFonts w:ascii="Times New Roman" w:hAnsi="Times New Roman"/>
          <w:sz w:val="22"/>
          <w:szCs w:val="22"/>
          <w:lang w:val="fi-FI"/>
        </w:rPr>
      </w:pPr>
      <w:r w:rsidRPr="006409B0">
        <w:rPr>
          <w:rFonts w:ascii="Times New Roman" w:hAnsi="Times New Roman"/>
          <w:sz w:val="22"/>
          <w:szCs w:val="22"/>
          <w:lang w:val="fi-FI"/>
        </w:rPr>
        <w:t>Ravista hyvin 10 sekunnin ajan ennen käyttöä.</w:t>
      </w:r>
    </w:p>
    <w:p w14:paraId="1C8D7401" w14:textId="2E83F099"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Kerran vuorokaudessa.</w:t>
      </w:r>
    </w:p>
    <w:p w14:paraId="79A81D3B" w14:textId="77777777"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Lue pakkausseloste ennen käyttöä.</w:t>
      </w:r>
    </w:p>
    <w:p w14:paraId="26E44DA2" w14:textId="77777777"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Suun kautta. </w:t>
      </w:r>
    </w:p>
    <w:p w14:paraId="1F82F5BA" w14:textId="77777777" w:rsidR="00BF1C07" w:rsidRPr="0030352F" w:rsidRDefault="00BF1C07" w:rsidP="00BF1C07">
      <w:pPr>
        <w:numPr>
          <w:ilvl w:val="12"/>
          <w:numId w:val="0"/>
        </w:numPr>
        <w:suppressAutoHyphens/>
        <w:rPr>
          <w:rFonts w:ascii="Times New Roman" w:hAnsi="Times New Roman"/>
          <w:sz w:val="22"/>
          <w:szCs w:val="22"/>
          <w:lang w:val="fi-FI"/>
        </w:rPr>
      </w:pPr>
    </w:p>
    <w:p w14:paraId="7E19AB0C" w14:textId="77777777" w:rsidR="00BF1C07" w:rsidRPr="0030352F" w:rsidRDefault="00BF1C07" w:rsidP="00BF1C07">
      <w:pPr>
        <w:numPr>
          <w:ilvl w:val="12"/>
          <w:numId w:val="0"/>
        </w:numPr>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755CD0" w14:paraId="299BA2CE" w14:textId="77777777" w:rsidTr="00B66ED7">
        <w:tc>
          <w:tcPr>
            <w:tcW w:w="9298" w:type="dxa"/>
          </w:tcPr>
          <w:p w14:paraId="39C3DA54"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6.</w:t>
            </w:r>
            <w:r w:rsidRPr="0030352F">
              <w:rPr>
                <w:rFonts w:ascii="Times New Roman" w:hAnsi="Times New Roman"/>
                <w:b/>
                <w:sz w:val="22"/>
                <w:szCs w:val="22"/>
                <w:lang w:val="fi-FI"/>
              </w:rPr>
              <w:tab/>
              <w:t>ERITYISVAROITUS VALMISTEEN SÄILYTTÄMISESTÄ POISSA LASTEN ULOTTUVILTA JA NÄKYVILTÄ</w:t>
            </w:r>
          </w:p>
        </w:tc>
      </w:tr>
    </w:tbl>
    <w:p w14:paraId="52C18DF4" w14:textId="77777777" w:rsidR="00BF1C07" w:rsidRPr="0030352F" w:rsidRDefault="00BF1C07" w:rsidP="00BF1C07">
      <w:pPr>
        <w:keepNext/>
        <w:numPr>
          <w:ilvl w:val="12"/>
          <w:numId w:val="0"/>
        </w:numPr>
        <w:suppressAutoHyphens/>
        <w:rPr>
          <w:rFonts w:ascii="Times New Roman" w:hAnsi="Times New Roman"/>
          <w:sz w:val="22"/>
          <w:szCs w:val="22"/>
          <w:lang w:val="fi-FI"/>
        </w:rPr>
      </w:pPr>
    </w:p>
    <w:p w14:paraId="666FB0AA" w14:textId="77777777" w:rsidR="00BF1C07" w:rsidRPr="0030352F" w:rsidRDefault="00BF1C07" w:rsidP="00BF1C07">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Ei lasten ulottuville eikä näkyville.</w:t>
      </w:r>
    </w:p>
    <w:p w14:paraId="65D96098" w14:textId="77777777" w:rsidR="00BF1C07" w:rsidRPr="0030352F" w:rsidRDefault="00BF1C07" w:rsidP="00BF1C07">
      <w:pPr>
        <w:numPr>
          <w:ilvl w:val="12"/>
          <w:numId w:val="0"/>
        </w:numPr>
        <w:rPr>
          <w:rFonts w:ascii="Times New Roman" w:hAnsi="Times New Roman"/>
          <w:sz w:val="22"/>
          <w:szCs w:val="22"/>
          <w:lang w:val="fi-FI"/>
        </w:rPr>
      </w:pPr>
    </w:p>
    <w:p w14:paraId="5F5B8434"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755CD0" w14:paraId="6FB3540E" w14:textId="77777777" w:rsidTr="00B66ED7">
        <w:tc>
          <w:tcPr>
            <w:tcW w:w="9298" w:type="dxa"/>
          </w:tcPr>
          <w:p w14:paraId="54EBA8B0" w14:textId="77777777" w:rsidR="00BF1C07" w:rsidRPr="0030352F" w:rsidRDefault="00BF1C07" w:rsidP="00B66ED7">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7.</w:t>
            </w:r>
            <w:r w:rsidRPr="0030352F">
              <w:rPr>
                <w:rFonts w:ascii="Times New Roman" w:hAnsi="Times New Roman"/>
                <w:b/>
                <w:sz w:val="22"/>
                <w:szCs w:val="22"/>
                <w:lang w:val="fi-FI"/>
              </w:rPr>
              <w:tab/>
              <w:t>MUU ERITYISVAROITUS (MUUT ERITYISVAROITUKSET), JOS TARPEEN</w:t>
            </w:r>
          </w:p>
        </w:tc>
      </w:tr>
    </w:tbl>
    <w:p w14:paraId="4DACA169" w14:textId="77777777" w:rsidR="00BF1C07" w:rsidRPr="0030352F" w:rsidRDefault="00BF1C07" w:rsidP="00BF1C07">
      <w:pPr>
        <w:numPr>
          <w:ilvl w:val="12"/>
          <w:numId w:val="0"/>
        </w:numPr>
        <w:rPr>
          <w:rFonts w:ascii="Times New Roman" w:hAnsi="Times New Roman"/>
          <w:sz w:val="22"/>
          <w:szCs w:val="22"/>
          <w:lang w:val="fi-FI"/>
        </w:rPr>
      </w:pPr>
    </w:p>
    <w:p w14:paraId="72B90A97"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635E2D21" w14:textId="77777777" w:rsidTr="00B66ED7">
        <w:tc>
          <w:tcPr>
            <w:tcW w:w="9298" w:type="dxa"/>
          </w:tcPr>
          <w:p w14:paraId="3FD82DB4"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8.</w:t>
            </w:r>
            <w:r w:rsidRPr="0030352F">
              <w:rPr>
                <w:rFonts w:ascii="Times New Roman" w:hAnsi="Times New Roman"/>
                <w:b/>
                <w:sz w:val="22"/>
                <w:szCs w:val="22"/>
                <w:lang w:val="fi-FI"/>
              </w:rPr>
              <w:tab/>
              <w:t>VIIMEINEN KÄYTTÖPÄIVÄMÄÄRÄ</w:t>
            </w:r>
          </w:p>
        </w:tc>
      </w:tr>
    </w:tbl>
    <w:p w14:paraId="2EF6238E" w14:textId="77777777" w:rsidR="00BF1C07" w:rsidRPr="0030352F" w:rsidRDefault="00BF1C07" w:rsidP="00BF1C07">
      <w:pPr>
        <w:keepNext/>
        <w:numPr>
          <w:ilvl w:val="12"/>
          <w:numId w:val="0"/>
        </w:numPr>
        <w:rPr>
          <w:rFonts w:ascii="Times New Roman" w:hAnsi="Times New Roman"/>
          <w:sz w:val="22"/>
          <w:szCs w:val="22"/>
          <w:lang w:val="fi-FI"/>
        </w:rPr>
      </w:pPr>
    </w:p>
    <w:p w14:paraId="33BECCE3" w14:textId="77777777" w:rsidR="00BF1C07" w:rsidRPr="0030352F" w:rsidRDefault="00BF1C07" w:rsidP="00BF1C07">
      <w:pPr>
        <w:numPr>
          <w:ilvl w:val="12"/>
          <w:numId w:val="0"/>
        </w:numPr>
        <w:rPr>
          <w:rFonts w:ascii="Times New Roman" w:hAnsi="Times New Roman"/>
          <w:sz w:val="22"/>
          <w:szCs w:val="22"/>
          <w:lang w:val="fi-FI"/>
        </w:rPr>
      </w:pPr>
      <w:r w:rsidRPr="0030352F">
        <w:rPr>
          <w:rFonts w:ascii="Times New Roman" w:hAnsi="Times New Roman"/>
          <w:sz w:val="22"/>
          <w:szCs w:val="22"/>
          <w:lang w:val="fi-FI"/>
        </w:rPr>
        <w:t>EXP</w:t>
      </w:r>
    </w:p>
    <w:p w14:paraId="39C6F330" w14:textId="1C572B08" w:rsidR="00BF1C07" w:rsidRPr="0030352F" w:rsidRDefault="00BF1C07" w:rsidP="00BF1C07">
      <w:pPr>
        <w:numPr>
          <w:ilvl w:val="12"/>
          <w:numId w:val="0"/>
        </w:numPr>
        <w:rPr>
          <w:rFonts w:ascii="Times New Roman" w:hAnsi="Times New Roman"/>
          <w:sz w:val="22"/>
          <w:szCs w:val="22"/>
          <w:lang w:val="fi-FI"/>
        </w:rPr>
      </w:pPr>
      <w:r w:rsidRPr="0030352F">
        <w:rPr>
          <w:rFonts w:ascii="Times New Roman" w:hAnsi="Times New Roman"/>
          <w:sz w:val="22"/>
          <w:szCs w:val="22"/>
          <w:lang w:val="fi-FI"/>
        </w:rPr>
        <w:t>Avattu pullo: käyt</w:t>
      </w:r>
      <w:r w:rsidR="00FE5E1A" w:rsidRPr="0030352F">
        <w:rPr>
          <w:rFonts w:ascii="Times New Roman" w:hAnsi="Times New Roman"/>
          <w:sz w:val="22"/>
          <w:szCs w:val="22"/>
          <w:lang w:val="fi-FI"/>
        </w:rPr>
        <w:t>ettävä</w:t>
      </w:r>
      <w:r w:rsidRPr="0030352F">
        <w:rPr>
          <w:rFonts w:ascii="Times New Roman" w:hAnsi="Times New Roman"/>
          <w:sz w:val="22"/>
          <w:szCs w:val="22"/>
          <w:lang w:val="fi-FI"/>
        </w:rPr>
        <w:t xml:space="preserve"> 110 vuorokauden kuluessa.</w:t>
      </w:r>
    </w:p>
    <w:p w14:paraId="206C404C"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27954BDD" w14:textId="77777777" w:rsidTr="00B66ED7">
        <w:tc>
          <w:tcPr>
            <w:tcW w:w="9298" w:type="dxa"/>
          </w:tcPr>
          <w:p w14:paraId="73EB5E80"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9.</w:t>
            </w:r>
            <w:r w:rsidRPr="0030352F">
              <w:rPr>
                <w:rFonts w:ascii="Times New Roman" w:hAnsi="Times New Roman"/>
                <w:b/>
                <w:sz w:val="22"/>
                <w:szCs w:val="22"/>
                <w:lang w:val="fi-FI"/>
              </w:rPr>
              <w:tab/>
              <w:t>ERITYISET SÄILYTYSOLOSUHTEET</w:t>
            </w:r>
          </w:p>
        </w:tc>
      </w:tr>
    </w:tbl>
    <w:p w14:paraId="258C1E66" w14:textId="77777777" w:rsidR="00BF1C07" w:rsidRPr="0030352F" w:rsidRDefault="00BF1C07" w:rsidP="00BF1C07">
      <w:pPr>
        <w:keepNext/>
        <w:numPr>
          <w:ilvl w:val="12"/>
          <w:numId w:val="0"/>
        </w:numPr>
        <w:rPr>
          <w:rFonts w:ascii="Times New Roman" w:hAnsi="Times New Roman"/>
          <w:sz w:val="22"/>
          <w:szCs w:val="22"/>
          <w:lang w:val="fi-FI"/>
        </w:rPr>
      </w:pPr>
    </w:p>
    <w:p w14:paraId="0B7702FA" w14:textId="77777777" w:rsidR="00BF1C07" w:rsidRPr="0030352F" w:rsidRDefault="00BF1C07" w:rsidP="00BF1C07">
      <w:pPr>
        <w:numPr>
          <w:ilvl w:val="12"/>
          <w:numId w:val="0"/>
        </w:numPr>
        <w:rPr>
          <w:rFonts w:ascii="Times New Roman" w:hAnsi="Times New Roman"/>
          <w:sz w:val="22"/>
          <w:szCs w:val="22"/>
          <w:lang w:val="fi-FI"/>
        </w:rPr>
      </w:pPr>
      <w:r w:rsidRPr="0030352F">
        <w:rPr>
          <w:rFonts w:ascii="Times New Roman" w:hAnsi="Times New Roman"/>
          <w:sz w:val="22"/>
          <w:szCs w:val="22"/>
          <w:lang w:val="fi-FI"/>
        </w:rPr>
        <w:t>Säilytä pulloa pystyasennossa.</w:t>
      </w:r>
    </w:p>
    <w:p w14:paraId="6FB9F514" w14:textId="77777777" w:rsidR="00BF1C07" w:rsidRPr="0030352F" w:rsidRDefault="00BF1C07" w:rsidP="00BF1C07">
      <w:pPr>
        <w:numPr>
          <w:ilvl w:val="12"/>
          <w:numId w:val="0"/>
        </w:numPr>
        <w:rPr>
          <w:rFonts w:ascii="Times New Roman" w:hAnsi="Times New Roman"/>
          <w:sz w:val="22"/>
          <w:szCs w:val="22"/>
          <w:lang w:val="fi-FI"/>
        </w:rPr>
      </w:pPr>
    </w:p>
    <w:p w14:paraId="4BFBEC50"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755CD0" w14:paraId="5C99FE3E" w14:textId="77777777" w:rsidTr="00B66ED7">
        <w:tc>
          <w:tcPr>
            <w:tcW w:w="9298" w:type="dxa"/>
          </w:tcPr>
          <w:p w14:paraId="1AA59035" w14:textId="77777777" w:rsidR="00BF1C07" w:rsidRPr="0030352F" w:rsidRDefault="00BF1C07" w:rsidP="00B66ED7">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lastRenderedPageBreak/>
              <w:t>10.</w:t>
            </w:r>
            <w:r w:rsidRPr="0030352F">
              <w:rPr>
                <w:rFonts w:ascii="Times New Roman" w:hAnsi="Times New Roman"/>
                <w:b/>
                <w:sz w:val="22"/>
                <w:szCs w:val="22"/>
                <w:lang w:val="fi-FI"/>
              </w:rPr>
              <w:tab/>
              <w:t>ERITYISET VAROTOIMET KÄYTTÄMÄTTÖMIEN LÄÄKEVALMISTEIDEN TAI NIISTÄ PERÄISIN OLEVAN JÄTEMATERIAALIN HÄVITTÄMISEKSI, JOS TARPEEN</w:t>
            </w:r>
          </w:p>
        </w:tc>
      </w:tr>
    </w:tbl>
    <w:p w14:paraId="1ABB8B2F" w14:textId="77777777" w:rsidR="00BF1C07" w:rsidRPr="0030352F" w:rsidRDefault="00BF1C07" w:rsidP="00BF1C07">
      <w:pPr>
        <w:numPr>
          <w:ilvl w:val="12"/>
          <w:numId w:val="0"/>
        </w:numPr>
        <w:rPr>
          <w:rFonts w:ascii="Times New Roman" w:hAnsi="Times New Roman"/>
          <w:sz w:val="22"/>
          <w:szCs w:val="22"/>
          <w:lang w:val="fi-FI"/>
        </w:rPr>
      </w:pPr>
    </w:p>
    <w:p w14:paraId="27D74AD0"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755CD0" w14:paraId="7227303A" w14:textId="77777777" w:rsidTr="00B66ED7">
        <w:tc>
          <w:tcPr>
            <w:tcW w:w="9298" w:type="dxa"/>
          </w:tcPr>
          <w:p w14:paraId="095DE502"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11.</w:t>
            </w:r>
            <w:r w:rsidRPr="0030352F">
              <w:rPr>
                <w:rFonts w:ascii="Times New Roman" w:hAnsi="Times New Roman"/>
                <w:b/>
                <w:sz w:val="22"/>
                <w:szCs w:val="22"/>
                <w:lang w:val="fi-FI"/>
              </w:rPr>
              <w:tab/>
              <w:t>MYYNTILUVAN HALTIJAN NIMI JA OSOITE</w:t>
            </w:r>
          </w:p>
        </w:tc>
      </w:tr>
    </w:tbl>
    <w:p w14:paraId="64720B3E" w14:textId="77777777" w:rsidR="00BF1C07" w:rsidRPr="0030352F" w:rsidRDefault="00BF1C07" w:rsidP="00BF1C07">
      <w:pPr>
        <w:keepNext/>
        <w:numPr>
          <w:ilvl w:val="12"/>
          <w:numId w:val="0"/>
        </w:numPr>
        <w:rPr>
          <w:rFonts w:ascii="Times New Roman" w:hAnsi="Times New Roman"/>
          <w:sz w:val="22"/>
          <w:szCs w:val="22"/>
          <w:lang w:val="fi-FI"/>
        </w:rPr>
      </w:pPr>
    </w:p>
    <w:p w14:paraId="06263234" w14:textId="77777777" w:rsidR="00BF1C07" w:rsidRPr="00B83754" w:rsidRDefault="00BF1C07" w:rsidP="00BF1C07">
      <w:pPr>
        <w:rPr>
          <w:rFonts w:ascii="Times New Roman" w:hAnsi="Times New Roman"/>
          <w:bCs/>
          <w:sz w:val="22"/>
          <w:szCs w:val="22"/>
          <w:lang w:val="sv-SE"/>
        </w:rPr>
      </w:pPr>
      <w:r w:rsidRPr="00B83754">
        <w:rPr>
          <w:rFonts w:ascii="Times New Roman" w:hAnsi="Times New Roman"/>
          <w:sz w:val="22"/>
          <w:szCs w:val="22"/>
          <w:highlight w:val="darkGray"/>
          <w:lang w:val="sv-SE" w:bidi="ar-SA"/>
        </w:rPr>
        <w:t>Eli</w:t>
      </w:r>
      <w:r w:rsidRPr="00B83754">
        <w:rPr>
          <w:rFonts w:ascii="Times New Roman" w:hAnsi="Times New Roman"/>
          <w:bCs/>
          <w:sz w:val="22"/>
          <w:szCs w:val="22"/>
          <w:lang w:val="sv-SE"/>
        </w:rPr>
        <w:t xml:space="preserve"> Lilly </w:t>
      </w:r>
      <w:r w:rsidRPr="00B83754">
        <w:rPr>
          <w:rFonts w:ascii="Times New Roman" w:hAnsi="Times New Roman"/>
          <w:sz w:val="22"/>
          <w:szCs w:val="22"/>
          <w:highlight w:val="darkGray"/>
          <w:lang w:val="sv-SE" w:bidi="ar-SA"/>
        </w:rPr>
        <w:t>Nederland B.V.</w:t>
      </w:r>
    </w:p>
    <w:p w14:paraId="02609EDB" w14:textId="290741E5" w:rsidR="00BF1C07" w:rsidDel="00B32838" w:rsidRDefault="00B32838" w:rsidP="00BF1C07">
      <w:pPr>
        <w:numPr>
          <w:ilvl w:val="12"/>
          <w:numId w:val="0"/>
        </w:numPr>
        <w:suppressAutoHyphens/>
        <w:rPr>
          <w:del w:id="55" w:author="Author"/>
          <w:rFonts w:ascii="Times New Roman" w:hAnsi="Times New Roman"/>
          <w:sz w:val="22"/>
          <w:szCs w:val="22"/>
          <w:lang w:val="fi-FI" w:bidi="ar-SA"/>
        </w:rPr>
      </w:pPr>
      <w:ins w:id="56" w:author="Author">
        <w:r w:rsidRPr="00755CD0">
          <w:rPr>
            <w:rFonts w:ascii="Times New Roman" w:hAnsi="Times New Roman"/>
            <w:sz w:val="22"/>
            <w:szCs w:val="22"/>
            <w:highlight w:val="darkGray"/>
            <w:lang w:val="fi-FI" w:bidi="ar-SA"/>
            <w:rPrChange w:id="57" w:author="Author">
              <w:rPr>
                <w:rFonts w:ascii="Times New Roman" w:hAnsi="Times New Roman"/>
                <w:sz w:val="22"/>
                <w:szCs w:val="22"/>
                <w:lang w:val="fi-FI" w:bidi="ar-SA"/>
              </w:rPr>
            </w:rPrChange>
          </w:rPr>
          <w:t>Orteliuslaan 1000, 3528 BD Utrecht</w:t>
        </w:r>
      </w:ins>
      <w:del w:id="58" w:author="Author">
        <w:r w:rsidR="00BF1C07" w:rsidRPr="00B32838" w:rsidDel="00B32838">
          <w:rPr>
            <w:rFonts w:ascii="Times New Roman" w:hAnsi="Times New Roman"/>
            <w:sz w:val="22"/>
            <w:szCs w:val="22"/>
            <w:highlight w:val="darkGray"/>
            <w:lang w:val="fi-FI" w:bidi="ar-SA"/>
          </w:rPr>
          <w:delText>Papendorpseweg 83, 3528 BJ Utrecht</w:delText>
        </w:r>
      </w:del>
    </w:p>
    <w:p w14:paraId="3C1F88E3" w14:textId="77777777" w:rsidR="00B32838" w:rsidRPr="0030352F" w:rsidRDefault="00B32838" w:rsidP="00BF1C07">
      <w:pPr>
        <w:numPr>
          <w:ilvl w:val="12"/>
          <w:numId w:val="0"/>
        </w:numPr>
        <w:suppressAutoHyphens/>
        <w:rPr>
          <w:ins w:id="59" w:author="Author"/>
          <w:rFonts w:ascii="Times New Roman" w:hAnsi="Times New Roman"/>
          <w:sz w:val="22"/>
          <w:szCs w:val="22"/>
          <w:highlight w:val="darkGray"/>
          <w:lang w:val="fi-FI" w:bidi="ar-SA"/>
        </w:rPr>
      </w:pPr>
    </w:p>
    <w:p w14:paraId="4FBAE03E" w14:textId="77777777" w:rsidR="00BF1C07" w:rsidRPr="0030352F" w:rsidRDefault="00BF1C07" w:rsidP="00BF1C07">
      <w:pPr>
        <w:numPr>
          <w:ilvl w:val="12"/>
          <w:numId w:val="0"/>
        </w:numPr>
        <w:suppressAutoHyphens/>
        <w:rPr>
          <w:rFonts w:ascii="Times New Roman" w:hAnsi="Times New Roman"/>
          <w:sz w:val="22"/>
          <w:szCs w:val="22"/>
          <w:highlight w:val="darkGray"/>
          <w:lang w:val="fi-FI" w:bidi="ar-SA"/>
        </w:rPr>
      </w:pPr>
      <w:r w:rsidRPr="0030352F">
        <w:rPr>
          <w:rFonts w:ascii="Times New Roman" w:hAnsi="Times New Roman"/>
          <w:sz w:val="22"/>
          <w:szCs w:val="22"/>
          <w:highlight w:val="darkGray"/>
          <w:lang w:val="fi-FI" w:bidi="ar-SA"/>
        </w:rPr>
        <w:t>Alankomaat</w:t>
      </w:r>
    </w:p>
    <w:p w14:paraId="4F399C91" w14:textId="77777777" w:rsidR="00BF1C07" w:rsidRPr="0030352F" w:rsidRDefault="00BF1C07" w:rsidP="00BF1C07">
      <w:pPr>
        <w:numPr>
          <w:ilvl w:val="12"/>
          <w:numId w:val="0"/>
        </w:numPr>
        <w:rPr>
          <w:rFonts w:ascii="Times New Roman" w:hAnsi="Times New Roman"/>
          <w:sz w:val="22"/>
          <w:szCs w:val="22"/>
          <w:lang w:val="fi-FI"/>
        </w:rPr>
      </w:pPr>
    </w:p>
    <w:p w14:paraId="703842AF"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2E16A76C" w14:textId="77777777" w:rsidTr="00B66ED7">
        <w:tc>
          <w:tcPr>
            <w:tcW w:w="9298" w:type="dxa"/>
          </w:tcPr>
          <w:p w14:paraId="396335E0"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12.</w:t>
            </w:r>
            <w:r w:rsidRPr="0030352F">
              <w:rPr>
                <w:rFonts w:ascii="Times New Roman" w:hAnsi="Times New Roman"/>
                <w:b/>
                <w:sz w:val="22"/>
                <w:szCs w:val="22"/>
                <w:lang w:val="fi-FI"/>
              </w:rPr>
              <w:tab/>
              <w:t>MYYNTILUVAN NUMERO(T)</w:t>
            </w:r>
          </w:p>
        </w:tc>
      </w:tr>
    </w:tbl>
    <w:p w14:paraId="362193EE" w14:textId="77777777" w:rsidR="00BF1C07" w:rsidRPr="0030352F" w:rsidRDefault="00BF1C07" w:rsidP="00BF1C07">
      <w:pPr>
        <w:keepNext/>
        <w:numPr>
          <w:ilvl w:val="12"/>
          <w:numId w:val="0"/>
        </w:numPr>
        <w:rPr>
          <w:rFonts w:ascii="Times New Roman" w:hAnsi="Times New Roman"/>
          <w:sz w:val="22"/>
          <w:szCs w:val="22"/>
          <w:lang w:val="fi-FI"/>
        </w:rPr>
      </w:pPr>
    </w:p>
    <w:p w14:paraId="4134E60E" w14:textId="4C9EECA8" w:rsidR="00BF1C07" w:rsidRPr="0030352F" w:rsidRDefault="00EC5878" w:rsidP="00BF1C07">
      <w:pPr>
        <w:numPr>
          <w:ilvl w:val="12"/>
          <w:numId w:val="0"/>
        </w:numPr>
        <w:rPr>
          <w:rFonts w:ascii="Times New Roman" w:hAnsi="Times New Roman"/>
          <w:sz w:val="22"/>
          <w:szCs w:val="22"/>
          <w:lang w:val="fi-FI"/>
        </w:rPr>
      </w:pPr>
      <w:r w:rsidRPr="0030352F">
        <w:rPr>
          <w:rFonts w:ascii="Times New Roman" w:hAnsi="Times New Roman"/>
          <w:sz w:val="22"/>
          <w:szCs w:val="22"/>
          <w:lang w:val="fi-FI"/>
        </w:rPr>
        <w:t>EU/1/08/476/</w:t>
      </w:r>
      <w:r w:rsidR="00BA7405">
        <w:rPr>
          <w:rFonts w:ascii="Times New Roman" w:hAnsi="Times New Roman"/>
          <w:sz w:val="22"/>
          <w:szCs w:val="22"/>
          <w:lang w:val="fi-FI"/>
        </w:rPr>
        <w:t>007</w:t>
      </w:r>
    </w:p>
    <w:p w14:paraId="64322591" w14:textId="72D81CE4" w:rsidR="00EC5878" w:rsidRPr="0030352F" w:rsidRDefault="00EC5878" w:rsidP="00BF1C07">
      <w:pPr>
        <w:numPr>
          <w:ilvl w:val="12"/>
          <w:numId w:val="0"/>
        </w:numPr>
        <w:rPr>
          <w:rFonts w:ascii="Times New Roman" w:hAnsi="Times New Roman"/>
          <w:sz w:val="22"/>
          <w:szCs w:val="22"/>
          <w:lang w:val="fi-FI"/>
        </w:rPr>
      </w:pPr>
    </w:p>
    <w:p w14:paraId="67D94246" w14:textId="77777777" w:rsidR="00EC5878" w:rsidRPr="0030352F" w:rsidRDefault="00EC5878"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024B30FD" w14:textId="77777777" w:rsidTr="00B66ED7">
        <w:tc>
          <w:tcPr>
            <w:tcW w:w="9298" w:type="dxa"/>
          </w:tcPr>
          <w:p w14:paraId="256A83B3"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13.</w:t>
            </w:r>
            <w:r w:rsidRPr="0030352F">
              <w:rPr>
                <w:rFonts w:ascii="Times New Roman" w:hAnsi="Times New Roman"/>
                <w:b/>
                <w:sz w:val="22"/>
                <w:szCs w:val="22"/>
                <w:lang w:val="fi-FI"/>
              </w:rPr>
              <w:tab/>
              <w:t>ERÄNUMERO</w:t>
            </w:r>
          </w:p>
        </w:tc>
      </w:tr>
    </w:tbl>
    <w:p w14:paraId="19A30DEA" w14:textId="77777777" w:rsidR="00BF1C07" w:rsidRPr="0030352F" w:rsidRDefault="00BF1C07" w:rsidP="00BF1C07">
      <w:pPr>
        <w:keepNext/>
        <w:numPr>
          <w:ilvl w:val="12"/>
          <w:numId w:val="0"/>
        </w:numPr>
        <w:rPr>
          <w:rFonts w:ascii="Times New Roman" w:hAnsi="Times New Roman"/>
          <w:sz w:val="22"/>
          <w:szCs w:val="22"/>
          <w:lang w:val="fi-FI"/>
        </w:rPr>
      </w:pPr>
    </w:p>
    <w:p w14:paraId="1F597FBC" w14:textId="77777777" w:rsidR="00BF1C07" w:rsidRPr="0030352F" w:rsidRDefault="00BF1C07" w:rsidP="00BF1C07">
      <w:pPr>
        <w:numPr>
          <w:ilvl w:val="12"/>
          <w:numId w:val="0"/>
        </w:numPr>
        <w:rPr>
          <w:rFonts w:ascii="Times New Roman" w:hAnsi="Times New Roman"/>
          <w:sz w:val="22"/>
          <w:szCs w:val="22"/>
          <w:lang w:val="fi-FI"/>
        </w:rPr>
      </w:pPr>
      <w:r w:rsidRPr="0030352F">
        <w:rPr>
          <w:rFonts w:ascii="Times New Roman" w:hAnsi="Times New Roman"/>
          <w:sz w:val="22"/>
          <w:szCs w:val="22"/>
          <w:lang w:val="fi-FI"/>
        </w:rPr>
        <w:t>Lot</w:t>
      </w:r>
    </w:p>
    <w:p w14:paraId="478622D7" w14:textId="77777777" w:rsidR="00BF1C07" w:rsidRPr="0030352F" w:rsidRDefault="00BF1C07" w:rsidP="00BF1C07">
      <w:pPr>
        <w:numPr>
          <w:ilvl w:val="12"/>
          <w:numId w:val="0"/>
        </w:numPr>
        <w:rPr>
          <w:rFonts w:ascii="Times New Roman" w:hAnsi="Times New Roman"/>
          <w:sz w:val="22"/>
          <w:szCs w:val="22"/>
          <w:lang w:val="fi-FI"/>
        </w:rPr>
      </w:pPr>
    </w:p>
    <w:p w14:paraId="7FF3803F"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02BE1055" w14:textId="77777777" w:rsidTr="00B66ED7">
        <w:tc>
          <w:tcPr>
            <w:tcW w:w="9298" w:type="dxa"/>
          </w:tcPr>
          <w:p w14:paraId="3B8BF18A"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14.</w:t>
            </w:r>
            <w:r w:rsidRPr="0030352F">
              <w:rPr>
                <w:rFonts w:ascii="Times New Roman" w:hAnsi="Times New Roman"/>
                <w:b/>
                <w:sz w:val="22"/>
                <w:szCs w:val="22"/>
                <w:lang w:val="fi-FI"/>
              </w:rPr>
              <w:tab/>
              <w:t>YLEINEN TOIMITTAMISLUOKITTELU</w:t>
            </w:r>
          </w:p>
        </w:tc>
      </w:tr>
    </w:tbl>
    <w:p w14:paraId="50852E25" w14:textId="77777777" w:rsidR="00BF1C07" w:rsidRPr="0030352F" w:rsidRDefault="00BF1C07" w:rsidP="00BF1C07">
      <w:pPr>
        <w:keepNext/>
        <w:numPr>
          <w:ilvl w:val="12"/>
          <w:numId w:val="0"/>
        </w:numPr>
        <w:rPr>
          <w:rFonts w:ascii="Times New Roman" w:hAnsi="Times New Roman"/>
          <w:sz w:val="22"/>
          <w:szCs w:val="22"/>
          <w:lang w:val="fi-FI"/>
        </w:rPr>
      </w:pPr>
    </w:p>
    <w:p w14:paraId="20483429" w14:textId="77777777" w:rsidR="00BF1C07" w:rsidRPr="0030352F" w:rsidRDefault="00BF1C07" w:rsidP="00BF1C07">
      <w:pPr>
        <w:numPr>
          <w:ilvl w:val="12"/>
          <w:numId w:val="0"/>
        </w:numPr>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3411EC67" w14:textId="77777777" w:rsidTr="00B66ED7">
        <w:tc>
          <w:tcPr>
            <w:tcW w:w="9298" w:type="dxa"/>
          </w:tcPr>
          <w:p w14:paraId="0D05D6E6" w14:textId="77777777" w:rsidR="00BF1C07" w:rsidRPr="0030352F" w:rsidRDefault="00BF1C07" w:rsidP="00B66ED7">
            <w:pPr>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15.</w:t>
            </w:r>
            <w:r w:rsidRPr="0030352F">
              <w:rPr>
                <w:rFonts w:ascii="Times New Roman" w:hAnsi="Times New Roman"/>
                <w:b/>
                <w:sz w:val="22"/>
                <w:szCs w:val="22"/>
                <w:lang w:val="fi-FI"/>
              </w:rPr>
              <w:tab/>
              <w:t>KÄYTTÖOHJEET</w:t>
            </w:r>
          </w:p>
        </w:tc>
      </w:tr>
    </w:tbl>
    <w:p w14:paraId="2EA703C3" w14:textId="77777777" w:rsidR="00BF1C07" w:rsidRPr="0030352F" w:rsidRDefault="00BF1C07" w:rsidP="00BF1C07">
      <w:pPr>
        <w:numPr>
          <w:ilvl w:val="12"/>
          <w:numId w:val="0"/>
        </w:numPr>
        <w:suppressAutoHyphens/>
        <w:rPr>
          <w:rFonts w:ascii="Times New Roman" w:hAnsi="Times New Roman"/>
          <w:sz w:val="22"/>
          <w:szCs w:val="22"/>
          <w:lang w:val="fi-FI"/>
        </w:rPr>
      </w:pPr>
    </w:p>
    <w:p w14:paraId="5848093C" w14:textId="77777777" w:rsidR="00BF1C07" w:rsidRPr="0030352F" w:rsidRDefault="00BF1C07" w:rsidP="00BF1C07">
      <w:pPr>
        <w:numPr>
          <w:ilvl w:val="12"/>
          <w:numId w:val="0"/>
        </w:numPr>
        <w:shd w:val="clear" w:color="auto" w:fill="FFFFFF"/>
        <w:suppressAutoHyphens/>
        <w:rPr>
          <w:rFonts w:ascii="Times New Roman" w:hAnsi="Times New Roman"/>
          <w:sz w:val="22"/>
          <w:szCs w:val="22"/>
          <w:lang w:val="fi-F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98"/>
      </w:tblGrid>
      <w:tr w:rsidR="00BF1C07" w:rsidRPr="0030352F" w14:paraId="66FBA1D5" w14:textId="77777777" w:rsidTr="00B66ED7">
        <w:tc>
          <w:tcPr>
            <w:tcW w:w="9298" w:type="dxa"/>
          </w:tcPr>
          <w:p w14:paraId="5E9721E1" w14:textId="77777777" w:rsidR="00BF1C07" w:rsidRPr="0030352F" w:rsidRDefault="00BF1C07" w:rsidP="00B66ED7">
            <w:pPr>
              <w:keepNext/>
              <w:numPr>
                <w:ilvl w:val="12"/>
                <w:numId w:val="0"/>
              </w:numPr>
              <w:suppressAutoHyphens/>
              <w:ind w:left="567" w:hanging="567"/>
              <w:rPr>
                <w:rFonts w:ascii="Times New Roman" w:hAnsi="Times New Roman"/>
                <w:b/>
                <w:sz w:val="22"/>
                <w:szCs w:val="22"/>
                <w:lang w:val="fi-FI"/>
              </w:rPr>
            </w:pPr>
            <w:r w:rsidRPr="0030352F">
              <w:rPr>
                <w:rFonts w:ascii="Times New Roman" w:hAnsi="Times New Roman"/>
                <w:b/>
                <w:sz w:val="22"/>
                <w:szCs w:val="22"/>
                <w:lang w:val="fi-FI"/>
              </w:rPr>
              <w:t>16.</w:t>
            </w:r>
            <w:r w:rsidRPr="0030352F">
              <w:rPr>
                <w:rFonts w:ascii="Times New Roman" w:hAnsi="Times New Roman"/>
                <w:b/>
                <w:sz w:val="22"/>
                <w:szCs w:val="22"/>
                <w:lang w:val="fi-FI"/>
              </w:rPr>
              <w:tab/>
              <w:t>TIEDOT PISTEKIRJOITUKSELLA</w:t>
            </w:r>
          </w:p>
        </w:tc>
      </w:tr>
    </w:tbl>
    <w:p w14:paraId="5E7C5433" w14:textId="77777777" w:rsidR="00BF1C07" w:rsidRPr="0030352F" w:rsidRDefault="00BF1C07" w:rsidP="00BF1C07">
      <w:pPr>
        <w:keepNext/>
        <w:numPr>
          <w:ilvl w:val="12"/>
          <w:numId w:val="0"/>
        </w:numPr>
        <w:suppressAutoHyphens/>
        <w:rPr>
          <w:rFonts w:ascii="Times New Roman" w:hAnsi="Times New Roman"/>
          <w:sz w:val="22"/>
          <w:szCs w:val="22"/>
          <w:lang w:val="fi-FI"/>
        </w:rPr>
      </w:pPr>
    </w:p>
    <w:p w14:paraId="0E09775C" w14:textId="77777777" w:rsidR="00BF1C07" w:rsidRPr="0030352F" w:rsidRDefault="00BF1C07" w:rsidP="00BF1C07">
      <w:pPr>
        <w:tabs>
          <w:tab w:val="left" w:pos="567"/>
        </w:tabs>
        <w:rPr>
          <w:rFonts w:ascii="Times New Roman" w:hAnsi="Times New Roman"/>
          <w:sz w:val="22"/>
          <w:szCs w:val="22"/>
          <w:lang w:val="fi-FI" w:bidi="ar-SA"/>
        </w:rPr>
      </w:pPr>
    </w:p>
    <w:p w14:paraId="1C34CEFA" w14:textId="77777777" w:rsidR="00BF1C07" w:rsidRPr="0030352F" w:rsidRDefault="00BF1C07" w:rsidP="00BF1C07">
      <w:pPr>
        <w:pBdr>
          <w:top w:val="single" w:sz="4" w:space="1" w:color="auto"/>
          <w:left w:val="single" w:sz="4" w:space="4" w:color="auto"/>
          <w:bottom w:val="single" w:sz="4" w:space="0" w:color="auto"/>
          <w:right w:val="single" w:sz="4" w:space="4" w:color="auto"/>
        </w:pBdr>
        <w:tabs>
          <w:tab w:val="left" w:pos="720"/>
        </w:tabs>
        <w:rPr>
          <w:rFonts w:ascii="Times New Roman" w:hAnsi="Times New Roman"/>
          <w:sz w:val="20"/>
          <w:szCs w:val="20"/>
          <w:lang w:val="fi-FI" w:bidi="ar-SA"/>
        </w:rPr>
      </w:pPr>
      <w:r w:rsidRPr="0030352F">
        <w:rPr>
          <w:rFonts w:ascii="Times New Roman" w:hAnsi="Times New Roman"/>
          <w:b/>
          <w:sz w:val="20"/>
          <w:szCs w:val="20"/>
          <w:lang w:val="fi-FI" w:bidi="ar-SA"/>
        </w:rPr>
        <w:t>17.</w:t>
      </w:r>
      <w:r w:rsidRPr="0030352F">
        <w:rPr>
          <w:rFonts w:ascii="Times New Roman" w:hAnsi="Times New Roman"/>
          <w:b/>
          <w:sz w:val="20"/>
          <w:szCs w:val="20"/>
          <w:lang w:val="fi-FI" w:bidi="ar-SA"/>
        </w:rPr>
        <w:tab/>
      </w:r>
      <w:r w:rsidRPr="0030352F">
        <w:rPr>
          <w:rFonts w:ascii="Times New Roman" w:hAnsi="Times New Roman"/>
          <w:b/>
          <w:sz w:val="22"/>
          <w:szCs w:val="22"/>
          <w:lang w:val="fi-FI" w:eastAsia="fr-LU" w:bidi="ar-SA"/>
        </w:rPr>
        <w:t>YKSILÖLLINEN TUNNISTE – 2D-VIIVAKOODI</w:t>
      </w:r>
    </w:p>
    <w:p w14:paraId="30F51C65" w14:textId="77777777" w:rsidR="00BF1C07" w:rsidRPr="0030352F" w:rsidRDefault="00BF1C07" w:rsidP="00BF1C07">
      <w:pPr>
        <w:rPr>
          <w:rFonts w:ascii="Times New Roman" w:hAnsi="Times New Roman"/>
          <w:sz w:val="22"/>
          <w:szCs w:val="22"/>
          <w:highlight w:val="lightGray"/>
          <w:lang w:val="fi-FI" w:bidi="ar-SA"/>
        </w:rPr>
      </w:pPr>
    </w:p>
    <w:p w14:paraId="30939C1F" w14:textId="77777777" w:rsidR="00BF1C07" w:rsidRPr="0030352F" w:rsidRDefault="00BF1C07" w:rsidP="003554DB">
      <w:pPr>
        <w:rPr>
          <w:rFonts w:ascii="Times New Roman" w:hAnsi="Times New Roman"/>
          <w:sz w:val="22"/>
          <w:szCs w:val="22"/>
          <w:highlight w:val="lightGray"/>
          <w:lang w:val="fi-FI" w:bidi="ar-SA"/>
        </w:rPr>
      </w:pPr>
    </w:p>
    <w:p w14:paraId="06DF4998" w14:textId="77777777" w:rsidR="00BF1C07" w:rsidRPr="0030352F" w:rsidRDefault="00BF1C07" w:rsidP="00BF1C07">
      <w:pPr>
        <w:pBdr>
          <w:top w:val="single" w:sz="4" w:space="1" w:color="auto"/>
          <w:left w:val="single" w:sz="4" w:space="4" w:color="auto"/>
          <w:bottom w:val="single" w:sz="4" w:space="0" w:color="auto"/>
          <w:right w:val="single" w:sz="4" w:space="4" w:color="auto"/>
        </w:pBdr>
        <w:tabs>
          <w:tab w:val="left" w:pos="720"/>
        </w:tabs>
        <w:rPr>
          <w:rFonts w:ascii="Times New Roman" w:hAnsi="Times New Roman"/>
          <w:i/>
          <w:sz w:val="20"/>
          <w:szCs w:val="20"/>
          <w:lang w:val="fi-FI" w:bidi="ar-SA"/>
        </w:rPr>
      </w:pPr>
      <w:r w:rsidRPr="0030352F">
        <w:rPr>
          <w:rFonts w:ascii="Times New Roman" w:hAnsi="Times New Roman"/>
          <w:b/>
          <w:sz w:val="20"/>
          <w:szCs w:val="20"/>
          <w:lang w:val="fi-FI" w:bidi="ar-SA"/>
        </w:rPr>
        <w:t>18.</w:t>
      </w:r>
      <w:r w:rsidRPr="0030352F">
        <w:rPr>
          <w:rFonts w:ascii="Times New Roman" w:hAnsi="Times New Roman"/>
          <w:b/>
          <w:sz w:val="20"/>
          <w:szCs w:val="20"/>
          <w:lang w:val="fi-FI" w:bidi="ar-SA"/>
        </w:rPr>
        <w:tab/>
      </w:r>
      <w:r w:rsidRPr="0030352F">
        <w:rPr>
          <w:rFonts w:ascii="Times New Roman" w:hAnsi="Times New Roman"/>
          <w:b/>
          <w:sz w:val="22"/>
          <w:szCs w:val="22"/>
          <w:lang w:val="fi-FI" w:eastAsia="fr-LU" w:bidi="ar-SA"/>
        </w:rPr>
        <w:t>YKSILÖLLINEN TUNNISTE – LUETTAVISSA OLEVAT TIEDOT</w:t>
      </w:r>
    </w:p>
    <w:p w14:paraId="3F16F5CE" w14:textId="77777777" w:rsidR="00BF1C07" w:rsidRPr="0030352F" w:rsidRDefault="00BF1C07" w:rsidP="003554DB">
      <w:pPr>
        <w:rPr>
          <w:rFonts w:ascii="Times New Roman" w:hAnsi="Times New Roman"/>
          <w:sz w:val="22"/>
          <w:szCs w:val="22"/>
          <w:highlight w:val="lightGray"/>
          <w:lang w:val="fi-FI" w:bidi="ar-SA"/>
        </w:rPr>
      </w:pPr>
    </w:p>
    <w:p w14:paraId="41A30056" w14:textId="77777777" w:rsidR="006E6802" w:rsidRPr="0030352F" w:rsidRDefault="006E6802" w:rsidP="006E6802">
      <w:pPr>
        <w:numPr>
          <w:ilvl w:val="12"/>
          <w:numId w:val="0"/>
        </w:numPr>
        <w:shd w:val="clear" w:color="auto" w:fill="FFFFFF"/>
        <w:suppressAutoHyphens/>
        <w:rPr>
          <w:rFonts w:ascii="Times New Roman" w:hAnsi="Times New Roman"/>
          <w:sz w:val="22"/>
          <w:szCs w:val="22"/>
          <w:lang w:val="fi-FI"/>
        </w:rPr>
      </w:pPr>
    </w:p>
    <w:p w14:paraId="142FB791" w14:textId="2550B298" w:rsidR="006E6802" w:rsidRPr="0030352F" w:rsidRDefault="006E6802">
      <w:pPr>
        <w:rPr>
          <w:rFonts w:ascii="Times New Roman" w:hAnsi="Times New Roman"/>
          <w:sz w:val="22"/>
          <w:szCs w:val="22"/>
          <w:lang w:val="fi-FI"/>
        </w:rPr>
      </w:pPr>
      <w:r w:rsidRPr="0030352F">
        <w:rPr>
          <w:rFonts w:ascii="Times New Roman" w:hAnsi="Times New Roman"/>
          <w:sz w:val="22"/>
          <w:szCs w:val="22"/>
          <w:lang w:val="fi-FI"/>
        </w:rPr>
        <w:br w:type="page"/>
      </w:r>
    </w:p>
    <w:p w14:paraId="23E03269" w14:textId="6AFA9AAB" w:rsidR="0020742C" w:rsidRPr="0030352F" w:rsidRDefault="0020742C" w:rsidP="00594FF3">
      <w:pPr>
        <w:numPr>
          <w:ilvl w:val="12"/>
          <w:numId w:val="0"/>
        </w:numPr>
        <w:suppressAutoHyphens/>
        <w:rPr>
          <w:rFonts w:ascii="Times New Roman" w:hAnsi="Times New Roman"/>
          <w:sz w:val="22"/>
          <w:szCs w:val="22"/>
          <w:lang w:val="fi-FI"/>
        </w:rPr>
      </w:pPr>
    </w:p>
    <w:p w14:paraId="2B0C78A0" w14:textId="77777777" w:rsidR="006E6802" w:rsidRPr="0030352F" w:rsidRDefault="006E6802" w:rsidP="00594FF3">
      <w:pPr>
        <w:numPr>
          <w:ilvl w:val="12"/>
          <w:numId w:val="0"/>
        </w:numPr>
        <w:suppressAutoHyphens/>
        <w:rPr>
          <w:rFonts w:ascii="Times New Roman" w:hAnsi="Times New Roman"/>
          <w:sz w:val="22"/>
          <w:szCs w:val="22"/>
          <w:lang w:val="fi-FI"/>
        </w:rPr>
      </w:pPr>
    </w:p>
    <w:p w14:paraId="158011BC" w14:textId="77777777" w:rsidR="0020742C" w:rsidRPr="0030352F" w:rsidRDefault="0020742C" w:rsidP="00594FF3">
      <w:pPr>
        <w:numPr>
          <w:ilvl w:val="12"/>
          <w:numId w:val="0"/>
        </w:numPr>
        <w:suppressAutoHyphens/>
        <w:rPr>
          <w:rFonts w:ascii="Times New Roman" w:hAnsi="Times New Roman"/>
          <w:sz w:val="22"/>
          <w:szCs w:val="22"/>
          <w:lang w:val="fi-FI"/>
        </w:rPr>
      </w:pPr>
    </w:p>
    <w:p w14:paraId="6D35286B" w14:textId="77777777" w:rsidR="0020742C" w:rsidRPr="0030352F" w:rsidRDefault="0020742C" w:rsidP="00594FF3">
      <w:pPr>
        <w:numPr>
          <w:ilvl w:val="12"/>
          <w:numId w:val="0"/>
        </w:numPr>
        <w:suppressAutoHyphens/>
        <w:rPr>
          <w:rFonts w:ascii="Times New Roman" w:hAnsi="Times New Roman"/>
          <w:sz w:val="22"/>
          <w:szCs w:val="22"/>
          <w:lang w:val="fi-FI"/>
        </w:rPr>
      </w:pPr>
    </w:p>
    <w:p w14:paraId="2B5C89E2" w14:textId="77777777" w:rsidR="0020742C" w:rsidRPr="0030352F" w:rsidRDefault="0020742C" w:rsidP="00594FF3">
      <w:pPr>
        <w:numPr>
          <w:ilvl w:val="12"/>
          <w:numId w:val="0"/>
        </w:numPr>
        <w:suppressAutoHyphens/>
        <w:rPr>
          <w:rFonts w:ascii="Times New Roman" w:hAnsi="Times New Roman"/>
          <w:sz w:val="22"/>
          <w:szCs w:val="22"/>
          <w:lang w:val="fi-FI"/>
        </w:rPr>
      </w:pPr>
    </w:p>
    <w:p w14:paraId="18226411" w14:textId="77777777" w:rsidR="0020742C" w:rsidRPr="0030352F" w:rsidRDefault="0020742C" w:rsidP="00594FF3">
      <w:pPr>
        <w:numPr>
          <w:ilvl w:val="12"/>
          <w:numId w:val="0"/>
        </w:numPr>
        <w:suppressAutoHyphens/>
        <w:rPr>
          <w:rFonts w:ascii="Times New Roman" w:hAnsi="Times New Roman"/>
          <w:sz w:val="22"/>
          <w:szCs w:val="22"/>
          <w:lang w:val="fi-FI"/>
        </w:rPr>
      </w:pPr>
    </w:p>
    <w:p w14:paraId="7A65A628" w14:textId="77777777" w:rsidR="0020742C" w:rsidRPr="0030352F" w:rsidRDefault="0020742C" w:rsidP="00594FF3">
      <w:pPr>
        <w:numPr>
          <w:ilvl w:val="12"/>
          <w:numId w:val="0"/>
        </w:numPr>
        <w:suppressAutoHyphens/>
        <w:rPr>
          <w:rFonts w:ascii="Times New Roman" w:hAnsi="Times New Roman"/>
          <w:sz w:val="22"/>
          <w:szCs w:val="22"/>
          <w:lang w:val="fi-FI"/>
        </w:rPr>
      </w:pPr>
    </w:p>
    <w:p w14:paraId="28A43F66" w14:textId="77777777" w:rsidR="0020742C" w:rsidRPr="0030352F" w:rsidRDefault="0020742C" w:rsidP="00594FF3">
      <w:pPr>
        <w:numPr>
          <w:ilvl w:val="12"/>
          <w:numId w:val="0"/>
        </w:numPr>
        <w:suppressAutoHyphens/>
        <w:rPr>
          <w:rFonts w:ascii="Times New Roman" w:hAnsi="Times New Roman"/>
          <w:sz w:val="22"/>
          <w:szCs w:val="22"/>
          <w:lang w:val="fi-FI"/>
        </w:rPr>
      </w:pPr>
    </w:p>
    <w:p w14:paraId="4020F110" w14:textId="77777777" w:rsidR="0020742C" w:rsidRPr="0030352F" w:rsidRDefault="0020742C" w:rsidP="00594FF3">
      <w:pPr>
        <w:numPr>
          <w:ilvl w:val="12"/>
          <w:numId w:val="0"/>
        </w:numPr>
        <w:suppressAutoHyphens/>
        <w:rPr>
          <w:rFonts w:ascii="Times New Roman" w:hAnsi="Times New Roman"/>
          <w:sz w:val="22"/>
          <w:szCs w:val="22"/>
          <w:lang w:val="fi-FI"/>
        </w:rPr>
      </w:pPr>
    </w:p>
    <w:p w14:paraId="4ACCD7D1" w14:textId="77777777" w:rsidR="0020742C" w:rsidRPr="0030352F" w:rsidRDefault="0020742C" w:rsidP="00594FF3">
      <w:pPr>
        <w:numPr>
          <w:ilvl w:val="12"/>
          <w:numId w:val="0"/>
        </w:numPr>
        <w:suppressAutoHyphens/>
        <w:rPr>
          <w:rFonts w:ascii="Times New Roman" w:hAnsi="Times New Roman"/>
          <w:sz w:val="22"/>
          <w:szCs w:val="22"/>
          <w:lang w:val="fi-FI"/>
        </w:rPr>
      </w:pPr>
    </w:p>
    <w:p w14:paraId="2F804112" w14:textId="77777777" w:rsidR="0020742C" w:rsidRPr="0030352F" w:rsidRDefault="0020742C" w:rsidP="00594FF3">
      <w:pPr>
        <w:numPr>
          <w:ilvl w:val="12"/>
          <w:numId w:val="0"/>
        </w:numPr>
        <w:suppressAutoHyphens/>
        <w:rPr>
          <w:rFonts w:ascii="Times New Roman" w:hAnsi="Times New Roman"/>
          <w:sz w:val="22"/>
          <w:szCs w:val="22"/>
          <w:lang w:val="fi-FI"/>
        </w:rPr>
      </w:pPr>
    </w:p>
    <w:p w14:paraId="664D28B4" w14:textId="77777777" w:rsidR="0020742C" w:rsidRPr="0030352F" w:rsidRDefault="0020742C" w:rsidP="00594FF3">
      <w:pPr>
        <w:numPr>
          <w:ilvl w:val="12"/>
          <w:numId w:val="0"/>
        </w:numPr>
        <w:suppressAutoHyphens/>
        <w:rPr>
          <w:rFonts w:ascii="Times New Roman" w:hAnsi="Times New Roman"/>
          <w:sz w:val="22"/>
          <w:szCs w:val="22"/>
          <w:lang w:val="fi-FI"/>
        </w:rPr>
      </w:pPr>
    </w:p>
    <w:p w14:paraId="391F6113" w14:textId="77777777" w:rsidR="0020742C" w:rsidRPr="0030352F" w:rsidRDefault="0020742C" w:rsidP="00594FF3">
      <w:pPr>
        <w:numPr>
          <w:ilvl w:val="12"/>
          <w:numId w:val="0"/>
        </w:numPr>
        <w:suppressAutoHyphens/>
        <w:rPr>
          <w:rFonts w:ascii="Times New Roman" w:hAnsi="Times New Roman"/>
          <w:sz w:val="22"/>
          <w:szCs w:val="22"/>
          <w:lang w:val="fi-FI"/>
        </w:rPr>
      </w:pPr>
    </w:p>
    <w:p w14:paraId="03DBEE06" w14:textId="77777777" w:rsidR="0020742C" w:rsidRPr="0030352F" w:rsidRDefault="0020742C" w:rsidP="00594FF3">
      <w:pPr>
        <w:numPr>
          <w:ilvl w:val="12"/>
          <w:numId w:val="0"/>
        </w:numPr>
        <w:suppressAutoHyphens/>
        <w:rPr>
          <w:rFonts w:ascii="Times New Roman" w:hAnsi="Times New Roman"/>
          <w:sz w:val="22"/>
          <w:szCs w:val="22"/>
          <w:lang w:val="fi-FI"/>
        </w:rPr>
      </w:pPr>
    </w:p>
    <w:p w14:paraId="274700AC" w14:textId="77777777" w:rsidR="0020742C" w:rsidRPr="0030352F" w:rsidRDefault="0020742C" w:rsidP="00594FF3">
      <w:pPr>
        <w:numPr>
          <w:ilvl w:val="12"/>
          <w:numId w:val="0"/>
        </w:numPr>
        <w:suppressAutoHyphens/>
        <w:rPr>
          <w:rFonts w:ascii="Times New Roman" w:hAnsi="Times New Roman"/>
          <w:sz w:val="22"/>
          <w:szCs w:val="22"/>
          <w:lang w:val="fi-FI"/>
        </w:rPr>
      </w:pPr>
    </w:p>
    <w:p w14:paraId="69F18B91" w14:textId="77777777" w:rsidR="0020742C" w:rsidRPr="0030352F" w:rsidRDefault="0020742C" w:rsidP="00594FF3">
      <w:pPr>
        <w:numPr>
          <w:ilvl w:val="12"/>
          <w:numId w:val="0"/>
        </w:numPr>
        <w:suppressAutoHyphens/>
        <w:rPr>
          <w:rFonts w:ascii="Times New Roman" w:hAnsi="Times New Roman"/>
          <w:sz w:val="22"/>
          <w:szCs w:val="22"/>
          <w:lang w:val="fi-FI"/>
        </w:rPr>
      </w:pPr>
    </w:p>
    <w:p w14:paraId="728425A5" w14:textId="77777777" w:rsidR="0020742C" w:rsidRPr="0030352F" w:rsidRDefault="0020742C" w:rsidP="00594FF3">
      <w:pPr>
        <w:numPr>
          <w:ilvl w:val="12"/>
          <w:numId w:val="0"/>
        </w:numPr>
        <w:suppressAutoHyphens/>
        <w:rPr>
          <w:rFonts w:ascii="Times New Roman" w:hAnsi="Times New Roman"/>
          <w:sz w:val="22"/>
          <w:szCs w:val="22"/>
          <w:lang w:val="fi-FI"/>
        </w:rPr>
      </w:pPr>
    </w:p>
    <w:p w14:paraId="52A52154" w14:textId="77777777" w:rsidR="0020742C" w:rsidRPr="0030352F" w:rsidRDefault="0020742C" w:rsidP="00594FF3">
      <w:pPr>
        <w:numPr>
          <w:ilvl w:val="12"/>
          <w:numId w:val="0"/>
        </w:numPr>
        <w:suppressAutoHyphens/>
        <w:rPr>
          <w:rFonts w:ascii="Times New Roman" w:hAnsi="Times New Roman"/>
          <w:sz w:val="22"/>
          <w:szCs w:val="22"/>
          <w:lang w:val="fi-FI"/>
        </w:rPr>
      </w:pPr>
    </w:p>
    <w:p w14:paraId="23FC6D0F" w14:textId="77777777" w:rsidR="0020742C" w:rsidRPr="0030352F" w:rsidRDefault="0020742C" w:rsidP="00594FF3">
      <w:pPr>
        <w:numPr>
          <w:ilvl w:val="12"/>
          <w:numId w:val="0"/>
        </w:numPr>
        <w:suppressAutoHyphens/>
        <w:rPr>
          <w:rFonts w:ascii="Times New Roman" w:hAnsi="Times New Roman"/>
          <w:sz w:val="22"/>
          <w:szCs w:val="22"/>
          <w:lang w:val="fi-FI"/>
        </w:rPr>
      </w:pPr>
    </w:p>
    <w:p w14:paraId="25F08E40" w14:textId="77777777" w:rsidR="0020742C" w:rsidRPr="0030352F" w:rsidRDefault="0020742C" w:rsidP="00594FF3">
      <w:pPr>
        <w:numPr>
          <w:ilvl w:val="12"/>
          <w:numId w:val="0"/>
        </w:numPr>
        <w:suppressAutoHyphens/>
        <w:rPr>
          <w:rFonts w:ascii="Times New Roman" w:hAnsi="Times New Roman"/>
          <w:sz w:val="22"/>
          <w:szCs w:val="22"/>
          <w:lang w:val="fi-FI"/>
        </w:rPr>
      </w:pPr>
    </w:p>
    <w:p w14:paraId="188DF0C3" w14:textId="77777777" w:rsidR="0020742C" w:rsidRPr="0030352F" w:rsidRDefault="0020742C" w:rsidP="00594FF3">
      <w:pPr>
        <w:numPr>
          <w:ilvl w:val="12"/>
          <w:numId w:val="0"/>
        </w:numPr>
        <w:suppressAutoHyphens/>
        <w:rPr>
          <w:rFonts w:ascii="Times New Roman" w:hAnsi="Times New Roman"/>
          <w:sz w:val="22"/>
          <w:szCs w:val="22"/>
          <w:lang w:val="fi-FI"/>
        </w:rPr>
      </w:pPr>
    </w:p>
    <w:p w14:paraId="185A3592" w14:textId="77777777" w:rsidR="0020742C" w:rsidRPr="0030352F" w:rsidRDefault="0020742C" w:rsidP="00594FF3">
      <w:pPr>
        <w:numPr>
          <w:ilvl w:val="12"/>
          <w:numId w:val="0"/>
        </w:numPr>
        <w:suppressAutoHyphens/>
        <w:rPr>
          <w:rFonts w:ascii="Times New Roman" w:hAnsi="Times New Roman"/>
          <w:sz w:val="22"/>
          <w:szCs w:val="22"/>
          <w:lang w:val="fi-FI"/>
        </w:rPr>
      </w:pPr>
    </w:p>
    <w:p w14:paraId="57C5D584" w14:textId="77777777" w:rsidR="0020742C" w:rsidRPr="0030352F" w:rsidRDefault="0020742C" w:rsidP="00594FF3">
      <w:pPr>
        <w:pStyle w:val="TitleA"/>
        <w:rPr>
          <w:szCs w:val="22"/>
        </w:rPr>
      </w:pPr>
    </w:p>
    <w:p w14:paraId="5B9CFAA0" w14:textId="77777777" w:rsidR="0020742C" w:rsidRPr="0030352F" w:rsidRDefault="0020742C" w:rsidP="00594FF3">
      <w:pPr>
        <w:pStyle w:val="TitleA"/>
        <w:rPr>
          <w:szCs w:val="22"/>
        </w:rPr>
      </w:pPr>
      <w:r w:rsidRPr="0030352F">
        <w:rPr>
          <w:szCs w:val="22"/>
        </w:rPr>
        <w:t xml:space="preserve">B. </w:t>
      </w:r>
      <w:r w:rsidRPr="0030352F">
        <w:rPr>
          <w:rStyle w:val="TitleChar"/>
          <w:rFonts w:ascii="Times New Roman Bold" w:hAnsi="Times New Roman Bold"/>
          <w:b/>
          <w:sz w:val="22"/>
        </w:rPr>
        <w:t>PAKKAUSSELOSTE</w:t>
      </w:r>
    </w:p>
    <w:p w14:paraId="3047A584" w14:textId="77777777" w:rsidR="007D6B4C" w:rsidRPr="0030352F" w:rsidRDefault="0020742C" w:rsidP="00594FF3">
      <w:pPr>
        <w:numPr>
          <w:ilvl w:val="12"/>
          <w:numId w:val="0"/>
        </w:numPr>
        <w:jc w:val="center"/>
        <w:rPr>
          <w:rFonts w:ascii="Times New Roman" w:hAnsi="Times New Roman"/>
          <w:b/>
          <w:sz w:val="22"/>
          <w:szCs w:val="22"/>
          <w:lang w:val="fi-FI"/>
        </w:rPr>
      </w:pPr>
      <w:r w:rsidRPr="0030352F">
        <w:rPr>
          <w:rFonts w:ascii="Times New Roman" w:hAnsi="Times New Roman"/>
          <w:sz w:val="22"/>
          <w:szCs w:val="22"/>
          <w:lang w:val="fi-FI"/>
        </w:rPr>
        <w:br w:type="page"/>
      </w:r>
      <w:r w:rsidR="00E74669" w:rsidRPr="0030352F">
        <w:rPr>
          <w:rFonts w:ascii="Times New Roman" w:hAnsi="Times New Roman"/>
          <w:b/>
          <w:sz w:val="22"/>
          <w:szCs w:val="22"/>
          <w:lang w:val="fi-FI"/>
        </w:rPr>
        <w:lastRenderedPageBreak/>
        <w:t>Pakkausseloste: Tietoa käyttäjälle</w:t>
      </w:r>
    </w:p>
    <w:p w14:paraId="47A5872E" w14:textId="77777777" w:rsidR="00232FCF" w:rsidRPr="0030352F" w:rsidRDefault="00232FCF" w:rsidP="00594FF3">
      <w:pPr>
        <w:numPr>
          <w:ilvl w:val="12"/>
          <w:numId w:val="0"/>
        </w:numPr>
        <w:jc w:val="center"/>
        <w:rPr>
          <w:rFonts w:ascii="Times New Roman" w:hAnsi="Times New Roman"/>
          <w:b/>
          <w:sz w:val="22"/>
          <w:szCs w:val="22"/>
          <w:lang w:val="fi-FI"/>
        </w:rPr>
      </w:pPr>
    </w:p>
    <w:p w14:paraId="343FBB77" w14:textId="77777777" w:rsidR="007D6B4C" w:rsidRPr="0030352F" w:rsidRDefault="008472F8" w:rsidP="00594FF3">
      <w:pPr>
        <w:numPr>
          <w:ilvl w:val="12"/>
          <w:numId w:val="0"/>
        </w:numPr>
        <w:jc w:val="center"/>
        <w:rPr>
          <w:rFonts w:ascii="Times New Roman" w:hAnsi="Times New Roman"/>
          <w:b/>
          <w:sz w:val="22"/>
          <w:szCs w:val="22"/>
          <w:lang w:val="fi-FI"/>
        </w:rPr>
      </w:pPr>
      <w:r w:rsidRPr="0030352F">
        <w:rPr>
          <w:rFonts w:ascii="Times New Roman" w:hAnsi="Times New Roman"/>
          <w:b/>
          <w:sz w:val="22"/>
          <w:szCs w:val="22"/>
          <w:lang w:val="fi-FI"/>
        </w:rPr>
        <w:t>ADCIRCA</w:t>
      </w:r>
      <w:r w:rsidR="00904A42" w:rsidRPr="0030352F">
        <w:rPr>
          <w:rFonts w:ascii="Times New Roman" w:hAnsi="Times New Roman"/>
          <w:b/>
          <w:sz w:val="22"/>
          <w:szCs w:val="22"/>
          <w:lang w:val="fi-FI"/>
        </w:rPr>
        <w:t xml:space="preserve"> </w:t>
      </w:r>
      <w:r w:rsidR="007D6B4C" w:rsidRPr="0030352F">
        <w:rPr>
          <w:rFonts w:ascii="Times New Roman" w:hAnsi="Times New Roman"/>
          <w:b/>
          <w:sz w:val="22"/>
          <w:szCs w:val="22"/>
          <w:lang w:val="fi-FI"/>
        </w:rPr>
        <w:t>20</w:t>
      </w:r>
      <w:r w:rsidR="00F63A1E" w:rsidRPr="0030352F">
        <w:rPr>
          <w:rFonts w:ascii="Times New Roman" w:hAnsi="Times New Roman"/>
          <w:b/>
          <w:sz w:val="22"/>
          <w:szCs w:val="22"/>
          <w:lang w:val="fi-FI"/>
        </w:rPr>
        <w:t> mg</w:t>
      </w:r>
      <w:r w:rsidR="007D6B4C" w:rsidRPr="0030352F">
        <w:rPr>
          <w:rFonts w:ascii="Times New Roman" w:hAnsi="Times New Roman"/>
          <w:b/>
          <w:sz w:val="22"/>
          <w:szCs w:val="22"/>
          <w:lang w:val="fi-FI"/>
        </w:rPr>
        <w:t xml:space="preserve"> kalvopäällysteinen tabletti</w:t>
      </w:r>
    </w:p>
    <w:p w14:paraId="0C079036" w14:textId="77777777" w:rsidR="007D6B4C" w:rsidRPr="0030352F" w:rsidRDefault="00E45EB3" w:rsidP="00594FF3">
      <w:pPr>
        <w:numPr>
          <w:ilvl w:val="12"/>
          <w:numId w:val="0"/>
        </w:numPr>
        <w:jc w:val="center"/>
        <w:rPr>
          <w:rFonts w:ascii="Times New Roman" w:hAnsi="Times New Roman"/>
          <w:sz w:val="22"/>
          <w:szCs w:val="22"/>
          <w:lang w:val="fi-FI"/>
        </w:rPr>
      </w:pPr>
      <w:r w:rsidRPr="0030352F">
        <w:rPr>
          <w:rFonts w:ascii="Times New Roman" w:hAnsi="Times New Roman"/>
          <w:sz w:val="22"/>
          <w:szCs w:val="22"/>
          <w:lang w:val="fi-FI"/>
        </w:rPr>
        <w:t>t</w:t>
      </w:r>
      <w:r w:rsidR="00E74669" w:rsidRPr="0030352F">
        <w:rPr>
          <w:rFonts w:ascii="Times New Roman" w:hAnsi="Times New Roman"/>
          <w:sz w:val="22"/>
          <w:szCs w:val="22"/>
          <w:lang w:val="fi-FI"/>
        </w:rPr>
        <w:t>adalafiili</w:t>
      </w:r>
    </w:p>
    <w:p w14:paraId="19342224" w14:textId="77777777" w:rsidR="007D6B4C" w:rsidRPr="0030352F" w:rsidRDefault="007D6B4C" w:rsidP="00594FF3">
      <w:pPr>
        <w:numPr>
          <w:ilvl w:val="12"/>
          <w:numId w:val="0"/>
        </w:numPr>
        <w:jc w:val="center"/>
        <w:rPr>
          <w:rFonts w:ascii="Times New Roman" w:hAnsi="Times New Roman"/>
          <w:sz w:val="22"/>
          <w:szCs w:val="22"/>
          <w:lang w:val="fi-FI"/>
        </w:rPr>
      </w:pPr>
    </w:p>
    <w:p w14:paraId="000E6D3D" w14:textId="77777777" w:rsidR="007D6B4C" w:rsidRPr="0030352F" w:rsidRDefault="007D6B4C" w:rsidP="00594FF3">
      <w:pPr>
        <w:numPr>
          <w:ilvl w:val="12"/>
          <w:numId w:val="0"/>
        </w:numPr>
        <w:rPr>
          <w:rFonts w:ascii="Times New Roman" w:hAnsi="Times New Roman"/>
          <w:sz w:val="22"/>
          <w:szCs w:val="22"/>
          <w:lang w:val="fi-FI"/>
        </w:rPr>
      </w:pPr>
    </w:p>
    <w:p w14:paraId="44816C71" w14:textId="77777777" w:rsidR="007D6B4C" w:rsidRPr="0030352F" w:rsidRDefault="007D6B4C" w:rsidP="00594FF3">
      <w:pPr>
        <w:numPr>
          <w:ilvl w:val="12"/>
          <w:numId w:val="0"/>
        </w:numPr>
        <w:ind w:right="-2"/>
        <w:rPr>
          <w:rFonts w:ascii="Times New Roman" w:hAnsi="Times New Roman"/>
          <w:b/>
          <w:sz w:val="22"/>
          <w:szCs w:val="22"/>
          <w:lang w:val="fi-FI"/>
        </w:rPr>
      </w:pPr>
      <w:r w:rsidRPr="0030352F">
        <w:rPr>
          <w:rFonts w:ascii="Times New Roman" w:hAnsi="Times New Roman"/>
          <w:b/>
          <w:sz w:val="22"/>
          <w:szCs w:val="22"/>
          <w:lang w:val="fi-FI"/>
        </w:rPr>
        <w:t xml:space="preserve">Lue tämä </w:t>
      </w:r>
      <w:r w:rsidR="005F42CB" w:rsidRPr="0030352F">
        <w:rPr>
          <w:rFonts w:ascii="Times New Roman" w:hAnsi="Times New Roman"/>
          <w:b/>
          <w:sz w:val="22"/>
          <w:szCs w:val="22"/>
          <w:lang w:val="fi-FI"/>
        </w:rPr>
        <w:t>pakkaus</w:t>
      </w:r>
      <w:r w:rsidRPr="0030352F">
        <w:rPr>
          <w:rFonts w:ascii="Times New Roman" w:hAnsi="Times New Roman"/>
          <w:b/>
          <w:sz w:val="22"/>
          <w:szCs w:val="22"/>
          <w:lang w:val="fi-FI"/>
        </w:rPr>
        <w:t>seloste huolellisesti, ennen kuin aloitat lääkkeen ottamisen</w:t>
      </w:r>
      <w:r w:rsidR="00232FCF" w:rsidRPr="0030352F">
        <w:rPr>
          <w:rFonts w:ascii="Times New Roman" w:hAnsi="Times New Roman"/>
          <w:b/>
          <w:sz w:val="22"/>
          <w:szCs w:val="22"/>
          <w:lang w:val="fi-FI"/>
        </w:rPr>
        <w:t xml:space="preserve">, </w:t>
      </w:r>
      <w:r w:rsidR="00E74669" w:rsidRPr="0030352F">
        <w:rPr>
          <w:rFonts w:ascii="Times New Roman" w:hAnsi="Times New Roman"/>
          <w:b/>
          <w:sz w:val="22"/>
          <w:szCs w:val="22"/>
          <w:lang w:val="fi-FI"/>
        </w:rPr>
        <w:t>sillä se sisältää sinulle tärkeitä tietoja</w:t>
      </w:r>
      <w:r w:rsidRPr="0030352F">
        <w:rPr>
          <w:rFonts w:ascii="Times New Roman" w:hAnsi="Times New Roman"/>
          <w:b/>
          <w:sz w:val="22"/>
          <w:szCs w:val="22"/>
          <w:lang w:val="fi-FI"/>
        </w:rPr>
        <w:t>.</w:t>
      </w:r>
    </w:p>
    <w:p w14:paraId="3429F622" w14:textId="77777777" w:rsidR="007D6B4C" w:rsidRPr="0030352F" w:rsidRDefault="007D6B4C" w:rsidP="00594FF3">
      <w:pPr>
        <w:numPr>
          <w:ilvl w:val="0"/>
          <w:numId w:val="3"/>
        </w:numPr>
        <w:ind w:left="567" w:right="-2" w:hanging="567"/>
        <w:rPr>
          <w:rFonts w:ascii="Times New Roman" w:hAnsi="Times New Roman"/>
          <w:sz w:val="22"/>
          <w:szCs w:val="22"/>
          <w:lang w:val="fi-FI"/>
        </w:rPr>
      </w:pPr>
      <w:r w:rsidRPr="0030352F">
        <w:rPr>
          <w:rFonts w:ascii="Times New Roman" w:hAnsi="Times New Roman"/>
          <w:sz w:val="22"/>
          <w:szCs w:val="22"/>
          <w:lang w:val="fi-FI"/>
        </w:rPr>
        <w:t xml:space="preserve">Säilytä tämä </w:t>
      </w:r>
      <w:r w:rsidR="005F42CB" w:rsidRPr="0030352F">
        <w:rPr>
          <w:rFonts w:ascii="Times New Roman" w:hAnsi="Times New Roman"/>
          <w:sz w:val="22"/>
          <w:szCs w:val="22"/>
          <w:lang w:val="fi-FI"/>
        </w:rPr>
        <w:t>pakkaus</w:t>
      </w:r>
      <w:r w:rsidRPr="0030352F">
        <w:rPr>
          <w:rFonts w:ascii="Times New Roman" w:hAnsi="Times New Roman"/>
          <w:sz w:val="22"/>
          <w:szCs w:val="22"/>
          <w:lang w:val="fi-FI"/>
        </w:rPr>
        <w:t>seloste. Voit tarvita sitä myöhemmin.</w:t>
      </w:r>
    </w:p>
    <w:p w14:paraId="48D4379D" w14:textId="77777777" w:rsidR="007D6B4C" w:rsidRPr="0030352F" w:rsidRDefault="007D6B4C" w:rsidP="00594FF3">
      <w:pPr>
        <w:numPr>
          <w:ilvl w:val="0"/>
          <w:numId w:val="3"/>
        </w:numPr>
        <w:ind w:left="567" w:right="-2" w:hanging="567"/>
        <w:rPr>
          <w:rFonts w:ascii="Times New Roman" w:hAnsi="Times New Roman"/>
          <w:sz w:val="22"/>
          <w:szCs w:val="22"/>
          <w:lang w:val="fi-FI"/>
        </w:rPr>
      </w:pPr>
      <w:r w:rsidRPr="0030352F">
        <w:rPr>
          <w:rFonts w:ascii="Times New Roman" w:hAnsi="Times New Roman"/>
          <w:sz w:val="22"/>
          <w:szCs w:val="22"/>
          <w:lang w:val="fi-FI"/>
        </w:rPr>
        <w:t>Jos sinulla on kysy</w:t>
      </w:r>
      <w:r w:rsidR="00232FCF" w:rsidRPr="0030352F">
        <w:rPr>
          <w:rFonts w:ascii="Times New Roman" w:hAnsi="Times New Roman"/>
          <w:sz w:val="22"/>
          <w:szCs w:val="22"/>
          <w:lang w:val="fi-FI"/>
        </w:rPr>
        <w:t>ttävää</w:t>
      </w:r>
      <w:r w:rsidRPr="0030352F">
        <w:rPr>
          <w:rFonts w:ascii="Times New Roman" w:hAnsi="Times New Roman"/>
          <w:sz w:val="22"/>
          <w:szCs w:val="22"/>
          <w:lang w:val="fi-FI"/>
        </w:rPr>
        <w:t>, käänny lääkäri</w:t>
      </w:r>
      <w:r w:rsidR="00232FCF" w:rsidRPr="0030352F">
        <w:rPr>
          <w:rFonts w:ascii="Times New Roman" w:hAnsi="Times New Roman"/>
          <w:sz w:val="22"/>
          <w:szCs w:val="22"/>
          <w:lang w:val="fi-FI"/>
        </w:rPr>
        <w:t>n</w:t>
      </w:r>
      <w:r w:rsidRPr="0030352F">
        <w:rPr>
          <w:rFonts w:ascii="Times New Roman" w:hAnsi="Times New Roman"/>
          <w:sz w:val="22"/>
          <w:szCs w:val="22"/>
          <w:lang w:val="fi-FI"/>
        </w:rPr>
        <w:t xml:space="preserve"> tai aptee</w:t>
      </w:r>
      <w:r w:rsidR="005F42CB" w:rsidRPr="0030352F">
        <w:rPr>
          <w:rFonts w:ascii="Times New Roman" w:hAnsi="Times New Roman"/>
          <w:sz w:val="22"/>
          <w:szCs w:val="22"/>
          <w:lang w:val="fi-FI"/>
        </w:rPr>
        <w:t>k</w:t>
      </w:r>
      <w:r w:rsidRPr="0030352F">
        <w:rPr>
          <w:rFonts w:ascii="Times New Roman" w:hAnsi="Times New Roman"/>
          <w:sz w:val="22"/>
          <w:szCs w:val="22"/>
          <w:lang w:val="fi-FI"/>
        </w:rPr>
        <w:t>ki</w:t>
      </w:r>
      <w:r w:rsidR="005F42CB" w:rsidRPr="0030352F">
        <w:rPr>
          <w:rFonts w:ascii="Times New Roman" w:hAnsi="Times New Roman"/>
          <w:sz w:val="22"/>
          <w:szCs w:val="22"/>
          <w:lang w:val="fi-FI"/>
        </w:rPr>
        <w:t>he</w:t>
      </w:r>
      <w:r w:rsidRPr="0030352F">
        <w:rPr>
          <w:rFonts w:ascii="Times New Roman" w:hAnsi="Times New Roman"/>
          <w:sz w:val="22"/>
          <w:szCs w:val="22"/>
          <w:lang w:val="fi-FI"/>
        </w:rPr>
        <w:t>n</w:t>
      </w:r>
      <w:r w:rsidR="005F42CB" w:rsidRPr="0030352F">
        <w:rPr>
          <w:rFonts w:ascii="Times New Roman" w:hAnsi="Times New Roman"/>
          <w:sz w:val="22"/>
          <w:szCs w:val="22"/>
          <w:lang w:val="fi-FI"/>
        </w:rPr>
        <w:t>kilökunnan</w:t>
      </w:r>
      <w:r w:rsidRPr="0030352F">
        <w:rPr>
          <w:rFonts w:ascii="Times New Roman" w:hAnsi="Times New Roman"/>
          <w:sz w:val="22"/>
          <w:szCs w:val="22"/>
          <w:lang w:val="fi-FI"/>
        </w:rPr>
        <w:t xml:space="preserve"> puoleen.</w:t>
      </w:r>
    </w:p>
    <w:p w14:paraId="106663E5" w14:textId="77777777" w:rsidR="007D6B4C" w:rsidRPr="0030352F" w:rsidRDefault="007D6B4C" w:rsidP="00594FF3">
      <w:pPr>
        <w:numPr>
          <w:ilvl w:val="0"/>
          <w:numId w:val="3"/>
        </w:numPr>
        <w:ind w:left="567" w:right="-2" w:hanging="567"/>
        <w:rPr>
          <w:rFonts w:ascii="Times New Roman" w:hAnsi="Times New Roman"/>
          <w:b/>
          <w:sz w:val="22"/>
          <w:szCs w:val="22"/>
          <w:lang w:val="fi-FI"/>
        </w:rPr>
      </w:pPr>
      <w:r w:rsidRPr="0030352F">
        <w:rPr>
          <w:rFonts w:ascii="Times New Roman" w:hAnsi="Times New Roman"/>
          <w:sz w:val="22"/>
          <w:szCs w:val="22"/>
          <w:lang w:val="fi-FI"/>
        </w:rPr>
        <w:t xml:space="preserve">Tämä lääke on määrätty vain </w:t>
      </w:r>
      <w:r w:rsidR="00A40969" w:rsidRPr="0030352F">
        <w:rPr>
          <w:rFonts w:ascii="Times New Roman" w:hAnsi="Times New Roman"/>
          <w:sz w:val="22"/>
          <w:szCs w:val="22"/>
          <w:lang w:val="fi-FI"/>
        </w:rPr>
        <w:t>s</w:t>
      </w:r>
      <w:r w:rsidRPr="0030352F">
        <w:rPr>
          <w:rFonts w:ascii="Times New Roman" w:hAnsi="Times New Roman"/>
          <w:sz w:val="22"/>
          <w:szCs w:val="22"/>
          <w:lang w:val="fi-FI"/>
        </w:rPr>
        <w:t>inulle eikä sitä tule antaa muiden käyttöön. Se voi aiheuttaa haittaa muille, vaikka hei</w:t>
      </w:r>
      <w:r w:rsidR="00232FCF" w:rsidRPr="0030352F">
        <w:rPr>
          <w:rFonts w:ascii="Times New Roman" w:hAnsi="Times New Roman"/>
          <w:sz w:val="22"/>
          <w:szCs w:val="22"/>
          <w:lang w:val="fi-FI"/>
        </w:rPr>
        <w:t>llä</w:t>
      </w:r>
      <w:r w:rsidR="00C52BEC" w:rsidRPr="0030352F">
        <w:rPr>
          <w:rFonts w:ascii="Times New Roman" w:hAnsi="Times New Roman"/>
          <w:sz w:val="22"/>
          <w:szCs w:val="22"/>
          <w:lang w:val="fi-FI"/>
        </w:rPr>
        <w:t xml:space="preserve"> </w:t>
      </w:r>
      <w:r w:rsidR="00232FCF" w:rsidRPr="0030352F">
        <w:rPr>
          <w:rFonts w:ascii="Times New Roman" w:hAnsi="Times New Roman"/>
          <w:sz w:val="22"/>
          <w:szCs w:val="22"/>
          <w:lang w:val="fi-FI"/>
        </w:rPr>
        <w:t>olisikin samanlaiset</w:t>
      </w:r>
      <w:r w:rsidRPr="0030352F">
        <w:rPr>
          <w:rFonts w:ascii="Times New Roman" w:hAnsi="Times New Roman"/>
          <w:sz w:val="22"/>
          <w:szCs w:val="22"/>
          <w:lang w:val="fi-FI"/>
        </w:rPr>
        <w:t xml:space="preserve"> oiree</w:t>
      </w:r>
      <w:r w:rsidR="00232FCF" w:rsidRPr="0030352F">
        <w:rPr>
          <w:rFonts w:ascii="Times New Roman" w:hAnsi="Times New Roman"/>
          <w:sz w:val="22"/>
          <w:szCs w:val="22"/>
          <w:lang w:val="fi-FI"/>
        </w:rPr>
        <w:t>t</w:t>
      </w:r>
      <w:r w:rsidRPr="0030352F">
        <w:rPr>
          <w:rFonts w:ascii="Times New Roman" w:hAnsi="Times New Roman"/>
          <w:sz w:val="22"/>
          <w:szCs w:val="22"/>
          <w:lang w:val="fi-FI"/>
        </w:rPr>
        <w:t xml:space="preserve"> kuin sinu</w:t>
      </w:r>
      <w:r w:rsidR="00232FCF" w:rsidRPr="0030352F">
        <w:rPr>
          <w:rFonts w:ascii="Times New Roman" w:hAnsi="Times New Roman"/>
          <w:sz w:val="22"/>
          <w:szCs w:val="22"/>
          <w:lang w:val="fi-FI"/>
        </w:rPr>
        <w:t>lla</w:t>
      </w:r>
      <w:r w:rsidRPr="0030352F">
        <w:rPr>
          <w:rFonts w:ascii="Times New Roman" w:hAnsi="Times New Roman"/>
          <w:sz w:val="22"/>
          <w:szCs w:val="22"/>
          <w:lang w:val="fi-FI"/>
        </w:rPr>
        <w:t>.</w:t>
      </w:r>
    </w:p>
    <w:p w14:paraId="43130436" w14:textId="77777777" w:rsidR="007D6B4C" w:rsidRPr="0030352F" w:rsidRDefault="00E74669" w:rsidP="00594FF3">
      <w:pPr>
        <w:numPr>
          <w:ilvl w:val="0"/>
          <w:numId w:val="3"/>
        </w:numPr>
        <w:ind w:left="567" w:right="-2" w:hanging="567"/>
        <w:rPr>
          <w:rFonts w:ascii="Times New Roman" w:hAnsi="Times New Roman"/>
          <w:b/>
          <w:sz w:val="22"/>
          <w:szCs w:val="22"/>
          <w:lang w:val="fi-FI"/>
        </w:rPr>
      </w:pPr>
      <w:r w:rsidRPr="0030352F">
        <w:rPr>
          <w:rFonts w:ascii="Times New Roman" w:hAnsi="Times New Roman"/>
          <w:sz w:val="22"/>
          <w:szCs w:val="22"/>
          <w:lang w:val="fi-FI"/>
        </w:rPr>
        <w:t xml:space="preserve">Jos havaitset haittavaikutuksia, </w:t>
      </w:r>
      <w:r w:rsidR="00232FCF" w:rsidRPr="0030352F">
        <w:rPr>
          <w:rFonts w:ascii="Times New Roman" w:hAnsi="Times New Roman"/>
          <w:sz w:val="22"/>
          <w:szCs w:val="22"/>
          <w:lang w:val="fi-FI"/>
        </w:rPr>
        <w:t xml:space="preserve">käänny </w:t>
      </w:r>
      <w:r w:rsidRPr="0030352F">
        <w:rPr>
          <w:rFonts w:ascii="Times New Roman" w:hAnsi="Times New Roman"/>
          <w:sz w:val="22"/>
          <w:szCs w:val="22"/>
          <w:lang w:val="fi-FI"/>
        </w:rPr>
        <w:t>lääkärin</w:t>
      </w:r>
      <w:r w:rsidR="00232FCF" w:rsidRPr="0030352F">
        <w:rPr>
          <w:rFonts w:ascii="Times New Roman" w:hAnsi="Times New Roman"/>
          <w:sz w:val="22"/>
          <w:szCs w:val="22"/>
          <w:lang w:val="fi-FI"/>
        </w:rPr>
        <w:t xml:space="preserve"> </w:t>
      </w:r>
      <w:r w:rsidRPr="0030352F">
        <w:rPr>
          <w:rFonts w:ascii="Times New Roman" w:hAnsi="Times New Roman"/>
          <w:sz w:val="22"/>
          <w:szCs w:val="22"/>
          <w:lang w:val="fi-FI"/>
        </w:rPr>
        <w:t>tai</w:t>
      </w:r>
      <w:r w:rsidR="00232FCF" w:rsidRPr="0030352F">
        <w:rPr>
          <w:rFonts w:ascii="Times New Roman" w:hAnsi="Times New Roman"/>
          <w:sz w:val="22"/>
          <w:szCs w:val="22"/>
          <w:lang w:val="fi-FI"/>
        </w:rPr>
        <w:t xml:space="preserve"> </w:t>
      </w:r>
      <w:r w:rsidRPr="0030352F">
        <w:rPr>
          <w:rFonts w:ascii="Times New Roman" w:hAnsi="Times New Roman"/>
          <w:sz w:val="22"/>
          <w:szCs w:val="22"/>
          <w:lang w:val="fi-FI"/>
        </w:rPr>
        <w:t>apteekkihenkilökunnan puoleen, vaikka kokemiasi haittavaikutuksia ei olisikaan mainittu tässä pakkausselosteessa</w:t>
      </w:r>
      <w:r w:rsidR="007D6B4C" w:rsidRPr="0030352F">
        <w:rPr>
          <w:rFonts w:ascii="Times New Roman" w:hAnsi="Times New Roman"/>
          <w:sz w:val="22"/>
          <w:szCs w:val="22"/>
          <w:lang w:val="fi-FI"/>
        </w:rPr>
        <w:t>.</w:t>
      </w:r>
      <w:r w:rsidR="00280A9C" w:rsidRPr="0030352F">
        <w:rPr>
          <w:rFonts w:ascii="Times New Roman" w:hAnsi="Times New Roman"/>
          <w:sz w:val="22"/>
          <w:szCs w:val="22"/>
          <w:lang w:val="fi-FI"/>
        </w:rPr>
        <w:t xml:space="preserve"> </w:t>
      </w:r>
      <w:r w:rsidR="00280A9C" w:rsidRPr="0030352F">
        <w:rPr>
          <w:rFonts w:ascii="Times New Roman" w:hAnsi="Times New Roman"/>
          <w:sz w:val="22"/>
          <w:lang w:val="fi-FI"/>
        </w:rPr>
        <w:t>Ks. kohta 4</w:t>
      </w:r>
      <w:r w:rsidR="00A73562" w:rsidRPr="0030352F">
        <w:rPr>
          <w:rFonts w:ascii="Times New Roman" w:hAnsi="Times New Roman"/>
          <w:sz w:val="22"/>
          <w:lang w:val="fi-FI"/>
        </w:rPr>
        <w:t>.</w:t>
      </w:r>
      <w:r w:rsidR="00280A9C" w:rsidRPr="0030352F">
        <w:rPr>
          <w:rFonts w:ascii="Times New Roman" w:hAnsi="Times New Roman"/>
          <w:sz w:val="22"/>
          <w:szCs w:val="22"/>
          <w:lang w:val="fi-FI"/>
        </w:rPr>
        <w:t xml:space="preserve"> </w:t>
      </w:r>
    </w:p>
    <w:p w14:paraId="4B95520D" w14:textId="77777777" w:rsidR="007D6B4C" w:rsidRPr="0030352F" w:rsidRDefault="007D6B4C" w:rsidP="00594FF3">
      <w:pPr>
        <w:numPr>
          <w:ilvl w:val="12"/>
          <w:numId w:val="0"/>
        </w:numPr>
        <w:ind w:right="-2"/>
        <w:rPr>
          <w:rFonts w:ascii="Times New Roman" w:hAnsi="Times New Roman"/>
          <w:sz w:val="22"/>
          <w:szCs w:val="22"/>
          <w:lang w:val="fi-FI"/>
        </w:rPr>
      </w:pPr>
    </w:p>
    <w:p w14:paraId="3A798CAC" w14:textId="77777777" w:rsidR="007D6B4C" w:rsidRPr="0030352F" w:rsidRDefault="00E74669" w:rsidP="00594FF3">
      <w:pPr>
        <w:numPr>
          <w:ilvl w:val="12"/>
          <w:numId w:val="0"/>
        </w:numPr>
        <w:ind w:right="-2"/>
        <w:rPr>
          <w:rFonts w:ascii="Times New Roman" w:hAnsi="Times New Roman"/>
          <w:sz w:val="22"/>
          <w:szCs w:val="22"/>
          <w:lang w:val="fi-FI"/>
        </w:rPr>
      </w:pPr>
      <w:r w:rsidRPr="0030352F">
        <w:rPr>
          <w:rFonts w:ascii="Times New Roman" w:hAnsi="Times New Roman"/>
          <w:b/>
          <w:sz w:val="22"/>
          <w:szCs w:val="22"/>
          <w:lang w:val="fi-FI"/>
        </w:rPr>
        <w:t xml:space="preserve">Tässä pakkausselosteessa </w:t>
      </w:r>
      <w:r w:rsidR="00AC20F4" w:rsidRPr="0030352F">
        <w:rPr>
          <w:rFonts w:ascii="Times New Roman" w:hAnsi="Times New Roman"/>
          <w:b/>
          <w:sz w:val="22"/>
          <w:szCs w:val="22"/>
          <w:lang w:val="fi-FI"/>
        </w:rPr>
        <w:t>kerrotaan</w:t>
      </w:r>
      <w:r w:rsidR="007D6B4C" w:rsidRPr="0030352F">
        <w:rPr>
          <w:rFonts w:ascii="Times New Roman" w:hAnsi="Times New Roman"/>
          <w:sz w:val="22"/>
          <w:szCs w:val="22"/>
          <w:lang w:val="fi-FI"/>
        </w:rPr>
        <w:t xml:space="preserve">: </w:t>
      </w:r>
    </w:p>
    <w:p w14:paraId="6416750E" w14:textId="77777777" w:rsidR="007D6B4C" w:rsidRPr="0030352F" w:rsidRDefault="007D6B4C" w:rsidP="00594FF3">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1.</w:t>
      </w:r>
      <w:r w:rsidRPr="0030352F">
        <w:rPr>
          <w:rFonts w:ascii="Times New Roman" w:hAnsi="Times New Roman"/>
          <w:sz w:val="22"/>
          <w:szCs w:val="22"/>
          <w:lang w:val="fi-FI"/>
        </w:rPr>
        <w:tab/>
        <w:t xml:space="preserve">Mitä </w:t>
      </w:r>
      <w:r w:rsidR="008472F8" w:rsidRPr="0030352F">
        <w:rPr>
          <w:rFonts w:ascii="Times New Roman" w:hAnsi="Times New Roman"/>
          <w:sz w:val="22"/>
          <w:szCs w:val="22"/>
          <w:lang w:val="fi-FI"/>
        </w:rPr>
        <w:t>ADCIRCA</w:t>
      </w:r>
      <w:r w:rsidRPr="0030352F">
        <w:rPr>
          <w:rFonts w:ascii="Times New Roman" w:hAnsi="Times New Roman"/>
          <w:sz w:val="22"/>
          <w:szCs w:val="22"/>
          <w:lang w:val="fi-FI"/>
        </w:rPr>
        <w:t xml:space="preserve"> on ja mihin sitä käytetään</w:t>
      </w:r>
    </w:p>
    <w:p w14:paraId="4C957A5E" w14:textId="77777777" w:rsidR="007D6B4C" w:rsidRPr="0030352F" w:rsidRDefault="007D6B4C" w:rsidP="00594FF3">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2.</w:t>
      </w:r>
      <w:r w:rsidRPr="0030352F">
        <w:rPr>
          <w:rFonts w:ascii="Times New Roman" w:hAnsi="Times New Roman"/>
          <w:sz w:val="22"/>
          <w:szCs w:val="22"/>
          <w:lang w:val="fi-FI"/>
        </w:rPr>
        <w:tab/>
      </w:r>
      <w:r w:rsidR="00E74669" w:rsidRPr="0030352F">
        <w:rPr>
          <w:rFonts w:ascii="Times New Roman" w:hAnsi="Times New Roman"/>
          <w:sz w:val="22"/>
          <w:szCs w:val="22"/>
          <w:lang w:val="fi-FI"/>
        </w:rPr>
        <w:t xml:space="preserve">Mitä sinun on tiedettävä, </w:t>
      </w:r>
      <w:r w:rsidR="00AC20F4" w:rsidRPr="0030352F">
        <w:rPr>
          <w:rFonts w:ascii="Times New Roman" w:hAnsi="Times New Roman"/>
          <w:sz w:val="22"/>
          <w:szCs w:val="22"/>
          <w:lang w:val="fi-FI"/>
        </w:rPr>
        <w:t>e</w:t>
      </w:r>
      <w:r w:rsidRPr="0030352F">
        <w:rPr>
          <w:rFonts w:ascii="Times New Roman" w:hAnsi="Times New Roman"/>
          <w:sz w:val="22"/>
          <w:szCs w:val="22"/>
          <w:lang w:val="fi-FI"/>
        </w:rPr>
        <w:t xml:space="preserve">nnen kuin otat </w:t>
      </w:r>
      <w:r w:rsidR="008472F8" w:rsidRPr="0030352F">
        <w:rPr>
          <w:rFonts w:ascii="Times New Roman" w:hAnsi="Times New Roman"/>
          <w:sz w:val="22"/>
          <w:szCs w:val="22"/>
          <w:lang w:val="fi-FI"/>
        </w:rPr>
        <w:t>ADCIRCA</w:t>
      </w:r>
      <w:r w:rsidRPr="0030352F">
        <w:rPr>
          <w:rFonts w:ascii="Times New Roman" w:hAnsi="Times New Roman"/>
          <w:sz w:val="22"/>
          <w:szCs w:val="22"/>
          <w:lang w:val="fi-FI"/>
        </w:rPr>
        <w:t>-tabletteja</w:t>
      </w:r>
    </w:p>
    <w:p w14:paraId="1D8451A6" w14:textId="77777777" w:rsidR="007D6B4C" w:rsidRPr="0030352F" w:rsidRDefault="007D6B4C" w:rsidP="00594FF3">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3.</w:t>
      </w:r>
      <w:r w:rsidRPr="0030352F">
        <w:rPr>
          <w:rFonts w:ascii="Times New Roman" w:hAnsi="Times New Roman"/>
          <w:sz w:val="22"/>
          <w:szCs w:val="22"/>
          <w:lang w:val="fi-FI"/>
        </w:rPr>
        <w:tab/>
        <w:t xml:space="preserve">Miten </w:t>
      </w:r>
      <w:r w:rsidR="008472F8" w:rsidRPr="0030352F">
        <w:rPr>
          <w:rFonts w:ascii="Times New Roman" w:hAnsi="Times New Roman"/>
          <w:sz w:val="22"/>
          <w:szCs w:val="22"/>
          <w:lang w:val="fi-FI"/>
        </w:rPr>
        <w:t>ADCIRCA</w:t>
      </w:r>
      <w:r w:rsidRPr="0030352F">
        <w:rPr>
          <w:rFonts w:ascii="Times New Roman" w:hAnsi="Times New Roman"/>
          <w:sz w:val="22"/>
          <w:szCs w:val="22"/>
          <w:lang w:val="fi-FI"/>
        </w:rPr>
        <w:t>-tabletteja käytetään</w:t>
      </w:r>
    </w:p>
    <w:p w14:paraId="783D1D8D" w14:textId="77777777" w:rsidR="007D6B4C" w:rsidRPr="0030352F" w:rsidRDefault="007D6B4C" w:rsidP="00594FF3">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4.</w:t>
      </w:r>
      <w:r w:rsidRPr="0030352F">
        <w:rPr>
          <w:rFonts w:ascii="Times New Roman" w:hAnsi="Times New Roman"/>
          <w:sz w:val="22"/>
          <w:szCs w:val="22"/>
          <w:lang w:val="fi-FI"/>
        </w:rPr>
        <w:tab/>
        <w:t>Mahdolliset haittavaikutukset</w:t>
      </w:r>
    </w:p>
    <w:p w14:paraId="5BA398AA" w14:textId="77777777" w:rsidR="007D6B4C" w:rsidRPr="0030352F" w:rsidRDefault="007D6B4C" w:rsidP="00594FF3">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5.</w:t>
      </w:r>
      <w:r w:rsidRPr="0030352F">
        <w:rPr>
          <w:rFonts w:ascii="Times New Roman" w:hAnsi="Times New Roman"/>
          <w:sz w:val="22"/>
          <w:szCs w:val="22"/>
          <w:lang w:val="fi-FI"/>
        </w:rPr>
        <w:tab/>
      </w:r>
      <w:r w:rsidR="008472F8" w:rsidRPr="0030352F">
        <w:rPr>
          <w:rFonts w:ascii="Times New Roman" w:hAnsi="Times New Roman"/>
          <w:sz w:val="22"/>
          <w:szCs w:val="22"/>
          <w:lang w:val="fi-FI"/>
        </w:rPr>
        <w:t>ADCIRCA</w:t>
      </w:r>
      <w:r w:rsidRPr="0030352F">
        <w:rPr>
          <w:rFonts w:ascii="Times New Roman" w:hAnsi="Times New Roman"/>
          <w:sz w:val="22"/>
          <w:szCs w:val="22"/>
          <w:lang w:val="fi-FI"/>
        </w:rPr>
        <w:t>-tablettien säilyttäminen</w:t>
      </w:r>
    </w:p>
    <w:p w14:paraId="2E24A812" w14:textId="77777777" w:rsidR="007D6B4C" w:rsidRPr="0030352F" w:rsidRDefault="007D6B4C" w:rsidP="00594FF3">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6.</w:t>
      </w:r>
      <w:r w:rsidRPr="0030352F">
        <w:rPr>
          <w:rFonts w:ascii="Times New Roman" w:hAnsi="Times New Roman"/>
          <w:sz w:val="22"/>
          <w:szCs w:val="22"/>
          <w:lang w:val="fi-FI"/>
        </w:rPr>
        <w:tab/>
      </w:r>
      <w:r w:rsidR="00AC20F4" w:rsidRPr="0030352F">
        <w:rPr>
          <w:rFonts w:ascii="Times New Roman" w:hAnsi="Times New Roman"/>
          <w:sz w:val="22"/>
          <w:szCs w:val="22"/>
          <w:lang w:val="fi-FI"/>
        </w:rPr>
        <w:t>Pakkauksen sisältö ja m</w:t>
      </w:r>
      <w:r w:rsidRPr="0030352F">
        <w:rPr>
          <w:rFonts w:ascii="Times New Roman" w:hAnsi="Times New Roman"/>
          <w:sz w:val="22"/>
          <w:szCs w:val="22"/>
          <w:lang w:val="fi-FI"/>
        </w:rPr>
        <w:t>uuta tietoa</w:t>
      </w:r>
    </w:p>
    <w:p w14:paraId="4F508D1C" w14:textId="77777777" w:rsidR="007D6B4C" w:rsidRPr="0030352F" w:rsidRDefault="007D6B4C" w:rsidP="00594FF3">
      <w:pPr>
        <w:numPr>
          <w:ilvl w:val="12"/>
          <w:numId w:val="0"/>
        </w:numPr>
        <w:ind w:left="567" w:right="-2" w:hanging="567"/>
        <w:rPr>
          <w:rFonts w:ascii="Times New Roman" w:hAnsi="Times New Roman"/>
          <w:sz w:val="22"/>
          <w:szCs w:val="22"/>
          <w:lang w:val="fi-FI"/>
        </w:rPr>
      </w:pPr>
    </w:p>
    <w:p w14:paraId="60424B74" w14:textId="77777777" w:rsidR="007D6B4C" w:rsidRPr="0030352F" w:rsidRDefault="007D6B4C" w:rsidP="00594FF3">
      <w:pPr>
        <w:numPr>
          <w:ilvl w:val="12"/>
          <w:numId w:val="0"/>
        </w:numPr>
        <w:ind w:left="567" w:right="-2" w:hanging="567"/>
        <w:rPr>
          <w:rFonts w:ascii="Times New Roman" w:hAnsi="Times New Roman"/>
          <w:sz w:val="22"/>
          <w:szCs w:val="22"/>
          <w:lang w:val="fi-FI"/>
        </w:rPr>
      </w:pPr>
    </w:p>
    <w:p w14:paraId="6A558AA3" w14:textId="77777777" w:rsidR="00B74D28" w:rsidRPr="0030352F" w:rsidRDefault="007D6B4C">
      <w:pPr>
        <w:keepNext/>
        <w:numPr>
          <w:ilvl w:val="12"/>
          <w:numId w:val="0"/>
        </w:numPr>
        <w:ind w:left="567" w:hanging="567"/>
        <w:rPr>
          <w:rFonts w:ascii="Times New Roman" w:hAnsi="Times New Roman"/>
          <w:sz w:val="22"/>
          <w:szCs w:val="22"/>
          <w:lang w:val="fi-FI"/>
        </w:rPr>
      </w:pPr>
      <w:r w:rsidRPr="0030352F">
        <w:rPr>
          <w:rFonts w:ascii="Times New Roman" w:hAnsi="Times New Roman"/>
          <w:b/>
          <w:sz w:val="22"/>
          <w:szCs w:val="22"/>
          <w:lang w:val="fi-FI"/>
        </w:rPr>
        <w:t>1.</w:t>
      </w:r>
      <w:r w:rsidRPr="0030352F">
        <w:rPr>
          <w:rFonts w:ascii="Times New Roman" w:hAnsi="Times New Roman"/>
          <w:b/>
          <w:sz w:val="22"/>
          <w:szCs w:val="22"/>
          <w:lang w:val="fi-FI"/>
        </w:rPr>
        <w:tab/>
      </w:r>
      <w:r w:rsidR="00E74669" w:rsidRPr="0030352F">
        <w:rPr>
          <w:rFonts w:ascii="Times New Roman" w:hAnsi="Times New Roman"/>
          <w:b/>
          <w:sz w:val="22"/>
          <w:szCs w:val="22"/>
          <w:lang w:val="fi-FI"/>
        </w:rPr>
        <w:t>Mitä ADCIRCA on ja mihin sitä käytetään</w:t>
      </w:r>
      <w:r w:rsidR="005C61B2" w:rsidRPr="0030352F">
        <w:rPr>
          <w:rFonts w:ascii="Times New Roman" w:hAnsi="Times New Roman"/>
          <w:b/>
          <w:sz w:val="22"/>
          <w:szCs w:val="22"/>
          <w:lang w:val="fi-FI"/>
        </w:rPr>
        <w:t xml:space="preserve"> </w:t>
      </w:r>
    </w:p>
    <w:p w14:paraId="6EB485D3" w14:textId="77777777" w:rsidR="00B74D28" w:rsidRPr="0030352F" w:rsidRDefault="00B74D28">
      <w:pPr>
        <w:keepNext/>
        <w:numPr>
          <w:ilvl w:val="12"/>
          <w:numId w:val="0"/>
        </w:numPr>
        <w:rPr>
          <w:rFonts w:ascii="Times New Roman" w:hAnsi="Times New Roman"/>
          <w:sz w:val="22"/>
          <w:szCs w:val="22"/>
          <w:lang w:val="fi-FI"/>
        </w:rPr>
      </w:pPr>
    </w:p>
    <w:p w14:paraId="1E7EDE19" w14:textId="77777777" w:rsidR="00BA428B" w:rsidRPr="0030352F" w:rsidRDefault="00790C37" w:rsidP="00594FF3">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ADCIRCA-tablettien</w:t>
      </w:r>
      <w:r w:rsidR="00E74669" w:rsidRPr="0030352F">
        <w:rPr>
          <w:rFonts w:ascii="Times New Roman" w:hAnsi="Times New Roman"/>
          <w:sz w:val="22"/>
          <w:szCs w:val="22"/>
          <w:lang w:val="fi-FI"/>
        </w:rPr>
        <w:t xml:space="preserve"> vaikuttava aine on tadalafiili.</w:t>
      </w:r>
    </w:p>
    <w:p w14:paraId="041B3509" w14:textId="07E9BAC8" w:rsidR="007D6B4C" w:rsidRPr="0030352F" w:rsidRDefault="008472F8" w:rsidP="00594FF3">
      <w:pPr>
        <w:numPr>
          <w:ilvl w:val="12"/>
          <w:numId w:val="0"/>
        </w:numPr>
        <w:ind w:right="-2"/>
        <w:rPr>
          <w:rFonts w:ascii="Times New Roman" w:hAnsi="Times New Roman"/>
          <w:sz w:val="22"/>
          <w:szCs w:val="22"/>
          <w:lang w:val="fi-FI"/>
        </w:rPr>
      </w:pPr>
      <w:r w:rsidRPr="0030352F">
        <w:rPr>
          <w:rFonts w:ascii="Times New Roman" w:hAnsi="Times New Roman"/>
          <w:sz w:val="22"/>
          <w:szCs w:val="22"/>
          <w:lang w:val="fi-FI"/>
        </w:rPr>
        <w:t>ADCIRCA</w:t>
      </w:r>
      <w:r w:rsidR="0095097D" w:rsidRPr="0030352F">
        <w:rPr>
          <w:rFonts w:ascii="Times New Roman" w:hAnsi="Times New Roman"/>
          <w:sz w:val="22"/>
          <w:szCs w:val="22"/>
          <w:lang w:val="fi-FI"/>
        </w:rPr>
        <w:t>-</w:t>
      </w:r>
      <w:r w:rsidR="00097753" w:rsidRPr="0030352F">
        <w:rPr>
          <w:rFonts w:ascii="Times New Roman" w:hAnsi="Times New Roman"/>
          <w:sz w:val="22"/>
          <w:szCs w:val="22"/>
          <w:lang w:val="fi-FI"/>
        </w:rPr>
        <w:t>tabletteja käytetään kohonneen keuhkovaltimopaineen</w:t>
      </w:r>
      <w:r w:rsidR="007D6B4C" w:rsidRPr="0030352F">
        <w:rPr>
          <w:rFonts w:ascii="Times New Roman" w:hAnsi="Times New Roman"/>
          <w:sz w:val="22"/>
          <w:szCs w:val="22"/>
          <w:lang w:val="fi-FI"/>
        </w:rPr>
        <w:t xml:space="preserve"> hoitoon</w:t>
      </w:r>
      <w:r w:rsidR="00BA428B" w:rsidRPr="0030352F">
        <w:rPr>
          <w:rFonts w:ascii="Times New Roman" w:hAnsi="Times New Roman"/>
          <w:sz w:val="22"/>
          <w:szCs w:val="22"/>
          <w:lang w:val="fi-FI"/>
        </w:rPr>
        <w:t xml:space="preserve"> aikuisilla</w:t>
      </w:r>
      <w:r w:rsidR="00C073C2" w:rsidRPr="0030352F">
        <w:rPr>
          <w:rFonts w:ascii="Times New Roman" w:hAnsi="Times New Roman"/>
          <w:sz w:val="22"/>
          <w:szCs w:val="22"/>
          <w:lang w:val="fi-FI"/>
        </w:rPr>
        <w:t xml:space="preserve"> ja vähintään </w:t>
      </w:r>
      <w:r w:rsidR="006409B0">
        <w:rPr>
          <w:rFonts w:ascii="Times New Roman" w:hAnsi="Times New Roman"/>
          <w:sz w:val="22"/>
          <w:szCs w:val="22"/>
          <w:lang w:val="fi-FI"/>
        </w:rPr>
        <w:t>2 vuoden</w:t>
      </w:r>
      <w:r w:rsidR="00C073C2" w:rsidRPr="0030352F">
        <w:rPr>
          <w:rFonts w:ascii="Times New Roman" w:hAnsi="Times New Roman"/>
          <w:sz w:val="22"/>
          <w:szCs w:val="22"/>
          <w:lang w:val="fi-FI"/>
        </w:rPr>
        <w:t xml:space="preserve"> ikäisillä lapsilla</w:t>
      </w:r>
      <w:r w:rsidR="007D6B4C" w:rsidRPr="0030352F">
        <w:rPr>
          <w:rFonts w:ascii="Times New Roman" w:hAnsi="Times New Roman"/>
          <w:sz w:val="22"/>
          <w:szCs w:val="22"/>
          <w:lang w:val="fi-FI"/>
        </w:rPr>
        <w:t>.</w:t>
      </w:r>
    </w:p>
    <w:p w14:paraId="22CE467B" w14:textId="77777777" w:rsidR="007D6B4C" w:rsidRPr="0030352F" w:rsidRDefault="007D6B4C" w:rsidP="00594FF3">
      <w:pPr>
        <w:numPr>
          <w:ilvl w:val="12"/>
          <w:numId w:val="0"/>
        </w:numPr>
        <w:ind w:right="-2"/>
        <w:rPr>
          <w:rFonts w:ascii="Times New Roman" w:hAnsi="Times New Roman"/>
          <w:sz w:val="22"/>
          <w:szCs w:val="22"/>
          <w:lang w:val="fi-FI"/>
        </w:rPr>
      </w:pPr>
    </w:p>
    <w:p w14:paraId="5E72969A" w14:textId="77777777" w:rsidR="007D6B4C" w:rsidRPr="0030352F" w:rsidRDefault="008472F8" w:rsidP="00594FF3">
      <w:pPr>
        <w:numPr>
          <w:ilvl w:val="12"/>
          <w:numId w:val="0"/>
        </w:numPr>
        <w:ind w:right="-2"/>
        <w:rPr>
          <w:rFonts w:ascii="Times New Roman" w:hAnsi="Times New Roman"/>
          <w:sz w:val="22"/>
          <w:szCs w:val="22"/>
          <w:lang w:val="fi-FI"/>
        </w:rPr>
      </w:pPr>
      <w:r w:rsidRPr="0030352F">
        <w:rPr>
          <w:rFonts w:ascii="Times New Roman" w:hAnsi="Times New Roman"/>
          <w:sz w:val="22"/>
          <w:szCs w:val="22"/>
          <w:lang w:val="fi-FI"/>
        </w:rPr>
        <w:t>ADCIRCA</w:t>
      </w:r>
      <w:r w:rsidR="00904A42" w:rsidRPr="0030352F">
        <w:rPr>
          <w:rFonts w:ascii="Times New Roman" w:hAnsi="Times New Roman"/>
          <w:sz w:val="22"/>
          <w:szCs w:val="22"/>
          <w:lang w:val="fi-FI"/>
        </w:rPr>
        <w:t xml:space="preserve"> </w:t>
      </w:r>
      <w:r w:rsidR="007D6B4C" w:rsidRPr="0030352F">
        <w:rPr>
          <w:rFonts w:ascii="Times New Roman" w:hAnsi="Times New Roman"/>
          <w:sz w:val="22"/>
          <w:szCs w:val="22"/>
          <w:lang w:val="fi-FI"/>
        </w:rPr>
        <w:t xml:space="preserve">kuuluu lääkeryhmään nimeltä fosfodiesteraasi-tyyppi-5:n </w:t>
      </w:r>
      <w:r w:rsidR="00097753" w:rsidRPr="0030352F">
        <w:rPr>
          <w:rFonts w:ascii="Times New Roman" w:hAnsi="Times New Roman"/>
          <w:sz w:val="22"/>
          <w:szCs w:val="22"/>
          <w:lang w:val="fi-FI"/>
        </w:rPr>
        <w:t>(PDE5) estäjät. Ne toimivat edistämällä keuhkoja ympäröivien verisuonten laajenemista</w:t>
      </w:r>
      <w:r w:rsidR="00D43E17" w:rsidRPr="0030352F">
        <w:rPr>
          <w:rFonts w:ascii="Times New Roman" w:hAnsi="Times New Roman"/>
          <w:sz w:val="22"/>
          <w:szCs w:val="22"/>
          <w:lang w:val="fi-FI"/>
        </w:rPr>
        <w:t>. Tämä parantaa veren virtausta keuhkoihisi</w:t>
      </w:r>
      <w:r w:rsidR="00097753" w:rsidRPr="0030352F">
        <w:rPr>
          <w:rFonts w:ascii="Times New Roman" w:hAnsi="Times New Roman"/>
          <w:sz w:val="22"/>
          <w:szCs w:val="22"/>
          <w:lang w:val="fi-FI"/>
        </w:rPr>
        <w:t xml:space="preserve">. </w:t>
      </w:r>
      <w:r w:rsidR="00D43E17" w:rsidRPr="0030352F">
        <w:rPr>
          <w:rFonts w:ascii="Times New Roman" w:hAnsi="Times New Roman"/>
          <w:sz w:val="22"/>
          <w:szCs w:val="22"/>
          <w:lang w:val="fi-FI"/>
        </w:rPr>
        <w:t>Tämä parantaa fyysistä suorituskykyäsi</w:t>
      </w:r>
      <w:r w:rsidR="00097753" w:rsidRPr="0030352F">
        <w:rPr>
          <w:rFonts w:ascii="Times New Roman" w:hAnsi="Times New Roman"/>
          <w:sz w:val="22"/>
          <w:szCs w:val="22"/>
          <w:lang w:val="fi-FI"/>
        </w:rPr>
        <w:t xml:space="preserve">. </w:t>
      </w:r>
    </w:p>
    <w:p w14:paraId="6D087B71" w14:textId="77777777" w:rsidR="007D6B4C" w:rsidRPr="0030352F" w:rsidRDefault="007D6B4C" w:rsidP="00594FF3">
      <w:pPr>
        <w:numPr>
          <w:ilvl w:val="12"/>
          <w:numId w:val="0"/>
        </w:numPr>
        <w:ind w:right="-2"/>
        <w:rPr>
          <w:rFonts w:ascii="Times New Roman" w:hAnsi="Times New Roman"/>
          <w:sz w:val="22"/>
          <w:szCs w:val="22"/>
          <w:lang w:val="fi-FI"/>
        </w:rPr>
      </w:pPr>
    </w:p>
    <w:p w14:paraId="797494A9" w14:textId="77777777" w:rsidR="008D7E38" w:rsidRPr="0030352F" w:rsidRDefault="008D7E38" w:rsidP="00594FF3">
      <w:pPr>
        <w:numPr>
          <w:ilvl w:val="12"/>
          <w:numId w:val="0"/>
        </w:numPr>
        <w:ind w:right="-2"/>
        <w:rPr>
          <w:rFonts w:ascii="Times New Roman" w:hAnsi="Times New Roman"/>
          <w:sz w:val="22"/>
          <w:szCs w:val="22"/>
          <w:lang w:val="fi-FI"/>
        </w:rPr>
      </w:pPr>
    </w:p>
    <w:p w14:paraId="087805EB" w14:textId="77777777" w:rsidR="00B74D28" w:rsidRPr="0030352F" w:rsidRDefault="007D6B4C">
      <w:pPr>
        <w:keepNext/>
        <w:numPr>
          <w:ilvl w:val="12"/>
          <w:numId w:val="0"/>
        </w:numPr>
        <w:ind w:left="567" w:hanging="567"/>
        <w:rPr>
          <w:rFonts w:ascii="Times New Roman" w:hAnsi="Times New Roman"/>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r>
      <w:r w:rsidR="005C61B2" w:rsidRPr="0030352F">
        <w:rPr>
          <w:rFonts w:ascii="Times New Roman" w:hAnsi="Times New Roman"/>
          <w:b/>
          <w:sz w:val="22"/>
          <w:szCs w:val="22"/>
          <w:lang w:val="fi-FI"/>
        </w:rPr>
        <w:t>Mitä sinun on tiedettävä, ennen kuin otat ADCIRCA-tabletteja</w:t>
      </w:r>
    </w:p>
    <w:p w14:paraId="7F87B8D9" w14:textId="77777777" w:rsidR="00B74D28" w:rsidRPr="0030352F" w:rsidRDefault="00B74D28">
      <w:pPr>
        <w:keepNext/>
        <w:numPr>
          <w:ilvl w:val="12"/>
          <w:numId w:val="0"/>
        </w:numPr>
        <w:rPr>
          <w:rFonts w:ascii="Times New Roman" w:hAnsi="Times New Roman"/>
          <w:sz w:val="22"/>
          <w:szCs w:val="22"/>
          <w:lang w:val="fi-FI"/>
        </w:rPr>
      </w:pPr>
    </w:p>
    <w:p w14:paraId="14CB4AAE" w14:textId="77777777" w:rsidR="00B74D28" w:rsidRPr="0030352F" w:rsidRDefault="007D6B4C">
      <w:pPr>
        <w:keepNext/>
        <w:numPr>
          <w:ilvl w:val="12"/>
          <w:numId w:val="0"/>
        </w:numPr>
        <w:rPr>
          <w:rFonts w:ascii="Times New Roman" w:hAnsi="Times New Roman"/>
          <w:b/>
          <w:sz w:val="22"/>
          <w:szCs w:val="22"/>
          <w:lang w:val="fi-FI"/>
        </w:rPr>
      </w:pPr>
      <w:r w:rsidRPr="0030352F">
        <w:rPr>
          <w:rFonts w:ascii="Times New Roman" w:hAnsi="Times New Roman"/>
          <w:b/>
          <w:sz w:val="22"/>
          <w:szCs w:val="22"/>
          <w:lang w:val="fi-FI"/>
        </w:rPr>
        <w:t>Ä</w:t>
      </w:r>
      <w:r w:rsidR="00841A75" w:rsidRPr="0030352F">
        <w:rPr>
          <w:rFonts w:ascii="Times New Roman" w:hAnsi="Times New Roman"/>
          <w:b/>
          <w:sz w:val="22"/>
          <w:szCs w:val="22"/>
          <w:lang w:val="fi-FI"/>
        </w:rPr>
        <w:t>lä</w:t>
      </w:r>
      <w:r w:rsidRPr="0030352F">
        <w:rPr>
          <w:rFonts w:ascii="Times New Roman" w:hAnsi="Times New Roman"/>
          <w:b/>
          <w:sz w:val="22"/>
          <w:szCs w:val="22"/>
          <w:lang w:val="fi-FI"/>
        </w:rPr>
        <w:t xml:space="preserve"> ota </w:t>
      </w:r>
      <w:r w:rsidR="008472F8" w:rsidRPr="0030352F">
        <w:rPr>
          <w:rFonts w:ascii="Times New Roman" w:hAnsi="Times New Roman"/>
          <w:b/>
          <w:sz w:val="22"/>
          <w:szCs w:val="22"/>
          <w:lang w:val="fi-FI"/>
        </w:rPr>
        <w:t>ADCIRCA</w:t>
      </w:r>
      <w:r w:rsidRPr="0030352F">
        <w:rPr>
          <w:rFonts w:ascii="Times New Roman" w:hAnsi="Times New Roman"/>
          <w:b/>
          <w:sz w:val="22"/>
          <w:szCs w:val="22"/>
          <w:lang w:val="fi-FI"/>
        </w:rPr>
        <w:t>-tabletteja</w:t>
      </w:r>
      <w:r w:rsidR="00097753" w:rsidRPr="0030352F">
        <w:rPr>
          <w:rFonts w:ascii="Times New Roman" w:hAnsi="Times New Roman"/>
          <w:b/>
          <w:sz w:val="22"/>
          <w:szCs w:val="22"/>
          <w:lang w:val="fi-FI"/>
        </w:rPr>
        <w:t xml:space="preserve">, </w:t>
      </w:r>
      <w:r w:rsidR="008C2C58" w:rsidRPr="0030352F">
        <w:rPr>
          <w:rFonts w:ascii="Times New Roman" w:hAnsi="Times New Roman"/>
          <w:b/>
          <w:sz w:val="22"/>
          <w:szCs w:val="22"/>
          <w:lang w:val="fi-FI"/>
        </w:rPr>
        <w:t>jos</w:t>
      </w:r>
      <w:r w:rsidR="00097753" w:rsidRPr="0030352F">
        <w:rPr>
          <w:rFonts w:ascii="Times New Roman" w:hAnsi="Times New Roman"/>
          <w:b/>
          <w:sz w:val="22"/>
          <w:szCs w:val="22"/>
          <w:lang w:val="fi-FI"/>
        </w:rPr>
        <w:t>:</w:t>
      </w:r>
    </w:p>
    <w:p w14:paraId="55FCB3C6" w14:textId="77777777" w:rsidR="00E45EB3" w:rsidRPr="0030352F" w:rsidRDefault="00E45EB3">
      <w:pPr>
        <w:keepNext/>
        <w:numPr>
          <w:ilvl w:val="12"/>
          <w:numId w:val="0"/>
        </w:numPr>
        <w:rPr>
          <w:rFonts w:ascii="Times New Roman" w:hAnsi="Times New Roman"/>
          <w:b/>
          <w:sz w:val="22"/>
          <w:szCs w:val="22"/>
          <w:lang w:val="fi-FI"/>
        </w:rPr>
      </w:pPr>
    </w:p>
    <w:p w14:paraId="5A89A678" w14:textId="77777777" w:rsidR="008C2C58" w:rsidRPr="0030352F" w:rsidRDefault="008C2C58" w:rsidP="00594FF3">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 xml:space="preserve">olet allerginen tadalafiilille tai </w:t>
      </w:r>
      <w:r w:rsidR="005C61B2" w:rsidRPr="0030352F">
        <w:rPr>
          <w:rFonts w:ascii="Times New Roman" w:hAnsi="Times New Roman"/>
          <w:sz w:val="22"/>
          <w:szCs w:val="22"/>
          <w:lang w:val="fi-FI"/>
        </w:rPr>
        <w:t>tämän lääkkeen</w:t>
      </w:r>
      <w:r w:rsidR="00EB1241" w:rsidRPr="0030352F">
        <w:rPr>
          <w:rFonts w:ascii="Times New Roman" w:hAnsi="Times New Roman"/>
          <w:sz w:val="22"/>
          <w:szCs w:val="22"/>
          <w:lang w:val="fi-FI"/>
        </w:rPr>
        <w:t xml:space="preserve"> </w:t>
      </w:r>
      <w:r w:rsidR="00BA4BE3" w:rsidRPr="0030352F">
        <w:rPr>
          <w:rFonts w:ascii="Times New Roman" w:hAnsi="Times New Roman"/>
          <w:sz w:val="22"/>
          <w:szCs w:val="22"/>
          <w:lang w:val="fi-FI"/>
        </w:rPr>
        <w:t xml:space="preserve">jollekin muulle </w:t>
      </w:r>
      <w:r w:rsidR="00EB1241" w:rsidRPr="0030352F">
        <w:rPr>
          <w:rFonts w:ascii="Times New Roman" w:hAnsi="Times New Roman"/>
          <w:sz w:val="22"/>
          <w:szCs w:val="22"/>
          <w:lang w:val="fi-FI"/>
        </w:rPr>
        <w:t>aineelle</w:t>
      </w:r>
      <w:r w:rsidR="00097753" w:rsidRPr="0030352F">
        <w:rPr>
          <w:rFonts w:ascii="Times New Roman" w:hAnsi="Times New Roman"/>
          <w:sz w:val="22"/>
          <w:szCs w:val="22"/>
          <w:lang w:val="fi-FI"/>
        </w:rPr>
        <w:t xml:space="preserve"> (</w:t>
      </w:r>
      <w:r w:rsidR="005C61B2" w:rsidRPr="0030352F">
        <w:rPr>
          <w:rFonts w:ascii="Times New Roman" w:hAnsi="Times New Roman"/>
          <w:sz w:val="22"/>
          <w:szCs w:val="22"/>
          <w:lang w:val="fi-FI"/>
        </w:rPr>
        <w:t>lueteltu</w:t>
      </w:r>
      <w:r w:rsidR="00097753" w:rsidRPr="0030352F">
        <w:rPr>
          <w:rFonts w:ascii="Times New Roman" w:hAnsi="Times New Roman"/>
          <w:sz w:val="22"/>
          <w:szCs w:val="22"/>
          <w:lang w:val="fi-FI"/>
        </w:rPr>
        <w:t xml:space="preserve"> kohda</w:t>
      </w:r>
      <w:r w:rsidR="005C61B2" w:rsidRPr="0030352F">
        <w:rPr>
          <w:rFonts w:ascii="Times New Roman" w:hAnsi="Times New Roman"/>
          <w:sz w:val="22"/>
          <w:szCs w:val="22"/>
          <w:lang w:val="fi-FI"/>
        </w:rPr>
        <w:t>ssa</w:t>
      </w:r>
      <w:r w:rsidR="00097753" w:rsidRPr="0030352F">
        <w:rPr>
          <w:rFonts w:ascii="Times New Roman" w:hAnsi="Times New Roman"/>
          <w:sz w:val="22"/>
          <w:szCs w:val="22"/>
          <w:lang w:val="fi-FI"/>
        </w:rPr>
        <w:t xml:space="preserve"> </w:t>
      </w:r>
      <w:r w:rsidR="0056548E" w:rsidRPr="0030352F">
        <w:rPr>
          <w:rFonts w:ascii="Times New Roman" w:hAnsi="Times New Roman"/>
          <w:sz w:val="22"/>
          <w:szCs w:val="22"/>
          <w:lang w:val="fi-FI"/>
        </w:rPr>
        <w:t>6</w:t>
      </w:r>
      <w:r w:rsidR="00097753" w:rsidRPr="0030352F">
        <w:rPr>
          <w:rFonts w:ascii="Times New Roman" w:hAnsi="Times New Roman"/>
          <w:sz w:val="22"/>
          <w:szCs w:val="22"/>
          <w:lang w:val="fi-FI"/>
        </w:rPr>
        <w:t>)</w:t>
      </w:r>
      <w:r w:rsidR="00A73562" w:rsidRPr="0030352F">
        <w:rPr>
          <w:rFonts w:ascii="Times New Roman" w:hAnsi="Times New Roman"/>
          <w:sz w:val="22"/>
          <w:szCs w:val="22"/>
          <w:lang w:val="fi-FI"/>
        </w:rPr>
        <w:t>.</w:t>
      </w:r>
    </w:p>
    <w:p w14:paraId="6DC426E1" w14:textId="77777777" w:rsidR="007D6B4C" w:rsidRPr="0030352F" w:rsidRDefault="007D6B4C" w:rsidP="00594FF3">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 xml:space="preserve">käytät jotakin nitraattia </w:t>
      </w:r>
      <w:r w:rsidR="00BA680B" w:rsidRPr="0030352F">
        <w:rPr>
          <w:rFonts w:ascii="Times New Roman" w:hAnsi="Times New Roman"/>
          <w:sz w:val="22"/>
          <w:szCs w:val="22"/>
          <w:lang w:val="fi-FI"/>
        </w:rPr>
        <w:t>(nitroa) esim.</w:t>
      </w:r>
      <w:r w:rsidRPr="0030352F">
        <w:rPr>
          <w:rFonts w:ascii="Times New Roman" w:hAnsi="Times New Roman"/>
          <w:sz w:val="22"/>
          <w:szCs w:val="22"/>
          <w:lang w:val="fi-FI"/>
        </w:rPr>
        <w:t xml:space="preserve"> amyylinitriittiä</w:t>
      </w:r>
      <w:r w:rsidR="004B2603" w:rsidRPr="0030352F">
        <w:rPr>
          <w:rFonts w:ascii="Times New Roman" w:hAnsi="Times New Roman"/>
          <w:sz w:val="22"/>
          <w:szCs w:val="22"/>
          <w:lang w:val="fi-FI"/>
        </w:rPr>
        <w:t>, jota käytetään rintakivun</w:t>
      </w:r>
      <w:r w:rsidRPr="0030352F">
        <w:rPr>
          <w:rFonts w:ascii="Times New Roman" w:hAnsi="Times New Roman"/>
          <w:sz w:val="22"/>
          <w:szCs w:val="22"/>
          <w:lang w:val="fi-FI"/>
        </w:rPr>
        <w:t xml:space="preserve"> hoitoon. </w:t>
      </w:r>
      <w:r w:rsidR="008472F8" w:rsidRPr="0030352F">
        <w:rPr>
          <w:rFonts w:ascii="Times New Roman" w:hAnsi="Times New Roman"/>
          <w:sz w:val="22"/>
          <w:szCs w:val="22"/>
          <w:lang w:val="fi-FI"/>
        </w:rPr>
        <w:t>ADCIRCA</w:t>
      </w:r>
      <w:r w:rsidR="00904A42" w:rsidRPr="0030352F">
        <w:rPr>
          <w:rFonts w:ascii="Times New Roman" w:hAnsi="Times New Roman"/>
          <w:sz w:val="22"/>
          <w:szCs w:val="22"/>
          <w:lang w:val="fi-FI"/>
        </w:rPr>
        <w:t>-tablettien</w:t>
      </w:r>
      <w:r w:rsidRPr="0030352F">
        <w:rPr>
          <w:rFonts w:ascii="Times New Roman" w:hAnsi="Times New Roman"/>
          <w:sz w:val="22"/>
          <w:szCs w:val="22"/>
          <w:lang w:val="fi-FI"/>
        </w:rPr>
        <w:t xml:space="preserve"> on osoitettu tehostavan näiden lääkkeiden vaikutuksia. Jos käytät jotakin nitraattia tai olet epävarma asiasta, kerro siitä lääkärillesi</w:t>
      </w:r>
      <w:r w:rsidR="00A73562" w:rsidRPr="0030352F">
        <w:rPr>
          <w:rFonts w:ascii="Times New Roman" w:hAnsi="Times New Roman"/>
          <w:sz w:val="22"/>
          <w:szCs w:val="22"/>
          <w:lang w:val="fi-FI"/>
        </w:rPr>
        <w:t>.</w:t>
      </w:r>
    </w:p>
    <w:p w14:paraId="1914650D" w14:textId="77777777" w:rsidR="007D6B4C" w:rsidRPr="0030352F" w:rsidRDefault="00097753" w:rsidP="00594FF3">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olet</w:t>
      </w:r>
      <w:r w:rsidR="007D6B4C" w:rsidRPr="0030352F">
        <w:rPr>
          <w:rFonts w:ascii="Times New Roman" w:hAnsi="Times New Roman"/>
          <w:sz w:val="22"/>
          <w:szCs w:val="22"/>
          <w:lang w:val="fi-FI"/>
        </w:rPr>
        <w:t xml:space="preserve"> joskus </w:t>
      </w:r>
      <w:r w:rsidRPr="0030352F">
        <w:rPr>
          <w:rFonts w:ascii="Times New Roman" w:hAnsi="Times New Roman"/>
          <w:sz w:val="22"/>
          <w:szCs w:val="22"/>
          <w:lang w:val="fi-FI"/>
        </w:rPr>
        <w:t>men</w:t>
      </w:r>
      <w:r w:rsidR="00D43E17" w:rsidRPr="0030352F">
        <w:rPr>
          <w:rFonts w:ascii="Times New Roman" w:hAnsi="Times New Roman"/>
          <w:sz w:val="22"/>
          <w:szCs w:val="22"/>
          <w:lang w:val="fi-FI"/>
        </w:rPr>
        <w:t>ettänyt näkösi silmän verenkiertohäiriön</w:t>
      </w:r>
      <w:r w:rsidRPr="0030352F">
        <w:rPr>
          <w:rFonts w:ascii="Times New Roman" w:hAnsi="Times New Roman"/>
          <w:sz w:val="22"/>
          <w:szCs w:val="22"/>
          <w:lang w:val="fi-FI"/>
        </w:rPr>
        <w:t xml:space="preserve"> vuoksi </w:t>
      </w:r>
      <w:r w:rsidR="00D43E17" w:rsidRPr="0030352F">
        <w:rPr>
          <w:rFonts w:ascii="Times New Roman" w:hAnsi="Times New Roman"/>
          <w:sz w:val="22"/>
          <w:szCs w:val="22"/>
          <w:lang w:val="fi-FI"/>
        </w:rPr>
        <w:t>(</w:t>
      </w:r>
      <w:r w:rsidR="007D6B4C" w:rsidRPr="0030352F">
        <w:rPr>
          <w:rFonts w:ascii="Times New Roman" w:hAnsi="Times New Roman"/>
          <w:sz w:val="22"/>
          <w:szCs w:val="22"/>
          <w:lang w:val="fi-FI"/>
        </w:rPr>
        <w:t xml:space="preserve">ei-tulehdusperäinen </w:t>
      </w:r>
      <w:r w:rsidR="00EC685F" w:rsidRPr="0030352F">
        <w:rPr>
          <w:rFonts w:ascii="Times New Roman" w:hAnsi="Times New Roman"/>
          <w:sz w:val="22"/>
          <w:szCs w:val="22"/>
          <w:lang w:val="fi-FI"/>
        </w:rPr>
        <w:t>näköhermon etuhaaran</w:t>
      </w:r>
      <w:r w:rsidR="007D6B4C" w:rsidRPr="0030352F">
        <w:rPr>
          <w:rFonts w:ascii="Times New Roman" w:hAnsi="Times New Roman"/>
          <w:sz w:val="22"/>
          <w:szCs w:val="22"/>
          <w:lang w:val="fi-FI"/>
        </w:rPr>
        <w:t xml:space="preserve"> iskeeminen vaurio</w:t>
      </w:r>
      <w:r w:rsidR="00EC3B12" w:rsidRPr="0030352F">
        <w:rPr>
          <w:rFonts w:ascii="Times New Roman" w:hAnsi="Times New Roman"/>
          <w:sz w:val="22"/>
          <w:szCs w:val="22"/>
          <w:lang w:val="fi-FI"/>
        </w:rPr>
        <w:t>,</w:t>
      </w:r>
      <w:r w:rsidR="007D6B4C" w:rsidRPr="0030352F">
        <w:rPr>
          <w:rFonts w:ascii="Times New Roman" w:hAnsi="Times New Roman"/>
          <w:sz w:val="22"/>
          <w:szCs w:val="22"/>
          <w:lang w:val="fi-FI"/>
        </w:rPr>
        <w:t xml:space="preserve"> NAION</w:t>
      </w:r>
      <w:r w:rsidRPr="0030352F">
        <w:rPr>
          <w:rFonts w:ascii="Times New Roman" w:hAnsi="Times New Roman"/>
          <w:sz w:val="22"/>
          <w:szCs w:val="22"/>
          <w:lang w:val="fi-FI"/>
        </w:rPr>
        <w:t>)</w:t>
      </w:r>
      <w:r w:rsidR="00A73562" w:rsidRPr="0030352F">
        <w:rPr>
          <w:rFonts w:ascii="Times New Roman" w:hAnsi="Times New Roman"/>
          <w:sz w:val="22"/>
          <w:szCs w:val="22"/>
          <w:lang w:val="fi-FI"/>
        </w:rPr>
        <w:t>.</w:t>
      </w:r>
    </w:p>
    <w:p w14:paraId="3E7558FF" w14:textId="77777777" w:rsidR="008B092F" w:rsidRPr="0030352F" w:rsidRDefault="008B092F" w:rsidP="00594FF3">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sinulla on ollut sydänkohtaus viimeisen kolmen kuukauden aikana</w:t>
      </w:r>
      <w:r w:rsidR="00A73562" w:rsidRPr="0030352F">
        <w:rPr>
          <w:rFonts w:ascii="Times New Roman" w:hAnsi="Times New Roman"/>
          <w:sz w:val="22"/>
          <w:szCs w:val="22"/>
          <w:lang w:val="fi-FI"/>
        </w:rPr>
        <w:t>.</w:t>
      </w:r>
    </w:p>
    <w:p w14:paraId="36E40E19" w14:textId="77777777" w:rsidR="008B092F" w:rsidRPr="0030352F" w:rsidRDefault="008B092F" w:rsidP="00594FF3">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sinulla on matala verenpaine.</w:t>
      </w:r>
    </w:p>
    <w:p w14:paraId="65FD984A" w14:textId="77777777" w:rsidR="00A73562" w:rsidRPr="0030352F" w:rsidRDefault="00A73562" w:rsidP="00A73562">
      <w:pPr>
        <w:numPr>
          <w:ilvl w:val="0"/>
          <w:numId w:val="31"/>
        </w:numPr>
        <w:ind w:left="567" w:hanging="567"/>
        <w:rPr>
          <w:rFonts w:ascii="Times New Roman" w:hAnsi="Times New Roman"/>
          <w:sz w:val="22"/>
          <w:lang w:val="fi-FI"/>
        </w:rPr>
      </w:pPr>
      <w:r w:rsidRPr="0030352F">
        <w:rPr>
          <w:rFonts w:ascii="Times New Roman" w:hAnsi="Times New Roman"/>
          <w:sz w:val="22"/>
          <w:lang w:val="fi-FI"/>
        </w:rPr>
        <w:t xml:space="preserve">käytät riosiguaattia. Tätä lääkettä käytetään keuhkovaltimoiden verenpainetaudissa (korkea keuhkoverenpaine) ja kroonisessa tromboembolisessa keuhkoverenpainetaudissa (veritulpan jälkeinen korkea keuhkoverenpaine). PDE5-inhibiittoreiden, kuten </w:t>
      </w:r>
      <w:r w:rsidR="00142F3E" w:rsidRPr="0030352F">
        <w:rPr>
          <w:rFonts w:ascii="Times New Roman" w:hAnsi="Times New Roman"/>
          <w:sz w:val="22"/>
          <w:lang w:val="fi-FI"/>
        </w:rPr>
        <w:t>ADCIRCAn</w:t>
      </w:r>
      <w:r w:rsidRPr="0030352F">
        <w:rPr>
          <w:rFonts w:ascii="Times New Roman" w:hAnsi="Times New Roman"/>
          <w:sz w:val="22"/>
          <w:lang w:val="fi-FI"/>
        </w:rPr>
        <w:t>, on osoitettu lisäävän näiden lääkkeiden verenpainetta laskevaa vaikutusta. Jos käytät riosiguaattia tai olet epävarma, kerro siitä lääkärillesi.</w:t>
      </w:r>
    </w:p>
    <w:p w14:paraId="4CC84C76" w14:textId="77777777" w:rsidR="00097753" w:rsidRPr="0030352F" w:rsidRDefault="00097753" w:rsidP="00142F3E">
      <w:pPr>
        <w:pStyle w:val="ListParagraph1"/>
        <w:ind w:left="0"/>
        <w:rPr>
          <w:rFonts w:ascii="Times New Roman" w:hAnsi="Times New Roman"/>
          <w:sz w:val="22"/>
          <w:szCs w:val="22"/>
          <w:lang w:val="fi-FI"/>
        </w:rPr>
      </w:pPr>
    </w:p>
    <w:p w14:paraId="3B2A3531" w14:textId="77777777" w:rsidR="00B74D28" w:rsidRPr="0030352F" w:rsidRDefault="00E74669">
      <w:pPr>
        <w:keepNext/>
        <w:numPr>
          <w:ilvl w:val="12"/>
          <w:numId w:val="0"/>
        </w:numPr>
        <w:rPr>
          <w:rFonts w:ascii="Times New Roman" w:hAnsi="Times New Roman"/>
          <w:sz w:val="22"/>
          <w:szCs w:val="22"/>
          <w:lang w:val="fi-FI"/>
        </w:rPr>
      </w:pPr>
      <w:r w:rsidRPr="0030352F">
        <w:rPr>
          <w:rFonts w:ascii="Times New Roman" w:hAnsi="Times New Roman"/>
          <w:b/>
          <w:sz w:val="22"/>
          <w:szCs w:val="22"/>
          <w:lang w:val="fi-FI"/>
        </w:rPr>
        <w:t>Varoitukset ja varotoimet</w:t>
      </w:r>
    </w:p>
    <w:p w14:paraId="5D4768F9" w14:textId="77777777" w:rsidR="00E86218" w:rsidRPr="0030352F" w:rsidRDefault="00E86218" w:rsidP="00594FF3">
      <w:pPr>
        <w:rPr>
          <w:rFonts w:ascii="Times New Roman" w:hAnsi="Times New Roman"/>
          <w:sz w:val="22"/>
          <w:szCs w:val="22"/>
          <w:lang w:val="fi-FI"/>
        </w:rPr>
      </w:pPr>
      <w:r w:rsidRPr="0030352F">
        <w:rPr>
          <w:rFonts w:ascii="Times New Roman" w:hAnsi="Times New Roman"/>
          <w:sz w:val="22"/>
          <w:szCs w:val="22"/>
          <w:lang w:val="fi-FI"/>
        </w:rPr>
        <w:t xml:space="preserve">Keskustele lääkärin </w:t>
      </w:r>
      <w:r w:rsidR="00790C37" w:rsidRPr="0030352F">
        <w:rPr>
          <w:rFonts w:ascii="Times New Roman" w:hAnsi="Times New Roman"/>
          <w:sz w:val="22"/>
          <w:szCs w:val="22"/>
          <w:lang w:val="fi-FI"/>
        </w:rPr>
        <w:t>kanssa</w:t>
      </w:r>
      <w:r w:rsidRPr="0030352F">
        <w:rPr>
          <w:rFonts w:ascii="Times New Roman" w:hAnsi="Times New Roman"/>
          <w:sz w:val="22"/>
          <w:szCs w:val="22"/>
          <w:lang w:val="fi-FI"/>
        </w:rPr>
        <w:t xml:space="preserve"> ennen kuin otat ADCIRCA-tabl</w:t>
      </w:r>
      <w:r w:rsidR="00C52BEC" w:rsidRPr="0030352F">
        <w:rPr>
          <w:rFonts w:ascii="Times New Roman" w:hAnsi="Times New Roman"/>
          <w:sz w:val="22"/>
          <w:szCs w:val="22"/>
          <w:lang w:val="fi-FI"/>
        </w:rPr>
        <w:t>e</w:t>
      </w:r>
      <w:r w:rsidRPr="0030352F">
        <w:rPr>
          <w:rFonts w:ascii="Times New Roman" w:hAnsi="Times New Roman"/>
          <w:sz w:val="22"/>
          <w:szCs w:val="22"/>
          <w:lang w:val="fi-FI"/>
        </w:rPr>
        <w:t>tteja.</w:t>
      </w:r>
    </w:p>
    <w:p w14:paraId="1792FFF0" w14:textId="77777777" w:rsidR="007D6B4C" w:rsidRPr="0030352F" w:rsidRDefault="008B092F" w:rsidP="00594FF3">
      <w:pPr>
        <w:rPr>
          <w:rFonts w:ascii="Times New Roman" w:hAnsi="Times New Roman"/>
          <w:sz w:val="22"/>
          <w:szCs w:val="22"/>
          <w:lang w:val="fi-FI"/>
        </w:rPr>
      </w:pPr>
      <w:r w:rsidRPr="0030352F">
        <w:rPr>
          <w:rFonts w:ascii="Times New Roman" w:hAnsi="Times New Roman"/>
          <w:sz w:val="22"/>
          <w:szCs w:val="22"/>
          <w:lang w:val="fi-FI"/>
        </w:rPr>
        <w:t>Ennen kuin aloitat tablettien käytön, kerro</w:t>
      </w:r>
      <w:r w:rsidR="007D6B4C" w:rsidRPr="0030352F">
        <w:rPr>
          <w:rFonts w:ascii="Times New Roman" w:hAnsi="Times New Roman"/>
          <w:sz w:val="22"/>
          <w:szCs w:val="22"/>
          <w:lang w:val="fi-FI"/>
        </w:rPr>
        <w:t xml:space="preserve"> lääkärillesi</w:t>
      </w:r>
      <w:r w:rsidR="004E015C" w:rsidRPr="0030352F">
        <w:rPr>
          <w:rFonts w:ascii="Times New Roman" w:hAnsi="Times New Roman"/>
          <w:sz w:val="22"/>
          <w:szCs w:val="22"/>
          <w:lang w:val="fi-FI"/>
        </w:rPr>
        <w:t>,</w:t>
      </w:r>
      <w:r w:rsidR="007D6B4C" w:rsidRPr="0030352F">
        <w:rPr>
          <w:rFonts w:ascii="Times New Roman" w:hAnsi="Times New Roman"/>
          <w:sz w:val="22"/>
          <w:szCs w:val="22"/>
          <w:lang w:val="fi-FI"/>
        </w:rPr>
        <w:t xml:space="preserve"> jos sinulla on</w:t>
      </w:r>
      <w:r w:rsidRPr="0030352F">
        <w:rPr>
          <w:rFonts w:ascii="Times New Roman" w:hAnsi="Times New Roman"/>
          <w:sz w:val="22"/>
          <w:szCs w:val="22"/>
          <w:lang w:val="fi-FI"/>
        </w:rPr>
        <w:t xml:space="preserve">: </w:t>
      </w:r>
    </w:p>
    <w:p w14:paraId="7D7147BE" w14:textId="77777777" w:rsidR="008B092F" w:rsidRPr="0030352F" w:rsidRDefault="008B092F" w:rsidP="00594FF3">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 xml:space="preserve">jokin sydänvika kohonneen keuhkovaltimopaineen lisäksi </w:t>
      </w:r>
    </w:p>
    <w:p w14:paraId="7DDA2EA5" w14:textId="77777777" w:rsidR="008B092F" w:rsidRPr="0030352F" w:rsidRDefault="008B092F" w:rsidP="00594FF3">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lastRenderedPageBreak/>
        <w:t>ongelmia verenpaineesi kanssa</w:t>
      </w:r>
    </w:p>
    <w:p w14:paraId="363C5C10" w14:textId="77777777" w:rsidR="005D0309" w:rsidRPr="0030352F" w:rsidRDefault="005D0309" w:rsidP="00594FF3">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mikä tahansa synnynnäinen silmäsairaus</w:t>
      </w:r>
    </w:p>
    <w:p w14:paraId="44A4AFD9" w14:textId="77777777" w:rsidR="008B092F" w:rsidRPr="0030352F" w:rsidRDefault="008B092F" w:rsidP="00594FF3">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 xml:space="preserve">punasolupoikkeavuuksia (esim. </w:t>
      </w:r>
      <w:r w:rsidR="007D6B4C" w:rsidRPr="0030352F">
        <w:rPr>
          <w:rFonts w:ascii="Times New Roman" w:hAnsi="Times New Roman"/>
          <w:sz w:val="22"/>
          <w:szCs w:val="22"/>
          <w:lang w:val="fi-FI"/>
        </w:rPr>
        <w:t>sirppisoluanemia</w:t>
      </w:r>
      <w:r w:rsidRPr="0030352F">
        <w:rPr>
          <w:rFonts w:ascii="Times New Roman" w:hAnsi="Times New Roman"/>
          <w:sz w:val="22"/>
          <w:szCs w:val="22"/>
          <w:lang w:val="fi-FI"/>
        </w:rPr>
        <w:t>)</w:t>
      </w:r>
    </w:p>
    <w:p w14:paraId="7CFAF018" w14:textId="77777777" w:rsidR="008B092F" w:rsidRPr="0030352F" w:rsidRDefault="007D6B4C" w:rsidP="00594FF3">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luuytimen syöpä</w:t>
      </w:r>
      <w:r w:rsidR="008B092F" w:rsidRPr="0030352F">
        <w:rPr>
          <w:rFonts w:ascii="Times New Roman" w:hAnsi="Times New Roman"/>
          <w:sz w:val="22"/>
          <w:szCs w:val="22"/>
          <w:lang w:val="fi-FI"/>
        </w:rPr>
        <w:t xml:space="preserve"> (myelooma)</w:t>
      </w:r>
    </w:p>
    <w:p w14:paraId="41D9C7DF" w14:textId="77777777" w:rsidR="008B092F" w:rsidRPr="0030352F" w:rsidRDefault="007D6B4C" w:rsidP="00594FF3">
      <w:pPr>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verisyöpä</w:t>
      </w:r>
      <w:r w:rsidR="008B092F" w:rsidRPr="0030352F">
        <w:rPr>
          <w:rFonts w:ascii="Times New Roman" w:hAnsi="Times New Roman"/>
          <w:sz w:val="22"/>
          <w:szCs w:val="22"/>
          <w:lang w:val="fi-FI"/>
        </w:rPr>
        <w:t xml:space="preserve"> (leukemia)</w:t>
      </w:r>
    </w:p>
    <w:p w14:paraId="5AD5994A" w14:textId="77777777" w:rsidR="007D6B4C" w:rsidRPr="0030352F" w:rsidRDefault="007D6B4C" w:rsidP="00594FF3">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 xml:space="preserve">siittimen epämuotoisuus </w:t>
      </w:r>
      <w:r w:rsidR="008B092F" w:rsidRPr="0030352F">
        <w:rPr>
          <w:rFonts w:ascii="Times New Roman" w:hAnsi="Times New Roman"/>
          <w:sz w:val="22"/>
          <w:szCs w:val="22"/>
          <w:lang w:val="fi-FI"/>
        </w:rPr>
        <w:t>tai tahattomia tai pitkään jatkuvia erektioita (joiden kesto on yli 4 tuntia)</w:t>
      </w:r>
    </w:p>
    <w:p w14:paraId="4F669F92" w14:textId="77777777" w:rsidR="002971CD" w:rsidRPr="0030352F" w:rsidRDefault="002971CD" w:rsidP="00594FF3">
      <w:pPr>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vaikea maksasairaus</w:t>
      </w:r>
    </w:p>
    <w:p w14:paraId="2F048F43" w14:textId="77777777" w:rsidR="002971CD" w:rsidRPr="0030352F" w:rsidRDefault="002971CD" w:rsidP="00594FF3">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vaikea munuaissairaus.</w:t>
      </w:r>
    </w:p>
    <w:p w14:paraId="5CF8D468" w14:textId="77777777" w:rsidR="002204FF" w:rsidRPr="0030352F" w:rsidRDefault="002204FF" w:rsidP="00594FF3">
      <w:pPr>
        <w:rPr>
          <w:rFonts w:ascii="Times New Roman" w:hAnsi="Times New Roman"/>
          <w:sz w:val="22"/>
          <w:szCs w:val="22"/>
          <w:lang w:val="fi-FI"/>
        </w:rPr>
      </w:pPr>
    </w:p>
    <w:p w14:paraId="50F9762B" w14:textId="37879D74" w:rsidR="007D6B4C" w:rsidRPr="0030352F" w:rsidRDefault="005D0309" w:rsidP="00594FF3">
      <w:pPr>
        <w:ind w:right="-2"/>
        <w:rPr>
          <w:rFonts w:ascii="Times New Roman" w:hAnsi="Times New Roman"/>
          <w:sz w:val="22"/>
          <w:szCs w:val="22"/>
          <w:lang w:val="fi-FI"/>
        </w:rPr>
      </w:pPr>
      <w:r w:rsidRPr="0030352F">
        <w:rPr>
          <w:rFonts w:ascii="Times New Roman" w:hAnsi="Times New Roman"/>
          <w:sz w:val="22"/>
          <w:szCs w:val="22"/>
          <w:lang w:val="fi-FI"/>
        </w:rPr>
        <w:t>Jos näkösi yhtäkkiä heikkenee</w:t>
      </w:r>
      <w:r w:rsidR="007D6B4C" w:rsidRPr="0030352F">
        <w:rPr>
          <w:rFonts w:ascii="Times New Roman" w:hAnsi="Times New Roman"/>
          <w:sz w:val="22"/>
          <w:szCs w:val="22"/>
          <w:lang w:val="fi-FI"/>
        </w:rPr>
        <w:t xml:space="preserve"> tai </w:t>
      </w:r>
      <w:r w:rsidRPr="0030352F">
        <w:rPr>
          <w:rFonts w:ascii="Times New Roman" w:hAnsi="Times New Roman"/>
          <w:sz w:val="22"/>
          <w:szCs w:val="22"/>
          <w:lang w:val="fi-FI"/>
        </w:rPr>
        <w:t>häviää</w:t>
      </w:r>
      <w:r w:rsidR="007D6B4C" w:rsidRPr="0030352F">
        <w:rPr>
          <w:rFonts w:ascii="Times New Roman" w:hAnsi="Times New Roman"/>
          <w:sz w:val="22"/>
          <w:szCs w:val="22"/>
          <w:lang w:val="fi-FI"/>
        </w:rPr>
        <w:t xml:space="preserve"> </w:t>
      </w:r>
      <w:r w:rsidR="00D53B63" w:rsidRPr="00D53B63">
        <w:rPr>
          <w:rFonts w:ascii="Times New Roman" w:hAnsi="Times New Roman"/>
          <w:sz w:val="22"/>
          <w:szCs w:val="22"/>
          <w:lang w:val="fi-FI"/>
        </w:rPr>
        <w:t xml:space="preserve">tai näkösi on vääristynyt tai hämärtynyt </w:t>
      </w:r>
      <w:r w:rsidR="00D53B63">
        <w:rPr>
          <w:rFonts w:ascii="Times New Roman" w:hAnsi="Times New Roman"/>
          <w:sz w:val="22"/>
          <w:szCs w:val="22"/>
          <w:lang w:val="fi-FI"/>
        </w:rPr>
        <w:t>ADCIRCA</w:t>
      </w:r>
      <w:r w:rsidR="00D53B63" w:rsidRPr="00D53B63">
        <w:rPr>
          <w:rFonts w:ascii="Times New Roman" w:hAnsi="Times New Roman"/>
          <w:sz w:val="22"/>
          <w:szCs w:val="22"/>
          <w:lang w:val="fi-FI"/>
        </w:rPr>
        <w:t>-hoidon aikana</w:t>
      </w:r>
      <w:r w:rsidR="00D53B63">
        <w:rPr>
          <w:rFonts w:ascii="Times New Roman" w:hAnsi="Times New Roman"/>
          <w:sz w:val="22"/>
          <w:szCs w:val="22"/>
          <w:lang w:val="fi-FI"/>
        </w:rPr>
        <w:t>, lopeta ADCIRCA-valmisteen käyttö</w:t>
      </w:r>
      <w:r w:rsidR="00C267E4">
        <w:rPr>
          <w:rFonts w:ascii="Times New Roman" w:hAnsi="Times New Roman"/>
          <w:sz w:val="22"/>
          <w:szCs w:val="22"/>
          <w:lang w:val="fi-FI"/>
        </w:rPr>
        <w:t xml:space="preserve"> ja</w:t>
      </w:r>
      <w:r w:rsidR="00D53B63" w:rsidRPr="00D53B63">
        <w:rPr>
          <w:rFonts w:ascii="Times New Roman" w:hAnsi="Times New Roman"/>
          <w:sz w:val="22"/>
          <w:szCs w:val="22"/>
          <w:lang w:val="fi-FI"/>
        </w:rPr>
        <w:t xml:space="preserve"> </w:t>
      </w:r>
      <w:r w:rsidR="007D6B4C" w:rsidRPr="0030352F">
        <w:rPr>
          <w:rFonts w:ascii="Times New Roman" w:hAnsi="Times New Roman"/>
          <w:sz w:val="22"/>
          <w:szCs w:val="22"/>
          <w:lang w:val="fi-FI"/>
        </w:rPr>
        <w:t xml:space="preserve">ota </w:t>
      </w:r>
      <w:r w:rsidR="008B092F" w:rsidRPr="0030352F">
        <w:rPr>
          <w:rFonts w:ascii="Times New Roman" w:hAnsi="Times New Roman"/>
          <w:sz w:val="22"/>
          <w:szCs w:val="22"/>
          <w:lang w:val="fi-FI"/>
        </w:rPr>
        <w:t>heti</w:t>
      </w:r>
      <w:r w:rsidR="007D6B4C" w:rsidRPr="0030352F">
        <w:rPr>
          <w:rFonts w:ascii="Times New Roman" w:hAnsi="Times New Roman"/>
          <w:sz w:val="22"/>
          <w:szCs w:val="22"/>
          <w:lang w:val="fi-FI"/>
        </w:rPr>
        <w:t xml:space="preserve"> yhteyttä lääkäriisi.</w:t>
      </w:r>
    </w:p>
    <w:p w14:paraId="0D37280A" w14:textId="77777777" w:rsidR="00835FB9" w:rsidRPr="0030352F" w:rsidRDefault="00835FB9" w:rsidP="00594FF3">
      <w:pPr>
        <w:ind w:right="-2"/>
        <w:rPr>
          <w:rFonts w:ascii="Times New Roman" w:hAnsi="Times New Roman"/>
          <w:sz w:val="22"/>
          <w:szCs w:val="22"/>
          <w:lang w:val="fi-FI"/>
        </w:rPr>
      </w:pPr>
    </w:p>
    <w:p w14:paraId="1807C800" w14:textId="2CAF44A7" w:rsidR="004E015C" w:rsidRPr="0030352F" w:rsidRDefault="004E015C" w:rsidP="00594FF3">
      <w:pPr>
        <w:ind w:right="-2"/>
        <w:rPr>
          <w:rFonts w:ascii="Times New Roman" w:hAnsi="Times New Roman"/>
          <w:sz w:val="22"/>
          <w:szCs w:val="22"/>
          <w:lang w:val="fi-FI"/>
        </w:rPr>
      </w:pPr>
      <w:r w:rsidRPr="0030352F">
        <w:rPr>
          <w:rFonts w:ascii="Times New Roman" w:hAnsi="Times New Roman"/>
          <w:sz w:val="22"/>
          <w:lang w:val="fi-FI"/>
        </w:rPr>
        <w:t>Alentunutta tai äkillistä kuulonmenetystä on huomattu joillain tadalafiili</w:t>
      </w:r>
      <w:r w:rsidR="00745EEE">
        <w:rPr>
          <w:rFonts w:ascii="Times New Roman" w:hAnsi="Times New Roman"/>
          <w:sz w:val="22"/>
          <w:lang w:val="fi-FI"/>
        </w:rPr>
        <w:t>a</w:t>
      </w:r>
      <w:r w:rsidRPr="0030352F">
        <w:rPr>
          <w:rFonts w:ascii="Times New Roman" w:hAnsi="Times New Roman"/>
          <w:sz w:val="22"/>
          <w:lang w:val="fi-FI"/>
        </w:rPr>
        <w:t xml:space="preserve"> käyttäneillä potilailla. Vaikka ei olekaan tiedossa, että tapahtuma liittyisi suoraan tadalafiiliin, ota lääkäriisi yhteyttä välittömästi, mikäli sinulla on alentunut tai äkillinen kuulonmenetys.</w:t>
      </w:r>
    </w:p>
    <w:p w14:paraId="7D905C99" w14:textId="77777777" w:rsidR="004E015C" w:rsidRPr="0030352F" w:rsidRDefault="004E015C" w:rsidP="00594FF3">
      <w:pPr>
        <w:ind w:right="-2"/>
        <w:rPr>
          <w:rFonts w:ascii="Times New Roman" w:hAnsi="Times New Roman"/>
          <w:sz w:val="22"/>
          <w:szCs w:val="22"/>
          <w:lang w:val="fi-FI"/>
        </w:rPr>
      </w:pPr>
    </w:p>
    <w:p w14:paraId="263D470E" w14:textId="77777777" w:rsidR="00B74D28" w:rsidRPr="0030352F" w:rsidRDefault="00E74669">
      <w:pPr>
        <w:keepNext/>
        <w:numPr>
          <w:ilvl w:val="12"/>
          <w:numId w:val="0"/>
        </w:numPr>
        <w:tabs>
          <w:tab w:val="left" w:pos="567"/>
        </w:tabs>
        <w:rPr>
          <w:rFonts w:ascii="Times New Roman" w:hAnsi="Times New Roman"/>
          <w:b/>
          <w:sz w:val="22"/>
          <w:szCs w:val="22"/>
          <w:lang w:val="fi-FI"/>
        </w:rPr>
      </w:pPr>
      <w:r w:rsidRPr="0030352F">
        <w:rPr>
          <w:rFonts w:ascii="Times New Roman" w:hAnsi="Times New Roman"/>
          <w:b/>
          <w:sz w:val="22"/>
          <w:szCs w:val="22"/>
          <w:lang w:val="fi-FI"/>
        </w:rPr>
        <w:t>Lapset ja nuoret</w:t>
      </w:r>
    </w:p>
    <w:p w14:paraId="17DBA61A" w14:textId="0B1943E9" w:rsidR="003D2AFE" w:rsidRPr="0030352F" w:rsidRDefault="00E74669" w:rsidP="00594FF3">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ADCIRCA</w:t>
      </w:r>
      <w:r w:rsidR="007E6806" w:rsidRPr="0030352F">
        <w:rPr>
          <w:rFonts w:ascii="Times New Roman" w:hAnsi="Times New Roman"/>
          <w:sz w:val="22"/>
          <w:szCs w:val="22"/>
          <w:lang w:val="fi-FI"/>
        </w:rPr>
        <w:noBreakHyphen/>
      </w:r>
      <w:r w:rsidR="00A52ED4" w:rsidRPr="0030352F">
        <w:rPr>
          <w:rFonts w:ascii="Times New Roman" w:hAnsi="Times New Roman"/>
          <w:sz w:val="22"/>
          <w:szCs w:val="22"/>
          <w:lang w:val="fi-FI"/>
        </w:rPr>
        <w:t>tabletteja</w:t>
      </w:r>
      <w:r w:rsidRPr="0030352F">
        <w:rPr>
          <w:rFonts w:ascii="Times New Roman" w:hAnsi="Times New Roman"/>
          <w:sz w:val="22"/>
          <w:szCs w:val="22"/>
          <w:lang w:val="fi-FI"/>
        </w:rPr>
        <w:t xml:space="preserve"> ei </w:t>
      </w:r>
      <w:r w:rsidR="007E6806" w:rsidRPr="0030352F">
        <w:rPr>
          <w:rFonts w:ascii="Times New Roman" w:hAnsi="Times New Roman"/>
          <w:sz w:val="22"/>
          <w:szCs w:val="22"/>
          <w:lang w:val="fi-FI"/>
        </w:rPr>
        <w:t xml:space="preserve">suositella kohonneen keuhkovaltimopaineen hoitoon alle </w:t>
      </w:r>
      <w:r w:rsidR="006409B0">
        <w:rPr>
          <w:rFonts w:ascii="Times New Roman" w:hAnsi="Times New Roman"/>
          <w:sz w:val="22"/>
          <w:szCs w:val="22"/>
          <w:lang w:val="fi-FI"/>
        </w:rPr>
        <w:t>2 vuoden</w:t>
      </w:r>
      <w:r w:rsidR="00580547" w:rsidRPr="0030352F">
        <w:rPr>
          <w:rFonts w:ascii="Times New Roman" w:hAnsi="Times New Roman"/>
          <w:sz w:val="22"/>
          <w:szCs w:val="22"/>
          <w:lang w:val="fi-FI"/>
        </w:rPr>
        <w:t xml:space="preserve"> ikäisille</w:t>
      </w:r>
      <w:r w:rsidR="007E6806" w:rsidRPr="0030352F">
        <w:rPr>
          <w:rFonts w:ascii="Times New Roman" w:hAnsi="Times New Roman"/>
          <w:sz w:val="22"/>
          <w:szCs w:val="22"/>
          <w:lang w:val="fi-FI"/>
        </w:rPr>
        <w:t xml:space="preserve"> lapsille, sillä valmistetta ei ole tutkittu tässä ikäryhmässä.</w:t>
      </w:r>
    </w:p>
    <w:p w14:paraId="607FE7E5" w14:textId="77777777" w:rsidR="003D2AFE" w:rsidRPr="0030352F" w:rsidRDefault="003D2AFE" w:rsidP="00594FF3">
      <w:pPr>
        <w:ind w:right="-2"/>
        <w:rPr>
          <w:rFonts w:ascii="Times New Roman" w:hAnsi="Times New Roman"/>
          <w:b/>
          <w:sz w:val="22"/>
          <w:szCs w:val="22"/>
          <w:lang w:val="fi-FI"/>
        </w:rPr>
      </w:pPr>
    </w:p>
    <w:p w14:paraId="25F01BBA" w14:textId="77777777" w:rsidR="00B74D28" w:rsidRPr="0030352F" w:rsidRDefault="007D6B4C">
      <w:pPr>
        <w:keepNext/>
        <w:rPr>
          <w:rFonts w:ascii="Times New Roman" w:hAnsi="Times New Roman"/>
          <w:b/>
          <w:sz w:val="22"/>
          <w:szCs w:val="22"/>
          <w:lang w:val="fi-FI"/>
        </w:rPr>
      </w:pPr>
      <w:r w:rsidRPr="0030352F">
        <w:rPr>
          <w:rFonts w:ascii="Times New Roman" w:hAnsi="Times New Roman"/>
          <w:b/>
          <w:sz w:val="22"/>
          <w:szCs w:val="22"/>
          <w:lang w:val="fi-FI"/>
        </w:rPr>
        <w:t>Mu</w:t>
      </w:r>
      <w:r w:rsidR="00A828BC" w:rsidRPr="0030352F">
        <w:rPr>
          <w:rFonts w:ascii="Times New Roman" w:hAnsi="Times New Roman"/>
          <w:b/>
          <w:sz w:val="22"/>
          <w:szCs w:val="22"/>
          <w:lang w:val="fi-FI"/>
        </w:rPr>
        <w:t>ut</w:t>
      </w:r>
      <w:r w:rsidRPr="0030352F">
        <w:rPr>
          <w:rFonts w:ascii="Times New Roman" w:hAnsi="Times New Roman"/>
          <w:b/>
          <w:sz w:val="22"/>
          <w:szCs w:val="22"/>
          <w:lang w:val="fi-FI"/>
        </w:rPr>
        <w:t xml:space="preserve"> lääke</w:t>
      </w:r>
      <w:r w:rsidR="005A471E" w:rsidRPr="0030352F">
        <w:rPr>
          <w:rFonts w:ascii="Times New Roman" w:hAnsi="Times New Roman"/>
          <w:b/>
          <w:sz w:val="22"/>
          <w:szCs w:val="22"/>
          <w:lang w:val="fi-FI"/>
        </w:rPr>
        <w:t>valmiste</w:t>
      </w:r>
      <w:r w:rsidR="00A828BC" w:rsidRPr="0030352F">
        <w:rPr>
          <w:rFonts w:ascii="Times New Roman" w:hAnsi="Times New Roman"/>
          <w:b/>
          <w:sz w:val="22"/>
          <w:szCs w:val="22"/>
          <w:lang w:val="fi-FI"/>
        </w:rPr>
        <w:t>et ja ADCIRCA</w:t>
      </w:r>
    </w:p>
    <w:p w14:paraId="076478C1" w14:textId="77777777" w:rsidR="00835FB9" w:rsidRPr="0030352F" w:rsidRDefault="007D6B4C" w:rsidP="00594FF3">
      <w:pPr>
        <w:ind w:right="-2"/>
        <w:rPr>
          <w:rFonts w:ascii="Times New Roman" w:hAnsi="Times New Roman"/>
          <w:sz w:val="22"/>
          <w:szCs w:val="22"/>
          <w:lang w:val="fi-FI"/>
        </w:rPr>
      </w:pPr>
      <w:r w:rsidRPr="0030352F">
        <w:rPr>
          <w:rFonts w:ascii="Times New Roman" w:hAnsi="Times New Roman"/>
          <w:sz w:val="22"/>
          <w:szCs w:val="22"/>
          <w:lang w:val="fi-FI"/>
        </w:rPr>
        <w:t>Kerro lääkärille</w:t>
      </w:r>
      <w:r w:rsidR="005F42CB" w:rsidRPr="0030352F">
        <w:rPr>
          <w:rFonts w:ascii="Times New Roman" w:hAnsi="Times New Roman"/>
          <w:sz w:val="22"/>
          <w:szCs w:val="22"/>
          <w:lang w:val="fi-FI"/>
        </w:rPr>
        <w:t xml:space="preserve"> tai apteekkihenkilökunnalle</w:t>
      </w:r>
      <w:r w:rsidRPr="0030352F">
        <w:rPr>
          <w:rFonts w:ascii="Times New Roman" w:hAnsi="Times New Roman"/>
          <w:sz w:val="22"/>
          <w:szCs w:val="22"/>
          <w:lang w:val="fi-FI"/>
        </w:rPr>
        <w:t xml:space="preserve">, jos </w:t>
      </w:r>
      <w:r w:rsidR="00A828BC" w:rsidRPr="0030352F">
        <w:rPr>
          <w:rFonts w:ascii="Times New Roman" w:hAnsi="Times New Roman"/>
          <w:sz w:val="22"/>
          <w:szCs w:val="22"/>
          <w:lang w:val="fi-FI"/>
        </w:rPr>
        <w:t xml:space="preserve">parhaillaan </w:t>
      </w:r>
      <w:r w:rsidRPr="0030352F">
        <w:rPr>
          <w:rFonts w:ascii="Times New Roman" w:hAnsi="Times New Roman"/>
          <w:sz w:val="22"/>
          <w:szCs w:val="22"/>
          <w:lang w:val="fi-FI"/>
        </w:rPr>
        <w:t xml:space="preserve">käytät tai olet äskettäin käyttänyt </w:t>
      </w:r>
      <w:r w:rsidR="00A828BC" w:rsidRPr="0030352F">
        <w:rPr>
          <w:rFonts w:ascii="Times New Roman" w:hAnsi="Times New Roman"/>
          <w:sz w:val="22"/>
          <w:szCs w:val="22"/>
          <w:lang w:val="fi-FI"/>
        </w:rPr>
        <w:t xml:space="preserve">tai saatat joutua käyttämään </w:t>
      </w:r>
      <w:r w:rsidRPr="0030352F">
        <w:rPr>
          <w:rFonts w:ascii="Times New Roman" w:hAnsi="Times New Roman"/>
          <w:sz w:val="22"/>
          <w:szCs w:val="22"/>
          <w:lang w:val="fi-FI"/>
        </w:rPr>
        <w:t xml:space="preserve">muita lääkkeitä. </w:t>
      </w:r>
      <w:r w:rsidR="00A87E9D" w:rsidRPr="0030352F">
        <w:rPr>
          <w:rFonts w:ascii="Times New Roman" w:hAnsi="Times New Roman"/>
          <w:sz w:val="22"/>
          <w:szCs w:val="22"/>
          <w:lang w:val="fi-FI"/>
        </w:rPr>
        <w:t>ÄLÄ ota näitä tabletteja, jos käytät nitrovalmisteita</w:t>
      </w:r>
      <w:r w:rsidR="00835FB9" w:rsidRPr="0030352F">
        <w:rPr>
          <w:rFonts w:ascii="Times New Roman" w:hAnsi="Times New Roman"/>
          <w:sz w:val="22"/>
          <w:szCs w:val="22"/>
          <w:lang w:val="fi-FI"/>
        </w:rPr>
        <w:t xml:space="preserve">. </w:t>
      </w:r>
    </w:p>
    <w:p w14:paraId="347930D9" w14:textId="77777777" w:rsidR="00F31BDA" w:rsidRPr="0030352F" w:rsidRDefault="00F31BDA" w:rsidP="00594FF3">
      <w:pPr>
        <w:ind w:right="-2"/>
        <w:rPr>
          <w:rFonts w:ascii="Times New Roman" w:hAnsi="Times New Roman"/>
          <w:sz w:val="22"/>
          <w:szCs w:val="22"/>
          <w:lang w:val="fi-FI"/>
        </w:rPr>
      </w:pPr>
    </w:p>
    <w:p w14:paraId="2853B92B" w14:textId="77777777" w:rsidR="00A87E9D" w:rsidRPr="0030352F" w:rsidRDefault="00A87E9D" w:rsidP="00594FF3">
      <w:pPr>
        <w:ind w:right="-2"/>
        <w:rPr>
          <w:rFonts w:ascii="Times New Roman" w:hAnsi="Times New Roman"/>
          <w:sz w:val="22"/>
          <w:szCs w:val="22"/>
          <w:lang w:val="fi-FI"/>
        </w:rPr>
      </w:pPr>
      <w:r w:rsidRPr="0030352F">
        <w:rPr>
          <w:rFonts w:ascii="Times New Roman" w:hAnsi="Times New Roman"/>
          <w:sz w:val="22"/>
          <w:szCs w:val="22"/>
          <w:lang w:val="fi-FI"/>
        </w:rPr>
        <w:t>ADCIRCA voi vaikuttaa joihinkin lääkkeisiin tai jotkut lääkkeet voivat muuttaa ADCIRCAn vaikutusta. Kerro lääkärillesi tai apteekkihenkilökunnalle, jos käytät:</w:t>
      </w:r>
    </w:p>
    <w:p w14:paraId="2EF37346" w14:textId="77777777" w:rsidR="00A87E9D" w:rsidRPr="0030352F" w:rsidRDefault="00A87E9D" w:rsidP="00594FF3">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bosentaania (toista lääkettä kohonn</w:t>
      </w:r>
      <w:r w:rsidR="003A66F8" w:rsidRPr="0030352F">
        <w:rPr>
          <w:rFonts w:ascii="Times New Roman" w:hAnsi="Times New Roman"/>
          <w:sz w:val="22"/>
          <w:szCs w:val="22"/>
          <w:lang w:val="fi-FI"/>
        </w:rPr>
        <w:t>e</w:t>
      </w:r>
      <w:r w:rsidRPr="0030352F">
        <w:rPr>
          <w:rFonts w:ascii="Times New Roman" w:hAnsi="Times New Roman"/>
          <w:sz w:val="22"/>
          <w:szCs w:val="22"/>
          <w:lang w:val="fi-FI"/>
        </w:rPr>
        <w:t>en keuhkovaltimopaineen hoitoon)</w:t>
      </w:r>
    </w:p>
    <w:p w14:paraId="4C9A174D" w14:textId="77777777" w:rsidR="00A87E9D" w:rsidRPr="0030352F" w:rsidRDefault="00A87E9D" w:rsidP="00594FF3">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nitrovalmisteita (rintakivun hoitoon)</w:t>
      </w:r>
    </w:p>
    <w:p w14:paraId="4E7CBAC4" w14:textId="77777777" w:rsidR="00A87E9D" w:rsidRPr="0030352F" w:rsidRDefault="00A87E9D" w:rsidP="00594FF3">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alfasalpaajia verenpaineen tai eturauhasongelmien vuoksi</w:t>
      </w:r>
    </w:p>
    <w:p w14:paraId="2215CA38" w14:textId="77777777" w:rsidR="00D47398" w:rsidRPr="0030352F" w:rsidRDefault="00D47398" w:rsidP="00D47398">
      <w:pPr>
        <w:numPr>
          <w:ilvl w:val="0"/>
          <w:numId w:val="3"/>
        </w:numPr>
        <w:tabs>
          <w:tab w:val="left" w:pos="567"/>
        </w:tabs>
        <w:autoSpaceDE w:val="0"/>
        <w:autoSpaceDN w:val="0"/>
        <w:adjustRightInd w:val="0"/>
        <w:spacing w:line="240" w:lineRule="atLeast"/>
        <w:ind w:left="567" w:hanging="567"/>
        <w:rPr>
          <w:rFonts w:eastAsia="MS Mincho"/>
          <w:szCs w:val="22"/>
          <w:lang w:val="fi-FI" w:eastAsia="ja-JP"/>
        </w:rPr>
      </w:pPr>
      <w:r w:rsidRPr="0030352F">
        <w:rPr>
          <w:rFonts w:ascii="Times New Roman" w:hAnsi="Times New Roman"/>
          <w:sz w:val="22"/>
          <w:lang w:val="fi-FI"/>
        </w:rPr>
        <w:t>riosiguaatt</w:t>
      </w:r>
      <w:r w:rsidR="009E4B0E" w:rsidRPr="0030352F">
        <w:rPr>
          <w:rFonts w:ascii="Times New Roman" w:hAnsi="Times New Roman"/>
          <w:sz w:val="22"/>
          <w:lang w:val="fi-FI"/>
        </w:rPr>
        <w:t>i</w:t>
      </w:r>
    </w:p>
    <w:p w14:paraId="38FB9817" w14:textId="77777777" w:rsidR="00A87E9D" w:rsidRPr="0030352F" w:rsidRDefault="00A87E9D" w:rsidP="00594FF3">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rifampisiinia (bakteeritulehdusten hoitoon)</w:t>
      </w:r>
    </w:p>
    <w:p w14:paraId="27068AB7" w14:textId="77777777" w:rsidR="00A87E9D" w:rsidRPr="0030352F" w:rsidRDefault="00A87E9D" w:rsidP="00594FF3">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ketokonatsolitabletteja (sienitulehdusten hoitoon)</w:t>
      </w:r>
    </w:p>
    <w:p w14:paraId="41045896" w14:textId="77777777" w:rsidR="00A87E9D" w:rsidRPr="0030352F" w:rsidRDefault="00A87E9D" w:rsidP="00594FF3">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ritonaviiria (HIV:n hoitoon)</w:t>
      </w:r>
    </w:p>
    <w:p w14:paraId="5EC73E9E" w14:textId="77777777" w:rsidR="00FC5341" w:rsidRPr="0030352F" w:rsidRDefault="00FC5341" w:rsidP="00594FF3">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erektiohäiriön hoitoon tarkoitettuja lääkkeitä (PDE5-estäjiä).</w:t>
      </w:r>
    </w:p>
    <w:p w14:paraId="1CBA2238" w14:textId="77777777" w:rsidR="007D6B4C" w:rsidRPr="0030352F" w:rsidRDefault="007D6B4C" w:rsidP="00594FF3">
      <w:pPr>
        <w:ind w:right="-2"/>
        <w:rPr>
          <w:rFonts w:ascii="Times New Roman" w:hAnsi="Times New Roman"/>
          <w:sz w:val="22"/>
          <w:szCs w:val="22"/>
          <w:lang w:val="fi-FI"/>
        </w:rPr>
      </w:pPr>
    </w:p>
    <w:p w14:paraId="2BBF8A9F" w14:textId="77777777" w:rsidR="00B74D28" w:rsidRPr="0030352F" w:rsidRDefault="008472F8">
      <w:pPr>
        <w:keepNext/>
        <w:rPr>
          <w:rFonts w:ascii="Times New Roman" w:hAnsi="Times New Roman"/>
          <w:b/>
          <w:sz w:val="22"/>
          <w:szCs w:val="22"/>
          <w:lang w:val="fi-FI"/>
        </w:rPr>
      </w:pPr>
      <w:r w:rsidRPr="0030352F">
        <w:rPr>
          <w:rFonts w:ascii="Times New Roman" w:hAnsi="Times New Roman"/>
          <w:b/>
          <w:sz w:val="22"/>
          <w:szCs w:val="22"/>
          <w:lang w:val="fi-FI"/>
        </w:rPr>
        <w:t>ADCIRCA</w:t>
      </w:r>
      <w:r w:rsidR="005A471E" w:rsidRPr="0030352F">
        <w:rPr>
          <w:rFonts w:ascii="Times New Roman" w:hAnsi="Times New Roman"/>
          <w:b/>
          <w:sz w:val="22"/>
          <w:szCs w:val="22"/>
          <w:lang w:val="fi-FI"/>
        </w:rPr>
        <w:t xml:space="preserve"> </w:t>
      </w:r>
      <w:r w:rsidR="003D2AFE" w:rsidRPr="0030352F">
        <w:rPr>
          <w:rFonts w:ascii="Times New Roman" w:hAnsi="Times New Roman"/>
          <w:b/>
          <w:sz w:val="22"/>
          <w:szCs w:val="22"/>
          <w:lang w:val="fi-FI"/>
        </w:rPr>
        <w:t>alkoholin</w:t>
      </w:r>
      <w:r w:rsidR="005A471E" w:rsidRPr="0030352F">
        <w:rPr>
          <w:rFonts w:ascii="Times New Roman" w:hAnsi="Times New Roman"/>
          <w:b/>
          <w:sz w:val="22"/>
          <w:szCs w:val="22"/>
          <w:lang w:val="fi-FI"/>
        </w:rPr>
        <w:t xml:space="preserve"> kanssa</w:t>
      </w:r>
    </w:p>
    <w:p w14:paraId="6E35CC27" w14:textId="4F9A567F" w:rsidR="005A471E" w:rsidRPr="0030352F" w:rsidRDefault="005A471E" w:rsidP="00594FF3">
      <w:pPr>
        <w:ind w:right="-2"/>
        <w:rPr>
          <w:rFonts w:ascii="Times New Roman" w:hAnsi="Times New Roman"/>
          <w:sz w:val="22"/>
          <w:szCs w:val="22"/>
          <w:lang w:val="fi-FI"/>
        </w:rPr>
      </w:pPr>
      <w:r w:rsidRPr="0030352F">
        <w:rPr>
          <w:rFonts w:ascii="Times New Roman" w:hAnsi="Times New Roman"/>
          <w:sz w:val="22"/>
          <w:szCs w:val="22"/>
          <w:lang w:val="fi-FI"/>
        </w:rPr>
        <w:t xml:space="preserve">Alkoholin </w:t>
      </w:r>
      <w:r w:rsidR="00A87E9D" w:rsidRPr="0030352F">
        <w:rPr>
          <w:rFonts w:ascii="Times New Roman" w:hAnsi="Times New Roman"/>
          <w:sz w:val="22"/>
          <w:szCs w:val="22"/>
          <w:lang w:val="fi-FI"/>
        </w:rPr>
        <w:t>käyttö voi ohimenevästi laskea verenpainettasi. Jos olet ottanut tai aiot ottaa ADCIRCA-valmistetta, vältä liiallista alkoholin käyttöä</w:t>
      </w:r>
      <w:r w:rsidR="00032606" w:rsidRPr="0030352F">
        <w:rPr>
          <w:rFonts w:ascii="Times New Roman" w:hAnsi="Times New Roman"/>
          <w:sz w:val="22"/>
          <w:szCs w:val="22"/>
          <w:lang w:val="fi-FI"/>
        </w:rPr>
        <w:t xml:space="preserve"> (yli 5 annosta alkoholia)</w:t>
      </w:r>
      <w:r w:rsidR="00A87E9D" w:rsidRPr="0030352F">
        <w:rPr>
          <w:rFonts w:ascii="Times New Roman" w:hAnsi="Times New Roman"/>
          <w:sz w:val="22"/>
          <w:szCs w:val="22"/>
          <w:lang w:val="fi-FI"/>
        </w:rPr>
        <w:t xml:space="preserve">, sillä tämä voi </w:t>
      </w:r>
      <w:r w:rsidR="00B60CF8" w:rsidRPr="0030352F">
        <w:rPr>
          <w:rFonts w:ascii="Times New Roman" w:hAnsi="Times New Roman"/>
          <w:sz w:val="22"/>
          <w:szCs w:val="22"/>
          <w:lang w:val="fi-FI"/>
        </w:rPr>
        <w:t xml:space="preserve">lisätä huimauksen riskiä </w:t>
      </w:r>
      <w:r w:rsidR="00A87E9D" w:rsidRPr="0030352F">
        <w:rPr>
          <w:rFonts w:ascii="Times New Roman" w:hAnsi="Times New Roman"/>
          <w:sz w:val="22"/>
          <w:szCs w:val="22"/>
          <w:lang w:val="fi-FI"/>
        </w:rPr>
        <w:t>seisomaan</w:t>
      </w:r>
      <w:r w:rsidR="003D2AFE" w:rsidRPr="0030352F">
        <w:rPr>
          <w:rFonts w:ascii="Times New Roman" w:hAnsi="Times New Roman"/>
          <w:sz w:val="22"/>
          <w:szCs w:val="22"/>
          <w:lang w:val="fi-FI"/>
        </w:rPr>
        <w:t xml:space="preserve"> noustessa</w:t>
      </w:r>
      <w:r w:rsidR="00A87E9D" w:rsidRPr="0030352F">
        <w:rPr>
          <w:rFonts w:ascii="Times New Roman" w:hAnsi="Times New Roman"/>
          <w:sz w:val="22"/>
          <w:szCs w:val="22"/>
          <w:lang w:val="fi-FI"/>
        </w:rPr>
        <w:t xml:space="preserve">. </w:t>
      </w:r>
    </w:p>
    <w:p w14:paraId="20E5DE92" w14:textId="77777777" w:rsidR="00DD20F9" w:rsidRPr="0030352F" w:rsidRDefault="00DD20F9" w:rsidP="00594FF3">
      <w:pPr>
        <w:ind w:right="-2"/>
        <w:rPr>
          <w:rFonts w:ascii="Times New Roman" w:hAnsi="Times New Roman"/>
          <w:sz w:val="22"/>
          <w:szCs w:val="22"/>
          <w:lang w:val="fi-FI"/>
        </w:rPr>
      </w:pPr>
    </w:p>
    <w:p w14:paraId="2D9837D2" w14:textId="634EE78E" w:rsidR="00B74D28" w:rsidRPr="0030352F" w:rsidRDefault="00DD20F9">
      <w:pPr>
        <w:keepNext/>
        <w:rPr>
          <w:rFonts w:ascii="Times New Roman" w:hAnsi="Times New Roman"/>
          <w:sz w:val="22"/>
          <w:szCs w:val="22"/>
          <w:lang w:val="fi-FI"/>
        </w:rPr>
      </w:pPr>
      <w:r w:rsidRPr="0030352F">
        <w:rPr>
          <w:rFonts w:ascii="Times New Roman" w:hAnsi="Times New Roman"/>
          <w:b/>
          <w:sz w:val="22"/>
          <w:szCs w:val="22"/>
          <w:lang w:val="fi-FI"/>
        </w:rPr>
        <w:t>Raskaus</w:t>
      </w:r>
      <w:r w:rsidR="003D2AFE" w:rsidRPr="0030352F">
        <w:rPr>
          <w:rFonts w:ascii="Times New Roman" w:hAnsi="Times New Roman"/>
          <w:b/>
          <w:sz w:val="22"/>
          <w:szCs w:val="22"/>
          <w:lang w:val="fi-FI"/>
        </w:rPr>
        <w:t>,</w:t>
      </w:r>
      <w:r w:rsidRPr="0030352F">
        <w:rPr>
          <w:rFonts w:ascii="Times New Roman" w:hAnsi="Times New Roman"/>
          <w:b/>
          <w:sz w:val="22"/>
          <w:szCs w:val="22"/>
          <w:lang w:val="fi-FI"/>
        </w:rPr>
        <w:t xml:space="preserve"> imetys</w:t>
      </w:r>
      <w:r w:rsidR="003D2AFE" w:rsidRPr="0030352F">
        <w:rPr>
          <w:rFonts w:ascii="Times New Roman" w:hAnsi="Times New Roman"/>
          <w:b/>
          <w:sz w:val="22"/>
          <w:szCs w:val="22"/>
          <w:lang w:val="fi-FI"/>
        </w:rPr>
        <w:t xml:space="preserve"> ja </w:t>
      </w:r>
      <w:r w:rsidR="006B43A5" w:rsidRPr="00BD5116">
        <w:rPr>
          <w:rFonts w:ascii="Times New Roman" w:hAnsi="Times New Roman"/>
          <w:b/>
          <w:sz w:val="22"/>
          <w:szCs w:val="22"/>
          <w:lang w:val="fi-FI"/>
        </w:rPr>
        <w:t>hedelmällisyys</w:t>
      </w:r>
    </w:p>
    <w:p w14:paraId="43A23048" w14:textId="77777777" w:rsidR="00DD20F9" w:rsidRPr="0030352F" w:rsidRDefault="00E74669" w:rsidP="00594FF3">
      <w:pPr>
        <w:ind w:right="-2"/>
        <w:rPr>
          <w:rFonts w:ascii="Times New Roman" w:hAnsi="Times New Roman"/>
          <w:sz w:val="22"/>
          <w:szCs w:val="22"/>
          <w:lang w:val="fi-FI"/>
        </w:rPr>
      </w:pPr>
      <w:r w:rsidRPr="0030352F">
        <w:rPr>
          <w:rFonts w:ascii="Times New Roman" w:hAnsi="Times New Roman"/>
          <w:sz w:val="22"/>
          <w:szCs w:val="22"/>
          <w:lang w:val="fi-FI"/>
        </w:rPr>
        <w:t xml:space="preserve">Jos olet raskaana tai imetät, epäilet olevasi raskaana tai jos suunnittelet lapsen hankkimista, kysy lääkäriltä neuvoa ennen tämän lääkkeen käyttöä. </w:t>
      </w:r>
      <w:r w:rsidR="00DD20F9" w:rsidRPr="0030352F">
        <w:rPr>
          <w:rFonts w:ascii="Times New Roman" w:hAnsi="Times New Roman"/>
          <w:sz w:val="22"/>
          <w:szCs w:val="22"/>
          <w:lang w:val="fi-FI"/>
        </w:rPr>
        <w:t>Älä ota ADCIRCA-tabletteja</w:t>
      </w:r>
      <w:r w:rsidR="004E015C" w:rsidRPr="0030352F">
        <w:rPr>
          <w:rFonts w:ascii="Times New Roman" w:hAnsi="Times New Roman"/>
          <w:sz w:val="22"/>
          <w:szCs w:val="22"/>
          <w:lang w:val="fi-FI"/>
        </w:rPr>
        <w:t>,</w:t>
      </w:r>
      <w:r w:rsidR="00DD20F9" w:rsidRPr="0030352F">
        <w:rPr>
          <w:rFonts w:ascii="Times New Roman" w:hAnsi="Times New Roman"/>
          <w:sz w:val="22"/>
          <w:szCs w:val="22"/>
          <w:lang w:val="fi-FI"/>
        </w:rPr>
        <w:t xml:space="preserve"> jos olet raskaana, ellei tämä ole ehdottoman välttämätöntä ja olet keskus</w:t>
      </w:r>
      <w:r w:rsidR="00EB44B9" w:rsidRPr="0030352F">
        <w:rPr>
          <w:rFonts w:ascii="Times New Roman" w:hAnsi="Times New Roman"/>
          <w:sz w:val="22"/>
          <w:szCs w:val="22"/>
          <w:lang w:val="fi-FI"/>
        </w:rPr>
        <w:t>tellut asiasta lääkärisi kanssa.</w:t>
      </w:r>
    </w:p>
    <w:p w14:paraId="40230E73" w14:textId="77777777" w:rsidR="003D2AFE" w:rsidRPr="0030352F" w:rsidRDefault="003D2AFE" w:rsidP="00594FF3">
      <w:pPr>
        <w:ind w:right="-2"/>
        <w:rPr>
          <w:rFonts w:ascii="Times New Roman" w:hAnsi="Times New Roman"/>
          <w:sz w:val="22"/>
          <w:szCs w:val="22"/>
          <w:lang w:val="fi-FI"/>
        </w:rPr>
      </w:pPr>
    </w:p>
    <w:p w14:paraId="1BEE38E2" w14:textId="37C4796C" w:rsidR="00DD20F9" w:rsidRPr="0030352F" w:rsidRDefault="00DD20F9" w:rsidP="00594FF3">
      <w:pPr>
        <w:ind w:right="-2"/>
        <w:rPr>
          <w:rFonts w:ascii="Times New Roman" w:hAnsi="Times New Roman"/>
          <w:sz w:val="22"/>
          <w:szCs w:val="22"/>
          <w:lang w:val="fi-FI"/>
        </w:rPr>
      </w:pPr>
      <w:r w:rsidRPr="0030352F">
        <w:rPr>
          <w:rFonts w:ascii="Times New Roman" w:hAnsi="Times New Roman"/>
          <w:sz w:val="22"/>
          <w:szCs w:val="22"/>
          <w:lang w:val="fi-FI"/>
        </w:rPr>
        <w:t>Älä imetä</w:t>
      </w:r>
      <w:r w:rsidR="004E015C" w:rsidRPr="0030352F">
        <w:rPr>
          <w:rFonts w:ascii="Times New Roman" w:hAnsi="Times New Roman"/>
          <w:sz w:val="22"/>
          <w:szCs w:val="22"/>
          <w:lang w:val="fi-FI"/>
        </w:rPr>
        <w:t>,</w:t>
      </w:r>
      <w:r w:rsidRPr="0030352F">
        <w:rPr>
          <w:rFonts w:ascii="Times New Roman" w:hAnsi="Times New Roman"/>
          <w:sz w:val="22"/>
          <w:szCs w:val="22"/>
          <w:lang w:val="fi-FI"/>
        </w:rPr>
        <w:t xml:space="preserve"> kun käytät tätä lääkettä, sillä ei tiedetä</w:t>
      </w:r>
      <w:r w:rsidR="00553BCB">
        <w:rPr>
          <w:rFonts w:ascii="Times New Roman" w:hAnsi="Times New Roman"/>
          <w:sz w:val="22"/>
          <w:szCs w:val="22"/>
          <w:lang w:val="fi-FI"/>
        </w:rPr>
        <w:t>,</w:t>
      </w:r>
      <w:r w:rsidRPr="0030352F">
        <w:rPr>
          <w:rFonts w:ascii="Times New Roman" w:hAnsi="Times New Roman"/>
          <w:sz w:val="22"/>
          <w:szCs w:val="22"/>
          <w:lang w:val="fi-FI"/>
        </w:rPr>
        <w:t xml:space="preserve"> kulkeutuuko lääkettä äidinmaitoon. </w:t>
      </w:r>
      <w:r w:rsidR="00E74669" w:rsidRPr="0030352F">
        <w:rPr>
          <w:rFonts w:ascii="Times New Roman" w:hAnsi="Times New Roman"/>
          <w:sz w:val="22"/>
          <w:szCs w:val="22"/>
          <w:lang w:val="fi-FI"/>
        </w:rPr>
        <w:t xml:space="preserve">Kysy lääkäriltäsi tai apteekista neuvoa ennen minkään lääkkeen käyttöä. </w:t>
      </w:r>
    </w:p>
    <w:p w14:paraId="1D08E72F" w14:textId="77777777" w:rsidR="005A471E" w:rsidRPr="0030352F" w:rsidRDefault="005A471E" w:rsidP="00594FF3">
      <w:pPr>
        <w:ind w:right="-2"/>
        <w:rPr>
          <w:rFonts w:ascii="Times New Roman" w:hAnsi="Times New Roman"/>
          <w:sz w:val="22"/>
          <w:szCs w:val="22"/>
          <w:lang w:val="fi-FI"/>
        </w:rPr>
      </w:pPr>
    </w:p>
    <w:p w14:paraId="7999A893" w14:textId="77777777" w:rsidR="003D2AFE" w:rsidRPr="0030352F" w:rsidRDefault="00E74669" w:rsidP="00594FF3">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Kun valmistetta annettiin koirille, kiveksissä todettiin siittiöiden määrän vähenemistä. Siittiöiden määrän vähenemistä havaittiin joillakin miehillä. On epätodennäköistä, että nämä vaikutukset johtavat hedelmättömyyteen.</w:t>
      </w:r>
    </w:p>
    <w:p w14:paraId="16E4F994" w14:textId="77777777" w:rsidR="003D2AFE" w:rsidRPr="0030352F" w:rsidRDefault="003D2AFE" w:rsidP="00594FF3">
      <w:pPr>
        <w:tabs>
          <w:tab w:val="left" w:pos="2057"/>
        </w:tabs>
        <w:ind w:right="-2"/>
        <w:rPr>
          <w:rFonts w:ascii="Times New Roman" w:hAnsi="Times New Roman"/>
          <w:b/>
          <w:sz w:val="22"/>
          <w:szCs w:val="22"/>
          <w:lang w:val="fi-FI"/>
        </w:rPr>
      </w:pPr>
    </w:p>
    <w:p w14:paraId="69476513" w14:textId="77777777" w:rsidR="00B74D28" w:rsidRPr="0030352F" w:rsidRDefault="007D6B4C">
      <w:pPr>
        <w:keepNext/>
        <w:tabs>
          <w:tab w:val="left" w:pos="2057"/>
        </w:tabs>
        <w:rPr>
          <w:rFonts w:ascii="Times New Roman" w:hAnsi="Times New Roman"/>
          <w:b/>
          <w:sz w:val="22"/>
          <w:szCs w:val="22"/>
          <w:lang w:val="fi-FI"/>
        </w:rPr>
      </w:pPr>
      <w:r w:rsidRPr="0030352F">
        <w:rPr>
          <w:rFonts w:ascii="Times New Roman" w:hAnsi="Times New Roman"/>
          <w:b/>
          <w:sz w:val="22"/>
          <w:szCs w:val="22"/>
          <w:lang w:val="fi-FI"/>
        </w:rPr>
        <w:t>Ajaminen ja koneiden käyttö</w:t>
      </w:r>
    </w:p>
    <w:p w14:paraId="72FD8096" w14:textId="1F230702" w:rsidR="007D6B4C" w:rsidRPr="0030352F" w:rsidRDefault="005D0309" w:rsidP="00594FF3">
      <w:pPr>
        <w:tabs>
          <w:tab w:val="left" w:pos="2057"/>
        </w:tabs>
        <w:ind w:right="-2"/>
        <w:rPr>
          <w:rFonts w:ascii="Times New Roman" w:hAnsi="Times New Roman"/>
          <w:sz w:val="22"/>
          <w:szCs w:val="22"/>
          <w:lang w:val="fi-FI"/>
        </w:rPr>
      </w:pPr>
      <w:r w:rsidRPr="0030352F">
        <w:rPr>
          <w:rFonts w:ascii="Times New Roman" w:hAnsi="Times New Roman"/>
          <w:sz w:val="22"/>
          <w:szCs w:val="22"/>
          <w:lang w:val="fi-FI"/>
        </w:rPr>
        <w:t>Huimausta voi</w:t>
      </w:r>
      <w:r w:rsidR="00DD20F9" w:rsidRPr="0030352F">
        <w:rPr>
          <w:rFonts w:ascii="Times New Roman" w:hAnsi="Times New Roman"/>
          <w:sz w:val="22"/>
          <w:szCs w:val="22"/>
          <w:lang w:val="fi-FI"/>
        </w:rPr>
        <w:t xml:space="preserve"> ilmaantua.</w:t>
      </w:r>
      <w:r w:rsidR="005648B0" w:rsidRPr="0030352F">
        <w:rPr>
          <w:rFonts w:ascii="Times New Roman" w:hAnsi="Times New Roman"/>
          <w:sz w:val="22"/>
          <w:szCs w:val="22"/>
          <w:lang w:val="fi-FI"/>
        </w:rPr>
        <w:t xml:space="preserve"> </w:t>
      </w:r>
      <w:r w:rsidR="000F4CC4" w:rsidRPr="0030352F">
        <w:rPr>
          <w:rFonts w:ascii="Times New Roman" w:hAnsi="Times New Roman"/>
          <w:sz w:val="22"/>
          <w:szCs w:val="22"/>
          <w:lang w:val="fi-FI"/>
        </w:rPr>
        <w:t>Tarkkaile itseäsi</w:t>
      </w:r>
      <w:r w:rsidR="007D6B4C" w:rsidRPr="0030352F">
        <w:rPr>
          <w:rFonts w:ascii="Times New Roman" w:hAnsi="Times New Roman"/>
          <w:sz w:val="22"/>
          <w:szCs w:val="22"/>
          <w:lang w:val="fi-FI"/>
        </w:rPr>
        <w:t xml:space="preserve">, kuinka reagoit </w:t>
      </w:r>
      <w:r w:rsidR="001D1136">
        <w:rPr>
          <w:rFonts w:ascii="Times New Roman" w:hAnsi="Times New Roman"/>
          <w:sz w:val="22"/>
          <w:szCs w:val="22"/>
          <w:lang w:val="fi-FI"/>
        </w:rPr>
        <w:t>tähän lääkevalmisteeseen</w:t>
      </w:r>
      <w:r w:rsidR="001D1136" w:rsidRPr="0030352F">
        <w:rPr>
          <w:rFonts w:ascii="Times New Roman" w:hAnsi="Times New Roman"/>
          <w:sz w:val="22"/>
          <w:szCs w:val="22"/>
          <w:lang w:val="fi-FI"/>
        </w:rPr>
        <w:t xml:space="preserve"> </w:t>
      </w:r>
      <w:r w:rsidR="007D6B4C" w:rsidRPr="0030352F">
        <w:rPr>
          <w:rFonts w:ascii="Times New Roman" w:hAnsi="Times New Roman"/>
          <w:sz w:val="22"/>
          <w:szCs w:val="22"/>
          <w:lang w:val="fi-FI"/>
        </w:rPr>
        <w:t>ennen kuin ajat autoa tai käytät koneita.</w:t>
      </w:r>
      <w:r w:rsidR="009D4FDC" w:rsidRPr="0030352F">
        <w:rPr>
          <w:rFonts w:ascii="Times New Roman" w:hAnsi="Times New Roman"/>
          <w:sz w:val="22"/>
          <w:szCs w:val="22"/>
          <w:lang w:val="fi-FI"/>
        </w:rPr>
        <w:t xml:space="preserve"> </w:t>
      </w:r>
    </w:p>
    <w:p w14:paraId="023AEFE9" w14:textId="77777777" w:rsidR="007D6B4C" w:rsidRPr="0030352F" w:rsidRDefault="007D6B4C" w:rsidP="00594FF3">
      <w:pPr>
        <w:ind w:right="-29"/>
        <w:rPr>
          <w:rFonts w:ascii="Times New Roman" w:hAnsi="Times New Roman"/>
          <w:sz w:val="22"/>
          <w:szCs w:val="22"/>
          <w:lang w:val="fi-FI"/>
        </w:rPr>
      </w:pPr>
    </w:p>
    <w:p w14:paraId="2A126309" w14:textId="77777777" w:rsidR="00B74D28" w:rsidRPr="0030352F" w:rsidRDefault="008472F8">
      <w:pPr>
        <w:keepNext/>
        <w:rPr>
          <w:rFonts w:ascii="Times New Roman" w:hAnsi="Times New Roman"/>
          <w:b/>
          <w:sz w:val="22"/>
          <w:szCs w:val="22"/>
          <w:lang w:val="fi-FI"/>
        </w:rPr>
      </w:pPr>
      <w:r w:rsidRPr="0030352F">
        <w:rPr>
          <w:rFonts w:ascii="Times New Roman" w:hAnsi="Times New Roman"/>
          <w:b/>
          <w:sz w:val="22"/>
          <w:szCs w:val="22"/>
          <w:lang w:val="fi-FI"/>
        </w:rPr>
        <w:t>ADCIRCA</w:t>
      </w:r>
      <w:r w:rsidR="002007C3" w:rsidRPr="0030352F">
        <w:rPr>
          <w:rFonts w:ascii="Times New Roman" w:hAnsi="Times New Roman"/>
          <w:b/>
          <w:sz w:val="22"/>
          <w:szCs w:val="22"/>
          <w:lang w:val="fi-FI"/>
        </w:rPr>
        <w:t xml:space="preserve"> sisältää </w:t>
      </w:r>
      <w:r w:rsidR="00D7728E" w:rsidRPr="0030352F">
        <w:rPr>
          <w:rFonts w:ascii="Times New Roman" w:hAnsi="Times New Roman"/>
          <w:b/>
          <w:sz w:val="22"/>
          <w:szCs w:val="22"/>
          <w:lang w:val="fi-FI"/>
        </w:rPr>
        <w:t>laktoosi</w:t>
      </w:r>
      <w:r w:rsidR="002007C3" w:rsidRPr="0030352F">
        <w:rPr>
          <w:rFonts w:ascii="Times New Roman" w:hAnsi="Times New Roman"/>
          <w:b/>
          <w:sz w:val="22"/>
          <w:szCs w:val="22"/>
          <w:lang w:val="fi-FI"/>
        </w:rPr>
        <w:t>a</w:t>
      </w:r>
    </w:p>
    <w:p w14:paraId="1E6E1C40" w14:textId="77777777" w:rsidR="006D6F1E" w:rsidRPr="0030352F" w:rsidRDefault="00E74669" w:rsidP="00594FF3">
      <w:pPr>
        <w:rPr>
          <w:rFonts w:ascii="Times New Roman" w:hAnsi="Times New Roman"/>
          <w:sz w:val="22"/>
          <w:szCs w:val="22"/>
          <w:lang w:val="fi-FI"/>
        </w:rPr>
      </w:pPr>
      <w:r w:rsidRPr="0030352F">
        <w:rPr>
          <w:rFonts w:ascii="Times New Roman" w:hAnsi="Times New Roman"/>
          <w:sz w:val="22"/>
          <w:szCs w:val="22"/>
          <w:lang w:val="fi-FI"/>
        </w:rPr>
        <w:t>Jos lääkärisi on kertonut, että sinulla on jokin sokeri-intoleranssi, keskustele lääkärisi kanssa ennen tämän lääkevalmisteen ottamista.</w:t>
      </w:r>
    </w:p>
    <w:p w14:paraId="013E94C7" w14:textId="77777777" w:rsidR="007D6B4C" w:rsidRPr="0030352F" w:rsidRDefault="007D6B4C" w:rsidP="00594FF3">
      <w:pPr>
        <w:ind w:right="-2"/>
        <w:rPr>
          <w:rFonts w:ascii="Times New Roman" w:hAnsi="Times New Roman"/>
          <w:sz w:val="22"/>
          <w:szCs w:val="22"/>
          <w:lang w:val="fi-FI"/>
        </w:rPr>
      </w:pPr>
    </w:p>
    <w:p w14:paraId="58DE3B62" w14:textId="06BE6758" w:rsidR="00E45EB3" w:rsidRPr="0030352F" w:rsidRDefault="00E45EB3" w:rsidP="00E45EB3">
      <w:pPr>
        <w:keepNext/>
        <w:numPr>
          <w:ilvl w:val="12"/>
          <w:numId w:val="0"/>
        </w:numPr>
        <w:tabs>
          <w:tab w:val="left" w:pos="720"/>
        </w:tabs>
        <w:ind w:right="-2"/>
        <w:outlineLvl w:val="0"/>
        <w:rPr>
          <w:rFonts w:ascii="Times New Roman" w:hAnsi="Times New Roman"/>
          <w:b/>
          <w:bCs/>
          <w:sz w:val="22"/>
          <w:szCs w:val="22"/>
          <w:lang w:val="fi-FI" w:eastAsia="fi-FI" w:bidi="fi-FI"/>
        </w:rPr>
      </w:pPr>
      <w:r w:rsidRPr="0030352F">
        <w:rPr>
          <w:rFonts w:ascii="Times New Roman" w:hAnsi="Times New Roman"/>
          <w:b/>
          <w:bCs/>
          <w:sz w:val="22"/>
          <w:szCs w:val="22"/>
          <w:lang w:val="fi-FI" w:eastAsia="fi-FI" w:bidi="fi-FI"/>
        </w:rPr>
        <w:t>ADCIRCA sisältää natriumia</w:t>
      </w:r>
      <w:r w:rsidR="00E22B90">
        <w:rPr>
          <w:rFonts w:ascii="Times New Roman" w:hAnsi="Times New Roman"/>
          <w:b/>
          <w:bCs/>
          <w:sz w:val="22"/>
          <w:szCs w:val="22"/>
          <w:lang w:val="fi-FI" w:eastAsia="fi-FI" w:bidi="fi-FI"/>
        </w:rPr>
        <w:fldChar w:fldCharType="begin"/>
      </w:r>
      <w:r w:rsidR="00E22B90">
        <w:rPr>
          <w:rFonts w:ascii="Times New Roman" w:hAnsi="Times New Roman"/>
          <w:b/>
          <w:bCs/>
          <w:sz w:val="22"/>
          <w:szCs w:val="22"/>
          <w:lang w:val="fi-FI" w:eastAsia="fi-FI" w:bidi="fi-FI"/>
        </w:rPr>
        <w:instrText xml:space="preserve"> DOCVARIABLE vault_nd_2454b9b3-f59e-47dc-a890-68fe899ec692 \* MERGEFORMAT </w:instrText>
      </w:r>
      <w:r w:rsidR="00E22B90">
        <w:rPr>
          <w:rFonts w:ascii="Times New Roman" w:hAnsi="Times New Roman"/>
          <w:b/>
          <w:bCs/>
          <w:sz w:val="22"/>
          <w:szCs w:val="22"/>
          <w:lang w:val="fi-FI" w:eastAsia="fi-FI" w:bidi="fi-FI"/>
        </w:rPr>
        <w:fldChar w:fldCharType="separate"/>
      </w:r>
      <w:r w:rsidR="00E22B90">
        <w:rPr>
          <w:rFonts w:ascii="Times New Roman" w:hAnsi="Times New Roman"/>
          <w:b/>
          <w:bCs/>
          <w:sz w:val="22"/>
          <w:szCs w:val="22"/>
          <w:lang w:val="fi-FI" w:eastAsia="fi-FI" w:bidi="fi-FI"/>
        </w:rPr>
        <w:t xml:space="preserve"> </w:t>
      </w:r>
      <w:r w:rsidR="00E22B90">
        <w:rPr>
          <w:rFonts w:ascii="Times New Roman" w:hAnsi="Times New Roman"/>
          <w:b/>
          <w:bCs/>
          <w:sz w:val="22"/>
          <w:szCs w:val="22"/>
          <w:lang w:val="fi-FI" w:eastAsia="fi-FI" w:bidi="fi-FI"/>
        </w:rPr>
        <w:fldChar w:fldCharType="end"/>
      </w:r>
    </w:p>
    <w:p w14:paraId="6098F511" w14:textId="61B40484" w:rsidR="00E45EB3" w:rsidRPr="0030352F" w:rsidRDefault="00E45EB3" w:rsidP="00E45EB3">
      <w:pPr>
        <w:keepNext/>
        <w:numPr>
          <w:ilvl w:val="12"/>
          <w:numId w:val="0"/>
        </w:numPr>
        <w:tabs>
          <w:tab w:val="left" w:pos="720"/>
        </w:tabs>
        <w:ind w:right="-2"/>
        <w:outlineLvl w:val="0"/>
        <w:rPr>
          <w:rFonts w:ascii="Times New Roman" w:hAnsi="Times New Roman"/>
          <w:sz w:val="22"/>
          <w:szCs w:val="22"/>
          <w:lang w:val="fi-FI" w:eastAsia="fi-FI" w:bidi="fi-FI"/>
        </w:rPr>
      </w:pPr>
      <w:r w:rsidRPr="0030352F">
        <w:rPr>
          <w:rFonts w:ascii="Times New Roman" w:hAnsi="Times New Roman"/>
          <w:sz w:val="22"/>
          <w:szCs w:val="22"/>
          <w:lang w:val="fi-FI" w:eastAsia="fi-FI" w:bidi="fi-FI"/>
        </w:rPr>
        <w:t>Tämä lääkevalmiste sisältää alle 1 mmol natriumia (23 mg) per tabletti eli sen voidaan sanoa olevan ”natriumiton”.</w:t>
      </w:r>
      <w:r w:rsidR="00E22B90">
        <w:rPr>
          <w:rFonts w:ascii="Times New Roman" w:hAnsi="Times New Roman"/>
          <w:sz w:val="22"/>
          <w:szCs w:val="22"/>
          <w:lang w:val="fi-FI" w:eastAsia="fi-FI" w:bidi="fi-FI"/>
        </w:rPr>
        <w:fldChar w:fldCharType="begin"/>
      </w:r>
      <w:r w:rsidR="00E22B90">
        <w:rPr>
          <w:rFonts w:ascii="Times New Roman" w:hAnsi="Times New Roman"/>
          <w:sz w:val="22"/>
          <w:szCs w:val="22"/>
          <w:lang w:val="fi-FI" w:eastAsia="fi-FI" w:bidi="fi-FI"/>
        </w:rPr>
        <w:instrText xml:space="preserve"> DOCVARIABLE vault_nd_b946c5ad-5e0d-469d-beb8-fd10dc857e34 \* MERGEFORMAT </w:instrText>
      </w:r>
      <w:r w:rsidR="00E22B90">
        <w:rPr>
          <w:rFonts w:ascii="Times New Roman" w:hAnsi="Times New Roman"/>
          <w:sz w:val="22"/>
          <w:szCs w:val="22"/>
          <w:lang w:val="fi-FI" w:eastAsia="fi-FI" w:bidi="fi-FI"/>
        </w:rPr>
        <w:fldChar w:fldCharType="separate"/>
      </w:r>
      <w:r w:rsidR="00E22B90">
        <w:rPr>
          <w:rFonts w:ascii="Times New Roman" w:hAnsi="Times New Roman"/>
          <w:sz w:val="22"/>
          <w:szCs w:val="22"/>
          <w:lang w:val="fi-FI" w:eastAsia="fi-FI" w:bidi="fi-FI"/>
        </w:rPr>
        <w:t xml:space="preserve"> </w:t>
      </w:r>
      <w:r w:rsidR="00E22B90">
        <w:rPr>
          <w:rFonts w:ascii="Times New Roman" w:hAnsi="Times New Roman"/>
          <w:sz w:val="22"/>
          <w:szCs w:val="22"/>
          <w:lang w:val="fi-FI" w:eastAsia="fi-FI" w:bidi="fi-FI"/>
        </w:rPr>
        <w:fldChar w:fldCharType="end"/>
      </w:r>
    </w:p>
    <w:p w14:paraId="66FE8A01" w14:textId="77777777" w:rsidR="00E45EB3" w:rsidRPr="0030352F" w:rsidRDefault="00E45EB3" w:rsidP="00594FF3">
      <w:pPr>
        <w:ind w:right="-2"/>
        <w:rPr>
          <w:rFonts w:ascii="Times New Roman" w:hAnsi="Times New Roman"/>
          <w:sz w:val="22"/>
          <w:szCs w:val="22"/>
          <w:lang w:val="fi-FI"/>
        </w:rPr>
      </w:pPr>
    </w:p>
    <w:p w14:paraId="4E0139BB" w14:textId="77777777" w:rsidR="007D6B4C" w:rsidRPr="0030352F" w:rsidRDefault="007D6B4C" w:rsidP="00594FF3">
      <w:pPr>
        <w:ind w:right="-2"/>
        <w:rPr>
          <w:rFonts w:ascii="Times New Roman" w:hAnsi="Times New Roman"/>
          <w:sz w:val="22"/>
          <w:szCs w:val="22"/>
          <w:lang w:val="fi-FI"/>
        </w:rPr>
      </w:pPr>
    </w:p>
    <w:p w14:paraId="20108DF5" w14:textId="77777777" w:rsidR="00B74D28" w:rsidRPr="0030352F" w:rsidRDefault="007D6B4C">
      <w:pPr>
        <w:keepNext/>
        <w:ind w:left="567" w:hanging="567"/>
        <w:rPr>
          <w:rFonts w:ascii="Times New Roman" w:hAnsi="Times New Roman"/>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r>
      <w:r w:rsidR="006E76C0" w:rsidRPr="0030352F">
        <w:rPr>
          <w:rFonts w:ascii="Times New Roman" w:hAnsi="Times New Roman"/>
          <w:b/>
          <w:sz w:val="22"/>
          <w:szCs w:val="22"/>
          <w:lang w:val="fi-FI"/>
        </w:rPr>
        <w:t>Miten ADCIRCA-tabletteja käytetään</w:t>
      </w:r>
    </w:p>
    <w:p w14:paraId="3622AD5F" w14:textId="77777777" w:rsidR="00B74D28" w:rsidRPr="0030352F" w:rsidRDefault="00B74D28">
      <w:pPr>
        <w:keepNext/>
        <w:rPr>
          <w:rFonts w:ascii="Times New Roman" w:hAnsi="Times New Roman"/>
          <w:sz w:val="22"/>
          <w:szCs w:val="22"/>
          <w:lang w:val="fi-FI"/>
        </w:rPr>
      </w:pPr>
    </w:p>
    <w:p w14:paraId="6B61E648" w14:textId="77777777" w:rsidR="007D6B4C" w:rsidRPr="0030352F" w:rsidRDefault="007D6B4C" w:rsidP="00594FF3">
      <w:pPr>
        <w:rPr>
          <w:rFonts w:ascii="Times New Roman" w:hAnsi="Times New Roman"/>
          <w:sz w:val="22"/>
          <w:szCs w:val="22"/>
          <w:lang w:val="fi-FI"/>
        </w:rPr>
      </w:pPr>
      <w:r w:rsidRPr="0030352F">
        <w:rPr>
          <w:rFonts w:ascii="Times New Roman" w:hAnsi="Times New Roman"/>
          <w:sz w:val="22"/>
          <w:szCs w:val="22"/>
          <w:lang w:val="fi-FI"/>
        </w:rPr>
        <w:t xml:space="preserve">Käytä </w:t>
      </w:r>
      <w:r w:rsidR="006E76C0" w:rsidRPr="0030352F">
        <w:rPr>
          <w:rFonts w:ascii="Times New Roman" w:hAnsi="Times New Roman"/>
          <w:sz w:val="22"/>
          <w:szCs w:val="22"/>
          <w:lang w:val="fi-FI"/>
        </w:rPr>
        <w:t>tätä lääkettä juuri siten kuin</w:t>
      </w:r>
      <w:r w:rsidRPr="0030352F">
        <w:rPr>
          <w:rFonts w:ascii="Times New Roman" w:hAnsi="Times New Roman"/>
          <w:sz w:val="22"/>
          <w:szCs w:val="22"/>
          <w:lang w:val="fi-FI"/>
        </w:rPr>
        <w:t xml:space="preserve"> lääkäri </w:t>
      </w:r>
      <w:r w:rsidR="006E76C0" w:rsidRPr="0030352F">
        <w:rPr>
          <w:rFonts w:ascii="Times New Roman" w:hAnsi="Times New Roman"/>
          <w:sz w:val="22"/>
          <w:szCs w:val="22"/>
          <w:lang w:val="fi-FI"/>
        </w:rPr>
        <w:t>on määrännyt</w:t>
      </w:r>
      <w:r w:rsidRPr="0030352F">
        <w:rPr>
          <w:rFonts w:ascii="Times New Roman" w:hAnsi="Times New Roman"/>
          <w:sz w:val="22"/>
          <w:szCs w:val="22"/>
          <w:lang w:val="fi-FI"/>
        </w:rPr>
        <w:t xml:space="preserve">. Tarkista </w:t>
      </w:r>
      <w:r w:rsidR="005F42CB" w:rsidRPr="0030352F">
        <w:rPr>
          <w:rFonts w:ascii="Times New Roman" w:hAnsi="Times New Roman"/>
          <w:sz w:val="22"/>
          <w:szCs w:val="22"/>
          <w:lang w:val="fi-FI"/>
        </w:rPr>
        <w:t xml:space="preserve">annostusohjeet </w:t>
      </w:r>
      <w:r w:rsidRPr="0030352F">
        <w:rPr>
          <w:rFonts w:ascii="Times New Roman" w:hAnsi="Times New Roman"/>
          <w:sz w:val="22"/>
          <w:szCs w:val="22"/>
          <w:lang w:val="fi-FI"/>
        </w:rPr>
        <w:t>lääkäriltä, jos olet epävarma.</w:t>
      </w:r>
    </w:p>
    <w:p w14:paraId="25CC5104" w14:textId="77777777" w:rsidR="007D6B4C" w:rsidRPr="0030352F" w:rsidRDefault="007D6B4C" w:rsidP="00594FF3">
      <w:pPr>
        <w:rPr>
          <w:rFonts w:ascii="Times New Roman" w:hAnsi="Times New Roman"/>
          <w:sz w:val="22"/>
          <w:szCs w:val="22"/>
          <w:lang w:val="fi-FI"/>
        </w:rPr>
      </w:pPr>
    </w:p>
    <w:p w14:paraId="6FAC141B" w14:textId="77777777" w:rsidR="004A3BF0" w:rsidRPr="0030352F" w:rsidRDefault="00B9347A" w:rsidP="00594FF3">
      <w:pPr>
        <w:rPr>
          <w:rFonts w:ascii="Times New Roman" w:hAnsi="Times New Roman"/>
          <w:sz w:val="22"/>
          <w:szCs w:val="22"/>
          <w:lang w:val="fi-FI"/>
        </w:rPr>
      </w:pPr>
      <w:r w:rsidRPr="0030352F">
        <w:rPr>
          <w:rFonts w:ascii="Times New Roman" w:hAnsi="Times New Roman"/>
          <w:sz w:val="22"/>
          <w:szCs w:val="22"/>
          <w:lang w:val="fi-FI"/>
        </w:rPr>
        <w:t>ADCIRCA on saatavana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tablett</w:t>
      </w:r>
      <w:r w:rsidR="001D212C" w:rsidRPr="0030352F">
        <w:rPr>
          <w:rFonts w:ascii="Times New Roman" w:hAnsi="Times New Roman"/>
          <w:sz w:val="22"/>
          <w:szCs w:val="22"/>
          <w:lang w:val="fi-FI"/>
        </w:rPr>
        <w:t>e</w:t>
      </w:r>
      <w:r w:rsidRPr="0030352F">
        <w:rPr>
          <w:rFonts w:ascii="Times New Roman" w:hAnsi="Times New Roman"/>
          <w:sz w:val="22"/>
          <w:szCs w:val="22"/>
          <w:lang w:val="fi-FI"/>
        </w:rPr>
        <w:t>ina.</w:t>
      </w:r>
      <w:r w:rsidR="004A3BF0" w:rsidRPr="0030352F">
        <w:rPr>
          <w:rFonts w:ascii="Times New Roman" w:hAnsi="Times New Roman"/>
          <w:sz w:val="22"/>
          <w:szCs w:val="22"/>
          <w:lang w:val="fi-FI"/>
        </w:rPr>
        <w:t xml:space="preserve"> Niele tabletti (tabletit) kokonaisena veden kanssa. Voit ottaa tabletin (tabletit) ruoan kanssa tai ilman ruokaa.</w:t>
      </w:r>
    </w:p>
    <w:p w14:paraId="1AE6ABDC" w14:textId="77777777" w:rsidR="004A3BF0" w:rsidRPr="0030352F" w:rsidRDefault="004A3BF0" w:rsidP="00594FF3">
      <w:pPr>
        <w:rPr>
          <w:rFonts w:ascii="Times New Roman" w:hAnsi="Times New Roman"/>
          <w:sz w:val="22"/>
          <w:szCs w:val="22"/>
          <w:lang w:val="fi-FI"/>
        </w:rPr>
      </w:pPr>
    </w:p>
    <w:p w14:paraId="494E8338" w14:textId="77777777" w:rsidR="004A3BF0" w:rsidRPr="0030352F" w:rsidRDefault="004A3BF0" w:rsidP="00594FF3">
      <w:pPr>
        <w:rPr>
          <w:rFonts w:ascii="Times New Roman" w:hAnsi="Times New Roman"/>
          <w:sz w:val="22"/>
          <w:szCs w:val="22"/>
          <w:u w:val="single"/>
          <w:lang w:val="fi-FI"/>
        </w:rPr>
      </w:pPr>
      <w:r w:rsidRPr="0030352F">
        <w:rPr>
          <w:rFonts w:ascii="Times New Roman" w:hAnsi="Times New Roman"/>
          <w:sz w:val="22"/>
          <w:szCs w:val="22"/>
          <w:u w:val="single"/>
          <w:lang w:val="fi-FI"/>
        </w:rPr>
        <w:t>Kohonnut keuhkovaltimopaine aikuisilla</w:t>
      </w:r>
    </w:p>
    <w:p w14:paraId="2A4CDFD8" w14:textId="1DD08882" w:rsidR="00DD20F9" w:rsidRPr="0030352F" w:rsidRDefault="00DD20F9" w:rsidP="00594FF3">
      <w:pPr>
        <w:rPr>
          <w:rFonts w:ascii="Times New Roman" w:hAnsi="Times New Roman"/>
          <w:sz w:val="22"/>
          <w:szCs w:val="22"/>
          <w:lang w:val="fi-FI"/>
        </w:rPr>
      </w:pPr>
      <w:r w:rsidRPr="0030352F">
        <w:rPr>
          <w:rFonts w:ascii="Times New Roman" w:hAnsi="Times New Roman"/>
          <w:b/>
          <w:sz w:val="22"/>
          <w:szCs w:val="22"/>
          <w:lang w:val="fi-FI"/>
        </w:rPr>
        <w:t xml:space="preserve">Tavallinen annos </w:t>
      </w:r>
      <w:r w:rsidRPr="0030352F">
        <w:rPr>
          <w:rFonts w:ascii="Times New Roman" w:hAnsi="Times New Roman"/>
          <w:sz w:val="22"/>
          <w:szCs w:val="22"/>
          <w:lang w:val="fi-FI"/>
        </w:rPr>
        <w:t>on kaksi 20</w:t>
      </w:r>
      <w:r w:rsidR="00F63A1E" w:rsidRPr="0030352F">
        <w:rPr>
          <w:rFonts w:ascii="Times New Roman" w:hAnsi="Times New Roman"/>
          <w:sz w:val="22"/>
          <w:szCs w:val="22"/>
          <w:lang w:val="fi-FI"/>
        </w:rPr>
        <w:t> mg</w:t>
      </w:r>
      <w:r w:rsidR="00B9347A" w:rsidRPr="0030352F">
        <w:rPr>
          <w:rFonts w:ascii="Times New Roman" w:hAnsi="Times New Roman"/>
          <w:sz w:val="22"/>
          <w:szCs w:val="22"/>
          <w:lang w:val="fi-FI"/>
        </w:rPr>
        <w:t>:n tablettia kerran vuorokaudessa</w:t>
      </w:r>
      <w:r w:rsidRPr="0030352F">
        <w:rPr>
          <w:rFonts w:ascii="Times New Roman" w:hAnsi="Times New Roman"/>
          <w:sz w:val="22"/>
          <w:szCs w:val="22"/>
          <w:lang w:val="fi-FI"/>
        </w:rPr>
        <w:t xml:space="preserve">. </w:t>
      </w:r>
      <w:r w:rsidR="00B9347A" w:rsidRPr="0030352F">
        <w:rPr>
          <w:rFonts w:ascii="Times New Roman" w:hAnsi="Times New Roman"/>
          <w:sz w:val="22"/>
          <w:szCs w:val="22"/>
          <w:lang w:val="fi-FI"/>
        </w:rPr>
        <w:t>S</w:t>
      </w:r>
      <w:r w:rsidRPr="0030352F">
        <w:rPr>
          <w:rFonts w:ascii="Times New Roman" w:hAnsi="Times New Roman"/>
          <w:sz w:val="22"/>
          <w:szCs w:val="22"/>
          <w:lang w:val="fi-FI"/>
        </w:rPr>
        <w:t>inun tulee ottaa molemmat tabletit samalla kertaa</w:t>
      </w:r>
      <w:r w:rsidR="00B9347A" w:rsidRPr="0030352F">
        <w:rPr>
          <w:rFonts w:ascii="Times New Roman" w:hAnsi="Times New Roman"/>
          <w:sz w:val="22"/>
          <w:szCs w:val="22"/>
          <w:lang w:val="fi-FI"/>
        </w:rPr>
        <w:t>, peräkkäin</w:t>
      </w:r>
      <w:r w:rsidRPr="0030352F">
        <w:rPr>
          <w:rFonts w:ascii="Times New Roman" w:hAnsi="Times New Roman"/>
          <w:sz w:val="22"/>
          <w:szCs w:val="22"/>
          <w:lang w:val="fi-FI"/>
        </w:rPr>
        <w:t>. Jos sinulla on lievä tai keskivaikea munuaisvika, saattaa lääkäri ohjeistaa sinua ottamaan vain</w:t>
      </w:r>
      <w:r w:rsidR="00890CA0" w:rsidRPr="0030352F">
        <w:rPr>
          <w:rFonts w:ascii="Times New Roman" w:hAnsi="Times New Roman"/>
          <w:sz w:val="22"/>
          <w:szCs w:val="22"/>
          <w:lang w:val="fi-FI"/>
        </w:rPr>
        <w:t xml:space="preserve"> yhden 20</w:t>
      </w:r>
      <w:r w:rsidR="00F63A1E" w:rsidRPr="0030352F">
        <w:rPr>
          <w:rFonts w:ascii="Times New Roman" w:hAnsi="Times New Roman"/>
          <w:sz w:val="22"/>
          <w:szCs w:val="22"/>
          <w:lang w:val="fi-FI"/>
        </w:rPr>
        <w:t> mg</w:t>
      </w:r>
      <w:r w:rsidR="00890CA0" w:rsidRPr="0030352F">
        <w:rPr>
          <w:rFonts w:ascii="Times New Roman" w:hAnsi="Times New Roman"/>
          <w:sz w:val="22"/>
          <w:szCs w:val="22"/>
          <w:lang w:val="fi-FI"/>
        </w:rPr>
        <w:t>:n tabletin vuorokaudessa</w:t>
      </w:r>
      <w:r w:rsidRPr="0030352F">
        <w:rPr>
          <w:rFonts w:ascii="Times New Roman" w:hAnsi="Times New Roman"/>
          <w:sz w:val="22"/>
          <w:szCs w:val="22"/>
          <w:lang w:val="fi-FI"/>
        </w:rPr>
        <w:t>.</w:t>
      </w:r>
    </w:p>
    <w:p w14:paraId="62342FB1" w14:textId="116B5970" w:rsidR="00DD20F9" w:rsidRPr="0030352F" w:rsidRDefault="00DD20F9" w:rsidP="00594FF3">
      <w:pPr>
        <w:rPr>
          <w:rFonts w:ascii="Times New Roman" w:hAnsi="Times New Roman"/>
          <w:sz w:val="22"/>
          <w:szCs w:val="22"/>
          <w:lang w:val="fi-FI"/>
        </w:rPr>
      </w:pPr>
    </w:p>
    <w:p w14:paraId="2B5CDC5A" w14:textId="3A5C3316" w:rsidR="004A3BF0" w:rsidRPr="0030352F" w:rsidRDefault="004A3BF0" w:rsidP="004A3BF0">
      <w:pPr>
        <w:numPr>
          <w:ilvl w:val="12"/>
          <w:numId w:val="0"/>
        </w:numPr>
        <w:tabs>
          <w:tab w:val="left" w:pos="567"/>
        </w:tabs>
        <w:ind w:right="-2"/>
        <w:rPr>
          <w:rFonts w:ascii="Times New Roman" w:hAnsi="Times New Roman"/>
          <w:sz w:val="22"/>
          <w:szCs w:val="22"/>
          <w:u w:val="single"/>
          <w:lang w:val="fi-FI"/>
        </w:rPr>
      </w:pPr>
      <w:r w:rsidRPr="0030352F">
        <w:rPr>
          <w:rFonts w:ascii="Times New Roman" w:hAnsi="Times New Roman"/>
          <w:sz w:val="22"/>
          <w:szCs w:val="22"/>
          <w:u w:val="single"/>
          <w:lang w:val="fi-FI"/>
        </w:rPr>
        <w:t>Kohonnut keuhkovaltimopaine vähintään 2</w:t>
      </w:r>
      <w:r w:rsidRPr="0030352F">
        <w:rPr>
          <w:rFonts w:ascii="Times New Roman" w:hAnsi="Times New Roman"/>
          <w:sz w:val="22"/>
          <w:szCs w:val="22"/>
          <w:u w:val="single"/>
          <w:lang w:val="fi-FI"/>
        </w:rPr>
        <w:noBreakHyphen/>
        <w:t>vuotiailla</w:t>
      </w:r>
      <w:r w:rsidR="00470849" w:rsidRPr="0030352F">
        <w:rPr>
          <w:rFonts w:ascii="Times New Roman" w:hAnsi="Times New Roman"/>
          <w:sz w:val="22"/>
          <w:szCs w:val="22"/>
          <w:u w:val="single"/>
          <w:lang w:val="fi-FI"/>
        </w:rPr>
        <w:t xml:space="preserve"> lapsilla</w:t>
      </w:r>
      <w:r w:rsidRPr="0030352F">
        <w:rPr>
          <w:rFonts w:ascii="Times New Roman" w:hAnsi="Times New Roman"/>
          <w:sz w:val="22"/>
          <w:szCs w:val="22"/>
          <w:u w:val="single"/>
          <w:lang w:val="fi-FI"/>
        </w:rPr>
        <w:t>, jotka painavat vähintään 40 kg</w:t>
      </w:r>
    </w:p>
    <w:p w14:paraId="247E375F" w14:textId="77777777" w:rsidR="004A3BF0" w:rsidRPr="0030352F" w:rsidRDefault="004A3BF0" w:rsidP="004A3BF0">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Suositeltu annos on kaksi 20 mg:n tablettia kerran vuorokaudessa. Ota molemmat tabletit samalla kertaa, peräkkäin. Jos sinulla on lievä tai keskivaikea maksa</w:t>
      </w:r>
      <w:r w:rsidRPr="0030352F">
        <w:rPr>
          <w:rFonts w:ascii="Times New Roman" w:hAnsi="Times New Roman"/>
          <w:sz w:val="22"/>
          <w:szCs w:val="22"/>
          <w:lang w:val="fi-FI"/>
        </w:rPr>
        <w:noBreakHyphen/>
        <w:t xml:space="preserve"> tai munuaisvika, saattaa lääkäri ohjeistaa sinua ottamaan vain yhden 20 mg:n tabletin vuorokaudessa.</w:t>
      </w:r>
    </w:p>
    <w:p w14:paraId="191F06B7" w14:textId="77777777" w:rsidR="004A3BF0" w:rsidRPr="0030352F" w:rsidRDefault="004A3BF0" w:rsidP="004A3BF0">
      <w:pPr>
        <w:numPr>
          <w:ilvl w:val="12"/>
          <w:numId w:val="0"/>
        </w:numPr>
        <w:tabs>
          <w:tab w:val="left" w:pos="567"/>
        </w:tabs>
        <w:ind w:right="-2"/>
        <w:rPr>
          <w:rFonts w:ascii="Times New Roman" w:hAnsi="Times New Roman"/>
          <w:sz w:val="22"/>
          <w:szCs w:val="22"/>
          <w:lang w:val="fi-FI"/>
        </w:rPr>
      </w:pPr>
    </w:p>
    <w:p w14:paraId="56514DBB" w14:textId="74B778D4" w:rsidR="004A3BF0" w:rsidRPr="0030352F" w:rsidRDefault="004A3BF0" w:rsidP="004A3BF0">
      <w:pPr>
        <w:tabs>
          <w:tab w:val="left" w:pos="567"/>
        </w:tabs>
        <w:ind w:right="-2"/>
        <w:rPr>
          <w:rFonts w:ascii="Times New Roman" w:hAnsi="Times New Roman"/>
          <w:sz w:val="22"/>
          <w:szCs w:val="22"/>
          <w:u w:val="single"/>
          <w:lang w:val="fi-FI"/>
        </w:rPr>
      </w:pPr>
      <w:r w:rsidRPr="0030352F">
        <w:rPr>
          <w:rFonts w:ascii="Times New Roman" w:hAnsi="Times New Roman"/>
          <w:sz w:val="22"/>
          <w:szCs w:val="22"/>
          <w:u w:val="single"/>
          <w:lang w:val="fi-FI"/>
        </w:rPr>
        <w:t>Kohonnut keuhkovaltimopaine vähintään 2</w:t>
      </w:r>
      <w:r w:rsidRPr="0030352F">
        <w:rPr>
          <w:rFonts w:ascii="Times New Roman" w:hAnsi="Times New Roman"/>
          <w:sz w:val="22"/>
          <w:szCs w:val="22"/>
          <w:u w:val="single"/>
          <w:lang w:val="fi-FI"/>
        </w:rPr>
        <w:noBreakHyphen/>
        <w:t>vuotiailla</w:t>
      </w:r>
      <w:r w:rsidR="00470849" w:rsidRPr="0030352F">
        <w:rPr>
          <w:rFonts w:ascii="Times New Roman" w:hAnsi="Times New Roman"/>
          <w:sz w:val="22"/>
          <w:szCs w:val="22"/>
          <w:u w:val="single"/>
          <w:lang w:val="fi-FI"/>
        </w:rPr>
        <w:t xml:space="preserve"> lapsilla</w:t>
      </w:r>
      <w:r w:rsidRPr="0030352F">
        <w:rPr>
          <w:rFonts w:ascii="Times New Roman" w:hAnsi="Times New Roman"/>
          <w:sz w:val="22"/>
          <w:szCs w:val="22"/>
          <w:u w:val="single"/>
          <w:lang w:val="fi-FI"/>
        </w:rPr>
        <w:t>, jotka painavat alle 40 kg</w:t>
      </w:r>
    </w:p>
    <w:p w14:paraId="081FE211" w14:textId="77777777" w:rsidR="004A3BF0" w:rsidRPr="0030352F" w:rsidRDefault="004A3BF0" w:rsidP="004A3BF0">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Suositeltu annos on yksi 20 mg:n tabletti kerran vuorokaudessa. Jos sinulla on lievä tai keskivaikea maksa</w:t>
      </w:r>
      <w:r w:rsidRPr="0030352F">
        <w:rPr>
          <w:rFonts w:ascii="Times New Roman" w:hAnsi="Times New Roman"/>
          <w:sz w:val="22"/>
          <w:szCs w:val="22"/>
          <w:lang w:val="fi-FI"/>
        </w:rPr>
        <w:noBreakHyphen/>
        <w:t xml:space="preserve"> tai munuaisvika, saattaa lääkäri ohjeistaa sinua ottamaan 10 mg kerran vuorokaudessa.</w:t>
      </w:r>
    </w:p>
    <w:p w14:paraId="4A306591" w14:textId="77777777" w:rsidR="004A3BF0" w:rsidRPr="0030352F" w:rsidRDefault="004A3BF0" w:rsidP="004A3BF0">
      <w:pPr>
        <w:numPr>
          <w:ilvl w:val="12"/>
          <w:numId w:val="0"/>
        </w:numPr>
        <w:tabs>
          <w:tab w:val="left" w:pos="567"/>
        </w:tabs>
        <w:ind w:right="-2"/>
        <w:rPr>
          <w:rFonts w:ascii="Times New Roman" w:hAnsi="Times New Roman"/>
          <w:sz w:val="22"/>
          <w:szCs w:val="22"/>
          <w:lang w:val="fi-FI"/>
        </w:rPr>
      </w:pPr>
    </w:p>
    <w:p w14:paraId="5E52D907" w14:textId="742574C8" w:rsidR="004A3BF0" w:rsidRPr="0030352F" w:rsidRDefault="004A3BF0" w:rsidP="003554DB">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Muut lääkemuodot voivat soveltua lapsille paremmin. Kysy neuvoa lääkäriltä tai apteekkihenkilökunnalta.</w:t>
      </w:r>
    </w:p>
    <w:p w14:paraId="06EF53DA" w14:textId="77777777" w:rsidR="007D6B4C" w:rsidRPr="0030352F" w:rsidRDefault="007D6B4C" w:rsidP="00594FF3">
      <w:pPr>
        <w:rPr>
          <w:rFonts w:ascii="Times New Roman" w:hAnsi="Times New Roman"/>
          <w:sz w:val="22"/>
          <w:szCs w:val="22"/>
          <w:lang w:val="fi-FI"/>
        </w:rPr>
      </w:pPr>
    </w:p>
    <w:p w14:paraId="26708CB7" w14:textId="77777777" w:rsidR="00B74D28" w:rsidRPr="0030352F" w:rsidRDefault="00A07A40">
      <w:pPr>
        <w:keepNext/>
        <w:rPr>
          <w:rFonts w:ascii="Times New Roman" w:hAnsi="Times New Roman"/>
          <w:b/>
          <w:sz w:val="22"/>
          <w:szCs w:val="22"/>
          <w:lang w:val="fi-FI"/>
        </w:rPr>
      </w:pPr>
      <w:r w:rsidRPr="0030352F">
        <w:rPr>
          <w:rFonts w:ascii="Times New Roman" w:hAnsi="Times New Roman"/>
          <w:b/>
          <w:sz w:val="22"/>
          <w:szCs w:val="22"/>
          <w:lang w:val="fi-FI"/>
        </w:rPr>
        <w:t>Jos</w:t>
      </w:r>
      <w:r w:rsidR="007D6B4C" w:rsidRPr="0030352F">
        <w:rPr>
          <w:rFonts w:ascii="Times New Roman" w:hAnsi="Times New Roman"/>
          <w:b/>
          <w:sz w:val="22"/>
          <w:szCs w:val="22"/>
          <w:lang w:val="fi-FI"/>
        </w:rPr>
        <w:t xml:space="preserve"> otat enemmän </w:t>
      </w:r>
      <w:r w:rsidR="008472F8" w:rsidRPr="0030352F">
        <w:rPr>
          <w:rFonts w:ascii="Times New Roman" w:hAnsi="Times New Roman"/>
          <w:b/>
          <w:sz w:val="22"/>
          <w:szCs w:val="22"/>
          <w:lang w:val="fi-FI"/>
        </w:rPr>
        <w:t>ADCIRCA</w:t>
      </w:r>
      <w:r w:rsidR="00904A42" w:rsidRPr="0030352F">
        <w:rPr>
          <w:rFonts w:ascii="Times New Roman" w:hAnsi="Times New Roman"/>
          <w:b/>
          <w:sz w:val="22"/>
          <w:szCs w:val="22"/>
          <w:lang w:val="fi-FI"/>
        </w:rPr>
        <w:t>-</w:t>
      </w:r>
      <w:r w:rsidR="007D6B4C" w:rsidRPr="0030352F">
        <w:rPr>
          <w:rFonts w:ascii="Times New Roman" w:hAnsi="Times New Roman"/>
          <w:b/>
          <w:sz w:val="22"/>
          <w:szCs w:val="22"/>
          <w:lang w:val="fi-FI"/>
        </w:rPr>
        <w:t>ta</w:t>
      </w:r>
      <w:r w:rsidR="00904A42" w:rsidRPr="0030352F">
        <w:rPr>
          <w:rFonts w:ascii="Times New Roman" w:hAnsi="Times New Roman"/>
          <w:b/>
          <w:sz w:val="22"/>
          <w:szCs w:val="22"/>
          <w:lang w:val="fi-FI"/>
        </w:rPr>
        <w:t>bletteja</w:t>
      </w:r>
      <w:r w:rsidR="007D6B4C" w:rsidRPr="0030352F">
        <w:rPr>
          <w:rFonts w:ascii="Times New Roman" w:hAnsi="Times New Roman"/>
          <w:b/>
          <w:sz w:val="22"/>
          <w:szCs w:val="22"/>
          <w:lang w:val="fi-FI"/>
        </w:rPr>
        <w:t xml:space="preserve"> kuin sinun pitäisi</w:t>
      </w:r>
    </w:p>
    <w:p w14:paraId="46D31D00" w14:textId="77777777" w:rsidR="00B74D28" w:rsidRPr="0030352F" w:rsidRDefault="00DD20F9">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 xml:space="preserve">Kerro lääkärillesi tai hakeudu heti sairaalaan lääke tai lääkepakkaus mukanasi, jos itse </w:t>
      </w:r>
      <w:r w:rsidR="00EC18B2" w:rsidRPr="0030352F">
        <w:rPr>
          <w:rFonts w:ascii="Times New Roman" w:hAnsi="Times New Roman"/>
          <w:sz w:val="22"/>
          <w:szCs w:val="22"/>
          <w:lang w:val="fi-FI"/>
        </w:rPr>
        <w:t xml:space="preserve">otat </w:t>
      </w:r>
      <w:r w:rsidRPr="0030352F">
        <w:rPr>
          <w:rFonts w:ascii="Times New Roman" w:hAnsi="Times New Roman"/>
          <w:sz w:val="22"/>
          <w:szCs w:val="22"/>
          <w:lang w:val="fi-FI"/>
        </w:rPr>
        <w:t>tai joku muu henkilö ottaa en</w:t>
      </w:r>
      <w:r w:rsidR="00B9347A" w:rsidRPr="0030352F">
        <w:rPr>
          <w:rFonts w:ascii="Times New Roman" w:hAnsi="Times New Roman"/>
          <w:sz w:val="22"/>
          <w:szCs w:val="22"/>
          <w:lang w:val="fi-FI"/>
        </w:rPr>
        <w:t xml:space="preserve">emmän tabletteja kuin pitäisi. </w:t>
      </w:r>
      <w:r w:rsidR="00E74669" w:rsidRPr="0030352F">
        <w:rPr>
          <w:rFonts w:ascii="Times New Roman" w:hAnsi="Times New Roman"/>
          <w:sz w:val="22"/>
          <w:szCs w:val="22"/>
          <w:lang w:val="fi-FI"/>
        </w:rPr>
        <w:t>Sinulla voi esiintyä kohdassa 4 kuvattuja haittavaikutuksia.</w:t>
      </w:r>
    </w:p>
    <w:p w14:paraId="2C0C5EA5" w14:textId="77777777" w:rsidR="005A471E" w:rsidRPr="0030352F" w:rsidRDefault="005A471E" w:rsidP="00594FF3">
      <w:pPr>
        <w:ind w:right="-2"/>
        <w:rPr>
          <w:rFonts w:ascii="Times New Roman" w:hAnsi="Times New Roman"/>
          <w:sz w:val="22"/>
          <w:szCs w:val="22"/>
          <w:lang w:val="fi-FI"/>
        </w:rPr>
      </w:pPr>
    </w:p>
    <w:p w14:paraId="7197AB04" w14:textId="77777777" w:rsidR="00B74D28" w:rsidRPr="0030352F" w:rsidRDefault="005A471E">
      <w:pPr>
        <w:keepNext/>
        <w:rPr>
          <w:rFonts w:ascii="Times New Roman" w:hAnsi="Times New Roman"/>
          <w:b/>
          <w:sz w:val="22"/>
          <w:szCs w:val="22"/>
          <w:lang w:val="fi-FI"/>
        </w:rPr>
      </w:pPr>
      <w:r w:rsidRPr="0030352F">
        <w:rPr>
          <w:rFonts w:ascii="Times New Roman" w:hAnsi="Times New Roman"/>
          <w:b/>
          <w:sz w:val="22"/>
          <w:szCs w:val="22"/>
          <w:lang w:val="fi-FI"/>
        </w:rPr>
        <w:t xml:space="preserve">Jos unohdat ottaa </w:t>
      </w:r>
      <w:r w:rsidR="008472F8" w:rsidRPr="0030352F">
        <w:rPr>
          <w:rFonts w:ascii="Times New Roman" w:hAnsi="Times New Roman"/>
          <w:b/>
          <w:sz w:val="22"/>
          <w:szCs w:val="22"/>
          <w:lang w:val="fi-FI"/>
        </w:rPr>
        <w:t>ADCIRCA</w:t>
      </w:r>
      <w:r w:rsidRPr="0030352F">
        <w:rPr>
          <w:rFonts w:ascii="Times New Roman" w:hAnsi="Times New Roman"/>
          <w:b/>
          <w:sz w:val="22"/>
          <w:szCs w:val="22"/>
          <w:lang w:val="fi-FI"/>
        </w:rPr>
        <w:t>-tabletin</w:t>
      </w:r>
    </w:p>
    <w:p w14:paraId="6288B8CE" w14:textId="77777777" w:rsidR="00B74D28" w:rsidRPr="0030352F" w:rsidRDefault="00DD20F9">
      <w:pPr>
        <w:rPr>
          <w:rFonts w:ascii="Times New Roman" w:hAnsi="Times New Roman"/>
          <w:sz w:val="22"/>
          <w:szCs w:val="22"/>
          <w:lang w:val="fi-FI"/>
        </w:rPr>
      </w:pPr>
      <w:r w:rsidRPr="0030352F">
        <w:rPr>
          <w:rFonts w:ascii="Times New Roman" w:hAnsi="Times New Roman"/>
          <w:sz w:val="22"/>
          <w:szCs w:val="22"/>
          <w:lang w:val="fi-FI"/>
        </w:rPr>
        <w:t xml:space="preserve">Ota annos heti kun muistat, </w:t>
      </w:r>
      <w:r w:rsidR="00E74669" w:rsidRPr="0030352F">
        <w:rPr>
          <w:rFonts w:ascii="Times New Roman" w:hAnsi="Times New Roman"/>
          <w:sz w:val="22"/>
          <w:szCs w:val="22"/>
          <w:lang w:val="fi-FI"/>
        </w:rPr>
        <w:t xml:space="preserve">jos tavallisesta lääkkeenottoajankohdasta on kulunut alle 8 tuntia. </w:t>
      </w:r>
      <w:r w:rsidRPr="0030352F">
        <w:rPr>
          <w:rFonts w:ascii="Times New Roman" w:hAnsi="Times New Roman"/>
          <w:sz w:val="22"/>
          <w:szCs w:val="22"/>
          <w:lang w:val="fi-FI"/>
        </w:rPr>
        <w:t>ÄLÄ</w:t>
      </w:r>
      <w:r w:rsidR="005A471E" w:rsidRPr="0030352F">
        <w:rPr>
          <w:rFonts w:ascii="Times New Roman" w:hAnsi="Times New Roman"/>
          <w:sz w:val="22"/>
          <w:szCs w:val="22"/>
          <w:lang w:val="fi-FI"/>
        </w:rPr>
        <w:t xml:space="preserve"> ota kaksinkertaista annosta korvataksesi unohtamasi </w:t>
      </w:r>
      <w:r w:rsidRPr="0030352F">
        <w:rPr>
          <w:rFonts w:ascii="Times New Roman" w:hAnsi="Times New Roman"/>
          <w:sz w:val="22"/>
          <w:szCs w:val="22"/>
          <w:lang w:val="fi-FI"/>
        </w:rPr>
        <w:t>annoksen.</w:t>
      </w:r>
    </w:p>
    <w:p w14:paraId="32269685" w14:textId="77777777" w:rsidR="001D212C" w:rsidRPr="0030352F" w:rsidRDefault="001D212C" w:rsidP="00594FF3">
      <w:pPr>
        <w:ind w:right="-2"/>
        <w:rPr>
          <w:rFonts w:ascii="Times New Roman" w:hAnsi="Times New Roman"/>
          <w:b/>
          <w:sz w:val="22"/>
          <w:szCs w:val="22"/>
          <w:lang w:val="fi-FI"/>
        </w:rPr>
      </w:pPr>
    </w:p>
    <w:p w14:paraId="0D69446F" w14:textId="77777777" w:rsidR="00B74D28" w:rsidRPr="0030352F" w:rsidRDefault="00B9347A">
      <w:pPr>
        <w:keepNext/>
        <w:rPr>
          <w:rFonts w:ascii="Times New Roman" w:hAnsi="Times New Roman"/>
          <w:sz w:val="22"/>
          <w:szCs w:val="22"/>
          <w:lang w:val="fi-FI"/>
        </w:rPr>
      </w:pPr>
      <w:r w:rsidRPr="0030352F">
        <w:rPr>
          <w:rFonts w:ascii="Times New Roman" w:hAnsi="Times New Roman"/>
          <w:b/>
          <w:sz w:val="22"/>
          <w:szCs w:val="22"/>
          <w:lang w:val="fi-FI"/>
        </w:rPr>
        <w:t>Jos lopetat ADCIRCA-</w:t>
      </w:r>
      <w:r w:rsidR="00DD20F9" w:rsidRPr="0030352F">
        <w:rPr>
          <w:rFonts w:ascii="Times New Roman" w:hAnsi="Times New Roman"/>
          <w:b/>
          <w:sz w:val="22"/>
          <w:szCs w:val="22"/>
          <w:lang w:val="fi-FI"/>
        </w:rPr>
        <w:t>tablettien ottamisen</w:t>
      </w:r>
    </w:p>
    <w:p w14:paraId="1A73212E" w14:textId="77777777" w:rsidR="005A471E" w:rsidRPr="0030352F" w:rsidRDefault="00DD20F9" w:rsidP="00594FF3">
      <w:pPr>
        <w:ind w:right="-2"/>
        <w:rPr>
          <w:rFonts w:ascii="Times New Roman" w:hAnsi="Times New Roman"/>
          <w:sz w:val="22"/>
          <w:szCs w:val="22"/>
          <w:lang w:val="fi-FI"/>
        </w:rPr>
      </w:pPr>
      <w:r w:rsidRPr="0030352F">
        <w:rPr>
          <w:rFonts w:ascii="Times New Roman" w:hAnsi="Times New Roman"/>
          <w:sz w:val="22"/>
          <w:szCs w:val="22"/>
          <w:lang w:val="fi-FI"/>
        </w:rPr>
        <w:t>Älä lopeta tablettien ottamista, ellei lääkäri ole näin neuvonut</w:t>
      </w:r>
      <w:r w:rsidR="005A471E" w:rsidRPr="0030352F">
        <w:rPr>
          <w:rFonts w:ascii="Times New Roman" w:hAnsi="Times New Roman"/>
          <w:sz w:val="22"/>
          <w:szCs w:val="22"/>
          <w:lang w:val="fi-FI"/>
        </w:rPr>
        <w:t>.</w:t>
      </w:r>
    </w:p>
    <w:p w14:paraId="4DCCA6CB" w14:textId="77777777" w:rsidR="005A471E" w:rsidRPr="0030352F" w:rsidRDefault="005A471E" w:rsidP="00594FF3">
      <w:pPr>
        <w:ind w:right="-2"/>
        <w:rPr>
          <w:rFonts w:ascii="Times New Roman" w:hAnsi="Times New Roman"/>
          <w:sz w:val="22"/>
          <w:szCs w:val="22"/>
          <w:lang w:val="fi-FI"/>
        </w:rPr>
      </w:pPr>
    </w:p>
    <w:p w14:paraId="3F27A5B8" w14:textId="77777777" w:rsidR="007D6B4C" w:rsidRPr="0030352F" w:rsidRDefault="007D6B4C" w:rsidP="00594FF3">
      <w:pPr>
        <w:ind w:right="-2"/>
        <w:rPr>
          <w:rFonts w:ascii="Times New Roman" w:hAnsi="Times New Roman"/>
          <w:sz w:val="22"/>
          <w:szCs w:val="22"/>
          <w:lang w:val="fi-FI"/>
        </w:rPr>
      </w:pPr>
      <w:r w:rsidRPr="0030352F">
        <w:rPr>
          <w:rFonts w:ascii="Times New Roman" w:hAnsi="Times New Roman"/>
          <w:sz w:val="22"/>
          <w:szCs w:val="22"/>
          <w:lang w:val="fi-FI"/>
        </w:rPr>
        <w:t xml:space="preserve">Jos </w:t>
      </w:r>
      <w:r w:rsidR="004A1491" w:rsidRPr="0030352F">
        <w:rPr>
          <w:rFonts w:ascii="Times New Roman" w:hAnsi="Times New Roman"/>
          <w:sz w:val="22"/>
          <w:szCs w:val="22"/>
          <w:lang w:val="fi-FI"/>
        </w:rPr>
        <w:t>s</w:t>
      </w:r>
      <w:r w:rsidRPr="0030352F">
        <w:rPr>
          <w:rFonts w:ascii="Times New Roman" w:hAnsi="Times New Roman"/>
          <w:sz w:val="22"/>
          <w:szCs w:val="22"/>
          <w:lang w:val="fi-FI"/>
        </w:rPr>
        <w:t>inulla on kysy</w:t>
      </w:r>
      <w:r w:rsidR="001E3554" w:rsidRPr="0030352F">
        <w:rPr>
          <w:rFonts w:ascii="Times New Roman" w:hAnsi="Times New Roman"/>
          <w:sz w:val="22"/>
          <w:szCs w:val="22"/>
          <w:lang w:val="fi-FI"/>
        </w:rPr>
        <w:t>myksiä</w:t>
      </w:r>
      <w:r w:rsidRPr="0030352F">
        <w:rPr>
          <w:rFonts w:ascii="Times New Roman" w:hAnsi="Times New Roman"/>
          <w:sz w:val="22"/>
          <w:szCs w:val="22"/>
          <w:lang w:val="fi-FI"/>
        </w:rPr>
        <w:t xml:space="preserve"> tämän lääkkeen käytöstä, käänny lääkäri</w:t>
      </w:r>
      <w:r w:rsidR="001E3554" w:rsidRPr="0030352F">
        <w:rPr>
          <w:rFonts w:ascii="Times New Roman" w:hAnsi="Times New Roman"/>
          <w:sz w:val="22"/>
          <w:szCs w:val="22"/>
          <w:lang w:val="fi-FI"/>
        </w:rPr>
        <w:t>n</w:t>
      </w:r>
      <w:r w:rsidRPr="0030352F">
        <w:rPr>
          <w:rFonts w:ascii="Times New Roman" w:hAnsi="Times New Roman"/>
          <w:sz w:val="22"/>
          <w:szCs w:val="22"/>
          <w:lang w:val="fi-FI"/>
        </w:rPr>
        <w:t xml:space="preserve"> tai apteek</w:t>
      </w:r>
      <w:r w:rsidR="00B60CF8" w:rsidRPr="0030352F">
        <w:rPr>
          <w:rFonts w:ascii="Times New Roman" w:hAnsi="Times New Roman"/>
          <w:sz w:val="22"/>
          <w:szCs w:val="22"/>
          <w:lang w:val="fi-FI"/>
        </w:rPr>
        <w:t>kihenkilökunnan</w:t>
      </w:r>
      <w:r w:rsidRPr="0030352F">
        <w:rPr>
          <w:rFonts w:ascii="Times New Roman" w:hAnsi="Times New Roman"/>
          <w:sz w:val="22"/>
          <w:szCs w:val="22"/>
          <w:lang w:val="fi-FI"/>
        </w:rPr>
        <w:t xml:space="preserve"> puoleen.</w:t>
      </w:r>
    </w:p>
    <w:p w14:paraId="6F0D53DD" w14:textId="77777777" w:rsidR="007D6B4C" w:rsidRPr="0030352F" w:rsidRDefault="007D6B4C" w:rsidP="00594FF3">
      <w:pPr>
        <w:ind w:right="-2"/>
        <w:rPr>
          <w:rFonts w:ascii="Times New Roman" w:hAnsi="Times New Roman"/>
          <w:sz w:val="22"/>
          <w:szCs w:val="22"/>
          <w:lang w:val="fi-FI"/>
        </w:rPr>
      </w:pPr>
    </w:p>
    <w:p w14:paraId="6D57452F" w14:textId="77777777" w:rsidR="007D6B4C" w:rsidRPr="0030352F" w:rsidRDefault="007D6B4C" w:rsidP="00594FF3">
      <w:pPr>
        <w:ind w:right="-2"/>
        <w:rPr>
          <w:rFonts w:ascii="Times New Roman" w:hAnsi="Times New Roman"/>
          <w:sz w:val="22"/>
          <w:szCs w:val="22"/>
          <w:lang w:val="fi-FI"/>
        </w:rPr>
      </w:pPr>
    </w:p>
    <w:p w14:paraId="48061EAD" w14:textId="77777777" w:rsidR="00B74D28" w:rsidRPr="0030352F" w:rsidRDefault="007D6B4C">
      <w:pPr>
        <w:keepNext/>
        <w:ind w:left="567" w:right="-2" w:hanging="567"/>
        <w:rPr>
          <w:rFonts w:ascii="Times New Roman" w:hAnsi="Times New Roman"/>
          <w:sz w:val="22"/>
          <w:szCs w:val="22"/>
          <w:lang w:val="fi-FI"/>
        </w:rPr>
      </w:pPr>
      <w:r w:rsidRPr="0030352F">
        <w:rPr>
          <w:rFonts w:ascii="Times New Roman" w:hAnsi="Times New Roman"/>
          <w:b/>
          <w:sz w:val="22"/>
          <w:szCs w:val="22"/>
          <w:lang w:val="fi-FI"/>
        </w:rPr>
        <w:t>4.</w:t>
      </w:r>
      <w:r w:rsidRPr="0030352F">
        <w:rPr>
          <w:rFonts w:ascii="Times New Roman" w:hAnsi="Times New Roman"/>
          <w:b/>
          <w:sz w:val="22"/>
          <w:szCs w:val="22"/>
          <w:lang w:val="fi-FI"/>
        </w:rPr>
        <w:tab/>
      </w:r>
      <w:r w:rsidR="00AC6D03" w:rsidRPr="0030352F">
        <w:rPr>
          <w:rFonts w:ascii="Times New Roman" w:hAnsi="Times New Roman"/>
          <w:b/>
          <w:sz w:val="22"/>
          <w:szCs w:val="22"/>
          <w:lang w:val="fi-FI"/>
        </w:rPr>
        <w:t>Mahdolliset haittavaikutukset</w:t>
      </w:r>
    </w:p>
    <w:p w14:paraId="2DD39D67" w14:textId="77777777" w:rsidR="00B74D28" w:rsidRPr="0030352F" w:rsidRDefault="00B74D28">
      <w:pPr>
        <w:keepNext/>
        <w:ind w:right="-29"/>
        <w:rPr>
          <w:rFonts w:ascii="Times New Roman" w:hAnsi="Times New Roman"/>
          <w:sz w:val="22"/>
          <w:szCs w:val="22"/>
          <w:lang w:val="fi-FI"/>
        </w:rPr>
      </w:pPr>
    </w:p>
    <w:p w14:paraId="2A4A47FE" w14:textId="77777777" w:rsidR="007D6B4C" w:rsidRPr="0030352F" w:rsidRDefault="007D6B4C" w:rsidP="00594FF3">
      <w:pPr>
        <w:ind w:right="-29"/>
        <w:rPr>
          <w:rFonts w:ascii="Times New Roman" w:hAnsi="Times New Roman"/>
          <w:sz w:val="22"/>
          <w:szCs w:val="22"/>
          <w:lang w:val="fi-FI"/>
        </w:rPr>
      </w:pPr>
      <w:r w:rsidRPr="0030352F">
        <w:rPr>
          <w:rFonts w:ascii="Times New Roman" w:hAnsi="Times New Roman"/>
          <w:sz w:val="22"/>
          <w:szCs w:val="22"/>
          <w:lang w:val="fi-FI"/>
        </w:rPr>
        <w:t xml:space="preserve">Kuten kaikki lääkkeet, myös </w:t>
      </w:r>
      <w:r w:rsidR="00C91F36" w:rsidRPr="0030352F">
        <w:rPr>
          <w:rFonts w:ascii="Times New Roman" w:hAnsi="Times New Roman"/>
          <w:sz w:val="22"/>
          <w:szCs w:val="22"/>
          <w:lang w:val="fi-FI"/>
        </w:rPr>
        <w:t xml:space="preserve">tämä lääke </w:t>
      </w:r>
      <w:r w:rsidRPr="0030352F">
        <w:rPr>
          <w:rFonts w:ascii="Times New Roman" w:hAnsi="Times New Roman"/>
          <w:sz w:val="22"/>
          <w:szCs w:val="22"/>
          <w:lang w:val="fi-FI"/>
        </w:rPr>
        <w:t>voi aiheuttaa haittavaikutuksia. Kaikki eivät kuitenkaan niitä saa. Nämä vaikutukset ovat tavallisesti lieviä tai kohtalaisia.</w:t>
      </w:r>
    </w:p>
    <w:p w14:paraId="7EB8B15D" w14:textId="77777777" w:rsidR="007D6B4C" w:rsidRPr="0030352F" w:rsidRDefault="007D6B4C" w:rsidP="00594FF3">
      <w:pPr>
        <w:ind w:right="-29"/>
        <w:rPr>
          <w:rFonts w:ascii="Times New Roman" w:hAnsi="Times New Roman"/>
          <w:sz w:val="22"/>
          <w:szCs w:val="22"/>
          <w:lang w:val="fi-FI"/>
        </w:rPr>
      </w:pPr>
    </w:p>
    <w:p w14:paraId="0E7931AD" w14:textId="77777777" w:rsidR="00B74D28" w:rsidRPr="0030352F" w:rsidRDefault="006D6F1E">
      <w:pPr>
        <w:pStyle w:val="BodyText"/>
        <w:keepNext/>
        <w:tabs>
          <w:tab w:val="left" w:pos="-1700"/>
          <w:tab w:val="left" w:pos="1701"/>
          <w:tab w:val="left" w:pos="1932"/>
          <w:tab w:val="left" w:pos="6803"/>
        </w:tabs>
        <w:rPr>
          <w:b/>
          <w:bCs/>
          <w:szCs w:val="22"/>
          <w:lang w:val="fi-FI"/>
        </w:rPr>
      </w:pPr>
      <w:r w:rsidRPr="0030352F">
        <w:rPr>
          <w:b/>
          <w:bCs/>
          <w:szCs w:val="22"/>
          <w:lang w:val="fi-FI" w:eastAsia="fi-FI"/>
        </w:rPr>
        <w:lastRenderedPageBreak/>
        <w:t>Jos sinulla on jokin seuraavista haittavaikutuksista, lopeta lääkkeen käyttö ja hakeudu heti lääkäriin:</w:t>
      </w:r>
    </w:p>
    <w:p w14:paraId="5A737B1C" w14:textId="77777777" w:rsidR="006D6F1E" w:rsidRPr="0030352F" w:rsidRDefault="006D6F1E" w:rsidP="00594FF3">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allerginen reaktio, kuten ihottuma (esiintymistiheys yleinen).</w:t>
      </w:r>
    </w:p>
    <w:p w14:paraId="1B46C308" w14:textId="77777777" w:rsidR="006D6F1E" w:rsidRPr="0030352F" w:rsidRDefault="000E1E3B" w:rsidP="00594FF3">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r</w:t>
      </w:r>
      <w:r w:rsidR="006D6F1E" w:rsidRPr="0030352F">
        <w:rPr>
          <w:szCs w:val="22"/>
          <w:lang w:val="fi-FI"/>
        </w:rPr>
        <w:t>intakipu</w:t>
      </w:r>
      <w:r w:rsidR="005B39D0" w:rsidRPr="0030352F">
        <w:rPr>
          <w:szCs w:val="22"/>
          <w:lang w:val="fi-FI"/>
        </w:rPr>
        <w:t xml:space="preserve"> </w:t>
      </w:r>
      <w:r w:rsidRPr="0030352F">
        <w:rPr>
          <w:szCs w:val="22"/>
          <w:lang w:val="fi-FI"/>
        </w:rPr>
        <w:t>-</w:t>
      </w:r>
      <w:r w:rsidR="005B39D0" w:rsidRPr="0030352F">
        <w:rPr>
          <w:szCs w:val="22"/>
          <w:lang w:val="fi-FI"/>
        </w:rPr>
        <w:t xml:space="preserve"> </w:t>
      </w:r>
      <w:r w:rsidR="006D6F1E" w:rsidRPr="0030352F">
        <w:rPr>
          <w:szCs w:val="22"/>
          <w:lang w:val="fi-FI"/>
        </w:rPr>
        <w:t>älä käytä nitroja vaan hakeudu heti lääkäriin (esiintymistiheys yleinen).</w:t>
      </w:r>
    </w:p>
    <w:p w14:paraId="04B4C5EE" w14:textId="77777777" w:rsidR="006D6F1E" w:rsidRPr="0030352F" w:rsidRDefault="00B659DC" w:rsidP="00594FF3">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 xml:space="preserve">priapismi, </w:t>
      </w:r>
      <w:r w:rsidR="006D6F1E" w:rsidRPr="0030352F">
        <w:rPr>
          <w:szCs w:val="22"/>
          <w:lang w:val="fi-FI"/>
        </w:rPr>
        <w:t>pitkittynyt ja mahdollisesti kivulias erektio ADCIRCA-</w:t>
      </w:r>
      <w:r w:rsidR="00B65CF5" w:rsidRPr="0030352F">
        <w:rPr>
          <w:szCs w:val="22"/>
          <w:lang w:val="fi-FI"/>
        </w:rPr>
        <w:t>tablettien</w:t>
      </w:r>
      <w:r w:rsidR="006D6F1E" w:rsidRPr="0030352F">
        <w:rPr>
          <w:szCs w:val="22"/>
          <w:lang w:val="fi-FI"/>
        </w:rPr>
        <w:t xml:space="preserve"> ottamisen jälkeen (esiintymistiheys</w:t>
      </w:r>
      <w:r w:rsidR="00AD768D" w:rsidRPr="0030352F">
        <w:rPr>
          <w:szCs w:val="22"/>
          <w:lang w:val="fi-FI"/>
        </w:rPr>
        <w:t xml:space="preserve"> </w:t>
      </w:r>
      <w:r w:rsidR="005B39D0" w:rsidRPr="0030352F">
        <w:rPr>
          <w:szCs w:val="22"/>
          <w:lang w:val="fi-FI"/>
        </w:rPr>
        <w:t>melko harvinainen</w:t>
      </w:r>
      <w:r w:rsidR="006D6F1E" w:rsidRPr="0030352F">
        <w:rPr>
          <w:szCs w:val="22"/>
          <w:lang w:val="fi-FI"/>
        </w:rPr>
        <w:t>). Jos sinulla on jatkuva yli 4 tuntia kestävä erektio, ota heti yhteys lääkäriin.</w:t>
      </w:r>
    </w:p>
    <w:p w14:paraId="2619DB88" w14:textId="68B03924" w:rsidR="006D6F1E" w:rsidRPr="0030352F" w:rsidRDefault="006D6F1E" w:rsidP="00594FF3">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äkillinen näön menetys (harvoin raportoitu)</w:t>
      </w:r>
      <w:r w:rsidR="00C267E4">
        <w:rPr>
          <w:szCs w:val="22"/>
          <w:lang w:val="fi-FI"/>
        </w:rPr>
        <w:t>, vääristynyt, hämärtynyt tai sumentunut keskusnäkö tai äkillinen näön heikkeneminen (esiintymistiheys tuntematon).</w:t>
      </w:r>
    </w:p>
    <w:p w14:paraId="4907C05B" w14:textId="77777777" w:rsidR="00AD768D" w:rsidRPr="0030352F" w:rsidRDefault="00AD768D" w:rsidP="00AD768D">
      <w:pPr>
        <w:pStyle w:val="BodyText"/>
        <w:tabs>
          <w:tab w:val="left" w:pos="-1700"/>
          <w:tab w:val="left" w:pos="0"/>
          <w:tab w:val="left" w:pos="1932"/>
          <w:tab w:val="left" w:pos="6803"/>
        </w:tabs>
        <w:ind w:left="567"/>
        <w:rPr>
          <w:bCs/>
          <w:szCs w:val="22"/>
          <w:lang w:val="fi-FI"/>
        </w:rPr>
      </w:pPr>
    </w:p>
    <w:p w14:paraId="496B35A1" w14:textId="77777777" w:rsidR="006D6F1E" w:rsidRPr="0030352F" w:rsidRDefault="00E74669" w:rsidP="00594FF3">
      <w:pPr>
        <w:numPr>
          <w:ilvl w:val="12"/>
          <w:numId w:val="0"/>
        </w:numPr>
        <w:tabs>
          <w:tab w:val="left" w:pos="567"/>
        </w:tabs>
        <w:ind w:right="-29"/>
        <w:rPr>
          <w:rFonts w:ascii="Times New Roman" w:hAnsi="Times New Roman"/>
          <w:sz w:val="22"/>
          <w:szCs w:val="22"/>
          <w:lang w:val="fi-FI"/>
        </w:rPr>
      </w:pPr>
      <w:r w:rsidRPr="0030352F">
        <w:rPr>
          <w:rFonts w:ascii="Times New Roman" w:hAnsi="Times New Roman"/>
          <w:sz w:val="22"/>
          <w:szCs w:val="22"/>
          <w:lang w:val="fi-FI"/>
        </w:rPr>
        <w:t>Seuraavia haittavaikutuksia on raportoitu hyv</w:t>
      </w:r>
      <w:r w:rsidR="00790C37" w:rsidRPr="0030352F">
        <w:rPr>
          <w:rFonts w:ascii="Times New Roman" w:hAnsi="Times New Roman"/>
          <w:sz w:val="22"/>
          <w:szCs w:val="22"/>
          <w:lang w:val="fi-FI"/>
        </w:rPr>
        <w:t>in yleisesti ADCIRCA-tabletteja</w:t>
      </w:r>
      <w:r w:rsidRPr="0030352F">
        <w:rPr>
          <w:rFonts w:ascii="Times New Roman" w:hAnsi="Times New Roman"/>
          <w:sz w:val="22"/>
          <w:szCs w:val="22"/>
          <w:lang w:val="fi-FI"/>
        </w:rPr>
        <w:t xml:space="preserve"> käyttävillä potilailla (yli 1 käyttäjällä 10:stä): päänsärky, kuumat aallot, nenän ja sivuonteloiden tukkoisuus, pahoinvointi, ruoansulatushäiriöt (esim. vatsakipu tai vatsavaivat), lihaskipu, selkäkipu ja raajakipu (myös epämukava tunne raajoissa).</w:t>
      </w:r>
    </w:p>
    <w:p w14:paraId="30F541C6" w14:textId="77777777" w:rsidR="006D6F1E" w:rsidRPr="0030352F" w:rsidRDefault="006D6F1E" w:rsidP="00594FF3">
      <w:pPr>
        <w:ind w:right="-29"/>
        <w:rPr>
          <w:rFonts w:ascii="Times New Roman" w:hAnsi="Times New Roman"/>
          <w:sz w:val="22"/>
          <w:szCs w:val="22"/>
          <w:lang w:val="fi-FI"/>
        </w:rPr>
      </w:pPr>
    </w:p>
    <w:p w14:paraId="4BE90C11" w14:textId="77777777" w:rsidR="00DD20F9" w:rsidRPr="0030352F" w:rsidRDefault="006D6F1E" w:rsidP="00594FF3">
      <w:pPr>
        <w:ind w:right="-29"/>
        <w:rPr>
          <w:rFonts w:ascii="Times New Roman" w:hAnsi="Times New Roman"/>
          <w:sz w:val="22"/>
          <w:szCs w:val="22"/>
          <w:lang w:val="fi-FI"/>
        </w:rPr>
      </w:pPr>
      <w:r w:rsidRPr="0030352F">
        <w:rPr>
          <w:rFonts w:ascii="Times New Roman" w:hAnsi="Times New Roman"/>
          <w:sz w:val="22"/>
          <w:szCs w:val="22"/>
          <w:lang w:val="fi-FI"/>
        </w:rPr>
        <w:t>Muita</w:t>
      </w:r>
      <w:r w:rsidR="00B65CF5" w:rsidRPr="0030352F">
        <w:rPr>
          <w:rFonts w:ascii="Times New Roman" w:hAnsi="Times New Roman"/>
          <w:sz w:val="22"/>
          <w:szCs w:val="22"/>
          <w:lang w:val="fi-FI"/>
        </w:rPr>
        <w:t xml:space="preserve"> ilmoitettuja</w:t>
      </w:r>
      <w:r w:rsidR="00DD20F9" w:rsidRPr="0030352F">
        <w:rPr>
          <w:rFonts w:ascii="Times New Roman" w:hAnsi="Times New Roman"/>
          <w:sz w:val="22"/>
          <w:szCs w:val="22"/>
          <w:lang w:val="fi-FI"/>
        </w:rPr>
        <w:t xml:space="preserve"> haittavaikutuksia: </w:t>
      </w:r>
    </w:p>
    <w:p w14:paraId="4680B86D" w14:textId="77777777" w:rsidR="00DD20F9" w:rsidRPr="0030352F" w:rsidRDefault="00DD20F9" w:rsidP="00594FF3">
      <w:pPr>
        <w:ind w:right="-29"/>
        <w:rPr>
          <w:rFonts w:ascii="Times New Roman" w:hAnsi="Times New Roman"/>
          <w:sz w:val="22"/>
          <w:szCs w:val="22"/>
          <w:lang w:val="fi-FI"/>
        </w:rPr>
      </w:pPr>
    </w:p>
    <w:p w14:paraId="532FF5AE" w14:textId="77777777" w:rsidR="00B74D28" w:rsidRPr="0030352F" w:rsidRDefault="00DD20F9">
      <w:pPr>
        <w:keepNext/>
        <w:ind w:right="-28"/>
        <w:rPr>
          <w:rFonts w:ascii="Times New Roman" w:hAnsi="Times New Roman"/>
          <w:sz w:val="22"/>
          <w:szCs w:val="22"/>
          <w:lang w:val="fi-FI"/>
        </w:rPr>
      </w:pPr>
      <w:r w:rsidRPr="0030352F">
        <w:rPr>
          <w:rFonts w:ascii="Times New Roman" w:hAnsi="Times New Roman"/>
          <w:b/>
          <w:sz w:val="22"/>
          <w:szCs w:val="22"/>
          <w:lang w:val="fi-FI"/>
        </w:rPr>
        <w:t xml:space="preserve">Yleiset </w:t>
      </w:r>
      <w:r w:rsidRPr="0030352F">
        <w:rPr>
          <w:rFonts w:ascii="Times New Roman" w:hAnsi="Times New Roman"/>
          <w:sz w:val="22"/>
          <w:szCs w:val="22"/>
          <w:lang w:val="fi-FI"/>
        </w:rPr>
        <w:t>(</w:t>
      </w:r>
      <w:r w:rsidR="006D6F1E" w:rsidRPr="0030352F">
        <w:rPr>
          <w:rFonts w:ascii="Times New Roman" w:hAnsi="Times New Roman"/>
          <w:sz w:val="22"/>
          <w:szCs w:val="22"/>
          <w:lang w:val="fi-FI"/>
        </w:rPr>
        <w:t>esiintyy enintään 1 käyttäjällä 10:st</w:t>
      </w:r>
      <w:r w:rsidR="00751C17" w:rsidRPr="0030352F">
        <w:rPr>
          <w:rFonts w:ascii="Times New Roman" w:hAnsi="Times New Roman"/>
          <w:sz w:val="22"/>
          <w:szCs w:val="22"/>
          <w:lang w:val="fi-FI"/>
        </w:rPr>
        <w:t>ä</w:t>
      </w:r>
      <w:r w:rsidRPr="0030352F">
        <w:rPr>
          <w:rFonts w:ascii="Times New Roman" w:hAnsi="Times New Roman"/>
          <w:sz w:val="22"/>
          <w:szCs w:val="22"/>
          <w:lang w:val="fi-FI"/>
        </w:rPr>
        <w:t>)</w:t>
      </w:r>
    </w:p>
    <w:p w14:paraId="71F0E402" w14:textId="77777777" w:rsidR="00B74D28" w:rsidRPr="0030352F" w:rsidRDefault="00DD20F9">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näön hämärtyminen, matala verenpaine, nenäverenvuoto, oksentelu</w:t>
      </w:r>
      <w:r w:rsidR="00D72F18" w:rsidRPr="0030352F">
        <w:rPr>
          <w:rFonts w:ascii="Times New Roman" w:hAnsi="Times New Roman"/>
          <w:sz w:val="22"/>
          <w:szCs w:val="22"/>
          <w:lang w:val="fi-FI"/>
        </w:rPr>
        <w:t>,</w:t>
      </w:r>
      <w:r w:rsidRPr="0030352F">
        <w:rPr>
          <w:rFonts w:ascii="Times New Roman" w:hAnsi="Times New Roman"/>
          <w:sz w:val="22"/>
          <w:szCs w:val="22"/>
          <w:lang w:val="fi-FI"/>
        </w:rPr>
        <w:t xml:space="preserve"> lisääntynyt tai poikkeava verenvuoto kohdusta</w:t>
      </w:r>
      <w:r w:rsidR="00D72F18" w:rsidRPr="0030352F">
        <w:rPr>
          <w:rFonts w:ascii="Times New Roman" w:hAnsi="Times New Roman"/>
          <w:sz w:val="22"/>
          <w:szCs w:val="22"/>
          <w:lang w:val="fi-FI"/>
        </w:rPr>
        <w:t xml:space="preserve">, kasvojen turvotus, </w:t>
      </w:r>
      <w:r w:rsidR="008E3B2C" w:rsidRPr="0030352F">
        <w:rPr>
          <w:rFonts w:ascii="Times New Roman" w:hAnsi="Times New Roman"/>
          <w:sz w:val="22"/>
          <w:szCs w:val="22"/>
          <w:lang w:val="fi-FI"/>
        </w:rPr>
        <w:t>happorefluksi</w:t>
      </w:r>
      <w:r w:rsidR="00D72F18" w:rsidRPr="0030352F">
        <w:rPr>
          <w:rFonts w:ascii="Times New Roman" w:hAnsi="Times New Roman"/>
          <w:sz w:val="22"/>
          <w:szCs w:val="22"/>
          <w:lang w:val="fi-FI"/>
        </w:rPr>
        <w:t>, migreeni, epäsäännölli</w:t>
      </w:r>
      <w:r w:rsidR="008E3B2C" w:rsidRPr="0030352F">
        <w:rPr>
          <w:rFonts w:ascii="Times New Roman" w:hAnsi="Times New Roman"/>
          <w:sz w:val="22"/>
          <w:szCs w:val="22"/>
          <w:lang w:val="fi-FI"/>
        </w:rPr>
        <w:t>nen syke</w:t>
      </w:r>
      <w:r w:rsidR="00CF76AA" w:rsidRPr="0030352F">
        <w:rPr>
          <w:rFonts w:ascii="Times New Roman" w:hAnsi="Times New Roman"/>
          <w:sz w:val="22"/>
          <w:szCs w:val="22"/>
          <w:lang w:val="fi-FI"/>
        </w:rPr>
        <w:t xml:space="preserve"> ja pyörtyminen</w:t>
      </w:r>
      <w:r w:rsidRPr="0030352F">
        <w:rPr>
          <w:rFonts w:ascii="Times New Roman" w:hAnsi="Times New Roman"/>
          <w:sz w:val="22"/>
          <w:szCs w:val="22"/>
          <w:lang w:val="fi-FI"/>
        </w:rPr>
        <w:t>.</w:t>
      </w:r>
    </w:p>
    <w:p w14:paraId="41680BB9" w14:textId="77777777" w:rsidR="00DD20F9" w:rsidRPr="0030352F" w:rsidRDefault="00DD20F9" w:rsidP="00594FF3">
      <w:pPr>
        <w:ind w:right="-29"/>
        <w:rPr>
          <w:rFonts w:ascii="Times New Roman" w:hAnsi="Times New Roman"/>
          <w:sz w:val="22"/>
          <w:szCs w:val="22"/>
          <w:lang w:val="fi-FI"/>
        </w:rPr>
      </w:pPr>
    </w:p>
    <w:p w14:paraId="4F96A0BB" w14:textId="77777777" w:rsidR="00B74D28" w:rsidRPr="0030352F" w:rsidRDefault="00D72F18">
      <w:pPr>
        <w:keepNext/>
        <w:ind w:right="-28"/>
        <w:rPr>
          <w:rFonts w:ascii="Times New Roman" w:hAnsi="Times New Roman"/>
          <w:sz w:val="22"/>
          <w:szCs w:val="22"/>
          <w:lang w:val="fi-FI"/>
        </w:rPr>
      </w:pPr>
      <w:r w:rsidRPr="0030352F">
        <w:rPr>
          <w:rFonts w:ascii="Times New Roman" w:hAnsi="Times New Roman"/>
          <w:b/>
          <w:sz w:val="22"/>
          <w:szCs w:val="22"/>
          <w:lang w:val="fi-FI"/>
        </w:rPr>
        <w:t xml:space="preserve">Melko harvinaiset </w:t>
      </w:r>
      <w:r w:rsidRPr="0030352F">
        <w:rPr>
          <w:rFonts w:ascii="Times New Roman" w:hAnsi="Times New Roman"/>
          <w:sz w:val="22"/>
          <w:szCs w:val="22"/>
          <w:lang w:val="fi-FI"/>
        </w:rPr>
        <w:t>(</w:t>
      </w:r>
      <w:r w:rsidR="00751C17" w:rsidRPr="0030352F">
        <w:rPr>
          <w:rFonts w:ascii="Times New Roman" w:hAnsi="Times New Roman"/>
          <w:sz w:val="22"/>
          <w:szCs w:val="22"/>
          <w:lang w:val="fi-FI"/>
        </w:rPr>
        <w:t>esiintyy enintään 1 käyttäjällä 100:s</w:t>
      </w:r>
      <w:r w:rsidR="005B39D0" w:rsidRPr="0030352F">
        <w:rPr>
          <w:rFonts w:ascii="Times New Roman" w:hAnsi="Times New Roman"/>
          <w:sz w:val="22"/>
          <w:szCs w:val="22"/>
          <w:lang w:val="fi-FI"/>
        </w:rPr>
        <w:t>t</w:t>
      </w:r>
      <w:r w:rsidR="00751C17" w:rsidRPr="0030352F">
        <w:rPr>
          <w:rFonts w:ascii="Times New Roman" w:hAnsi="Times New Roman"/>
          <w:sz w:val="22"/>
          <w:szCs w:val="22"/>
          <w:lang w:val="fi-FI"/>
        </w:rPr>
        <w:t>a</w:t>
      </w:r>
      <w:r w:rsidRPr="0030352F">
        <w:rPr>
          <w:rFonts w:ascii="Times New Roman" w:hAnsi="Times New Roman"/>
          <w:sz w:val="22"/>
          <w:szCs w:val="22"/>
          <w:lang w:val="fi-FI"/>
        </w:rPr>
        <w:t>)</w:t>
      </w:r>
    </w:p>
    <w:p w14:paraId="60A10EAF" w14:textId="77777777" w:rsidR="00B74D28" w:rsidRPr="0030352F" w:rsidRDefault="00D72F18">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 xml:space="preserve">kouristelu, ohimenevä muistin menetys, nokkosihottuma, </w:t>
      </w:r>
      <w:r w:rsidR="008E3B2C" w:rsidRPr="0030352F">
        <w:rPr>
          <w:rFonts w:ascii="Times New Roman" w:hAnsi="Times New Roman"/>
          <w:sz w:val="22"/>
          <w:szCs w:val="22"/>
          <w:lang w:val="fi-FI"/>
        </w:rPr>
        <w:t>voimakas</w:t>
      </w:r>
      <w:r w:rsidRPr="0030352F">
        <w:rPr>
          <w:rFonts w:ascii="Times New Roman" w:hAnsi="Times New Roman"/>
          <w:sz w:val="22"/>
          <w:szCs w:val="22"/>
          <w:lang w:val="fi-FI"/>
        </w:rPr>
        <w:t xml:space="preserve"> hikoilu, </w:t>
      </w:r>
      <w:r w:rsidR="0070683A" w:rsidRPr="0030352F">
        <w:rPr>
          <w:rFonts w:ascii="Times New Roman" w:hAnsi="Times New Roman"/>
          <w:sz w:val="22"/>
          <w:szCs w:val="22"/>
          <w:lang w:val="fi-FI"/>
        </w:rPr>
        <w:t>verenpurkauma peniksessä</w:t>
      </w:r>
      <w:r w:rsidR="00693B9F" w:rsidRPr="0030352F">
        <w:rPr>
          <w:rFonts w:ascii="Times New Roman" w:hAnsi="Times New Roman"/>
          <w:sz w:val="22"/>
          <w:szCs w:val="22"/>
          <w:lang w:val="fi-FI"/>
        </w:rPr>
        <w:t xml:space="preserve">, </w:t>
      </w:r>
      <w:r w:rsidR="00EC3B12" w:rsidRPr="0030352F">
        <w:rPr>
          <w:rFonts w:ascii="Times New Roman" w:hAnsi="Times New Roman"/>
          <w:sz w:val="22"/>
          <w:szCs w:val="22"/>
          <w:lang w:val="fi-FI"/>
        </w:rPr>
        <w:t xml:space="preserve">verta siemennesteessä ja/tai </w:t>
      </w:r>
      <w:r w:rsidR="001F1E25" w:rsidRPr="0030352F">
        <w:rPr>
          <w:rFonts w:ascii="Times New Roman" w:hAnsi="Times New Roman"/>
          <w:sz w:val="22"/>
          <w:szCs w:val="22"/>
          <w:lang w:val="fi-FI"/>
        </w:rPr>
        <w:t xml:space="preserve">virtsassa, </w:t>
      </w:r>
      <w:r w:rsidRPr="0030352F">
        <w:rPr>
          <w:rFonts w:ascii="Times New Roman" w:hAnsi="Times New Roman"/>
          <w:sz w:val="22"/>
          <w:szCs w:val="22"/>
          <w:lang w:val="fi-FI"/>
        </w:rPr>
        <w:t xml:space="preserve">korkea verenpaine, </w:t>
      </w:r>
      <w:r w:rsidR="008E3B2C" w:rsidRPr="0030352F">
        <w:rPr>
          <w:rFonts w:ascii="Times New Roman" w:hAnsi="Times New Roman"/>
          <w:sz w:val="22"/>
          <w:szCs w:val="22"/>
          <w:lang w:val="fi-FI"/>
        </w:rPr>
        <w:t>nopea syke</w:t>
      </w:r>
      <w:r w:rsidR="00082A50" w:rsidRPr="0030352F">
        <w:rPr>
          <w:rFonts w:ascii="Times New Roman" w:hAnsi="Times New Roman"/>
          <w:sz w:val="22"/>
          <w:szCs w:val="22"/>
          <w:lang w:val="fi-FI"/>
        </w:rPr>
        <w:t xml:space="preserve">, </w:t>
      </w:r>
      <w:r w:rsidR="008E3B2C" w:rsidRPr="0030352F">
        <w:rPr>
          <w:rFonts w:ascii="Times New Roman" w:hAnsi="Times New Roman"/>
          <w:sz w:val="22"/>
          <w:szCs w:val="22"/>
          <w:lang w:val="fi-FI"/>
        </w:rPr>
        <w:t>äkillinen sydänperäinen kuolema</w:t>
      </w:r>
      <w:r w:rsidR="00082A50" w:rsidRPr="0030352F">
        <w:rPr>
          <w:rFonts w:ascii="Times New Roman" w:hAnsi="Times New Roman"/>
          <w:sz w:val="22"/>
          <w:szCs w:val="22"/>
          <w:lang w:val="fi-FI"/>
        </w:rPr>
        <w:t xml:space="preserve"> ja korvien soiminen</w:t>
      </w:r>
      <w:r w:rsidR="008E3B2C" w:rsidRPr="0030352F">
        <w:rPr>
          <w:rFonts w:ascii="Times New Roman" w:hAnsi="Times New Roman"/>
          <w:sz w:val="22"/>
          <w:szCs w:val="22"/>
          <w:lang w:val="fi-FI"/>
        </w:rPr>
        <w:t>.</w:t>
      </w:r>
    </w:p>
    <w:p w14:paraId="1DBD26DE" w14:textId="77777777" w:rsidR="00D72F18" w:rsidRPr="0030352F" w:rsidRDefault="00D72F18" w:rsidP="00594FF3">
      <w:pPr>
        <w:ind w:right="-29"/>
        <w:rPr>
          <w:rFonts w:ascii="Times New Roman" w:hAnsi="Times New Roman"/>
          <w:b/>
          <w:sz w:val="22"/>
          <w:szCs w:val="22"/>
          <w:lang w:val="fi-FI"/>
        </w:rPr>
      </w:pPr>
    </w:p>
    <w:p w14:paraId="7C88DD93" w14:textId="77777777" w:rsidR="00B74D28" w:rsidRPr="0030352F" w:rsidRDefault="00DD20F9">
      <w:pPr>
        <w:keepNext/>
        <w:ind w:right="-28"/>
        <w:rPr>
          <w:rFonts w:ascii="Times New Roman" w:hAnsi="Times New Roman"/>
          <w:sz w:val="22"/>
          <w:szCs w:val="22"/>
          <w:lang w:val="fi-FI"/>
        </w:rPr>
      </w:pPr>
      <w:r w:rsidRPr="0030352F">
        <w:rPr>
          <w:rFonts w:ascii="Times New Roman" w:hAnsi="Times New Roman"/>
          <w:b/>
          <w:sz w:val="22"/>
          <w:szCs w:val="22"/>
          <w:lang w:val="fi-FI"/>
        </w:rPr>
        <w:t xml:space="preserve">PDE5-estäjiä </w:t>
      </w:r>
      <w:r w:rsidRPr="0030352F">
        <w:rPr>
          <w:rFonts w:ascii="Times New Roman" w:hAnsi="Times New Roman"/>
          <w:sz w:val="22"/>
          <w:szCs w:val="22"/>
          <w:lang w:val="fi-FI"/>
        </w:rPr>
        <w:t>käytetään myös erektiohäiriö</w:t>
      </w:r>
      <w:r w:rsidR="00755FA2" w:rsidRPr="0030352F">
        <w:rPr>
          <w:rFonts w:ascii="Times New Roman" w:hAnsi="Times New Roman"/>
          <w:sz w:val="22"/>
          <w:szCs w:val="22"/>
          <w:lang w:val="fi-FI"/>
        </w:rPr>
        <w:t xml:space="preserve">iden hoitoon miehille. </w:t>
      </w:r>
      <w:r w:rsidRPr="0030352F">
        <w:rPr>
          <w:rFonts w:ascii="Times New Roman" w:hAnsi="Times New Roman"/>
          <w:sz w:val="22"/>
          <w:szCs w:val="22"/>
          <w:lang w:val="fi-FI"/>
        </w:rPr>
        <w:t>Muutamia</w:t>
      </w:r>
      <w:r w:rsidR="00CA76B6" w:rsidRPr="0030352F">
        <w:rPr>
          <w:rFonts w:ascii="Times New Roman" w:hAnsi="Times New Roman"/>
          <w:sz w:val="22"/>
          <w:szCs w:val="22"/>
          <w:lang w:val="fi-FI"/>
        </w:rPr>
        <w:t xml:space="preserve"> harvinaisia haittavaikutuksia </w:t>
      </w:r>
      <w:r w:rsidR="00755FA2" w:rsidRPr="0030352F">
        <w:rPr>
          <w:rFonts w:ascii="Times New Roman" w:hAnsi="Times New Roman"/>
          <w:sz w:val="22"/>
          <w:szCs w:val="22"/>
          <w:lang w:val="fi-FI"/>
        </w:rPr>
        <w:t xml:space="preserve">on ilmoitettu: </w:t>
      </w:r>
    </w:p>
    <w:p w14:paraId="29A942D2" w14:textId="77777777" w:rsidR="00B74D28" w:rsidRPr="0030352F" w:rsidRDefault="0040290B">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o</w:t>
      </w:r>
      <w:r w:rsidR="00DD20F9" w:rsidRPr="0030352F">
        <w:rPr>
          <w:rFonts w:ascii="Times New Roman" w:hAnsi="Times New Roman"/>
          <w:sz w:val="22"/>
          <w:szCs w:val="22"/>
          <w:lang w:val="fi-FI"/>
        </w:rPr>
        <w:t>sittainen, ohimenevä tai pysyvä toisen tai molempien silmien n</w:t>
      </w:r>
      <w:r w:rsidR="00755FA2" w:rsidRPr="0030352F">
        <w:rPr>
          <w:rFonts w:ascii="Times New Roman" w:hAnsi="Times New Roman"/>
          <w:sz w:val="22"/>
          <w:szCs w:val="22"/>
          <w:lang w:val="fi-FI"/>
        </w:rPr>
        <w:t>äön heikkeneminen tai menetys</w:t>
      </w:r>
      <w:r w:rsidR="00CF76AA" w:rsidRPr="0030352F">
        <w:rPr>
          <w:rFonts w:ascii="Times New Roman" w:hAnsi="Times New Roman"/>
          <w:sz w:val="22"/>
          <w:szCs w:val="22"/>
          <w:lang w:val="fi-FI"/>
        </w:rPr>
        <w:t xml:space="preserve"> sekä vakava allerginen reaktio</w:t>
      </w:r>
      <w:r w:rsidR="00EA5953" w:rsidRPr="0030352F">
        <w:rPr>
          <w:rFonts w:ascii="Times New Roman" w:hAnsi="Times New Roman"/>
          <w:sz w:val="22"/>
          <w:szCs w:val="22"/>
          <w:lang w:val="fi-FI"/>
        </w:rPr>
        <w:t>,</w:t>
      </w:r>
      <w:r w:rsidR="00CF76AA" w:rsidRPr="0030352F">
        <w:rPr>
          <w:rFonts w:ascii="Times New Roman" w:hAnsi="Times New Roman"/>
          <w:sz w:val="22"/>
          <w:szCs w:val="22"/>
          <w:lang w:val="fi-FI"/>
        </w:rPr>
        <w:t xml:space="preserve"> joka</w:t>
      </w:r>
      <w:r w:rsidR="00926A70" w:rsidRPr="0030352F">
        <w:rPr>
          <w:rFonts w:ascii="Times New Roman" w:hAnsi="Times New Roman"/>
          <w:sz w:val="22"/>
          <w:szCs w:val="22"/>
          <w:lang w:val="fi-FI"/>
        </w:rPr>
        <w:t xml:space="preserve"> aiheuttaa kas</w:t>
      </w:r>
      <w:r w:rsidR="00CF76AA" w:rsidRPr="0030352F">
        <w:rPr>
          <w:rFonts w:ascii="Times New Roman" w:hAnsi="Times New Roman"/>
          <w:sz w:val="22"/>
          <w:szCs w:val="22"/>
          <w:lang w:val="fi-FI"/>
        </w:rPr>
        <w:t>vojen ja kurkun turpoamista</w:t>
      </w:r>
      <w:r w:rsidR="00755FA2" w:rsidRPr="0030352F">
        <w:rPr>
          <w:rFonts w:ascii="Times New Roman" w:hAnsi="Times New Roman"/>
          <w:sz w:val="22"/>
          <w:szCs w:val="22"/>
          <w:lang w:val="fi-FI"/>
        </w:rPr>
        <w:t xml:space="preserve">. </w:t>
      </w:r>
      <w:r w:rsidR="00DD20F9" w:rsidRPr="0030352F">
        <w:rPr>
          <w:rFonts w:ascii="Times New Roman" w:hAnsi="Times New Roman"/>
          <w:sz w:val="22"/>
          <w:szCs w:val="22"/>
          <w:lang w:val="fi-FI"/>
        </w:rPr>
        <w:t>Myös äkillistä kuulon alenemaa ta</w:t>
      </w:r>
      <w:r w:rsidR="00346385" w:rsidRPr="0030352F">
        <w:rPr>
          <w:rFonts w:ascii="Times New Roman" w:hAnsi="Times New Roman"/>
          <w:sz w:val="22"/>
          <w:szCs w:val="22"/>
          <w:lang w:val="fi-FI"/>
        </w:rPr>
        <w:t xml:space="preserve">i </w:t>
      </w:r>
      <w:r w:rsidR="00615B28" w:rsidRPr="0030352F">
        <w:rPr>
          <w:rFonts w:ascii="Times New Roman" w:hAnsi="Times New Roman"/>
          <w:sz w:val="22"/>
          <w:szCs w:val="22"/>
          <w:lang w:val="fi-FI"/>
        </w:rPr>
        <w:t>menetystä on ilmoitettu</w:t>
      </w:r>
      <w:r w:rsidR="00DD20F9" w:rsidRPr="0030352F">
        <w:rPr>
          <w:rFonts w:ascii="Times New Roman" w:hAnsi="Times New Roman"/>
          <w:sz w:val="22"/>
          <w:szCs w:val="22"/>
          <w:lang w:val="fi-FI"/>
        </w:rPr>
        <w:t>.</w:t>
      </w:r>
    </w:p>
    <w:p w14:paraId="5D7533DA" w14:textId="77777777" w:rsidR="00DD20F9" w:rsidRPr="0030352F" w:rsidRDefault="00DD20F9" w:rsidP="00594FF3">
      <w:pPr>
        <w:ind w:right="-29"/>
        <w:rPr>
          <w:rFonts w:ascii="Times New Roman" w:hAnsi="Times New Roman"/>
          <w:sz w:val="22"/>
          <w:szCs w:val="22"/>
          <w:lang w:val="fi-FI"/>
        </w:rPr>
      </w:pPr>
    </w:p>
    <w:p w14:paraId="7453098F" w14:textId="77777777" w:rsidR="00DD20F9" w:rsidRPr="0030352F" w:rsidRDefault="00DD20F9" w:rsidP="00594FF3">
      <w:pPr>
        <w:ind w:right="-29"/>
        <w:rPr>
          <w:rFonts w:ascii="Times New Roman" w:hAnsi="Times New Roman"/>
          <w:sz w:val="22"/>
          <w:szCs w:val="22"/>
          <w:lang w:val="fi-FI"/>
        </w:rPr>
      </w:pPr>
      <w:r w:rsidRPr="0030352F">
        <w:rPr>
          <w:rFonts w:ascii="Times New Roman" w:hAnsi="Times New Roman"/>
          <w:sz w:val="22"/>
          <w:szCs w:val="22"/>
          <w:lang w:val="fi-FI"/>
        </w:rPr>
        <w:t>Tada</w:t>
      </w:r>
      <w:r w:rsidR="00755FA2" w:rsidRPr="0030352F">
        <w:rPr>
          <w:rFonts w:ascii="Times New Roman" w:hAnsi="Times New Roman"/>
          <w:sz w:val="22"/>
          <w:szCs w:val="22"/>
          <w:lang w:val="fi-FI"/>
        </w:rPr>
        <w:t>lafiilia</w:t>
      </w:r>
      <w:r w:rsidRPr="0030352F">
        <w:rPr>
          <w:rFonts w:ascii="Times New Roman" w:hAnsi="Times New Roman"/>
          <w:sz w:val="22"/>
          <w:szCs w:val="22"/>
          <w:lang w:val="fi-FI"/>
        </w:rPr>
        <w:t xml:space="preserve"> </w:t>
      </w:r>
      <w:r w:rsidR="00755FA2" w:rsidRPr="0030352F">
        <w:rPr>
          <w:rFonts w:ascii="Times New Roman" w:hAnsi="Times New Roman"/>
          <w:sz w:val="22"/>
          <w:szCs w:val="22"/>
          <w:lang w:val="fi-FI"/>
        </w:rPr>
        <w:t xml:space="preserve">erektiohäiriön hoitoon käyttäneillä miehillä on ilmoitettu tadalafiilin käytön aikana haittatapahtumia. </w:t>
      </w:r>
      <w:r w:rsidRPr="0030352F">
        <w:rPr>
          <w:rFonts w:ascii="Times New Roman" w:hAnsi="Times New Roman"/>
          <w:sz w:val="22"/>
          <w:szCs w:val="22"/>
          <w:lang w:val="fi-FI"/>
        </w:rPr>
        <w:t xml:space="preserve">Koska näitä haittatapahtumia ei ole ollut kohonnutta keuhkoverenpainetta selvittäneissä lääketutkimuksissa, niiden ilmaantuvuus </w:t>
      </w:r>
      <w:r w:rsidR="00755FA2" w:rsidRPr="0030352F">
        <w:rPr>
          <w:rFonts w:ascii="Times New Roman" w:hAnsi="Times New Roman"/>
          <w:sz w:val="22"/>
          <w:szCs w:val="22"/>
          <w:lang w:val="fi-FI"/>
        </w:rPr>
        <w:t xml:space="preserve">tässä käyttöaiheessa </w:t>
      </w:r>
      <w:r w:rsidRPr="0030352F">
        <w:rPr>
          <w:rFonts w:ascii="Times New Roman" w:hAnsi="Times New Roman"/>
          <w:sz w:val="22"/>
          <w:szCs w:val="22"/>
          <w:lang w:val="fi-FI"/>
        </w:rPr>
        <w:t>ei ole tiedossa:</w:t>
      </w:r>
    </w:p>
    <w:p w14:paraId="30A2AB36" w14:textId="77777777" w:rsidR="007D6B4C" w:rsidRPr="0030352F" w:rsidRDefault="00CA76B6" w:rsidP="00594FF3">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 xml:space="preserve">silmäluomien turvotus, </w:t>
      </w:r>
      <w:r w:rsidR="00615B28" w:rsidRPr="0030352F">
        <w:rPr>
          <w:rFonts w:ascii="Times New Roman" w:hAnsi="Times New Roman"/>
          <w:sz w:val="22"/>
          <w:szCs w:val="22"/>
          <w:lang w:val="fi-FI"/>
        </w:rPr>
        <w:t>silmä</w:t>
      </w:r>
      <w:r w:rsidR="00DD20F9" w:rsidRPr="0030352F">
        <w:rPr>
          <w:rFonts w:ascii="Times New Roman" w:hAnsi="Times New Roman"/>
          <w:sz w:val="22"/>
          <w:szCs w:val="22"/>
          <w:lang w:val="fi-FI"/>
        </w:rPr>
        <w:t xml:space="preserve">kipu, punaiset silmät, </w:t>
      </w:r>
      <w:r w:rsidR="008E3B2C" w:rsidRPr="0030352F">
        <w:rPr>
          <w:rFonts w:ascii="Times New Roman" w:hAnsi="Times New Roman"/>
          <w:sz w:val="22"/>
          <w:szCs w:val="22"/>
          <w:lang w:val="fi-FI"/>
        </w:rPr>
        <w:t>sydänkohtaus ja aivohalvaus</w:t>
      </w:r>
      <w:r w:rsidR="007D6B4C" w:rsidRPr="0030352F">
        <w:rPr>
          <w:rFonts w:ascii="Times New Roman" w:hAnsi="Times New Roman"/>
          <w:sz w:val="22"/>
          <w:szCs w:val="22"/>
          <w:lang w:val="fi-FI"/>
        </w:rPr>
        <w:t>.</w:t>
      </w:r>
    </w:p>
    <w:p w14:paraId="6B8EFE9F" w14:textId="77777777" w:rsidR="00B74D28" w:rsidRPr="0030352F" w:rsidRDefault="00B74D28">
      <w:pPr>
        <w:ind w:right="-29"/>
        <w:rPr>
          <w:rFonts w:ascii="Times New Roman" w:hAnsi="Times New Roman"/>
          <w:sz w:val="22"/>
          <w:szCs w:val="22"/>
          <w:lang w:val="fi-FI"/>
        </w:rPr>
      </w:pPr>
    </w:p>
    <w:p w14:paraId="09FEA447" w14:textId="1E27D170" w:rsidR="00C267E4" w:rsidRDefault="00C267E4">
      <w:pPr>
        <w:ind w:right="-29"/>
        <w:rPr>
          <w:rFonts w:ascii="Times New Roman" w:hAnsi="Times New Roman"/>
          <w:sz w:val="22"/>
          <w:szCs w:val="22"/>
          <w:lang w:val="fi-FI"/>
        </w:rPr>
      </w:pPr>
      <w:r>
        <w:rPr>
          <w:rFonts w:ascii="Times New Roman" w:hAnsi="Times New Roman"/>
          <w:sz w:val="22"/>
          <w:szCs w:val="22"/>
          <w:lang w:val="fi-FI"/>
        </w:rPr>
        <w:t>Tadalafiilia</w:t>
      </w:r>
      <w:r w:rsidRPr="00C267E4">
        <w:rPr>
          <w:rFonts w:ascii="Times New Roman" w:hAnsi="Times New Roman"/>
          <w:sz w:val="22"/>
          <w:szCs w:val="22"/>
          <w:lang w:val="fi-FI"/>
        </w:rPr>
        <w:t xml:space="preserve"> käyttävillä miehillä on lisäksi ilmoitettu </w:t>
      </w:r>
      <w:r>
        <w:rPr>
          <w:rFonts w:ascii="Times New Roman" w:hAnsi="Times New Roman"/>
          <w:sz w:val="22"/>
          <w:szCs w:val="22"/>
          <w:lang w:val="fi-FI"/>
        </w:rPr>
        <w:t xml:space="preserve">joitakin </w:t>
      </w:r>
      <w:r w:rsidRPr="00C267E4">
        <w:rPr>
          <w:rFonts w:ascii="Times New Roman" w:hAnsi="Times New Roman"/>
          <w:sz w:val="22"/>
          <w:szCs w:val="22"/>
          <w:lang w:val="fi-FI"/>
        </w:rPr>
        <w:t>harvinaisia haittavaikutuksia, joita ei ole havaittu kliinisissä tutkimuksissa. Näitä ovat esim.:</w:t>
      </w:r>
    </w:p>
    <w:p w14:paraId="59F2AC58" w14:textId="77777777" w:rsidR="00C267E4" w:rsidRPr="00C267E4" w:rsidRDefault="00C267E4" w:rsidP="00B83754">
      <w:pPr>
        <w:pStyle w:val="ListParagraph"/>
        <w:numPr>
          <w:ilvl w:val="0"/>
          <w:numId w:val="16"/>
        </w:numPr>
        <w:ind w:left="567" w:hanging="567"/>
        <w:rPr>
          <w:rFonts w:ascii="Times New Roman" w:hAnsi="Times New Roman"/>
          <w:sz w:val="22"/>
          <w:szCs w:val="22"/>
          <w:lang w:val="fi-FI"/>
        </w:rPr>
      </w:pPr>
      <w:r w:rsidRPr="00C267E4">
        <w:rPr>
          <w:rFonts w:ascii="Times New Roman" w:hAnsi="Times New Roman"/>
          <w:sz w:val="22"/>
          <w:szCs w:val="22"/>
          <w:lang w:val="fi-FI"/>
        </w:rPr>
        <w:t>vääristynyt, hämärtynyt tai sumentunut keskusnäkö tai äkillinen näön heikkeneminen (esiintymistiheys tuntematon).</w:t>
      </w:r>
    </w:p>
    <w:p w14:paraId="3B76E537" w14:textId="02425A1E" w:rsidR="00C267E4" w:rsidRPr="00B83754" w:rsidRDefault="00C267E4" w:rsidP="00B83754">
      <w:pPr>
        <w:pStyle w:val="ListParagraph"/>
        <w:ind w:left="360" w:right="-29"/>
        <w:rPr>
          <w:rFonts w:ascii="Times New Roman" w:hAnsi="Times New Roman"/>
          <w:sz w:val="22"/>
          <w:szCs w:val="22"/>
          <w:lang w:val="fi-FI"/>
        </w:rPr>
      </w:pPr>
    </w:p>
    <w:p w14:paraId="67CB08F4" w14:textId="180B711A" w:rsidR="00B74D28" w:rsidRPr="0030352F" w:rsidRDefault="00046A6F">
      <w:pPr>
        <w:ind w:right="-29"/>
        <w:rPr>
          <w:rFonts w:ascii="Times New Roman" w:hAnsi="Times New Roman"/>
          <w:sz w:val="22"/>
          <w:szCs w:val="22"/>
          <w:lang w:val="fi-FI"/>
        </w:rPr>
      </w:pPr>
      <w:r w:rsidRPr="0030352F">
        <w:rPr>
          <w:rFonts w:ascii="Times New Roman" w:hAnsi="Times New Roman"/>
          <w:sz w:val="22"/>
          <w:szCs w:val="22"/>
          <w:lang w:val="fi-FI"/>
        </w:rPr>
        <w:t>U</w:t>
      </w:r>
      <w:r w:rsidR="00DD20F9" w:rsidRPr="0030352F">
        <w:rPr>
          <w:rFonts w:ascii="Times New Roman" w:hAnsi="Times New Roman"/>
          <w:sz w:val="22"/>
          <w:szCs w:val="22"/>
          <w:lang w:val="fi-FI"/>
        </w:rPr>
        <w:t>seimmilla</w:t>
      </w:r>
      <w:r w:rsidR="00615B28" w:rsidRPr="0030352F">
        <w:rPr>
          <w:rFonts w:ascii="Times New Roman" w:hAnsi="Times New Roman"/>
          <w:sz w:val="22"/>
          <w:szCs w:val="22"/>
          <w:lang w:val="fi-FI"/>
        </w:rPr>
        <w:t>, joskaan</w:t>
      </w:r>
      <w:r w:rsidR="00554E67" w:rsidRPr="0030352F">
        <w:rPr>
          <w:rFonts w:ascii="Times New Roman" w:hAnsi="Times New Roman"/>
          <w:sz w:val="22"/>
          <w:szCs w:val="22"/>
          <w:lang w:val="fi-FI"/>
        </w:rPr>
        <w:t xml:space="preserve"> ei kaikilla</w:t>
      </w:r>
      <w:r w:rsidR="00DD20F9" w:rsidRPr="0030352F">
        <w:rPr>
          <w:rFonts w:ascii="Times New Roman" w:hAnsi="Times New Roman"/>
          <w:sz w:val="22"/>
          <w:szCs w:val="22"/>
          <w:lang w:val="fi-FI"/>
        </w:rPr>
        <w:t xml:space="preserve"> miehillä, </w:t>
      </w:r>
      <w:r w:rsidR="008E3B2C" w:rsidRPr="0030352F">
        <w:rPr>
          <w:rFonts w:ascii="Times New Roman" w:hAnsi="Times New Roman"/>
          <w:sz w:val="22"/>
          <w:szCs w:val="22"/>
          <w:lang w:val="fi-FI"/>
        </w:rPr>
        <w:t>joiden haittavaikutusilmoituksessa oli</w:t>
      </w:r>
      <w:r w:rsidR="00170F51" w:rsidRPr="0030352F">
        <w:rPr>
          <w:rFonts w:ascii="Times New Roman" w:hAnsi="Times New Roman"/>
          <w:sz w:val="22"/>
          <w:szCs w:val="22"/>
          <w:lang w:val="fi-FI"/>
        </w:rPr>
        <w:t xml:space="preserve"> </w:t>
      </w:r>
      <w:r w:rsidR="008E3B2C" w:rsidRPr="0030352F">
        <w:rPr>
          <w:rFonts w:ascii="Times New Roman" w:hAnsi="Times New Roman"/>
          <w:sz w:val="22"/>
          <w:szCs w:val="22"/>
          <w:lang w:val="fi-FI"/>
        </w:rPr>
        <w:t>nopea sydämen syke, epäsäännöllinen syke, sydänkohtaus, aivohalvaus ja äkillinen sydänperäinen kuolema</w:t>
      </w:r>
      <w:r w:rsidR="00DD20F9" w:rsidRPr="0030352F">
        <w:rPr>
          <w:rFonts w:ascii="Times New Roman" w:hAnsi="Times New Roman"/>
          <w:sz w:val="22"/>
          <w:szCs w:val="22"/>
          <w:lang w:val="fi-FI"/>
        </w:rPr>
        <w:t>, oli tiedossa sydänongelma jo ennen</w:t>
      </w:r>
      <w:r w:rsidR="00755FA2" w:rsidRPr="0030352F">
        <w:rPr>
          <w:rFonts w:ascii="Times New Roman" w:hAnsi="Times New Roman"/>
          <w:sz w:val="22"/>
          <w:szCs w:val="22"/>
          <w:lang w:val="fi-FI"/>
        </w:rPr>
        <w:t xml:space="preserve"> kuin he ottivat tadalafiilia</w:t>
      </w:r>
      <w:r w:rsidR="00554E67" w:rsidRPr="0030352F">
        <w:rPr>
          <w:rFonts w:ascii="Times New Roman" w:hAnsi="Times New Roman"/>
          <w:sz w:val="22"/>
          <w:szCs w:val="22"/>
          <w:lang w:val="fi-FI"/>
        </w:rPr>
        <w:t xml:space="preserve">. Ei ole mahdollista </w:t>
      </w:r>
      <w:r w:rsidR="00DD20F9" w:rsidRPr="0030352F">
        <w:rPr>
          <w:rFonts w:ascii="Times New Roman" w:hAnsi="Times New Roman"/>
          <w:sz w:val="22"/>
          <w:szCs w:val="22"/>
          <w:lang w:val="fi-FI"/>
        </w:rPr>
        <w:t>arvioida, liittyivätkö mainitut</w:t>
      </w:r>
      <w:r w:rsidR="00554E67" w:rsidRPr="0030352F">
        <w:rPr>
          <w:rFonts w:ascii="Times New Roman" w:hAnsi="Times New Roman"/>
          <w:sz w:val="22"/>
          <w:szCs w:val="22"/>
          <w:lang w:val="fi-FI"/>
        </w:rPr>
        <w:t xml:space="preserve"> haittatapahtumat </w:t>
      </w:r>
      <w:r w:rsidR="00DD20F9" w:rsidRPr="0030352F">
        <w:rPr>
          <w:rFonts w:ascii="Times New Roman" w:hAnsi="Times New Roman"/>
          <w:sz w:val="22"/>
          <w:szCs w:val="22"/>
          <w:lang w:val="fi-FI"/>
        </w:rPr>
        <w:t>suoraan</w:t>
      </w:r>
      <w:r w:rsidR="00554E67" w:rsidRPr="0030352F">
        <w:rPr>
          <w:rFonts w:ascii="Times New Roman" w:hAnsi="Times New Roman"/>
          <w:sz w:val="22"/>
          <w:szCs w:val="22"/>
          <w:lang w:val="fi-FI"/>
        </w:rPr>
        <w:t xml:space="preserve"> </w:t>
      </w:r>
      <w:r w:rsidR="005F070F" w:rsidRPr="0030352F">
        <w:rPr>
          <w:rFonts w:ascii="Times New Roman" w:hAnsi="Times New Roman"/>
          <w:sz w:val="22"/>
          <w:szCs w:val="22"/>
          <w:lang w:val="fi-FI"/>
        </w:rPr>
        <w:t>t</w:t>
      </w:r>
      <w:r w:rsidR="00904A42" w:rsidRPr="0030352F">
        <w:rPr>
          <w:rFonts w:ascii="Times New Roman" w:hAnsi="Times New Roman"/>
          <w:sz w:val="22"/>
          <w:szCs w:val="22"/>
          <w:lang w:val="fi-FI"/>
        </w:rPr>
        <w:t>adalaf</w:t>
      </w:r>
      <w:r w:rsidR="005F070F" w:rsidRPr="0030352F">
        <w:rPr>
          <w:rFonts w:ascii="Times New Roman" w:hAnsi="Times New Roman"/>
          <w:sz w:val="22"/>
          <w:szCs w:val="22"/>
          <w:lang w:val="fi-FI"/>
        </w:rPr>
        <w:t>iilin</w:t>
      </w:r>
      <w:r w:rsidR="00554E67" w:rsidRPr="0030352F">
        <w:rPr>
          <w:rFonts w:ascii="Times New Roman" w:hAnsi="Times New Roman"/>
          <w:sz w:val="22"/>
          <w:szCs w:val="22"/>
          <w:lang w:val="fi-FI"/>
        </w:rPr>
        <w:t xml:space="preserve"> käyttöön</w:t>
      </w:r>
      <w:r w:rsidR="00DD20F9" w:rsidRPr="0030352F">
        <w:rPr>
          <w:rFonts w:ascii="Times New Roman" w:hAnsi="Times New Roman"/>
          <w:sz w:val="22"/>
          <w:szCs w:val="22"/>
          <w:lang w:val="fi-FI"/>
        </w:rPr>
        <w:t xml:space="preserve"> vai eivät</w:t>
      </w:r>
      <w:r w:rsidR="00554E67" w:rsidRPr="0030352F">
        <w:rPr>
          <w:rFonts w:ascii="Times New Roman" w:hAnsi="Times New Roman"/>
          <w:sz w:val="22"/>
          <w:szCs w:val="22"/>
          <w:lang w:val="fi-FI"/>
        </w:rPr>
        <w:t>.</w:t>
      </w:r>
    </w:p>
    <w:p w14:paraId="732367C2" w14:textId="77777777" w:rsidR="007D6B4C" w:rsidRPr="0030352F" w:rsidRDefault="007D6B4C" w:rsidP="00594FF3">
      <w:pPr>
        <w:ind w:right="-29"/>
        <w:rPr>
          <w:rFonts w:ascii="Times New Roman" w:hAnsi="Times New Roman"/>
          <w:sz w:val="22"/>
          <w:szCs w:val="22"/>
          <w:lang w:val="fi-FI"/>
        </w:rPr>
      </w:pPr>
    </w:p>
    <w:p w14:paraId="305065A1" w14:textId="722D21F5" w:rsidR="00280A9C" w:rsidRPr="0030352F" w:rsidRDefault="00280A9C" w:rsidP="00280A9C">
      <w:pPr>
        <w:pStyle w:val="Heading5"/>
        <w:numPr>
          <w:ilvl w:val="0"/>
          <w:numId w:val="0"/>
        </w:numPr>
        <w:tabs>
          <w:tab w:val="left" w:pos="0"/>
        </w:tabs>
        <w:jc w:val="left"/>
        <w:rPr>
          <w:szCs w:val="22"/>
        </w:rPr>
      </w:pPr>
      <w:r w:rsidRPr="0030352F">
        <w:rPr>
          <w:szCs w:val="22"/>
        </w:rPr>
        <w:t>Haittavaikutuksista ilmoittaminen</w:t>
      </w:r>
      <w:r w:rsidR="00E22B90">
        <w:rPr>
          <w:szCs w:val="22"/>
        </w:rPr>
        <w:fldChar w:fldCharType="begin"/>
      </w:r>
      <w:r w:rsidR="00E22B90">
        <w:rPr>
          <w:szCs w:val="22"/>
        </w:rPr>
        <w:instrText xml:space="preserve"> DOCVARIABLE vault_nd_c071853b-3872-4923-9067-8fac82f2b1db \* MERGEFORMAT </w:instrText>
      </w:r>
      <w:r w:rsidR="00E22B90">
        <w:rPr>
          <w:szCs w:val="22"/>
        </w:rPr>
        <w:fldChar w:fldCharType="separate"/>
      </w:r>
      <w:r w:rsidR="00E22B90">
        <w:rPr>
          <w:szCs w:val="22"/>
        </w:rPr>
        <w:t xml:space="preserve"> </w:t>
      </w:r>
      <w:r w:rsidR="00E22B90">
        <w:rPr>
          <w:szCs w:val="22"/>
        </w:rPr>
        <w:fldChar w:fldCharType="end"/>
      </w:r>
    </w:p>
    <w:p w14:paraId="1757978D" w14:textId="0D214C52" w:rsidR="00280A9C" w:rsidRPr="0030352F" w:rsidRDefault="00280A9C" w:rsidP="00280A9C">
      <w:pPr>
        <w:rPr>
          <w:rFonts w:ascii="Times New Roman" w:hAnsi="Times New Roman"/>
          <w:sz w:val="22"/>
          <w:szCs w:val="22"/>
          <w:lang w:val="fi-FI" w:eastAsia="fi-FI"/>
        </w:rPr>
      </w:pPr>
      <w:r w:rsidRPr="0030352F">
        <w:rPr>
          <w:rFonts w:ascii="Times New Roman" w:hAnsi="Times New Roman"/>
          <w:sz w:val="22"/>
          <w:szCs w:val="22"/>
          <w:lang w:val="fi-FI" w:eastAsia="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E45EB3">
        <w:fldChar w:fldCharType="begin"/>
      </w:r>
      <w:r w:rsidR="00E45EB3" w:rsidRPr="00755CD0">
        <w:rPr>
          <w:lang w:val="fi-FI"/>
          <w:rPrChange w:id="60" w:author="Author">
            <w:rPr/>
          </w:rPrChange>
        </w:rPr>
        <w:instrText xml:space="preserve"> HYPERLINK "http://www.ema.europa.eu/docs/en_GB/document_library/Template_or_form/2013/03/WC500139752.doc"</w:instrText>
      </w:r>
      <w:r w:rsidR="00E45EB3">
        <w:fldChar w:fldCharType="separate"/>
      </w:r>
      <w:r w:rsidR="00E45EB3" w:rsidRPr="0030352F">
        <w:rPr>
          <w:rFonts w:ascii="Times New Roman" w:hAnsi="Times New Roman"/>
          <w:color w:val="0000FF"/>
          <w:sz w:val="22"/>
          <w:szCs w:val="22"/>
          <w:highlight w:val="lightGray"/>
          <w:u w:val="single"/>
          <w:lang w:val="fi-FI" w:eastAsia="fi-FI" w:bidi="ar-SA"/>
        </w:rPr>
        <w:t>liitteessä V</w:t>
      </w:r>
      <w:r w:rsidR="00E45EB3">
        <w:fldChar w:fldCharType="end"/>
      </w:r>
      <w:r w:rsidR="00E45EB3" w:rsidRPr="0030352F">
        <w:rPr>
          <w:rFonts w:ascii="Times New Roman" w:hAnsi="Times New Roman"/>
          <w:sz w:val="22"/>
          <w:szCs w:val="22"/>
          <w:highlight w:val="lightGray"/>
          <w:u w:val="single"/>
          <w:lang w:val="fi-FI" w:eastAsia="fi-FI" w:bidi="ar-SA"/>
        </w:rPr>
        <w:t xml:space="preserve"> </w:t>
      </w:r>
      <w:r w:rsidR="00E45EB3" w:rsidRPr="0030352F">
        <w:rPr>
          <w:rFonts w:ascii="Times New Roman" w:hAnsi="Times New Roman"/>
          <w:sz w:val="22"/>
          <w:szCs w:val="22"/>
          <w:highlight w:val="lightGray"/>
          <w:lang w:val="fi-FI" w:eastAsia="fi-FI" w:bidi="ar-SA"/>
        </w:rPr>
        <w:t>luetellun kansallisen ilmoitusjärjestelmän kautta.</w:t>
      </w:r>
      <w:r w:rsidRPr="0030352F">
        <w:rPr>
          <w:rFonts w:ascii="Times New Roman" w:hAnsi="Times New Roman"/>
          <w:sz w:val="22"/>
          <w:szCs w:val="22"/>
          <w:lang w:val="fi-FI" w:eastAsia="fi-FI"/>
        </w:rPr>
        <w:t xml:space="preserve"> Ilmoittamalla haittavaikutuksista voit auttaa saamaan enemmän tietoa tämän lääkevalmisteen turvallisuudesta.</w:t>
      </w:r>
    </w:p>
    <w:p w14:paraId="165DA955" w14:textId="77777777" w:rsidR="007D6B4C" w:rsidRPr="0030352F" w:rsidRDefault="007D6B4C" w:rsidP="00594FF3">
      <w:pPr>
        <w:ind w:right="-2"/>
        <w:rPr>
          <w:rFonts w:ascii="Times New Roman" w:hAnsi="Times New Roman"/>
          <w:sz w:val="22"/>
          <w:szCs w:val="22"/>
          <w:lang w:val="fi-FI"/>
        </w:rPr>
      </w:pPr>
    </w:p>
    <w:p w14:paraId="2235E2B2" w14:textId="77777777" w:rsidR="007D6B4C" w:rsidRPr="0030352F" w:rsidRDefault="007D6B4C" w:rsidP="00594FF3">
      <w:pPr>
        <w:ind w:right="-2"/>
        <w:rPr>
          <w:rFonts w:ascii="Times New Roman" w:hAnsi="Times New Roman"/>
          <w:sz w:val="22"/>
          <w:szCs w:val="22"/>
          <w:lang w:val="fi-FI"/>
        </w:rPr>
      </w:pPr>
    </w:p>
    <w:p w14:paraId="08467EB7" w14:textId="77777777" w:rsidR="00B74D28" w:rsidRPr="0030352F" w:rsidRDefault="007D6B4C">
      <w:pPr>
        <w:keepNext/>
        <w:ind w:left="567" w:hanging="567"/>
        <w:rPr>
          <w:rFonts w:ascii="Times New Roman" w:hAnsi="Times New Roman"/>
          <w:sz w:val="22"/>
          <w:szCs w:val="22"/>
          <w:lang w:val="fi-FI"/>
        </w:rPr>
      </w:pPr>
      <w:r w:rsidRPr="0030352F">
        <w:rPr>
          <w:rFonts w:ascii="Times New Roman" w:hAnsi="Times New Roman"/>
          <w:b/>
          <w:sz w:val="22"/>
          <w:szCs w:val="22"/>
          <w:lang w:val="fi-FI"/>
        </w:rPr>
        <w:lastRenderedPageBreak/>
        <w:t>5.</w:t>
      </w:r>
      <w:r w:rsidRPr="0030352F">
        <w:rPr>
          <w:rFonts w:ascii="Times New Roman" w:hAnsi="Times New Roman"/>
          <w:b/>
          <w:sz w:val="22"/>
          <w:szCs w:val="22"/>
          <w:lang w:val="fi-FI"/>
        </w:rPr>
        <w:tab/>
      </w:r>
      <w:r w:rsidR="008472F8" w:rsidRPr="0030352F">
        <w:rPr>
          <w:rFonts w:ascii="Times New Roman" w:hAnsi="Times New Roman"/>
          <w:b/>
          <w:sz w:val="22"/>
          <w:szCs w:val="22"/>
          <w:lang w:val="fi-FI"/>
        </w:rPr>
        <w:t>ADCIRCA</w:t>
      </w:r>
      <w:r w:rsidRPr="0030352F">
        <w:rPr>
          <w:rFonts w:ascii="Times New Roman" w:hAnsi="Times New Roman"/>
          <w:b/>
          <w:sz w:val="22"/>
          <w:szCs w:val="22"/>
          <w:lang w:val="fi-FI"/>
        </w:rPr>
        <w:t>-</w:t>
      </w:r>
      <w:r w:rsidR="00D123BF" w:rsidRPr="0030352F">
        <w:rPr>
          <w:rFonts w:ascii="Times New Roman" w:hAnsi="Times New Roman"/>
          <w:b/>
          <w:sz w:val="22"/>
          <w:szCs w:val="22"/>
          <w:lang w:val="fi-FI"/>
        </w:rPr>
        <w:t>tablettien säilyttäminen</w:t>
      </w:r>
    </w:p>
    <w:p w14:paraId="1377E0DD" w14:textId="77777777" w:rsidR="00B74D28" w:rsidRPr="0030352F" w:rsidRDefault="00B74D28">
      <w:pPr>
        <w:keepNext/>
        <w:rPr>
          <w:rFonts w:ascii="Times New Roman" w:hAnsi="Times New Roman"/>
          <w:sz w:val="22"/>
          <w:szCs w:val="22"/>
          <w:lang w:val="fi-FI"/>
        </w:rPr>
      </w:pPr>
    </w:p>
    <w:p w14:paraId="78FA4277" w14:textId="77777777" w:rsidR="007D6B4C" w:rsidRPr="0030352F" w:rsidRDefault="007D6B4C" w:rsidP="00594FF3">
      <w:pPr>
        <w:ind w:right="-2"/>
        <w:rPr>
          <w:rFonts w:ascii="Times New Roman" w:hAnsi="Times New Roman"/>
          <w:sz w:val="22"/>
          <w:szCs w:val="22"/>
          <w:lang w:val="fi-FI"/>
        </w:rPr>
      </w:pPr>
      <w:r w:rsidRPr="0030352F">
        <w:rPr>
          <w:rFonts w:ascii="Times New Roman" w:hAnsi="Times New Roman"/>
          <w:sz w:val="22"/>
          <w:szCs w:val="22"/>
          <w:lang w:val="fi-FI"/>
        </w:rPr>
        <w:t>Ei lasten ulottuville eikä näkyville.</w:t>
      </w:r>
    </w:p>
    <w:p w14:paraId="33D4DAAC" w14:textId="77777777" w:rsidR="00046A6F" w:rsidRPr="0030352F" w:rsidRDefault="00046A6F" w:rsidP="00594FF3">
      <w:pPr>
        <w:ind w:right="-2"/>
        <w:rPr>
          <w:rFonts w:ascii="Times New Roman" w:hAnsi="Times New Roman"/>
          <w:sz w:val="22"/>
          <w:szCs w:val="22"/>
          <w:lang w:val="fi-FI"/>
        </w:rPr>
      </w:pPr>
    </w:p>
    <w:p w14:paraId="07D5D3AD" w14:textId="00B35DF8" w:rsidR="00554E67" w:rsidRPr="0030352F" w:rsidRDefault="00554E67" w:rsidP="00594FF3">
      <w:pPr>
        <w:ind w:right="-2"/>
        <w:rPr>
          <w:rFonts w:ascii="Times New Roman" w:hAnsi="Times New Roman"/>
          <w:sz w:val="22"/>
          <w:szCs w:val="22"/>
          <w:lang w:val="fi-FI"/>
        </w:rPr>
      </w:pPr>
      <w:r w:rsidRPr="0030352F">
        <w:rPr>
          <w:rFonts w:ascii="Times New Roman" w:hAnsi="Times New Roman"/>
          <w:sz w:val="22"/>
          <w:szCs w:val="22"/>
          <w:lang w:val="fi-FI"/>
        </w:rPr>
        <w:t xml:space="preserve">Älä käytä </w:t>
      </w:r>
      <w:r w:rsidR="00D123BF" w:rsidRPr="0030352F">
        <w:rPr>
          <w:rFonts w:ascii="Times New Roman" w:hAnsi="Times New Roman"/>
          <w:sz w:val="22"/>
          <w:szCs w:val="22"/>
          <w:lang w:val="fi-FI"/>
        </w:rPr>
        <w:t>tätä lääkettä</w:t>
      </w:r>
      <w:r w:rsidRPr="0030352F">
        <w:rPr>
          <w:rFonts w:ascii="Times New Roman" w:hAnsi="Times New Roman"/>
          <w:sz w:val="22"/>
          <w:szCs w:val="22"/>
          <w:lang w:val="fi-FI"/>
        </w:rPr>
        <w:t xml:space="preserve"> pahvikotelossa ja läpipainopakkauksessa</w:t>
      </w:r>
      <w:r w:rsidR="00790C37" w:rsidRPr="0030352F">
        <w:rPr>
          <w:rFonts w:ascii="Times New Roman" w:hAnsi="Times New Roman"/>
          <w:sz w:val="22"/>
          <w:szCs w:val="22"/>
          <w:lang w:val="fi-FI"/>
        </w:rPr>
        <w:t xml:space="preserve"> </w:t>
      </w:r>
      <w:r w:rsidR="00D123BF" w:rsidRPr="0030352F">
        <w:rPr>
          <w:rFonts w:ascii="Times New Roman" w:hAnsi="Times New Roman"/>
          <w:sz w:val="22"/>
          <w:szCs w:val="22"/>
          <w:lang w:val="fi-FI"/>
        </w:rPr>
        <w:t>mainitun</w:t>
      </w:r>
      <w:r w:rsidRPr="0030352F">
        <w:rPr>
          <w:rFonts w:ascii="Times New Roman" w:hAnsi="Times New Roman"/>
          <w:sz w:val="22"/>
          <w:szCs w:val="22"/>
          <w:lang w:val="fi-FI"/>
        </w:rPr>
        <w:t xml:space="preserve"> viimeisen käyttöpäivämäärän </w:t>
      </w:r>
      <w:r w:rsidR="00901882" w:rsidRPr="0030352F">
        <w:rPr>
          <w:rFonts w:ascii="Times New Roman" w:hAnsi="Times New Roman"/>
          <w:sz w:val="22"/>
          <w:szCs w:val="22"/>
          <w:lang w:val="fi-FI"/>
        </w:rPr>
        <w:t xml:space="preserve">‘EXP’ </w:t>
      </w:r>
      <w:r w:rsidRPr="0030352F">
        <w:rPr>
          <w:rFonts w:ascii="Times New Roman" w:hAnsi="Times New Roman"/>
          <w:sz w:val="22"/>
          <w:szCs w:val="22"/>
          <w:lang w:val="fi-FI"/>
        </w:rPr>
        <w:t>jälkeen.</w:t>
      </w:r>
      <w:r w:rsidR="00046A6F" w:rsidRPr="0030352F">
        <w:rPr>
          <w:rFonts w:ascii="Times New Roman" w:hAnsi="Times New Roman"/>
          <w:sz w:val="22"/>
          <w:szCs w:val="22"/>
          <w:lang w:val="fi-FI"/>
        </w:rPr>
        <w:t xml:space="preserve"> Viimeinen käyttöpäivämäärä tarkoittaa kuukauden viimeistä päivää.</w:t>
      </w:r>
    </w:p>
    <w:p w14:paraId="3126497F" w14:textId="77777777" w:rsidR="00046A6F" w:rsidRPr="0030352F" w:rsidRDefault="00046A6F" w:rsidP="00594FF3">
      <w:pPr>
        <w:ind w:right="-2"/>
        <w:rPr>
          <w:rFonts w:ascii="Times New Roman" w:hAnsi="Times New Roman"/>
          <w:sz w:val="22"/>
          <w:szCs w:val="22"/>
          <w:lang w:val="fi-FI"/>
        </w:rPr>
      </w:pPr>
    </w:p>
    <w:p w14:paraId="24DE6913" w14:textId="517996DE" w:rsidR="007D6B4C" w:rsidRPr="0030352F" w:rsidRDefault="007D6B4C" w:rsidP="00594FF3">
      <w:pPr>
        <w:ind w:right="-2"/>
        <w:rPr>
          <w:rFonts w:ascii="Times New Roman" w:hAnsi="Times New Roman"/>
          <w:sz w:val="22"/>
          <w:szCs w:val="22"/>
          <w:lang w:val="fi-FI"/>
        </w:rPr>
      </w:pPr>
      <w:r w:rsidRPr="0030352F">
        <w:rPr>
          <w:rFonts w:ascii="Times New Roman" w:hAnsi="Times New Roman"/>
          <w:sz w:val="22"/>
          <w:szCs w:val="22"/>
          <w:lang w:val="fi-FI"/>
        </w:rPr>
        <w:t>Säilytä alkuperäispakkauksessa</w:t>
      </w:r>
      <w:r w:rsidR="00AD05CA" w:rsidRPr="0030352F">
        <w:rPr>
          <w:rFonts w:ascii="Times New Roman" w:hAnsi="Times New Roman"/>
          <w:sz w:val="22"/>
          <w:szCs w:val="22"/>
          <w:lang w:val="fi-FI"/>
        </w:rPr>
        <w:t>.</w:t>
      </w:r>
      <w:r w:rsidR="00554E67" w:rsidRPr="0030352F">
        <w:rPr>
          <w:rFonts w:ascii="Times New Roman" w:hAnsi="Times New Roman"/>
          <w:sz w:val="22"/>
          <w:szCs w:val="22"/>
          <w:lang w:val="fi-FI"/>
        </w:rPr>
        <w:t xml:space="preserve"> </w:t>
      </w:r>
      <w:r w:rsidR="00AD05CA" w:rsidRPr="0030352F">
        <w:rPr>
          <w:rFonts w:ascii="Times New Roman" w:hAnsi="Times New Roman"/>
          <w:sz w:val="22"/>
          <w:szCs w:val="22"/>
          <w:lang w:val="fi-FI"/>
        </w:rPr>
        <w:t>H</w:t>
      </w:r>
      <w:r w:rsidR="00554E67" w:rsidRPr="0030352F">
        <w:rPr>
          <w:rFonts w:ascii="Times New Roman" w:hAnsi="Times New Roman"/>
          <w:sz w:val="22"/>
          <w:szCs w:val="22"/>
          <w:lang w:val="fi-FI"/>
        </w:rPr>
        <w:t>erkkä kosteudelle</w:t>
      </w:r>
      <w:r w:rsidRPr="0030352F">
        <w:rPr>
          <w:rFonts w:ascii="Times New Roman" w:hAnsi="Times New Roman"/>
          <w:sz w:val="22"/>
          <w:szCs w:val="22"/>
          <w:lang w:val="fi-FI"/>
        </w:rPr>
        <w:t xml:space="preserve">. Säilytä </w:t>
      </w:r>
      <w:r w:rsidR="0025508E" w:rsidRPr="0030352F">
        <w:rPr>
          <w:rFonts w:ascii="Times New Roman" w:hAnsi="Times New Roman"/>
          <w:sz w:val="22"/>
          <w:szCs w:val="22"/>
          <w:lang w:val="fi-FI"/>
        </w:rPr>
        <w:t xml:space="preserve">tabletit </w:t>
      </w:r>
      <w:r w:rsidRPr="0030352F">
        <w:rPr>
          <w:rFonts w:ascii="Times New Roman" w:hAnsi="Times New Roman"/>
          <w:sz w:val="22"/>
          <w:szCs w:val="22"/>
          <w:lang w:val="fi-FI"/>
        </w:rPr>
        <w:t>alle 30°C.</w:t>
      </w:r>
    </w:p>
    <w:p w14:paraId="0371D2E0" w14:textId="77777777" w:rsidR="00046A6F" w:rsidRPr="0030352F" w:rsidRDefault="00046A6F" w:rsidP="00594FF3">
      <w:pPr>
        <w:ind w:right="-2"/>
        <w:rPr>
          <w:rFonts w:ascii="Times New Roman" w:hAnsi="Times New Roman"/>
          <w:sz w:val="22"/>
          <w:szCs w:val="22"/>
          <w:lang w:val="fi-FI"/>
        </w:rPr>
      </w:pPr>
    </w:p>
    <w:p w14:paraId="40B38E1A" w14:textId="77777777" w:rsidR="007D6B4C" w:rsidRPr="0030352F" w:rsidRDefault="007D6B4C" w:rsidP="00594FF3">
      <w:pPr>
        <w:ind w:right="-2"/>
        <w:rPr>
          <w:rFonts w:ascii="Times New Roman" w:hAnsi="Times New Roman"/>
          <w:sz w:val="22"/>
          <w:szCs w:val="22"/>
          <w:lang w:val="fi-FI"/>
        </w:rPr>
      </w:pPr>
      <w:r w:rsidRPr="0030352F">
        <w:rPr>
          <w:rFonts w:ascii="Times New Roman" w:hAnsi="Times New Roman"/>
          <w:sz w:val="22"/>
          <w:szCs w:val="22"/>
          <w:lang w:val="fi-FI"/>
        </w:rPr>
        <w:t>Lääkkeitä ei tule heittää viemäriin eikä hävittää talousjätteiden mukana. K</w:t>
      </w:r>
      <w:r w:rsidR="005F42CB" w:rsidRPr="0030352F">
        <w:rPr>
          <w:rFonts w:ascii="Times New Roman" w:hAnsi="Times New Roman"/>
          <w:sz w:val="22"/>
          <w:szCs w:val="22"/>
          <w:lang w:val="fi-FI"/>
        </w:rPr>
        <w:t>ysy k</w:t>
      </w:r>
      <w:r w:rsidRPr="0030352F">
        <w:rPr>
          <w:rFonts w:ascii="Times New Roman" w:hAnsi="Times New Roman"/>
          <w:sz w:val="22"/>
          <w:szCs w:val="22"/>
          <w:lang w:val="fi-FI"/>
        </w:rPr>
        <w:t>äyttämättömien lääkkeiden hävittämisestä apteekista. Näin menetellen suojelet luontoa.</w:t>
      </w:r>
    </w:p>
    <w:p w14:paraId="435F5429" w14:textId="77777777" w:rsidR="007D6B4C" w:rsidRPr="0030352F" w:rsidRDefault="007D6B4C" w:rsidP="00594FF3">
      <w:pPr>
        <w:ind w:right="-2"/>
        <w:rPr>
          <w:rFonts w:ascii="Times New Roman" w:hAnsi="Times New Roman"/>
          <w:sz w:val="22"/>
          <w:szCs w:val="22"/>
          <w:lang w:val="fi-FI"/>
        </w:rPr>
      </w:pPr>
    </w:p>
    <w:p w14:paraId="3B2C8522" w14:textId="77777777" w:rsidR="007D6B4C" w:rsidRPr="0030352F" w:rsidRDefault="007D6B4C" w:rsidP="00594FF3">
      <w:pPr>
        <w:ind w:right="-2"/>
        <w:rPr>
          <w:rFonts w:ascii="Times New Roman" w:hAnsi="Times New Roman"/>
          <w:sz w:val="22"/>
          <w:szCs w:val="22"/>
          <w:lang w:val="fi-FI"/>
        </w:rPr>
      </w:pPr>
    </w:p>
    <w:p w14:paraId="35FC33D5" w14:textId="77777777" w:rsidR="00B74D28" w:rsidRPr="0030352F" w:rsidRDefault="007D6B4C">
      <w:pPr>
        <w:keepNext/>
        <w:ind w:left="567" w:hanging="567"/>
        <w:rPr>
          <w:rFonts w:ascii="Times New Roman" w:hAnsi="Times New Roman"/>
          <w:b/>
          <w:sz w:val="22"/>
          <w:szCs w:val="22"/>
          <w:lang w:val="fi-FI"/>
        </w:rPr>
      </w:pPr>
      <w:r w:rsidRPr="0030352F">
        <w:rPr>
          <w:rFonts w:ascii="Times New Roman" w:hAnsi="Times New Roman"/>
          <w:b/>
          <w:sz w:val="22"/>
          <w:szCs w:val="22"/>
          <w:lang w:val="fi-FI"/>
        </w:rPr>
        <w:t>6.</w:t>
      </w:r>
      <w:r w:rsidRPr="0030352F">
        <w:rPr>
          <w:rFonts w:ascii="Times New Roman" w:hAnsi="Times New Roman"/>
          <w:b/>
          <w:sz w:val="22"/>
          <w:szCs w:val="22"/>
          <w:lang w:val="fi-FI"/>
        </w:rPr>
        <w:tab/>
      </w:r>
      <w:r w:rsidR="00E74669" w:rsidRPr="0030352F">
        <w:rPr>
          <w:rFonts w:ascii="Times New Roman" w:hAnsi="Times New Roman"/>
          <w:b/>
          <w:sz w:val="22"/>
          <w:szCs w:val="22"/>
          <w:lang w:val="fi-FI"/>
        </w:rPr>
        <w:t>Pakkauksen sisältö ja muuta tietoa</w:t>
      </w:r>
    </w:p>
    <w:p w14:paraId="275D3AFC" w14:textId="77777777" w:rsidR="00B74D28" w:rsidRPr="0030352F" w:rsidRDefault="00B74D28">
      <w:pPr>
        <w:keepNext/>
        <w:rPr>
          <w:rFonts w:ascii="Times New Roman" w:hAnsi="Times New Roman"/>
          <w:sz w:val="22"/>
          <w:szCs w:val="22"/>
          <w:lang w:val="fi-FI"/>
        </w:rPr>
      </w:pPr>
    </w:p>
    <w:p w14:paraId="3EACAFC3" w14:textId="77777777" w:rsidR="00B74D28" w:rsidRPr="0030352F" w:rsidRDefault="007D6B4C">
      <w:pPr>
        <w:keepNext/>
        <w:rPr>
          <w:rFonts w:ascii="Times New Roman" w:hAnsi="Times New Roman"/>
          <w:b/>
          <w:sz w:val="22"/>
          <w:szCs w:val="22"/>
          <w:lang w:val="fi-FI"/>
        </w:rPr>
      </w:pPr>
      <w:r w:rsidRPr="0030352F">
        <w:rPr>
          <w:rFonts w:ascii="Times New Roman" w:hAnsi="Times New Roman"/>
          <w:b/>
          <w:sz w:val="22"/>
          <w:szCs w:val="22"/>
          <w:lang w:val="fi-FI"/>
        </w:rPr>
        <w:t xml:space="preserve">Mitä </w:t>
      </w:r>
      <w:r w:rsidR="008472F8" w:rsidRPr="0030352F">
        <w:rPr>
          <w:rFonts w:ascii="Times New Roman" w:hAnsi="Times New Roman"/>
          <w:b/>
          <w:sz w:val="22"/>
          <w:szCs w:val="22"/>
          <w:lang w:val="fi-FI"/>
        </w:rPr>
        <w:t>ADCIRCA</w:t>
      </w:r>
      <w:r w:rsidRPr="0030352F">
        <w:rPr>
          <w:rFonts w:ascii="Times New Roman" w:hAnsi="Times New Roman"/>
          <w:b/>
          <w:sz w:val="22"/>
          <w:szCs w:val="22"/>
          <w:lang w:val="fi-FI"/>
        </w:rPr>
        <w:t xml:space="preserve"> sisältää</w:t>
      </w:r>
    </w:p>
    <w:p w14:paraId="01DF99FF" w14:textId="77777777" w:rsidR="007D6B4C" w:rsidRPr="0030352F" w:rsidRDefault="007D6B4C" w:rsidP="00594FF3">
      <w:pPr>
        <w:ind w:right="-2"/>
        <w:rPr>
          <w:rFonts w:ascii="Times New Roman" w:hAnsi="Times New Roman"/>
          <w:sz w:val="22"/>
          <w:szCs w:val="22"/>
          <w:lang w:val="fi-FI"/>
        </w:rPr>
      </w:pPr>
      <w:r w:rsidRPr="0030352F">
        <w:rPr>
          <w:rFonts w:ascii="Times New Roman" w:hAnsi="Times New Roman"/>
          <w:sz w:val="22"/>
          <w:szCs w:val="22"/>
          <w:lang w:val="fi-FI"/>
        </w:rPr>
        <w:t>Vaikuttava aine on tadalafiili. Yksi tabletti sisältää 20</w:t>
      </w:r>
      <w:r w:rsidR="00F63A1E" w:rsidRPr="0030352F">
        <w:rPr>
          <w:rFonts w:ascii="Times New Roman" w:hAnsi="Times New Roman"/>
          <w:sz w:val="22"/>
          <w:szCs w:val="22"/>
          <w:lang w:val="fi-FI"/>
        </w:rPr>
        <w:t> mg</w:t>
      </w:r>
      <w:r w:rsidRPr="0030352F">
        <w:rPr>
          <w:rFonts w:ascii="Times New Roman" w:hAnsi="Times New Roman"/>
          <w:sz w:val="22"/>
          <w:szCs w:val="22"/>
          <w:lang w:val="fi-FI"/>
        </w:rPr>
        <w:t xml:space="preserve"> tadalafiilia.</w:t>
      </w:r>
    </w:p>
    <w:p w14:paraId="7A236A0E" w14:textId="77777777" w:rsidR="007D6B4C" w:rsidRPr="0030352F" w:rsidRDefault="007D6B4C" w:rsidP="00594FF3">
      <w:pPr>
        <w:numPr>
          <w:ilvl w:val="12"/>
          <w:numId w:val="0"/>
        </w:numPr>
        <w:suppressAutoHyphens/>
        <w:ind w:left="567" w:hanging="567"/>
        <w:rPr>
          <w:rFonts w:ascii="Times New Roman" w:hAnsi="Times New Roman"/>
          <w:sz w:val="22"/>
          <w:szCs w:val="22"/>
          <w:lang w:val="fi-FI"/>
        </w:rPr>
      </w:pPr>
      <w:r w:rsidRPr="0030352F">
        <w:rPr>
          <w:rFonts w:ascii="Times New Roman" w:hAnsi="Times New Roman"/>
          <w:sz w:val="22"/>
          <w:szCs w:val="22"/>
          <w:lang w:val="fi-FI"/>
        </w:rPr>
        <w:t>Muut aineet ovat:</w:t>
      </w:r>
    </w:p>
    <w:p w14:paraId="3BA8918D" w14:textId="0C85DAD1" w:rsidR="007D6B4C" w:rsidRPr="0030352F" w:rsidRDefault="007D6B4C"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Tabletin ydin: laktoosimonohy</w:t>
      </w:r>
      <w:r w:rsidR="00587B74" w:rsidRPr="0030352F">
        <w:rPr>
          <w:rFonts w:ascii="Times New Roman" w:hAnsi="Times New Roman"/>
          <w:sz w:val="22"/>
          <w:szCs w:val="22"/>
          <w:lang w:val="fi-FI"/>
        </w:rPr>
        <w:t>draatti, kroskarmelloosinatrium, hydroksipropyyliselluloosa,</w:t>
      </w:r>
      <w:r w:rsidRPr="0030352F">
        <w:rPr>
          <w:rFonts w:ascii="Times New Roman" w:hAnsi="Times New Roman"/>
          <w:sz w:val="22"/>
          <w:szCs w:val="22"/>
          <w:lang w:val="fi-FI"/>
        </w:rPr>
        <w:t xml:space="preserve"> mikrokiteinen sellulo</w:t>
      </w:r>
      <w:r w:rsidR="00545464" w:rsidRPr="0030352F">
        <w:rPr>
          <w:rFonts w:ascii="Times New Roman" w:hAnsi="Times New Roman"/>
          <w:sz w:val="22"/>
          <w:szCs w:val="22"/>
          <w:lang w:val="fi-FI"/>
        </w:rPr>
        <w:t xml:space="preserve">osa, natriumlauryylisulfaatti, </w:t>
      </w:r>
      <w:r w:rsidRPr="0030352F">
        <w:rPr>
          <w:rFonts w:ascii="Times New Roman" w:hAnsi="Times New Roman"/>
          <w:sz w:val="22"/>
          <w:szCs w:val="22"/>
          <w:lang w:val="fi-FI"/>
        </w:rPr>
        <w:t>magnesiumstearaatti</w:t>
      </w:r>
      <w:r w:rsidR="000C6C06" w:rsidRPr="0030352F">
        <w:rPr>
          <w:rFonts w:ascii="Times New Roman" w:hAnsi="Times New Roman"/>
          <w:sz w:val="22"/>
          <w:lang w:val="fi-FI"/>
        </w:rPr>
        <w:t>, katso kohta 2 ”</w:t>
      </w:r>
      <w:r w:rsidR="000C6C06" w:rsidRPr="0030352F">
        <w:rPr>
          <w:rFonts w:ascii="Times New Roman" w:hAnsi="Times New Roman"/>
          <w:sz w:val="22"/>
          <w:szCs w:val="22"/>
          <w:lang w:val="fi-FI"/>
        </w:rPr>
        <w:t>ADCIRCA sisältää laktoosia”</w:t>
      </w:r>
      <w:r w:rsidR="00896117" w:rsidRPr="00BD5116">
        <w:rPr>
          <w:lang w:val="fi-FI"/>
        </w:rPr>
        <w:t xml:space="preserve"> ja “</w:t>
      </w:r>
      <w:r w:rsidR="00896117" w:rsidRPr="00896117">
        <w:rPr>
          <w:rFonts w:ascii="Times New Roman" w:hAnsi="Times New Roman"/>
          <w:sz w:val="22"/>
          <w:szCs w:val="22"/>
          <w:lang w:val="fi-FI"/>
        </w:rPr>
        <w:t>ADCIRCA sisältää natriumia</w:t>
      </w:r>
      <w:r w:rsidR="00896117">
        <w:rPr>
          <w:rFonts w:ascii="Times New Roman" w:hAnsi="Times New Roman"/>
          <w:sz w:val="22"/>
          <w:szCs w:val="22"/>
          <w:lang w:val="fi-FI"/>
        </w:rPr>
        <w:t>”</w:t>
      </w:r>
      <w:r w:rsidRPr="0030352F">
        <w:rPr>
          <w:rFonts w:ascii="Times New Roman" w:hAnsi="Times New Roman"/>
          <w:sz w:val="22"/>
          <w:szCs w:val="22"/>
          <w:lang w:val="fi-FI"/>
        </w:rPr>
        <w:t>.</w:t>
      </w:r>
    </w:p>
    <w:p w14:paraId="4CE49F5F" w14:textId="409D9B84" w:rsidR="007D6B4C" w:rsidRPr="0030352F" w:rsidRDefault="007D6B4C"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Kalvopäällyste: laktoosimonohydraatti, hypromelloosi, </w:t>
      </w:r>
      <w:r w:rsidR="00605907" w:rsidRPr="0030352F">
        <w:rPr>
          <w:rFonts w:ascii="Times New Roman" w:hAnsi="Times New Roman"/>
          <w:sz w:val="22"/>
          <w:szCs w:val="22"/>
          <w:lang w:val="fi-FI"/>
        </w:rPr>
        <w:t>triasetiini</w:t>
      </w:r>
      <w:r w:rsidRPr="0030352F">
        <w:rPr>
          <w:rFonts w:ascii="Times New Roman" w:hAnsi="Times New Roman"/>
          <w:sz w:val="22"/>
          <w:szCs w:val="22"/>
          <w:lang w:val="fi-FI"/>
        </w:rPr>
        <w:t xml:space="preserve">, titaanidioksidi (E171), </w:t>
      </w:r>
    </w:p>
    <w:p w14:paraId="79C2CE7C" w14:textId="77777777" w:rsidR="007D6B4C" w:rsidRPr="0030352F" w:rsidRDefault="007D6B4C"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 xml:space="preserve">keltainen rautaoksidi (E172), </w:t>
      </w:r>
      <w:r w:rsidR="00C13551" w:rsidRPr="0030352F">
        <w:rPr>
          <w:rFonts w:ascii="Times New Roman" w:hAnsi="Times New Roman"/>
          <w:sz w:val="22"/>
          <w:szCs w:val="22"/>
          <w:lang w:val="fi-FI"/>
        </w:rPr>
        <w:t>punainen rautaoksidi (E172)</w:t>
      </w:r>
      <w:r w:rsidR="0099458E" w:rsidRPr="0030352F">
        <w:rPr>
          <w:rFonts w:ascii="Times New Roman" w:hAnsi="Times New Roman"/>
          <w:sz w:val="22"/>
          <w:szCs w:val="22"/>
          <w:lang w:val="fi-FI"/>
        </w:rPr>
        <w:t>,</w:t>
      </w:r>
      <w:r w:rsidR="00C13551" w:rsidRPr="0030352F">
        <w:rPr>
          <w:rFonts w:ascii="Times New Roman" w:hAnsi="Times New Roman"/>
          <w:sz w:val="22"/>
          <w:szCs w:val="22"/>
          <w:lang w:val="fi-FI"/>
        </w:rPr>
        <w:t xml:space="preserve"> </w:t>
      </w:r>
      <w:r w:rsidRPr="0030352F">
        <w:rPr>
          <w:rFonts w:ascii="Times New Roman" w:hAnsi="Times New Roman"/>
          <w:sz w:val="22"/>
          <w:szCs w:val="22"/>
          <w:lang w:val="fi-FI"/>
        </w:rPr>
        <w:t>talkki.</w:t>
      </w:r>
    </w:p>
    <w:p w14:paraId="4178561F" w14:textId="77777777" w:rsidR="007D6B4C" w:rsidRPr="0030352F" w:rsidRDefault="007D6B4C" w:rsidP="00594FF3">
      <w:pPr>
        <w:numPr>
          <w:ilvl w:val="12"/>
          <w:numId w:val="0"/>
        </w:numPr>
        <w:suppressAutoHyphens/>
        <w:rPr>
          <w:rFonts w:ascii="Times New Roman" w:hAnsi="Times New Roman"/>
          <w:sz w:val="22"/>
          <w:szCs w:val="22"/>
          <w:lang w:val="fi-FI"/>
        </w:rPr>
      </w:pPr>
    </w:p>
    <w:p w14:paraId="408CAC78" w14:textId="77777777" w:rsidR="00B74D28" w:rsidRPr="0030352F" w:rsidRDefault="007D6B4C">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Lääkevalmisteen kuvaus ja pakkauskoot</w:t>
      </w:r>
    </w:p>
    <w:p w14:paraId="6FC13CD3" w14:textId="68FC1236" w:rsidR="00554E67" w:rsidRPr="0030352F" w:rsidRDefault="008472F8"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ADCIRCA</w:t>
      </w:r>
      <w:r w:rsidR="00554E67"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00554E67" w:rsidRPr="0030352F">
        <w:rPr>
          <w:rFonts w:ascii="Times New Roman" w:hAnsi="Times New Roman"/>
          <w:sz w:val="22"/>
          <w:szCs w:val="22"/>
          <w:lang w:val="fi-FI"/>
        </w:rPr>
        <w:t xml:space="preserve"> </w:t>
      </w:r>
      <w:r w:rsidR="007D6B4C" w:rsidRPr="0030352F">
        <w:rPr>
          <w:rFonts w:ascii="Times New Roman" w:hAnsi="Times New Roman"/>
          <w:sz w:val="22"/>
          <w:szCs w:val="22"/>
          <w:lang w:val="fi-FI"/>
        </w:rPr>
        <w:t xml:space="preserve">tabletit ovat </w:t>
      </w:r>
      <w:r w:rsidR="00C13551" w:rsidRPr="0030352F">
        <w:rPr>
          <w:rFonts w:ascii="Times New Roman" w:hAnsi="Times New Roman"/>
          <w:sz w:val="22"/>
          <w:szCs w:val="22"/>
          <w:lang w:val="fi-FI"/>
        </w:rPr>
        <w:t>oransseja</w:t>
      </w:r>
      <w:r w:rsidR="007D6B4C" w:rsidRPr="0030352F">
        <w:rPr>
          <w:rFonts w:ascii="Times New Roman" w:hAnsi="Times New Roman"/>
          <w:sz w:val="22"/>
          <w:szCs w:val="22"/>
          <w:lang w:val="fi-FI"/>
        </w:rPr>
        <w:t>, kalvopäällysteisiä ja mantelinmuotoisia</w:t>
      </w:r>
      <w:r w:rsidR="00E42CF3" w:rsidRPr="0030352F">
        <w:rPr>
          <w:rFonts w:ascii="Times New Roman" w:hAnsi="Times New Roman"/>
          <w:sz w:val="22"/>
          <w:szCs w:val="22"/>
          <w:lang w:val="fi-FI"/>
        </w:rPr>
        <w:t xml:space="preserve"> tabletteja</w:t>
      </w:r>
      <w:r w:rsidR="007D6B4C" w:rsidRPr="0030352F">
        <w:rPr>
          <w:rFonts w:ascii="Times New Roman" w:hAnsi="Times New Roman"/>
          <w:sz w:val="22"/>
          <w:szCs w:val="22"/>
          <w:lang w:val="fi-FI"/>
        </w:rPr>
        <w:t>. Niiden toisella puolella on merkintä ”</w:t>
      </w:r>
      <w:r w:rsidR="001F0ABE" w:rsidRPr="0030352F">
        <w:rPr>
          <w:rFonts w:ascii="Times New Roman" w:hAnsi="Times New Roman"/>
          <w:sz w:val="22"/>
          <w:szCs w:val="22"/>
          <w:lang w:val="fi-FI"/>
        </w:rPr>
        <w:t>4467</w:t>
      </w:r>
      <w:r w:rsidR="007D6B4C" w:rsidRPr="0030352F">
        <w:rPr>
          <w:rFonts w:ascii="Times New Roman" w:hAnsi="Times New Roman"/>
          <w:sz w:val="22"/>
          <w:szCs w:val="22"/>
          <w:lang w:val="fi-FI"/>
        </w:rPr>
        <w:t xml:space="preserve">”. </w:t>
      </w:r>
    </w:p>
    <w:p w14:paraId="6347648F" w14:textId="77777777" w:rsidR="007D6B4C" w:rsidRPr="0030352F" w:rsidRDefault="008472F8"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ADCIRCA</w:t>
      </w:r>
      <w:r w:rsidR="00554E67" w:rsidRPr="0030352F">
        <w:rPr>
          <w:rFonts w:ascii="Times New Roman" w:hAnsi="Times New Roman"/>
          <w:sz w:val="22"/>
          <w:szCs w:val="22"/>
          <w:lang w:val="fi-FI"/>
        </w:rPr>
        <w:t xml:space="preserve"> 20</w:t>
      </w:r>
      <w:r w:rsidR="00F63A1E" w:rsidRPr="0030352F">
        <w:rPr>
          <w:rFonts w:ascii="Times New Roman" w:hAnsi="Times New Roman"/>
          <w:sz w:val="22"/>
          <w:szCs w:val="22"/>
          <w:lang w:val="fi-FI"/>
        </w:rPr>
        <w:t> mg</w:t>
      </w:r>
      <w:r w:rsidR="00554E67" w:rsidRPr="0030352F">
        <w:rPr>
          <w:rFonts w:ascii="Times New Roman" w:hAnsi="Times New Roman"/>
          <w:sz w:val="22"/>
          <w:szCs w:val="22"/>
          <w:lang w:val="fi-FI"/>
        </w:rPr>
        <w:t xml:space="preserve"> t</w:t>
      </w:r>
      <w:r w:rsidR="007D6B4C" w:rsidRPr="0030352F">
        <w:rPr>
          <w:rFonts w:ascii="Times New Roman" w:hAnsi="Times New Roman"/>
          <w:sz w:val="22"/>
          <w:szCs w:val="22"/>
          <w:lang w:val="fi-FI"/>
        </w:rPr>
        <w:t>abletit ovat 2</w:t>
      </w:r>
      <w:r w:rsidR="00CF12F1" w:rsidRPr="0030352F">
        <w:rPr>
          <w:rFonts w:ascii="Times New Roman" w:hAnsi="Times New Roman"/>
          <w:sz w:val="22"/>
          <w:szCs w:val="22"/>
          <w:lang w:val="fi-FI"/>
        </w:rPr>
        <w:t>8</w:t>
      </w:r>
      <w:r w:rsidR="007D6B4C" w:rsidRPr="0030352F">
        <w:rPr>
          <w:rFonts w:ascii="Times New Roman" w:hAnsi="Times New Roman"/>
          <w:sz w:val="22"/>
          <w:szCs w:val="22"/>
          <w:lang w:val="fi-FI"/>
        </w:rPr>
        <w:t xml:space="preserve"> tai </w:t>
      </w:r>
      <w:r w:rsidR="00CF12F1" w:rsidRPr="0030352F">
        <w:rPr>
          <w:rFonts w:ascii="Times New Roman" w:hAnsi="Times New Roman"/>
          <w:sz w:val="22"/>
          <w:szCs w:val="22"/>
          <w:lang w:val="fi-FI"/>
        </w:rPr>
        <w:t>56</w:t>
      </w:r>
      <w:r w:rsidR="007D6B4C" w:rsidRPr="0030352F">
        <w:rPr>
          <w:rFonts w:ascii="Times New Roman" w:hAnsi="Times New Roman"/>
          <w:sz w:val="22"/>
          <w:szCs w:val="22"/>
          <w:lang w:val="fi-FI"/>
        </w:rPr>
        <w:t xml:space="preserve"> tabletin läpipainopakkauksessa. </w:t>
      </w:r>
    </w:p>
    <w:p w14:paraId="44E9B02B" w14:textId="77777777" w:rsidR="007D6B4C" w:rsidRPr="0030352F" w:rsidRDefault="007D6B4C" w:rsidP="00594FF3">
      <w:pPr>
        <w:numPr>
          <w:ilvl w:val="12"/>
          <w:numId w:val="0"/>
        </w:numPr>
        <w:suppressAutoHyphens/>
        <w:rPr>
          <w:rFonts w:ascii="Times New Roman" w:hAnsi="Times New Roman"/>
          <w:sz w:val="22"/>
          <w:szCs w:val="22"/>
          <w:lang w:val="fi-FI"/>
        </w:rPr>
      </w:pPr>
      <w:r w:rsidRPr="0030352F">
        <w:rPr>
          <w:rFonts w:ascii="Times New Roman" w:hAnsi="Times New Roman"/>
          <w:sz w:val="22"/>
          <w:szCs w:val="22"/>
          <w:lang w:val="fi-FI"/>
        </w:rPr>
        <w:t>Kaikkia pakkauskokoja ei välttämättä ole myynnissä.</w:t>
      </w:r>
    </w:p>
    <w:p w14:paraId="541842E1" w14:textId="77777777" w:rsidR="007D6B4C" w:rsidRPr="0030352F" w:rsidRDefault="007D6B4C" w:rsidP="00594FF3">
      <w:pPr>
        <w:numPr>
          <w:ilvl w:val="12"/>
          <w:numId w:val="0"/>
        </w:numPr>
        <w:suppressAutoHyphens/>
        <w:rPr>
          <w:rFonts w:ascii="Times New Roman" w:hAnsi="Times New Roman"/>
          <w:sz w:val="22"/>
          <w:szCs w:val="22"/>
          <w:lang w:val="fi-FI"/>
        </w:rPr>
      </w:pPr>
    </w:p>
    <w:p w14:paraId="41CA82BC" w14:textId="77777777" w:rsidR="00B74D28" w:rsidRPr="0030352F" w:rsidRDefault="007D6B4C">
      <w:pPr>
        <w:keepNext/>
        <w:numPr>
          <w:ilvl w:val="12"/>
          <w:numId w:val="0"/>
        </w:numPr>
        <w:suppressAutoHyphens/>
        <w:rPr>
          <w:rFonts w:ascii="Times New Roman" w:hAnsi="Times New Roman"/>
          <w:b/>
          <w:sz w:val="22"/>
          <w:szCs w:val="22"/>
          <w:lang w:val="fi-FI"/>
        </w:rPr>
      </w:pPr>
      <w:r w:rsidRPr="0030352F">
        <w:rPr>
          <w:rFonts w:ascii="Times New Roman" w:hAnsi="Times New Roman"/>
          <w:b/>
          <w:sz w:val="22"/>
          <w:szCs w:val="22"/>
          <w:lang w:val="fi-FI"/>
        </w:rPr>
        <w:t>Myyntiluvan haltija ja valmistaja</w:t>
      </w:r>
    </w:p>
    <w:p w14:paraId="11064DB3" w14:textId="77777777" w:rsidR="00B74D28" w:rsidRPr="0030352F" w:rsidRDefault="00B74D28">
      <w:pPr>
        <w:keepNext/>
        <w:numPr>
          <w:ilvl w:val="12"/>
          <w:numId w:val="0"/>
        </w:numPr>
        <w:suppressAutoHyphens/>
        <w:rPr>
          <w:rFonts w:ascii="Times New Roman" w:hAnsi="Times New Roman"/>
          <w:sz w:val="22"/>
          <w:szCs w:val="22"/>
          <w:lang w:val="fi-FI"/>
        </w:rPr>
      </w:pPr>
    </w:p>
    <w:p w14:paraId="39DF98FB" w14:textId="0102FB86" w:rsidR="007D6B4C" w:rsidRPr="0030352F" w:rsidRDefault="007D6B4C" w:rsidP="00594FF3">
      <w:pPr>
        <w:rPr>
          <w:rFonts w:ascii="Times New Roman" w:hAnsi="Times New Roman"/>
          <w:bCs/>
          <w:sz w:val="22"/>
          <w:szCs w:val="22"/>
          <w:lang w:val="fi-FI"/>
        </w:rPr>
      </w:pPr>
      <w:r w:rsidRPr="0030352F">
        <w:rPr>
          <w:rFonts w:ascii="Times New Roman" w:hAnsi="Times New Roman"/>
          <w:sz w:val="22"/>
          <w:szCs w:val="22"/>
          <w:lang w:val="fi-FI"/>
        </w:rPr>
        <w:t xml:space="preserve">Myyntiluvan haltija: </w:t>
      </w:r>
      <w:r w:rsidR="0025283C" w:rsidRPr="0030352F">
        <w:rPr>
          <w:rFonts w:ascii="Times New Roman" w:hAnsi="Times New Roman"/>
          <w:bCs/>
          <w:sz w:val="22"/>
          <w:szCs w:val="22"/>
          <w:lang w:val="fi-FI"/>
        </w:rPr>
        <w:t xml:space="preserve">Eli Lilly Nederland B.V., </w:t>
      </w:r>
      <w:ins w:id="61" w:author="Author">
        <w:r w:rsidR="00B32838" w:rsidRPr="00B32838">
          <w:rPr>
            <w:rFonts w:ascii="Times New Roman" w:hAnsi="Times New Roman"/>
            <w:bCs/>
            <w:sz w:val="22"/>
            <w:szCs w:val="22"/>
            <w:lang w:val="fi-FI"/>
          </w:rPr>
          <w:t>Orteliuslaan 1000, 3528 BD Utrecht</w:t>
        </w:r>
      </w:ins>
      <w:del w:id="62" w:author="Author">
        <w:r w:rsidR="00A07152" w:rsidRPr="0030352F" w:rsidDel="00B32838">
          <w:rPr>
            <w:rFonts w:ascii="Times New Roman" w:hAnsi="Times New Roman"/>
            <w:sz w:val="22"/>
            <w:szCs w:val="22"/>
            <w:lang w:val="fi-FI"/>
          </w:rPr>
          <w:delText>Papendorpseweg 83, 3528 BJ Utrecht</w:delText>
        </w:r>
      </w:del>
      <w:r w:rsidR="00A07152" w:rsidRPr="0030352F">
        <w:rPr>
          <w:rFonts w:ascii="Times New Roman" w:hAnsi="Times New Roman"/>
          <w:sz w:val="22"/>
          <w:szCs w:val="22"/>
          <w:lang w:val="fi-FI"/>
        </w:rPr>
        <w:t>,</w:t>
      </w:r>
      <w:r w:rsidR="0025283C" w:rsidRPr="0030352F">
        <w:rPr>
          <w:rFonts w:ascii="Times New Roman" w:hAnsi="Times New Roman"/>
          <w:bCs/>
          <w:sz w:val="22"/>
          <w:szCs w:val="22"/>
          <w:lang w:val="fi-FI"/>
        </w:rPr>
        <w:t xml:space="preserve"> Alankomaat</w:t>
      </w:r>
      <w:r w:rsidR="00280A9C" w:rsidRPr="0030352F">
        <w:rPr>
          <w:rFonts w:ascii="Times New Roman" w:hAnsi="Times New Roman"/>
          <w:bCs/>
          <w:sz w:val="22"/>
          <w:szCs w:val="22"/>
          <w:lang w:val="fi-FI"/>
        </w:rPr>
        <w:t>.</w:t>
      </w:r>
    </w:p>
    <w:p w14:paraId="51FC9D90" w14:textId="77777777" w:rsidR="007D6B4C" w:rsidRPr="0030352F" w:rsidRDefault="007D6B4C" w:rsidP="00594FF3">
      <w:pPr>
        <w:numPr>
          <w:ilvl w:val="12"/>
          <w:numId w:val="0"/>
        </w:numPr>
        <w:suppressAutoHyphens/>
        <w:rPr>
          <w:rFonts w:ascii="Times New Roman" w:hAnsi="Times New Roman"/>
          <w:sz w:val="22"/>
          <w:szCs w:val="22"/>
          <w:lang w:val="fi-FI"/>
        </w:rPr>
      </w:pPr>
    </w:p>
    <w:p w14:paraId="633588FC" w14:textId="77777777" w:rsidR="007D6B4C" w:rsidRPr="00B83754" w:rsidRDefault="00E74669" w:rsidP="00594FF3">
      <w:pPr>
        <w:numPr>
          <w:ilvl w:val="12"/>
          <w:numId w:val="0"/>
        </w:numPr>
        <w:suppressAutoHyphens/>
        <w:rPr>
          <w:rFonts w:ascii="Times New Roman" w:hAnsi="Times New Roman"/>
          <w:sz w:val="22"/>
          <w:szCs w:val="22"/>
          <w:lang w:val="sv-SE"/>
        </w:rPr>
      </w:pPr>
      <w:r w:rsidRPr="00B83754">
        <w:rPr>
          <w:rFonts w:ascii="Times New Roman" w:hAnsi="Times New Roman"/>
          <w:sz w:val="22"/>
          <w:szCs w:val="22"/>
          <w:lang w:val="sv-SE"/>
        </w:rPr>
        <w:t xml:space="preserve">Valmistaja: </w:t>
      </w:r>
      <w:r w:rsidRPr="00B83754">
        <w:rPr>
          <w:rFonts w:ascii="Times New Roman" w:hAnsi="Times New Roman"/>
          <w:color w:val="000000"/>
          <w:sz w:val="22"/>
          <w:szCs w:val="22"/>
          <w:lang w:val="sv-SE"/>
        </w:rPr>
        <w:t>Lilly S.A., Avda. de la Industria 30, 28108 Alcobendas, Madrid, Espanja.</w:t>
      </w:r>
    </w:p>
    <w:p w14:paraId="17D50610" w14:textId="77777777" w:rsidR="007D6B4C" w:rsidRPr="00B83754" w:rsidRDefault="007D6B4C" w:rsidP="00594FF3">
      <w:pPr>
        <w:ind w:right="-2"/>
        <w:rPr>
          <w:rFonts w:ascii="Times New Roman" w:hAnsi="Times New Roman"/>
          <w:sz w:val="22"/>
          <w:szCs w:val="22"/>
          <w:lang w:val="sv-SE"/>
        </w:rPr>
      </w:pPr>
    </w:p>
    <w:p w14:paraId="62565779" w14:textId="4B8CF74A" w:rsidR="007D6B4C" w:rsidRPr="0030352F" w:rsidRDefault="007D6B4C" w:rsidP="00594FF3">
      <w:pPr>
        <w:ind w:right="-2"/>
        <w:rPr>
          <w:rFonts w:ascii="Times New Roman" w:hAnsi="Times New Roman"/>
          <w:sz w:val="22"/>
          <w:szCs w:val="22"/>
          <w:lang w:val="fi-FI"/>
        </w:rPr>
      </w:pPr>
      <w:r w:rsidRPr="0030352F">
        <w:rPr>
          <w:rFonts w:ascii="Times New Roman" w:hAnsi="Times New Roman"/>
          <w:sz w:val="22"/>
          <w:szCs w:val="22"/>
          <w:lang w:val="fi-FI"/>
        </w:rPr>
        <w:t>Lisätietoja tästä lääkevalmisteesta antaa myyntiluvan haltijan paikallinen edustaja</w:t>
      </w:r>
      <w:r w:rsidR="00042EFE">
        <w:rPr>
          <w:rFonts w:ascii="Times New Roman" w:hAnsi="Times New Roman"/>
          <w:sz w:val="22"/>
          <w:szCs w:val="22"/>
          <w:lang w:val="fi-FI"/>
        </w:rPr>
        <w:t>:</w:t>
      </w:r>
    </w:p>
    <w:p w14:paraId="2566979F" w14:textId="77777777" w:rsidR="007D6B4C" w:rsidRPr="0030352F" w:rsidRDefault="007D6B4C" w:rsidP="00594FF3">
      <w:pPr>
        <w:numPr>
          <w:ilvl w:val="12"/>
          <w:numId w:val="0"/>
        </w:numPr>
        <w:ind w:right="-2"/>
        <w:rPr>
          <w:rFonts w:ascii="Times New Roman" w:hAnsi="Times New Roman"/>
          <w:b/>
          <w:sz w:val="22"/>
          <w:szCs w:val="22"/>
          <w:lang w:val="fi-FI" w:bidi="ar-SA"/>
        </w:rPr>
      </w:pPr>
    </w:p>
    <w:tbl>
      <w:tblPr>
        <w:tblW w:w="9322" w:type="dxa"/>
        <w:tblLayout w:type="fixed"/>
        <w:tblLook w:val="0000" w:firstRow="0" w:lastRow="0" w:firstColumn="0" w:lastColumn="0" w:noHBand="0" w:noVBand="0"/>
      </w:tblPr>
      <w:tblGrid>
        <w:gridCol w:w="4644"/>
        <w:gridCol w:w="4678"/>
      </w:tblGrid>
      <w:tr w:rsidR="007D6B4C" w:rsidRPr="00755CD0" w14:paraId="5F8FEE4B" w14:textId="77777777">
        <w:tc>
          <w:tcPr>
            <w:tcW w:w="4644" w:type="dxa"/>
          </w:tcPr>
          <w:p w14:paraId="6BD3805B" w14:textId="77777777" w:rsidR="007D6B4C" w:rsidRPr="00BD5116" w:rsidRDefault="00E74669" w:rsidP="00594FF3">
            <w:pPr>
              <w:spacing w:line="260" w:lineRule="exact"/>
              <w:rPr>
                <w:rFonts w:ascii="Times New Roman" w:hAnsi="Times New Roman"/>
                <w:sz w:val="22"/>
                <w:szCs w:val="22"/>
              </w:rPr>
            </w:pPr>
            <w:r w:rsidRPr="00BD5116">
              <w:rPr>
                <w:rFonts w:ascii="Times New Roman" w:hAnsi="Times New Roman"/>
                <w:b/>
                <w:sz w:val="22"/>
                <w:szCs w:val="22"/>
              </w:rPr>
              <w:t>Belgique/</w:t>
            </w:r>
            <w:proofErr w:type="spellStart"/>
            <w:r w:rsidRPr="00BD5116">
              <w:rPr>
                <w:rFonts w:ascii="Times New Roman" w:hAnsi="Times New Roman"/>
                <w:b/>
                <w:sz w:val="22"/>
                <w:szCs w:val="22"/>
              </w:rPr>
              <w:t>België</w:t>
            </w:r>
            <w:proofErr w:type="spellEnd"/>
            <w:r w:rsidRPr="00BD5116">
              <w:rPr>
                <w:rFonts w:ascii="Times New Roman" w:hAnsi="Times New Roman"/>
                <w:b/>
                <w:sz w:val="22"/>
                <w:szCs w:val="22"/>
              </w:rPr>
              <w:t>/</w:t>
            </w:r>
            <w:proofErr w:type="spellStart"/>
            <w:r w:rsidRPr="00BD5116">
              <w:rPr>
                <w:rFonts w:ascii="Times New Roman" w:hAnsi="Times New Roman"/>
                <w:b/>
                <w:sz w:val="22"/>
                <w:szCs w:val="22"/>
              </w:rPr>
              <w:t>Belgien</w:t>
            </w:r>
            <w:proofErr w:type="spellEnd"/>
          </w:p>
          <w:p w14:paraId="2BF01BD8" w14:textId="77777777" w:rsidR="007D6B4C" w:rsidRPr="00BD5116" w:rsidRDefault="00E74669" w:rsidP="00594FF3">
            <w:pPr>
              <w:spacing w:line="260" w:lineRule="exact"/>
              <w:rPr>
                <w:rFonts w:ascii="Times New Roman" w:hAnsi="Times New Roman"/>
                <w:sz w:val="22"/>
                <w:szCs w:val="22"/>
              </w:rPr>
            </w:pPr>
            <w:r w:rsidRPr="00BD5116">
              <w:rPr>
                <w:rFonts w:ascii="Times New Roman" w:hAnsi="Times New Roman"/>
                <w:sz w:val="22"/>
                <w:szCs w:val="22"/>
              </w:rPr>
              <w:t>Eli Lilly Benelux S.A/N.V.</w:t>
            </w:r>
          </w:p>
          <w:p w14:paraId="3568FFD1" w14:textId="77777777" w:rsidR="007D6B4C" w:rsidRPr="0030352F" w:rsidRDefault="00E74669" w:rsidP="002C438B">
            <w:pPr>
              <w:spacing w:line="260" w:lineRule="exact"/>
              <w:rPr>
                <w:rFonts w:ascii="Times New Roman" w:hAnsi="Times New Roman"/>
                <w:sz w:val="22"/>
                <w:szCs w:val="22"/>
                <w:lang w:val="fi-FI"/>
              </w:rPr>
            </w:pPr>
            <w:r w:rsidRPr="0030352F">
              <w:rPr>
                <w:rFonts w:ascii="Times New Roman" w:hAnsi="Times New Roman"/>
                <w:sz w:val="22"/>
                <w:szCs w:val="22"/>
                <w:lang w:val="fi-FI"/>
              </w:rPr>
              <w:t>Tél/Tel: +32</w:t>
            </w:r>
            <w:r w:rsidR="002C438B" w:rsidRPr="0030352F">
              <w:rPr>
                <w:rFonts w:ascii="Times New Roman" w:hAnsi="Times New Roman"/>
                <w:sz w:val="22"/>
                <w:szCs w:val="22"/>
                <w:lang w:val="fi-FI"/>
              </w:rPr>
              <w:t xml:space="preserve"> </w:t>
            </w:r>
            <w:r w:rsidRPr="0030352F">
              <w:rPr>
                <w:rFonts w:ascii="Times New Roman" w:hAnsi="Times New Roman"/>
                <w:sz w:val="22"/>
                <w:szCs w:val="22"/>
                <w:lang w:val="fi-FI"/>
              </w:rPr>
              <w:t>(0) 2 548 84 84</w:t>
            </w:r>
          </w:p>
        </w:tc>
        <w:tc>
          <w:tcPr>
            <w:tcW w:w="4678" w:type="dxa"/>
          </w:tcPr>
          <w:p w14:paraId="182AC04E" w14:textId="77777777" w:rsidR="00DC6CB9" w:rsidRPr="0030352F" w:rsidRDefault="00DC6CB9" w:rsidP="00DC6CB9">
            <w:pPr>
              <w:spacing w:line="260" w:lineRule="exact"/>
              <w:rPr>
                <w:rFonts w:ascii="Times New Roman" w:hAnsi="Times New Roman"/>
                <w:sz w:val="22"/>
                <w:szCs w:val="22"/>
                <w:lang w:val="fi-FI"/>
              </w:rPr>
            </w:pPr>
            <w:r w:rsidRPr="0030352F">
              <w:rPr>
                <w:rFonts w:ascii="Times New Roman" w:hAnsi="Times New Roman"/>
                <w:b/>
                <w:sz w:val="22"/>
                <w:szCs w:val="22"/>
                <w:lang w:val="fi-FI"/>
              </w:rPr>
              <w:t>Lietuva</w:t>
            </w:r>
          </w:p>
          <w:p w14:paraId="3B203FD6" w14:textId="77777777" w:rsidR="00E45EB3" w:rsidRPr="0030352F" w:rsidRDefault="00E45EB3" w:rsidP="00DC6CB9">
            <w:pPr>
              <w:spacing w:line="260" w:lineRule="exact"/>
              <w:ind w:right="-449"/>
              <w:rPr>
                <w:rFonts w:ascii="Times New Roman" w:hAnsi="Times New Roman"/>
                <w:sz w:val="22"/>
                <w:szCs w:val="22"/>
                <w:lang w:val="fi-FI"/>
              </w:rPr>
            </w:pPr>
            <w:r w:rsidRPr="0030352F">
              <w:rPr>
                <w:sz w:val="22"/>
                <w:szCs w:val="22"/>
                <w:lang w:val="fi-FI"/>
              </w:rPr>
              <w:t>Eli Lilly Lietuva</w:t>
            </w:r>
          </w:p>
          <w:p w14:paraId="6D82660A" w14:textId="77777777" w:rsidR="007D6B4C" w:rsidRDefault="00DC6CB9" w:rsidP="00DC6CB9">
            <w:pPr>
              <w:pStyle w:val="EndnoteText"/>
              <w:tabs>
                <w:tab w:val="clear" w:pos="567"/>
              </w:tabs>
              <w:spacing w:line="260" w:lineRule="exact"/>
              <w:rPr>
                <w:sz w:val="22"/>
                <w:szCs w:val="22"/>
                <w:lang w:val="fi-FI"/>
              </w:rPr>
            </w:pPr>
            <w:r w:rsidRPr="0030352F">
              <w:rPr>
                <w:sz w:val="22"/>
                <w:szCs w:val="22"/>
                <w:lang w:val="fi-FI"/>
              </w:rPr>
              <w:t>Tel. +370 (5) 2649600</w:t>
            </w:r>
          </w:p>
          <w:p w14:paraId="5F3DC3DD" w14:textId="77777777" w:rsidR="00F62A39" w:rsidRPr="0030352F" w:rsidRDefault="00F62A39" w:rsidP="00DC6CB9">
            <w:pPr>
              <w:pStyle w:val="EndnoteText"/>
              <w:tabs>
                <w:tab w:val="clear" w:pos="567"/>
              </w:tabs>
              <w:spacing w:line="260" w:lineRule="exact"/>
              <w:rPr>
                <w:sz w:val="22"/>
                <w:szCs w:val="22"/>
                <w:lang w:val="fi-FI"/>
              </w:rPr>
            </w:pPr>
          </w:p>
        </w:tc>
      </w:tr>
      <w:tr w:rsidR="007D6B4C" w:rsidRPr="0030352F" w14:paraId="3B200B1E" w14:textId="77777777">
        <w:tc>
          <w:tcPr>
            <w:tcW w:w="4644" w:type="dxa"/>
          </w:tcPr>
          <w:p w14:paraId="2FB59A80" w14:textId="43DEBA29" w:rsidR="007D6B4C" w:rsidRPr="0030352F" w:rsidRDefault="00E74669" w:rsidP="00594FF3">
            <w:pPr>
              <w:autoSpaceDE w:val="0"/>
              <w:autoSpaceDN w:val="0"/>
              <w:adjustRightInd w:val="0"/>
              <w:rPr>
                <w:rFonts w:ascii="Times New Roman" w:hAnsi="Times New Roman"/>
                <w:b/>
                <w:sz w:val="22"/>
                <w:szCs w:val="22"/>
                <w:lang w:val="fi-FI"/>
              </w:rPr>
            </w:pPr>
            <w:r w:rsidRPr="0030352F">
              <w:rPr>
                <w:rFonts w:ascii="Times New Roman" w:hAnsi="Times New Roman"/>
                <w:b/>
                <w:sz w:val="22"/>
                <w:szCs w:val="22"/>
                <w:lang w:val="fi-FI"/>
              </w:rPr>
              <w:t>България</w:t>
            </w:r>
          </w:p>
          <w:p w14:paraId="64F4DF83" w14:textId="77777777" w:rsidR="007D6B4C" w:rsidRPr="0030352F" w:rsidRDefault="00E74669" w:rsidP="00594FF3">
            <w:pPr>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ТП "Ели Лили Недерланд" Б.В.</w:t>
            </w:r>
            <w:r w:rsidR="00F63A1E" w:rsidRPr="0030352F">
              <w:rPr>
                <w:rFonts w:ascii="Times New Roman" w:hAnsi="Times New Roman"/>
                <w:sz w:val="22"/>
                <w:szCs w:val="22"/>
                <w:lang w:val="fi-FI"/>
              </w:rPr>
              <w:t>–</w:t>
            </w:r>
            <w:r w:rsidRPr="0030352F">
              <w:rPr>
                <w:rFonts w:ascii="Times New Roman" w:hAnsi="Times New Roman"/>
                <w:sz w:val="22"/>
                <w:szCs w:val="22"/>
                <w:lang w:val="fi-FI"/>
              </w:rPr>
              <w:t>България</w:t>
            </w:r>
          </w:p>
          <w:p w14:paraId="212F9B94" w14:textId="77777777" w:rsidR="007D6B4C" w:rsidRPr="0030352F" w:rsidRDefault="00E74669" w:rsidP="00594FF3">
            <w:pPr>
              <w:spacing w:line="260" w:lineRule="exact"/>
              <w:rPr>
                <w:rFonts w:ascii="Times New Roman" w:hAnsi="Times New Roman"/>
                <w:b/>
                <w:sz w:val="22"/>
                <w:szCs w:val="22"/>
                <w:lang w:val="fi-FI"/>
              </w:rPr>
            </w:pPr>
            <w:r w:rsidRPr="0030352F">
              <w:rPr>
                <w:rFonts w:ascii="Times New Roman" w:hAnsi="Times New Roman"/>
                <w:sz w:val="22"/>
                <w:szCs w:val="22"/>
                <w:lang w:val="fi-FI"/>
              </w:rPr>
              <w:t>тел. + 359 2 491 41 40</w:t>
            </w:r>
          </w:p>
        </w:tc>
        <w:tc>
          <w:tcPr>
            <w:tcW w:w="4678" w:type="dxa"/>
          </w:tcPr>
          <w:p w14:paraId="3A704153" w14:textId="77777777" w:rsidR="00DC6CB9" w:rsidRPr="0030352F" w:rsidRDefault="00DC6CB9" w:rsidP="00DC6CB9">
            <w:pPr>
              <w:spacing w:line="260" w:lineRule="exact"/>
              <w:rPr>
                <w:rFonts w:ascii="Times New Roman" w:hAnsi="Times New Roman"/>
                <w:sz w:val="22"/>
                <w:szCs w:val="22"/>
                <w:lang w:val="fi-FI"/>
              </w:rPr>
            </w:pPr>
            <w:r w:rsidRPr="0030352F">
              <w:rPr>
                <w:rFonts w:ascii="Times New Roman" w:hAnsi="Times New Roman"/>
                <w:b/>
                <w:sz w:val="22"/>
                <w:szCs w:val="22"/>
                <w:lang w:val="fi-FI"/>
              </w:rPr>
              <w:t>Luxembourg/Luxemburg</w:t>
            </w:r>
          </w:p>
          <w:p w14:paraId="7F86EEB5" w14:textId="77777777" w:rsidR="00DC6CB9" w:rsidRPr="0030352F" w:rsidRDefault="00DC6CB9" w:rsidP="00DC6CB9">
            <w:pPr>
              <w:spacing w:line="260" w:lineRule="exact"/>
              <w:rPr>
                <w:rFonts w:ascii="Times New Roman" w:hAnsi="Times New Roman"/>
                <w:sz w:val="22"/>
                <w:szCs w:val="22"/>
                <w:lang w:val="fi-FI"/>
              </w:rPr>
            </w:pPr>
            <w:r w:rsidRPr="0030352F">
              <w:rPr>
                <w:rFonts w:ascii="Times New Roman" w:hAnsi="Times New Roman"/>
                <w:sz w:val="22"/>
                <w:szCs w:val="22"/>
                <w:lang w:val="fi-FI"/>
              </w:rPr>
              <w:t>Eli Lilly Benelux S.A/N.V.</w:t>
            </w:r>
          </w:p>
          <w:p w14:paraId="2B72EEBB" w14:textId="77777777" w:rsidR="007D6B4C" w:rsidRDefault="00DC6CB9" w:rsidP="00F715C8">
            <w:pPr>
              <w:spacing w:line="260" w:lineRule="exact"/>
              <w:rPr>
                <w:rFonts w:ascii="Times New Roman" w:hAnsi="Times New Roman"/>
                <w:sz w:val="22"/>
                <w:szCs w:val="22"/>
                <w:lang w:val="fi-FI"/>
              </w:rPr>
            </w:pPr>
            <w:r w:rsidRPr="0030352F">
              <w:rPr>
                <w:rFonts w:ascii="Times New Roman" w:hAnsi="Times New Roman"/>
                <w:sz w:val="22"/>
                <w:szCs w:val="22"/>
                <w:lang w:val="fi-FI"/>
              </w:rPr>
              <w:t>Tél/Tel: +32</w:t>
            </w:r>
            <w:r w:rsidR="00F715C8" w:rsidRPr="0030352F">
              <w:rPr>
                <w:rFonts w:ascii="Times New Roman" w:hAnsi="Times New Roman"/>
                <w:sz w:val="22"/>
                <w:szCs w:val="22"/>
                <w:lang w:val="fi-FI"/>
              </w:rPr>
              <w:t xml:space="preserve"> </w:t>
            </w:r>
            <w:r w:rsidRPr="0030352F">
              <w:rPr>
                <w:rFonts w:ascii="Times New Roman" w:hAnsi="Times New Roman"/>
                <w:sz w:val="22"/>
                <w:szCs w:val="22"/>
                <w:lang w:val="fi-FI"/>
              </w:rPr>
              <w:t>(0) 2 548 84 84</w:t>
            </w:r>
          </w:p>
          <w:p w14:paraId="7680829F" w14:textId="77777777" w:rsidR="00F62A39" w:rsidRPr="0030352F" w:rsidRDefault="00F62A39" w:rsidP="00F715C8">
            <w:pPr>
              <w:spacing w:line="260" w:lineRule="exact"/>
              <w:rPr>
                <w:rFonts w:ascii="Times New Roman" w:hAnsi="Times New Roman"/>
                <w:b/>
                <w:sz w:val="22"/>
                <w:szCs w:val="22"/>
                <w:lang w:val="fi-FI"/>
              </w:rPr>
            </w:pPr>
          </w:p>
        </w:tc>
      </w:tr>
      <w:tr w:rsidR="007D6B4C" w:rsidRPr="0030352F" w14:paraId="7921A0BE" w14:textId="77777777">
        <w:tc>
          <w:tcPr>
            <w:tcW w:w="4644" w:type="dxa"/>
          </w:tcPr>
          <w:p w14:paraId="57575364" w14:textId="77777777" w:rsidR="007D6B4C" w:rsidRPr="00B83754" w:rsidRDefault="00E74669" w:rsidP="00594FF3">
            <w:pPr>
              <w:suppressAutoHyphens/>
              <w:spacing w:line="260" w:lineRule="exact"/>
              <w:rPr>
                <w:rFonts w:ascii="Times New Roman" w:hAnsi="Times New Roman"/>
                <w:sz w:val="22"/>
                <w:szCs w:val="22"/>
                <w:lang w:val="sv-SE"/>
              </w:rPr>
            </w:pPr>
            <w:r w:rsidRPr="00B83754">
              <w:rPr>
                <w:rFonts w:ascii="Times New Roman" w:hAnsi="Times New Roman"/>
                <w:b/>
                <w:sz w:val="22"/>
                <w:szCs w:val="22"/>
                <w:lang w:val="sv-SE"/>
              </w:rPr>
              <w:t>Česká republika</w:t>
            </w:r>
          </w:p>
          <w:p w14:paraId="4C2706D5" w14:textId="77777777" w:rsidR="007D6B4C" w:rsidRPr="00B83754" w:rsidRDefault="00E74669" w:rsidP="00594FF3">
            <w:pPr>
              <w:suppressAutoHyphens/>
              <w:spacing w:line="260" w:lineRule="exact"/>
              <w:rPr>
                <w:rFonts w:ascii="Times New Roman" w:hAnsi="Times New Roman"/>
                <w:sz w:val="22"/>
                <w:szCs w:val="22"/>
                <w:lang w:val="sv-SE"/>
              </w:rPr>
            </w:pPr>
            <w:r w:rsidRPr="00B83754">
              <w:rPr>
                <w:rFonts w:ascii="Times New Roman" w:hAnsi="Times New Roman"/>
                <w:sz w:val="22"/>
                <w:szCs w:val="22"/>
                <w:lang w:val="sv-SE"/>
              </w:rPr>
              <w:t>ELI LILLY ČR, s.r.o.</w:t>
            </w:r>
          </w:p>
          <w:p w14:paraId="103DFB9D" w14:textId="77777777" w:rsidR="007D6B4C" w:rsidRPr="0030352F" w:rsidRDefault="00E74669" w:rsidP="00594FF3">
            <w:pPr>
              <w:spacing w:line="260" w:lineRule="exact"/>
              <w:rPr>
                <w:rFonts w:ascii="Times New Roman" w:hAnsi="Times New Roman"/>
                <w:sz w:val="22"/>
                <w:szCs w:val="22"/>
                <w:lang w:val="fi-FI"/>
              </w:rPr>
            </w:pPr>
            <w:r w:rsidRPr="0030352F">
              <w:rPr>
                <w:rFonts w:ascii="Times New Roman" w:hAnsi="Times New Roman"/>
                <w:sz w:val="22"/>
                <w:szCs w:val="22"/>
                <w:lang w:val="fi-FI"/>
              </w:rPr>
              <w:t>Tel: + 420 234 664 111</w:t>
            </w:r>
          </w:p>
        </w:tc>
        <w:tc>
          <w:tcPr>
            <w:tcW w:w="4678" w:type="dxa"/>
          </w:tcPr>
          <w:p w14:paraId="34EA6E88" w14:textId="77777777" w:rsidR="00DC6CB9" w:rsidRPr="00BD5116" w:rsidRDefault="00DC6CB9" w:rsidP="00DC6CB9">
            <w:pPr>
              <w:spacing w:line="260" w:lineRule="exact"/>
              <w:rPr>
                <w:rFonts w:ascii="Times New Roman" w:hAnsi="Times New Roman"/>
                <w:b/>
                <w:sz w:val="22"/>
                <w:szCs w:val="22"/>
              </w:rPr>
            </w:pPr>
            <w:proofErr w:type="spellStart"/>
            <w:r w:rsidRPr="00BD5116">
              <w:rPr>
                <w:rFonts w:ascii="Times New Roman" w:hAnsi="Times New Roman"/>
                <w:b/>
                <w:sz w:val="22"/>
                <w:szCs w:val="22"/>
              </w:rPr>
              <w:t>Magyarország</w:t>
            </w:r>
            <w:proofErr w:type="spellEnd"/>
          </w:p>
          <w:p w14:paraId="209F2F99" w14:textId="77777777" w:rsidR="00DC6CB9" w:rsidRPr="00BD5116" w:rsidRDefault="00DC6CB9" w:rsidP="00DC6CB9">
            <w:pPr>
              <w:autoSpaceDE w:val="0"/>
              <w:autoSpaceDN w:val="0"/>
              <w:adjustRightInd w:val="0"/>
              <w:spacing w:line="240" w:lineRule="exact"/>
              <w:rPr>
                <w:rFonts w:ascii="Times New Roman" w:hAnsi="Times New Roman"/>
                <w:sz w:val="22"/>
                <w:szCs w:val="22"/>
              </w:rPr>
            </w:pPr>
            <w:r w:rsidRPr="00BD5116">
              <w:rPr>
                <w:rFonts w:ascii="Times New Roman" w:hAnsi="Times New Roman"/>
                <w:sz w:val="22"/>
                <w:szCs w:val="22"/>
              </w:rPr>
              <w:t xml:space="preserve">Lilly </w:t>
            </w:r>
            <w:proofErr w:type="spellStart"/>
            <w:r w:rsidRPr="00BD5116">
              <w:rPr>
                <w:rFonts w:ascii="Times New Roman" w:hAnsi="Times New Roman"/>
                <w:sz w:val="22"/>
                <w:szCs w:val="22"/>
              </w:rPr>
              <w:t>Hungária</w:t>
            </w:r>
            <w:proofErr w:type="spellEnd"/>
            <w:r w:rsidRPr="00BD5116">
              <w:rPr>
                <w:rFonts w:ascii="Times New Roman" w:hAnsi="Times New Roman"/>
                <w:sz w:val="22"/>
                <w:szCs w:val="22"/>
              </w:rPr>
              <w:t xml:space="preserve"> Kft.</w:t>
            </w:r>
          </w:p>
          <w:p w14:paraId="6583BD3B" w14:textId="77777777" w:rsidR="007D6B4C" w:rsidRDefault="00DC6CB9" w:rsidP="00DC6CB9">
            <w:pPr>
              <w:suppressAutoHyphens/>
              <w:spacing w:line="260" w:lineRule="exact"/>
              <w:rPr>
                <w:rFonts w:ascii="Times New Roman" w:hAnsi="Times New Roman"/>
                <w:sz w:val="22"/>
                <w:szCs w:val="22"/>
              </w:rPr>
            </w:pPr>
            <w:r w:rsidRPr="00BD5116">
              <w:rPr>
                <w:rFonts w:ascii="Times New Roman" w:hAnsi="Times New Roman"/>
                <w:sz w:val="22"/>
                <w:szCs w:val="22"/>
              </w:rPr>
              <w:t>Tel: + 36 1 328 5100</w:t>
            </w:r>
          </w:p>
          <w:p w14:paraId="15F1D268" w14:textId="77777777" w:rsidR="00F62A39" w:rsidRPr="00BD5116" w:rsidRDefault="00F62A39" w:rsidP="00DC6CB9">
            <w:pPr>
              <w:suppressAutoHyphens/>
              <w:spacing w:line="260" w:lineRule="exact"/>
              <w:rPr>
                <w:rFonts w:ascii="Times New Roman" w:hAnsi="Times New Roman"/>
                <w:sz w:val="22"/>
                <w:szCs w:val="22"/>
              </w:rPr>
            </w:pPr>
          </w:p>
        </w:tc>
      </w:tr>
      <w:tr w:rsidR="007D6B4C" w:rsidRPr="0030352F" w14:paraId="378D5C46" w14:textId="77777777">
        <w:tc>
          <w:tcPr>
            <w:tcW w:w="4644" w:type="dxa"/>
          </w:tcPr>
          <w:p w14:paraId="1A20855F" w14:textId="77777777" w:rsidR="007D6B4C" w:rsidRPr="00BD5116" w:rsidRDefault="00E74669" w:rsidP="00594FF3">
            <w:pPr>
              <w:spacing w:line="260" w:lineRule="exact"/>
              <w:rPr>
                <w:rFonts w:ascii="Times New Roman" w:hAnsi="Times New Roman"/>
                <w:sz w:val="22"/>
                <w:szCs w:val="22"/>
              </w:rPr>
            </w:pPr>
            <w:r w:rsidRPr="00BD5116">
              <w:rPr>
                <w:rFonts w:ascii="Times New Roman" w:hAnsi="Times New Roman"/>
                <w:b/>
                <w:sz w:val="22"/>
                <w:szCs w:val="22"/>
              </w:rPr>
              <w:t>Danmark</w:t>
            </w:r>
          </w:p>
          <w:p w14:paraId="6CA95A29" w14:textId="77777777" w:rsidR="007D6B4C" w:rsidRPr="00BD5116" w:rsidRDefault="00E74669" w:rsidP="00594FF3">
            <w:pPr>
              <w:suppressAutoHyphens/>
              <w:spacing w:line="260" w:lineRule="exact"/>
              <w:rPr>
                <w:rFonts w:ascii="Times New Roman" w:hAnsi="Times New Roman"/>
                <w:sz w:val="22"/>
                <w:szCs w:val="22"/>
              </w:rPr>
            </w:pPr>
            <w:r w:rsidRPr="00BD5116">
              <w:rPr>
                <w:rFonts w:ascii="Times New Roman" w:hAnsi="Times New Roman"/>
                <w:sz w:val="22"/>
                <w:szCs w:val="22"/>
              </w:rPr>
              <w:t xml:space="preserve">Eli Lilly Danmark A/S </w:t>
            </w:r>
          </w:p>
          <w:p w14:paraId="37F4D021" w14:textId="41DEDE3E" w:rsidR="007D6B4C" w:rsidRPr="0030352F" w:rsidRDefault="00E74669" w:rsidP="00594FF3">
            <w:pPr>
              <w:pStyle w:val="EndnoteText"/>
              <w:tabs>
                <w:tab w:val="clear" w:pos="567"/>
              </w:tabs>
              <w:suppressAutoHyphens/>
              <w:spacing w:line="260" w:lineRule="exact"/>
              <w:rPr>
                <w:sz w:val="22"/>
                <w:szCs w:val="22"/>
                <w:lang w:val="fi-FI"/>
              </w:rPr>
            </w:pPr>
            <w:r w:rsidRPr="0030352F">
              <w:rPr>
                <w:sz w:val="22"/>
                <w:szCs w:val="22"/>
                <w:lang w:val="fi-FI"/>
              </w:rPr>
              <w:t>Tlf</w:t>
            </w:r>
            <w:ins w:id="63" w:author="Author">
              <w:r w:rsidR="00B32838">
                <w:rPr>
                  <w:sz w:val="22"/>
                  <w:szCs w:val="22"/>
                  <w:lang w:val="fi-FI"/>
                </w:rPr>
                <w:t>.</w:t>
              </w:r>
            </w:ins>
            <w:r w:rsidRPr="0030352F">
              <w:rPr>
                <w:sz w:val="22"/>
                <w:szCs w:val="22"/>
                <w:lang w:val="fi-FI"/>
              </w:rPr>
              <w:t>: +45-45 26 60 00</w:t>
            </w:r>
          </w:p>
        </w:tc>
        <w:tc>
          <w:tcPr>
            <w:tcW w:w="4678" w:type="dxa"/>
          </w:tcPr>
          <w:p w14:paraId="45E157EE" w14:textId="77777777" w:rsidR="00DC6CB9" w:rsidRPr="00B83754" w:rsidRDefault="00DC6CB9" w:rsidP="00DC6CB9">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Malta</w:t>
            </w:r>
          </w:p>
          <w:p w14:paraId="70F72C69" w14:textId="77777777" w:rsidR="00DC6CB9" w:rsidRPr="00B83754" w:rsidRDefault="00DC6CB9" w:rsidP="00DC6CB9">
            <w:pPr>
              <w:spacing w:line="260" w:lineRule="exact"/>
              <w:rPr>
                <w:rFonts w:ascii="Times New Roman" w:hAnsi="Times New Roman"/>
                <w:sz w:val="22"/>
                <w:szCs w:val="22"/>
                <w:lang w:val="sv-SE"/>
              </w:rPr>
            </w:pPr>
            <w:r w:rsidRPr="00B83754">
              <w:rPr>
                <w:rFonts w:ascii="Times New Roman" w:hAnsi="Times New Roman"/>
                <w:sz w:val="22"/>
                <w:szCs w:val="22"/>
                <w:lang w:val="sv-SE"/>
              </w:rPr>
              <w:t>Charles de Giorgio Ltd.</w:t>
            </w:r>
          </w:p>
          <w:p w14:paraId="2DE50817" w14:textId="77777777" w:rsidR="007D6B4C" w:rsidRDefault="00DC6CB9" w:rsidP="00DC6CB9">
            <w:pPr>
              <w:spacing w:line="260" w:lineRule="exact"/>
              <w:rPr>
                <w:rFonts w:ascii="Times New Roman" w:hAnsi="Times New Roman"/>
                <w:sz w:val="22"/>
                <w:szCs w:val="22"/>
                <w:lang w:val="fi-FI"/>
              </w:rPr>
            </w:pPr>
            <w:r w:rsidRPr="0030352F">
              <w:rPr>
                <w:rFonts w:ascii="Times New Roman" w:hAnsi="Times New Roman"/>
                <w:sz w:val="22"/>
                <w:szCs w:val="22"/>
                <w:lang w:val="fi-FI"/>
              </w:rPr>
              <w:t>Tel: + 356 25600 500</w:t>
            </w:r>
          </w:p>
          <w:p w14:paraId="556FA803" w14:textId="77777777" w:rsidR="00F62A39" w:rsidRPr="0030352F" w:rsidRDefault="00F62A39" w:rsidP="00DC6CB9">
            <w:pPr>
              <w:spacing w:line="260" w:lineRule="exact"/>
              <w:rPr>
                <w:rFonts w:ascii="Times New Roman" w:hAnsi="Times New Roman"/>
                <w:sz w:val="22"/>
                <w:szCs w:val="22"/>
                <w:lang w:val="fi-FI"/>
              </w:rPr>
            </w:pPr>
          </w:p>
        </w:tc>
      </w:tr>
      <w:tr w:rsidR="007D6B4C" w:rsidRPr="0030352F" w14:paraId="56BDC978" w14:textId="77777777">
        <w:tc>
          <w:tcPr>
            <w:tcW w:w="4644" w:type="dxa"/>
          </w:tcPr>
          <w:p w14:paraId="4519B375" w14:textId="784B8003" w:rsidR="007D6B4C" w:rsidRPr="00BD5116" w:rsidRDefault="00E74669" w:rsidP="00594FF3">
            <w:pPr>
              <w:pStyle w:val="Heading1"/>
              <w:keepNext w:val="0"/>
              <w:spacing w:line="260" w:lineRule="exact"/>
              <w:rPr>
                <w:szCs w:val="22"/>
              </w:rPr>
            </w:pPr>
            <w:r w:rsidRPr="00BD5116">
              <w:rPr>
                <w:szCs w:val="22"/>
              </w:rPr>
              <w:t>Deutschland</w:t>
            </w:r>
            <w:r w:rsidR="00E22B90">
              <w:rPr>
                <w:szCs w:val="22"/>
              </w:rPr>
              <w:fldChar w:fldCharType="begin"/>
            </w:r>
            <w:r w:rsidR="00E22B90">
              <w:rPr>
                <w:szCs w:val="22"/>
              </w:rPr>
              <w:instrText xml:space="preserve"> DOCVARIABLE vault_nd_aa70c4e2-a395-4a3e-b8f9-28e772141eca \* MERGEFORMAT </w:instrText>
            </w:r>
            <w:r w:rsidR="00E22B90">
              <w:rPr>
                <w:szCs w:val="22"/>
              </w:rPr>
              <w:fldChar w:fldCharType="separate"/>
            </w:r>
            <w:r w:rsidR="00E22B90">
              <w:rPr>
                <w:szCs w:val="22"/>
              </w:rPr>
              <w:t xml:space="preserve"> </w:t>
            </w:r>
            <w:r w:rsidR="00E22B90">
              <w:rPr>
                <w:szCs w:val="22"/>
              </w:rPr>
              <w:fldChar w:fldCharType="end"/>
            </w:r>
          </w:p>
          <w:p w14:paraId="06067B08" w14:textId="77777777" w:rsidR="007D6B4C" w:rsidRPr="00BD5116" w:rsidRDefault="00E74669" w:rsidP="00594FF3">
            <w:pPr>
              <w:suppressAutoHyphens/>
              <w:spacing w:line="260" w:lineRule="exact"/>
              <w:rPr>
                <w:rFonts w:ascii="Times New Roman" w:hAnsi="Times New Roman"/>
                <w:sz w:val="22"/>
                <w:szCs w:val="22"/>
              </w:rPr>
            </w:pPr>
            <w:r w:rsidRPr="00BD5116">
              <w:rPr>
                <w:rFonts w:ascii="Times New Roman" w:hAnsi="Times New Roman"/>
                <w:sz w:val="22"/>
                <w:szCs w:val="22"/>
              </w:rPr>
              <w:lastRenderedPageBreak/>
              <w:t xml:space="preserve">Lilly Deutschland GmbH </w:t>
            </w:r>
          </w:p>
          <w:p w14:paraId="41AA881F" w14:textId="77777777" w:rsidR="007D6B4C" w:rsidRPr="00BD5116" w:rsidRDefault="00E74669" w:rsidP="00594FF3">
            <w:pPr>
              <w:suppressAutoHyphens/>
              <w:spacing w:line="260" w:lineRule="exact"/>
              <w:rPr>
                <w:rFonts w:ascii="Times New Roman" w:hAnsi="Times New Roman"/>
                <w:sz w:val="22"/>
                <w:szCs w:val="22"/>
              </w:rPr>
            </w:pPr>
            <w:r w:rsidRPr="00BD5116">
              <w:rPr>
                <w:rFonts w:ascii="Times New Roman" w:hAnsi="Times New Roman"/>
                <w:sz w:val="22"/>
                <w:szCs w:val="22"/>
              </w:rPr>
              <w:t>Tel. + 49-(0) 6172 273 2222</w:t>
            </w:r>
          </w:p>
        </w:tc>
        <w:tc>
          <w:tcPr>
            <w:tcW w:w="4678" w:type="dxa"/>
          </w:tcPr>
          <w:p w14:paraId="4634D92A" w14:textId="77777777" w:rsidR="00DC6CB9" w:rsidRPr="00B83754" w:rsidRDefault="00DC6CB9" w:rsidP="00DC6CB9">
            <w:pPr>
              <w:suppressAutoHyphens/>
              <w:spacing w:line="260" w:lineRule="exact"/>
              <w:rPr>
                <w:rFonts w:ascii="Times New Roman" w:hAnsi="Times New Roman"/>
                <w:sz w:val="22"/>
                <w:szCs w:val="22"/>
                <w:lang w:val="sv-SE"/>
              </w:rPr>
            </w:pPr>
            <w:r w:rsidRPr="00B83754">
              <w:rPr>
                <w:rFonts w:ascii="Times New Roman" w:hAnsi="Times New Roman"/>
                <w:b/>
                <w:sz w:val="22"/>
                <w:szCs w:val="22"/>
                <w:lang w:val="sv-SE"/>
              </w:rPr>
              <w:lastRenderedPageBreak/>
              <w:t>Nederland</w:t>
            </w:r>
          </w:p>
          <w:p w14:paraId="747BFA2B" w14:textId="77777777" w:rsidR="00DC6CB9" w:rsidRPr="00B83754" w:rsidRDefault="00DC6CB9" w:rsidP="00DC6CB9">
            <w:pPr>
              <w:spacing w:line="260" w:lineRule="exact"/>
              <w:rPr>
                <w:rFonts w:ascii="Times New Roman" w:hAnsi="Times New Roman"/>
                <w:sz w:val="22"/>
                <w:szCs w:val="22"/>
                <w:lang w:val="sv-SE"/>
              </w:rPr>
            </w:pPr>
            <w:r w:rsidRPr="00B83754">
              <w:rPr>
                <w:rFonts w:ascii="Times New Roman" w:hAnsi="Times New Roman"/>
                <w:sz w:val="22"/>
                <w:szCs w:val="22"/>
                <w:lang w:val="sv-SE"/>
              </w:rPr>
              <w:lastRenderedPageBreak/>
              <w:t xml:space="preserve">Eli Lilly Nederland B.V. </w:t>
            </w:r>
          </w:p>
          <w:p w14:paraId="3A1A3E9D" w14:textId="0B2C202B" w:rsidR="007D6B4C" w:rsidRDefault="00DC6CB9" w:rsidP="00F715C8">
            <w:pPr>
              <w:spacing w:line="260" w:lineRule="exact"/>
              <w:rPr>
                <w:rFonts w:ascii="Times New Roman" w:hAnsi="Times New Roman"/>
                <w:sz w:val="22"/>
                <w:szCs w:val="22"/>
                <w:lang w:val="fi-FI"/>
              </w:rPr>
            </w:pPr>
            <w:r w:rsidRPr="0030352F">
              <w:rPr>
                <w:rFonts w:ascii="Times New Roman" w:hAnsi="Times New Roman"/>
                <w:sz w:val="22"/>
                <w:szCs w:val="22"/>
                <w:lang w:val="fi-FI"/>
              </w:rPr>
              <w:t>Tel: + 31</w:t>
            </w:r>
            <w:r w:rsidR="00F715C8" w:rsidRPr="0030352F">
              <w:rPr>
                <w:rFonts w:ascii="Times New Roman" w:hAnsi="Times New Roman"/>
                <w:sz w:val="22"/>
                <w:szCs w:val="22"/>
                <w:lang w:val="fi-FI"/>
              </w:rPr>
              <w:t xml:space="preserve"> </w:t>
            </w:r>
            <w:r w:rsidRPr="0030352F">
              <w:rPr>
                <w:rFonts w:ascii="Times New Roman" w:hAnsi="Times New Roman"/>
                <w:sz w:val="22"/>
                <w:szCs w:val="22"/>
                <w:lang w:val="fi-FI"/>
              </w:rPr>
              <w:t>(0) 30 60 25</w:t>
            </w:r>
            <w:r w:rsidR="00F62A39">
              <w:rPr>
                <w:rFonts w:ascii="Times New Roman" w:hAnsi="Times New Roman"/>
                <w:sz w:val="22"/>
                <w:szCs w:val="22"/>
                <w:lang w:val="fi-FI"/>
              </w:rPr>
              <w:t> </w:t>
            </w:r>
            <w:r w:rsidRPr="0030352F">
              <w:rPr>
                <w:rFonts w:ascii="Times New Roman" w:hAnsi="Times New Roman"/>
                <w:sz w:val="22"/>
                <w:szCs w:val="22"/>
                <w:lang w:val="fi-FI"/>
              </w:rPr>
              <w:t>800</w:t>
            </w:r>
          </w:p>
          <w:p w14:paraId="533942A0" w14:textId="77777777" w:rsidR="00F62A39" w:rsidRPr="0030352F" w:rsidRDefault="00F62A39" w:rsidP="00F715C8">
            <w:pPr>
              <w:spacing w:line="260" w:lineRule="exact"/>
              <w:rPr>
                <w:rFonts w:ascii="Times New Roman" w:hAnsi="Times New Roman"/>
                <w:sz w:val="22"/>
                <w:szCs w:val="22"/>
                <w:lang w:val="fi-FI"/>
              </w:rPr>
            </w:pPr>
          </w:p>
        </w:tc>
      </w:tr>
      <w:tr w:rsidR="007D6B4C" w:rsidRPr="0030352F" w14:paraId="7CE4C447" w14:textId="77777777">
        <w:tc>
          <w:tcPr>
            <w:tcW w:w="4644" w:type="dxa"/>
          </w:tcPr>
          <w:p w14:paraId="49E6D629" w14:textId="77777777" w:rsidR="007D6B4C" w:rsidRPr="0030352F" w:rsidRDefault="00E74669" w:rsidP="00594FF3">
            <w:pPr>
              <w:suppressAutoHyphens/>
              <w:spacing w:line="260" w:lineRule="exact"/>
              <w:rPr>
                <w:rFonts w:ascii="Times New Roman" w:hAnsi="Times New Roman"/>
                <w:b/>
                <w:bCs/>
                <w:sz w:val="22"/>
                <w:szCs w:val="22"/>
                <w:lang w:val="fi-FI"/>
              </w:rPr>
            </w:pPr>
            <w:r w:rsidRPr="0030352F">
              <w:rPr>
                <w:rFonts w:ascii="Times New Roman" w:hAnsi="Times New Roman"/>
                <w:b/>
                <w:bCs/>
                <w:sz w:val="22"/>
                <w:szCs w:val="22"/>
                <w:lang w:val="fi-FI"/>
              </w:rPr>
              <w:lastRenderedPageBreak/>
              <w:t>Eesti</w:t>
            </w:r>
          </w:p>
          <w:p w14:paraId="37B2CD5E" w14:textId="77777777" w:rsidR="00E45EB3" w:rsidRPr="0030352F" w:rsidRDefault="00E45EB3" w:rsidP="00594FF3">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Eli Lilly Nederland B.V.</w:t>
            </w:r>
          </w:p>
          <w:p w14:paraId="617D6D42" w14:textId="77777777" w:rsidR="007D6B4C" w:rsidRPr="0030352F" w:rsidRDefault="00E74669" w:rsidP="00594FF3">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 xml:space="preserve">Tel: </w:t>
            </w:r>
            <w:r w:rsidRPr="0030352F">
              <w:rPr>
                <w:rFonts w:ascii="Times New Roman" w:hAnsi="Times New Roman"/>
                <w:b/>
                <w:bCs/>
                <w:sz w:val="22"/>
                <w:szCs w:val="22"/>
                <w:lang w:val="fi-FI"/>
              </w:rPr>
              <w:t>+</w:t>
            </w:r>
            <w:r w:rsidRPr="0030352F">
              <w:rPr>
                <w:rFonts w:ascii="Times New Roman" w:hAnsi="Times New Roman"/>
                <w:sz w:val="22"/>
                <w:szCs w:val="22"/>
                <w:lang w:val="fi-FI"/>
              </w:rPr>
              <w:t>3726441100</w:t>
            </w:r>
          </w:p>
        </w:tc>
        <w:tc>
          <w:tcPr>
            <w:tcW w:w="4678" w:type="dxa"/>
          </w:tcPr>
          <w:p w14:paraId="23D55C36" w14:textId="77777777" w:rsidR="00DC6CB9" w:rsidRPr="00B83754" w:rsidRDefault="00DC6CB9" w:rsidP="00DC6CB9">
            <w:pPr>
              <w:spacing w:line="260" w:lineRule="exact"/>
              <w:rPr>
                <w:rFonts w:ascii="Times New Roman" w:hAnsi="Times New Roman"/>
                <w:sz w:val="22"/>
                <w:szCs w:val="22"/>
                <w:lang w:val="sv-SE"/>
              </w:rPr>
            </w:pPr>
            <w:r w:rsidRPr="00B83754">
              <w:rPr>
                <w:rFonts w:ascii="Times New Roman" w:hAnsi="Times New Roman"/>
                <w:b/>
                <w:sz w:val="22"/>
                <w:szCs w:val="22"/>
                <w:lang w:val="sv-SE"/>
              </w:rPr>
              <w:t>Norge</w:t>
            </w:r>
          </w:p>
          <w:p w14:paraId="4B3F5849" w14:textId="77777777" w:rsidR="00DC6CB9" w:rsidRPr="00B83754" w:rsidRDefault="00DC6CB9" w:rsidP="00DC6CB9">
            <w:pPr>
              <w:suppressAutoHyphens/>
              <w:spacing w:line="260" w:lineRule="exact"/>
              <w:rPr>
                <w:rFonts w:ascii="Times New Roman" w:hAnsi="Times New Roman"/>
                <w:sz w:val="22"/>
                <w:szCs w:val="22"/>
                <w:lang w:val="sv-SE"/>
              </w:rPr>
            </w:pPr>
            <w:r w:rsidRPr="00B83754">
              <w:rPr>
                <w:rFonts w:ascii="Times New Roman" w:hAnsi="Times New Roman"/>
                <w:sz w:val="22"/>
                <w:szCs w:val="22"/>
                <w:lang w:val="sv-SE"/>
              </w:rPr>
              <w:t>Eli Lilly Norge A.S</w:t>
            </w:r>
          </w:p>
          <w:p w14:paraId="5255A345" w14:textId="77777777" w:rsidR="007D6B4C" w:rsidRDefault="00DC6CB9" w:rsidP="00DC6CB9">
            <w:pPr>
              <w:pStyle w:val="EndnoteText"/>
              <w:tabs>
                <w:tab w:val="clear" w:pos="567"/>
              </w:tabs>
              <w:suppressAutoHyphens/>
              <w:spacing w:line="260" w:lineRule="exact"/>
              <w:rPr>
                <w:sz w:val="22"/>
                <w:szCs w:val="22"/>
                <w:lang w:val="fi-FI"/>
              </w:rPr>
            </w:pPr>
            <w:r w:rsidRPr="0030352F">
              <w:rPr>
                <w:sz w:val="22"/>
                <w:szCs w:val="22"/>
                <w:lang w:val="fi-FI"/>
              </w:rPr>
              <w:t>Tlf: + 47 22 88 18 00</w:t>
            </w:r>
          </w:p>
          <w:p w14:paraId="582ACC19" w14:textId="77777777" w:rsidR="00F62A39" w:rsidRPr="0030352F" w:rsidRDefault="00F62A39" w:rsidP="00DC6CB9">
            <w:pPr>
              <w:pStyle w:val="EndnoteText"/>
              <w:tabs>
                <w:tab w:val="clear" w:pos="567"/>
              </w:tabs>
              <w:suppressAutoHyphens/>
              <w:spacing w:line="260" w:lineRule="exact"/>
              <w:rPr>
                <w:sz w:val="22"/>
                <w:szCs w:val="22"/>
                <w:lang w:val="fi-FI"/>
              </w:rPr>
            </w:pPr>
          </w:p>
        </w:tc>
      </w:tr>
      <w:tr w:rsidR="007D6B4C" w:rsidRPr="0030352F" w14:paraId="591C6C47" w14:textId="77777777">
        <w:tc>
          <w:tcPr>
            <w:tcW w:w="4644" w:type="dxa"/>
          </w:tcPr>
          <w:p w14:paraId="6F4AD8E4" w14:textId="77777777" w:rsidR="007D6B4C" w:rsidRPr="00BD5116" w:rsidRDefault="00E74669" w:rsidP="00594FF3">
            <w:pPr>
              <w:spacing w:line="260" w:lineRule="exact"/>
              <w:rPr>
                <w:rFonts w:ascii="Times New Roman" w:hAnsi="Times New Roman"/>
                <w:sz w:val="22"/>
                <w:szCs w:val="22"/>
              </w:rPr>
            </w:pPr>
            <w:r w:rsidRPr="0030352F">
              <w:rPr>
                <w:rFonts w:ascii="Times New Roman" w:hAnsi="Times New Roman"/>
                <w:b/>
                <w:sz w:val="22"/>
                <w:szCs w:val="22"/>
                <w:lang w:val="fi-FI"/>
              </w:rPr>
              <w:t>Ελλάδα</w:t>
            </w:r>
          </w:p>
          <w:p w14:paraId="256FA1D5" w14:textId="77777777" w:rsidR="007D6B4C" w:rsidRPr="00BD5116" w:rsidRDefault="00E74669" w:rsidP="00594FF3">
            <w:pPr>
              <w:suppressAutoHyphens/>
              <w:spacing w:line="260" w:lineRule="exact"/>
              <w:rPr>
                <w:rFonts w:ascii="Times New Roman" w:hAnsi="Times New Roman"/>
                <w:snapToGrid w:val="0"/>
                <w:sz w:val="22"/>
                <w:szCs w:val="22"/>
              </w:rPr>
            </w:pPr>
            <w:r w:rsidRPr="0030352F">
              <w:rPr>
                <w:rFonts w:ascii="Times New Roman" w:hAnsi="Times New Roman"/>
                <w:snapToGrid w:val="0"/>
                <w:sz w:val="22"/>
                <w:szCs w:val="22"/>
                <w:lang w:val="fi-FI"/>
              </w:rPr>
              <w:t>ΦΑΡΜΑΣΕΡΒ</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ΛΙΛΛΥ</w:t>
            </w:r>
            <w:r w:rsidRPr="00BD5116">
              <w:rPr>
                <w:rFonts w:ascii="Times New Roman" w:hAnsi="Times New Roman"/>
                <w:snapToGrid w:val="0"/>
                <w:sz w:val="22"/>
                <w:szCs w:val="22"/>
              </w:rPr>
              <w:t xml:space="preserve"> </w:t>
            </w:r>
            <w:r w:rsidRPr="0030352F">
              <w:rPr>
                <w:rFonts w:ascii="Times New Roman" w:hAnsi="Times New Roman"/>
                <w:snapToGrid w:val="0"/>
                <w:sz w:val="22"/>
                <w:szCs w:val="22"/>
                <w:lang w:val="fi-FI"/>
              </w:rPr>
              <w:t>Α</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Ε</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Β</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Ε</w:t>
            </w:r>
            <w:r w:rsidRPr="00BD5116">
              <w:rPr>
                <w:rFonts w:ascii="Times New Roman" w:hAnsi="Times New Roman"/>
                <w:snapToGrid w:val="0"/>
                <w:sz w:val="22"/>
                <w:szCs w:val="22"/>
              </w:rPr>
              <w:t xml:space="preserve"> </w:t>
            </w:r>
          </w:p>
          <w:p w14:paraId="46A03DB9" w14:textId="77777777" w:rsidR="007D6B4C" w:rsidRPr="0030352F" w:rsidRDefault="00E74669" w:rsidP="00594FF3">
            <w:pPr>
              <w:suppressAutoHyphens/>
              <w:spacing w:line="260" w:lineRule="exact"/>
              <w:rPr>
                <w:rFonts w:ascii="Times New Roman" w:hAnsi="Times New Roman"/>
                <w:sz w:val="22"/>
                <w:szCs w:val="22"/>
                <w:lang w:val="fi-FI"/>
              </w:rPr>
            </w:pPr>
            <w:r w:rsidRPr="0030352F">
              <w:rPr>
                <w:rFonts w:ascii="Times New Roman" w:hAnsi="Times New Roman"/>
                <w:snapToGrid w:val="0"/>
                <w:sz w:val="22"/>
                <w:szCs w:val="22"/>
                <w:lang w:val="fi-FI"/>
              </w:rPr>
              <w:t>Τηλ: +30 210 629 4600</w:t>
            </w:r>
          </w:p>
        </w:tc>
        <w:tc>
          <w:tcPr>
            <w:tcW w:w="4678" w:type="dxa"/>
          </w:tcPr>
          <w:p w14:paraId="0C6CB7C7" w14:textId="77777777" w:rsidR="00DC6CB9" w:rsidRPr="00B83754" w:rsidRDefault="00DC6CB9" w:rsidP="00DC6CB9">
            <w:pPr>
              <w:spacing w:line="260" w:lineRule="exact"/>
              <w:rPr>
                <w:rFonts w:ascii="Times New Roman" w:hAnsi="Times New Roman"/>
                <w:sz w:val="22"/>
                <w:szCs w:val="22"/>
                <w:lang w:val="sv-SE"/>
              </w:rPr>
            </w:pPr>
            <w:r w:rsidRPr="00B83754">
              <w:rPr>
                <w:rFonts w:ascii="Times New Roman" w:hAnsi="Times New Roman"/>
                <w:b/>
                <w:sz w:val="22"/>
                <w:szCs w:val="22"/>
                <w:lang w:val="sv-SE"/>
              </w:rPr>
              <w:t>Österreich</w:t>
            </w:r>
          </w:p>
          <w:p w14:paraId="41D31167" w14:textId="77777777" w:rsidR="00DC6CB9" w:rsidRPr="00B83754" w:rsidRDefault="00DC6CB9" w:rsidP="00DC6CB9">
            <w:pPr>
              <w:spacing w:line="260" w:lineRule="exact"/>
              <w:rPr>
                <w:rFonts w:ascii="Times New Roman" w:hAnsi="Times New Roman"/>
                <w:sz w:val="22"/>
                <w:szCs w:val="22"/>
                <w:lang w:val="sv-SE"/>
              </w:rPr>
            </w:pPr>
            <w:r w:rsidRPr="00B83754">
              <w:rPr>
                <w:rFonts w:ascii="Times New Roman" w:hAnsi="Times New Roman"/>
                <w:sz w:val="22"/>
                <w:szCs w:val="22"/>
                <w:lang w:val="sv-SE"/>
              </w:rPr>
              <w:t>Eli Lilly Ges.m.b.H</w:t>
            </w:r>
          </w:p>
          <w:p w14:paraId="1556A9E5" w14:textId="36DAC0D4" w:rsidR="007D6B4C" w:rsidRDefault="00DC6CB9" w:rsidP="00280A9C">
            <w:pPr>
              <w:spacing w:line="260" w:lineRule="exact"/>
              <w:rPr>
                <w:rFonts w:ascii="Times New Roman" w:hAnsi="Times New Roman"/>
                <w:sz w:val="22"/>
                <w:szCs w:val="22"/>
                <w:lang w:val="fi-FI"/>
              </w:rPr>
            </w:pPr>
            <w:r w:rsidRPr="0030352F">
              <w:rPr>
                <w:rFonts w:ascii="Times New Roman" w:hAnsi="Times New Roman"/>
                <w:sz w:val="22"/>
                <w:szCs w:val="22"/>
                <w:lang w:val="fi-FI"/>
              </w:rPr>
              <w:t>Tel: +43</w:t>
            </w:r>
            <w:r w:rsidR="00280A9C" w:rsidRPr="0030352F">
              <w:rPr>
                <w:rFonts w:ascii="Times New Roman" w:hAnsi="Times New Roman"/>
                <w:sz w:val="22"/>
                <w:szCs w:val="22"/>
                <w:lang w:val="fi-FI"/>
              </w:rPr>
              <w:t xml:space="preserve"> </w:t>
            </w:r>
            <w:r w:rsidRPr="0030352F">
              <w:rPr>
                <w:rFonts w:ascii="Times New Roman" w:hAnsi="Times New Roman"/>
                <w:sz w:val="22"/>
                <w:szCs w:val="22"/>
                <w:lang w:val="fi-FI"/>
              </w:rPr>
              <w:t>(0) 1 711</w:t>
            </w:r>
            <w:r w:rsidR="00F62A39">
              <w:rPr>
                <w:rFonts w:ascii="Times New Roman" w:hAnsi="Times New Roman"/>
                <w:sz w:val="22"/>
                <w:szCs w:val="22"/>
                <w:lang w:val="fi-FI"/>
              </w:rPr>
              <w:t> </w:t>
            </w:r>
            <w:r w:rsidRPr="0030352F">
              <w:rPr>
                <w:rFonts w:ascii="Times New Roman" w:hAnsi="Times New Roman"/>
                <w:sz w:val="22"/>
                <w:szCs w:val="22"/>
                <w:lang w:val="fi-FI"/>
              </w:rPr>
              <w:t>780</w:t>
            </w:r>
          </w:p>
          <w:p w14:paraId="594F7A87" w14:textId="77777777" w:rsidR="00F62A39" w:rsidRPr="0030352F" w:rsidRDefault="00F62A39" w:rsidP="00280A9C">
            <w:pPr>
              <w:spacing w:line="260" w:lineRule="exact"/>
              <w:rPr>
                <w:rFonts w:ascii="Times New Roman" w:hAnsi="Times New Roman"/>
                <w:sz w:val="22"/>
                <w:szCs w:val="22"/>
                <w:lang w:val="fi-FI"/>
              </w:rPr>
            </w:pPr>
          </w:p>
        </w:tc>
      </w:tr>
      <w:tr w:rsidR="007D6B4C" w:rsidRPr="0030352F" w14:paraId="2C6CFE69" w14:textId="77777777">
        <w:tc>
          <w:tcPr>
            <w:tcW w:w="4644" w:type="dxa"/>
          </w:tcPr>
          <w:p w14:paraId="3272B477" w14:textId="77777777" w:rsidR="007D6B4C" w:rsidRPr="00BD5116" w:rsidRDefault="00E74669" w:rsidP="00594FF3">
            <w:pPr>
              <w:suppressAutoHyphens/>
              <w:spacing w:line="260" w:lineRule="exact"/>
              <w:rPr>
                <w:rFonts w:ascii="Times New Roman" w:hAnsi="Times New Roman"/>
                <w:b/>
                <w:sz w:val="22"/>
                <w:szCs w:val="22"/>
              </w:rPr>
            </w:pPr>
            <w:r w:rsidRPr="00BD5116">
              <w:rPr>
                <w:rFonts w:ascii="Times New Roman" w:hAnsi="Times New Roman"/>
                <w:b/>
                <w:sz w:val="22"/>
                <w:szCs w:val="22"/>
              </w:rPr>
              <w:t>España</w:t>
            </w:r>
          </w:p>
          <w:p w14:paraId="7581F672" w14:textId="77777777" w:rsidR="007D6B4C" w:rsidRPr="00BD5116" w:rsidRDefault="00E74669" w:rsidP="00594FF3">
            <w:pPr>
              <w:suppressAutoHyphens/>
              <w:spacing w:line="260" w:lineRule="exact"/>
              <w:rPr>
                <w:rFonts w:ascii="Times New Roman" w:hAnsi="Times New Roman"/>
                <w:sz w:val="22"/>
                <w:szCs w:val="22"/>
              </w:rPr>
            </w:pPr>
            <w:r w:rsidRPr="00BD5116">
              <w:rPr>
                <w:rFonts w:ascii="Times New Roman" w:hAnsi="Times New Roman"/>
                <w:sz w:val="22"/>
                <w:szCs w:val="22"/>
              </w:rPr>
              <w:t xml:space="preserve">Lilly, S.A. </w:t>
            </w:r>
          </w:p>
          <w:p w14:paraId="15D85C9E" w14:textId="77777777" w:rsidR="007D6B4C" w:rsidRPr="00BD5116" w:rsidRDefault="00E74669" w:rsidP="00594FF3">
            <w:pPr>
              <w:suppressAutoHyphens/>
              <w:spacing w:line="260" w:lineRule="exact"/>
              <w:rPr>
                <w:rFonts w:ascii="Times New Roman" w:hAnsi="Times New Roman"/>
                <w:sz w:val="22"/>
                <w:szCs w:val="22"/>
              </w:rPr>
            </w:pPr>
            <w:r w:rsidRPr="00BD5116">
              <w:rPr>
                <w:rFonts w:ascii="Times New Roman" w:hAnsi="Times New Roman"/>
                <w:sz w:val="22"/>
                <w:szCs w:val="22"/>
              </w:rPr>
              <w:t>Tel: + 34 91 663 5000</w:t>
            </w:r>
          </w:p>
        </w:tc>
        <w:tc>
          <w:tcPr>
            <w:tcW w:w="4678" w:type="dxa"/>
          </w:tcPr>
          <w:p w14:paraId="2865CDC6" w14:textId="1C92D134" w:rsidR="00DC6CB9" w:rsidRPr="00B83754" w:rsidRDefault="00DC6CB9" w:rsidP="00DC6CB9">
            <w:pPr>
              <w:pStyle w:val="Heading7"/>
              <w:tabs>
                <w:tab w:val="clear" w:pos="-720"/>
                <w:tab w:val="clear" w:pos="567"/>
                <w:tab w:val="clear" w:pos="4536"/>
              </w:tabs>
              <w:spacing w:line="260" w:lineRule="exact"/>
              <w:rPr>
                <w:b/>
                <w:bCs/>
                <w:i w:val="0"/>
                <w:iCs/>
                <w:szCs w:val="22"/>
                <w:lang w:val="sv-SE"/>
              </w:rPr>
            </w:pPr>
            <w:r w:rsidRPr="00B83754">
              <w:rPr>
                <w:b/>
                <w:bCs/>
                <w:i w:val="0"/>
                <w:iCs/>
                <w:szCs w:val="22"/>
                <w:lang w:val="sv-SE"/>
              </w:rPr>
              <w:t>Polska</w:t>
            </w:r>
            <w:r w:rsidR="00E22B90">
              <w:rPr>
                <w:b/>
                <w:bCs/>
                <w:i w:val="0"/>
                <w:iCs/>
                <w:szCs w:val="22"/>
                <w:lang w:val="sv-SE"/>
              </w:rPr>
              <w:fldChar w:fldCharType="begin"/>
            </w:r>
            <w:r w:rsidR="00E22B90">
              <w:rPr>
                <w:b/>
                <w:bCs/>
                <w:i w:val="0"/>
                <w:iCs/>
                <w:szCs w:val="22"/>
                <w:lang w:val="sv-SE"/>
              </w:rPr>
              <w:instrText xml:space="preserve"> DOCVARIABLE vault_nd_9cde011c-8e8a-4a07-b7f1-0adbda70047f \* MERGEFORMAT </w:instrText>
            </w:r>
            <w:r w:rsidR="00E22B90">
              <w:rPr>
                <w:b/>
                <w:bCs/>
                <w:i w:val="0"/>
                <w:iCs/>
                <w:szCs w:val="22"/>
                <w:lang w:val="sv-SE"/>
              </w:rPr>
              <w:fldChar w:fldCharType="separate"/>
            </w:r>
            <w:r w:rsidR="00E22B90">
              <w:rPr>
                <w:b/>
                <w:bCs/>
                <w:i w:val="0"/>
                <w:iCs/>
                <w:szCs w:val="22"/>
                <w:lang w:val="sv-SE"/>
              </w:rPr>
              <w:t xml:space="preserve"> </w:t>
            </w:r>
            <w:r w:rsidR="00E22B90">
              <w:rPr>
                <w:b/>
                <w:bCs/>
                <w:i w:val="0"/>
                <w:iCs/>
                <w:szCs w:val="22"/>
                <w:lang w:val="sv-SE"/>
              </w:rPr>
              <w:fldChar w:fldCharType="end"/>
            </w:r>
          </w:p>
          <w:p w14:paraId="6493FD7E" w14:textId="77777777" w:rsidR="00DC6CB9" w:rsidRPr="00B83754" w:rsidRDefault="00DC6CB9" w:rsidP="00DC6CB9">
            <w:pPr>
              <w:spacing w:line="260" w:lineRule="exact"/>
              <w:rPr>
                <w:rFonts w:ascii="Times New Roman" w:hAnsi="Times New Roman"/>
                <w:sz w:val="22"/>
                <w:szCs w:val="22"/>
                <w:lang w:val="sv-SE"/>
              </w:rPr>
            </w:pPr>
            <w:r w:rsidRPr="00B83754">
              <w:rPr>
                <w:rFonts w:ascii="Times New Roman" w:hAnsi="Times New Roman"/>
                <w:sz w:val="22"/>
                <w:szCs w:val="22"/>
                <w:lang w:val="sv-SE"/>
              </w:rPr>
              <w:t>Eli Lilly Polska Sp. z o.o.</w:t>
            </w:r>
          </w:p>
          <w:p w14:paraId="134BC6E5" w14:textId="77777777" w:rsidR="007D6B4C" w:rsidRDefault="00DC6CB9" w:rsidP="00DC6CB9">
            <w:pPr>
              <w:spacing w:line="260" w:lineRule="exact"/>
              <w:rPr>
                <w:rFonts w:ascii="Times New Roman" w:hAnsi="Times New Roman"/>
                <w:sz w:val="22"/>
                <w:szCs w:val="22"/>
                <w:lang w:val="fi-FI"/>
              </w:rPr>
            </w:pPr>
            <w:r w:rsidRPr="0030352F">
              <w:rPr>
                <w:rFonts w:ascii="Times New Roman" w:hAnsi="Times New Roman"/>
                <w:sz w:val="22"/>
                <w:szCs w:val="22"/>
                <w:lang w:val="fi-FI"/>
              </w:rPr>
              <w:t>Tel.: +48 (0) 22 440 33 00</w:t>
            </w:r>
          </w:p>
          <w:p w14:paraId="1C70BF70" w14:textId="77777777" w:rsidR="00F62A39" w:rsidRPr="0030352F" w:rsidRDefault="00F62A39" w:rsidP="00DC6CB9">
            <w:pPr>
              <w:spacing w:line="260" w:lineRule="exact"/>
              <w:rPr>
                <w:rFonts w:ascii="Times New Roman" w:hAnsi="Times New Roman"/>
                <w:sz w:val="22"/>
                <w:szCs w:val="22"/>
                <w:lang w:val="fi-FI"/>
              </w:rPr>
            </w:pPr>
          </w:p>
        </w:tc>
      </w:tr>
      <w:tr w:rsidR="007D6B4C" w:rsidRPr="0030352F" w14:paraId="668CE2D8" w14:textId="77777777">
        <w:tc>
          <w:tcPr>
            <w:tcW w:w="4644" w:type="dxa"/>
          </w:tcPr>
          <w:p w14:paraId="6C68CA00" w14:textId="77777777" w:rsidR="007D6B4C" w:rsidRPr="00B83754" w:rsidRDefault="00E74669" w:rsidP="00594FF3">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France</w:t>
            </w:r>
          </w:p>
          <w:p w14:paraId="0B1A4343" w14:textId="77777777" w:rsidR="007D6B4C" w:rsidRPr="00B83754" w:rsidRDefault="00E74669" w:rsidP="00594FF3">
            <w:pPr>
              <w:spacing w:line="260" w:lineRule="exact"/>
              <w:rPr>
                <w:rFonts w:ascii="Times New Roman" w:hAnsi="Times New Roman"/>
                <w:sz w:val="22"/>
                <w:szCs w:val="22"/>
                <w:lang w:val="sv-SE"/>
              </w:rPr>
            </w:pPr>
            <w:r w:rsidRPr="00B83754">
              <w:rPr>
                <w:rFonts w:ascii="Times New Roman" w:hAnsi="Times New Roman"/>
                <w:sz w:val="22"/>
                <w:szCs w:val="22"/>
                <w:lang w:val="sv-SE"/>
              </w:rPr>
              <w:t>Lilly France</w:t>
            </w:r>
          </w:p>
          <w:p w14:paraId="09930C21" w14:textId="77777777" w:rsidR="007D6B4C" w:rsidRPr="00B83754" w:rsidRDefault="00E74669" w:rsidP="00594FF3">
            <w:pPr>
              <w:pStyle w:val="EndnoteText"/>
              <w:tabs>
                <w:tab w:val="clear" w:pos="567"/>
              </w:tabs>
              <w:spacing w:line="260" w:lineRule="exact"/>
              <w:rPr>
                <w:sz w:val="22"/>
                <w:szCs w:val="22"/>
                <w:lang w:val="sv-SE"/>
              </w:rPr>
            </w:pPr>
            <w:r w:rsidRPr="00B83754">
              <w:rPr>
                <w:sz w:val="22"/>
                <w:szCs w:val="22"/>
                <w:lang w:val="sv-SE"/>
              </w:rPr>
              <w:t>Tél.: +33</w:t>
            </w:r>
            <w:r w:rsidR="00280A9C" w:rsidRPr="00B83754">
              <w:rPr>
                <w:sz w:val="22"/>
                <w:szCs w:val="22"/>
                <w:lang w:val="sv-SE"/>
              </w:rPr>
              <w:t xml:space="preserve"> </w:t>
            </w:r>
            <w:r w:rsidRPr="00B83754">
              <w:rPr>
                <w:sz w:val="22"/>
                <w:szCs w:val="22"/>
                <w:lang w:val="sv-SE"/>
              </w:rPr>
              <w:t>(0)1 55 49 34 34</w:t>
            </w:r>
          </w:p>
          <w:p w14:paraId="2D523411" w14:textId="77777777" w:rsidR="00F62A39" w:rsidRDefault="00F62A39" w:rsidP="00DC6CB9">
            <w:pPr>
              <w:rPr>
                <w:rFonts w:ascii="Times New Roman" w:hAnsi="Times New Roman"/>
                <w:b/>
                <w:color w:val="000000"/>
                <w:sz w:val="22"/>
                <w:szCs w:val="22"/>
                <w:lang w:val="sv-SE"/>
              </w:rPr>
            </w:pPr>
          </w:p>
          <w:p w14:paraId="6944F699" w14:textId="5E603EB3" w:rsidR="00DC6CB9" w:rsidRPr="00B83754" w:rsidRDefault="00DC6CB9" w:rsidP="00DC6CB9">
            <w:pPr>
              <w:rPr>
                <w:rFonts w:ascii="Times New Roman" w:hAnsi="Times New Roman"/>
                <w:b/>
                <w:color w:val="000000"/>
                <w:sz w:val="22"/>
                <w:szCs w:val="22"/>
                <w:lang w:val="sv-SE"/>
              </w:rPr>
            </w:pPr>
            <w:r w:rsidRPr="00B83754">
              <w:rPr>
                <w:rFonts w:ascii="Times New Roman" w:hAnsi="Times New Roman"/>
                <w:b/>
                <w:color w:val="000000"/>
                <w:sz w:val="22"/>
                <w:szCs w:val="22"/>
                <w:lang w:val="sv-SE"/>
              </w:rPr>
              <w:t>Hrvatska</w:t>
            </w:r>
          </w:p>
          <w:p w14:paraId="15B536A8" w14:textId="77777777" w:rsidR="00DC6CB9" w:rsidRPr="00B83754" w:rsidRDefault="00DC6CB9" w:rsidP="00DC6CB9">
            <w:pPr>
              <w:tabs>
                <w:tab w:val="left" w:pos="567"/>
              </w:tabs>
              <w:suppressAutoHyphens/>
              <w:autoSpaceDE w:val="0"/>
              <w:autoSpaceDN w:val="0"/>
              <w:adjustRightInd w:val="0"/>
              <w:rPr>
                <w:rFonts w:ascii="Times New Roman" w:hAnsi="Times New Roman"/>
                <w:color w:val="000000"/>
                <w:sz w:val="22"/>
                <w:szCs w:val="22"/>
                <w:lang w:val="sv-SE"/>
              </w:rPr>
            </w:pPr>
            <w:r w:rsidRPr="00B83754">
              <w:rPr>
                <w:rFonts w:ascii="Times New Roman" w:hAnsi="Times New Roman"/>
                <w:color w:val="000000"/>
                <w:sz w:val="22"/>
                <w:szCs w:val="22"/>
                <w:lang w:val="sv-SE"/>
              </w:rPr>
              <w:t>Eli Lilly Hrvatska d.o.o.</w:t>
            </w:r>
          </w:p>
          <w:p w14:paraId="63FE9429" w14:textId="77777777" w:rsidR="00DC6CB9" w:rsidRPr="0030352F" w:rsidRDefault="00DC6CB9" w:rsidP="00DC6CB9">
            <w:pPr>
              <w:pStyle w:val="EndnoteText"/>
              <w:tabs>
                <w:tab w:val="clear" w:pos="567"/>
              </w:tabs>
              <w:spacing w:line="260" w:lineRule="exact"/>
              <w:rPr>
                <w:b/>
                <w:sz w:val="22"/>
                <w:szCs w:val="22"/>
                <w:lang w:val="fi-FI"/>
              </w:rPr>
            </w:pPr>
            <w:r w:rsidRPr="0030352F">
              <w:rPr>
                <w:color w:val="000000"/>
                <w:sz w:val="22"/>
                <w:szCs w:val="22"/>
                <w:lang w:val="fi-FI"/>
              </w:rPr>
              <w:t>Tel: +385 1 2350 999</w:t>
            </w:r>
          </w:p>
        </w:tc>
        <w:tc>
          <w:tcPr>
            <w:tcW w:w="4678" w:type="dxa"/>
          </w:tcPr>
          <w:p w14:paraId="3886CD86" w14:textId="77777777" w:rsidR="00DC6CB9" w:rsidRPr="00BD5116" w:rsidRDefault="00DC6CB9" w:rsidP="00DC6CB9">
            <w:pPr>
              <w:spacing w:line="260" w:lineRule="exact"/>
              <w:rPr>
                <w:rFonts w:ascii="Times New Roman" w:hAnsi="Times New Roman"/>
                <w:sz w:val="22"/>
                <w:szCs w:val="22"/>
              </w:rPr>
            </w:pPr>
            <w:r w:rsidRPr="00BD5116">
              <w:rPr>
                <w:rFonts w:ascii="Times New Roman" w:hAnsi="Times New Roman"/>
                <w:b/>
                <w:sz w:val="22"/>
                <w:szCs w:val="22"/>
              </w:rPr>
              <w:t>Portugal</w:t>
            </w:r>
          </w:p>
          <w:p w14:paraId="26876559" w14:textId="77777777" w:rsidR="00DC6CB9" w:rsidRPr="00BD5116" w:rsidRDefault="00DC6CB9" w:rsidP="00DC6CB9">
            <w:pPr>
              <w:suppressAutoHyphens/>
              <w:spacing w:line="260" w:lineRule="exact"/>
              <w:rPr>
                <w:rFonts w:ascii="Times New Roman" w:hAnsi="Times New Roman"/>
                <w:sz w:val="22"/>
                <w:szCs w:val="22"/>
              </w:rPr>
            </w:pPr>
            <w:r w:rsidRPr="00BD5116">
              <w:rPr>
                <w:rFonts w:ascii="Times New Roman" w:hAnsi="Times New Roman"/>
                <w:sz w:val="22"/>
                <w:szCs w:val="22"/>
              </w:rPr>
              <w:t>Lilly Portugal-</w:t>
            </w:r>
            <w:proofErr w:type="spellStart"/>
            <w:r w:rsidRPr="00BD5116">
              <w:rPr>
                <w:rFonts w:ascii="Times New Roman" w:hAnsi="Times New Roman"/>
                <w:sz w:val="22"/>
                <w:szCs w:val="22"/>
              </w:rPr>
              <w:t>Produtos</w:t>
            </w:r>
            <w:proofErr w:type="spellEnd"/>
            <w:r w:rsidRPr="00BD5116">
              <w:rPr>
                <w:rFonts w:ascii="Times New Roman" w:hAnsi="Times New Roman"/>
                <w:sz w:val="22"/>
                <w:szCs w:val="22"/>
              </w:rPr>
              <w:t xml:space="preserve"> </w:t>
            </w:r>
            <w:proofErr w:type="spellStart"/>
            <w:r w:rsidRPr="00BD5116">
              <w:rPr>
                <w:rFonts w:ascii="Times New Roman" w:hAnsi="Times New Roman"/>
                <w:sz w:val="22"/>
                <w:szCs w:val="22"/>
              </w:rPr>
              <w:t>Farmacêuticos</w:t>
            </w:r>
            <w:proofErr w:type="spellEnd"/>
            <w:r w:rsidRPr="00BD5116">
              <w:rPr>
                <w:rFonts w:ascii="Times New Roman" w:hAnsi="Times New Roman"/>
                <w:sz w:val="22"/>
                <w:szCs w:val="22"/>
              </w:rPr>
              <w:t xml:space="preserve">, </w:t>
            </w:r>
            <w:proofErr w:type="spellStart"/>
            <w:r w:rsidRPr="00BD5116">
              <w:rPr>
                <w:rFonts w:ascii="Times New Roman" w:hAnsi="Times New Roman"/>
                <w:sz w:val="22"/>
                <w:szCs w:val="22"/>
              </w:rPr>
              <w:t>Lda</w:t>
            </w:r>
            <w:proofErr w:type="spellEnd"/>
          </w:p>
          <w:p w14:paraId="3347CEBD" w14:textId="77777777" w:rsidR="00DC6CB9" w:rsidRDefault="00DC6CB9" w:rsidP="00DC6CB9">
            <w:pPr>
              <w:tabs>
                <w:tab w:val="left" w:pos="-720"/>
                <w:tab w:val="left" w:pos="4536"/>
              </w:tabs>
              <w:suppressAutoHyphens/>
              <w:rPr>
                <w:rFonts w:ascii="Times New Roman" w:hAnsi="Times New Roman"/>
                <w:sz w:val="22"/>
                <w:szCs w:val="22"/>
                <w:lang w:val="fi-FI"/>
              </w:rPr>
            </w:pPr>
            <w:r w:rsidRPr="0030352F">
              <w:rPr>
                <w:rFonts w:ascii="Times New Roman" w:hAnsi="Times New Roman"/>
                <w:sz w:val="22"/>
                <w:szCs w:val="22"/>
                <w:lang w:val="fi-FI"/>
              </w:rPr>
              <w:t>Tel: +351 21 4126600</w:t>
            </w:r>
          </w:p>
          <w:p w14:paraId="4042D0E4" w14:textId="77777777" w:rsidR="00F62A39" w:rsidRPr="0030352F" w:rsidRDefault="00F62A39" w:rsidP="00DC6CB9">
            <w:pPr>
              <w:tabs>
                <w:tab w:val="left" w:pos="-720"/>
                <w:tab w:val="left" w:pos="4536"/>
              </w:tabs>
              <w:suppressAutoHyphens/>
              <w:rPr>
                <w:rFonts w:ascii="Times New Roman" w:hAnsi="Times New Roman"/>
                <w:b/>
                <w:sz w:val="22"/>
                <w:szCs w:val="22"/>
                <w:lang w:val="fi-FI"/>
              </w:rPr>
            </w:pPr>
          </w:p>
          <w:p w14:paraId="64D30678" w14:textId="77777777" w:rsidR="00DC6CB9" w:rsidRPr="0030352F" w:rsidRDefault="00DC6CB9" w:rsidP="00DC6CB9">
            <w:pPr>
              <w:tabs>
                <w:tab w:val="left" w:pos="-720"/>
                <w:tab w:val="left" w:pos="4536"/>
              </w:tabs>
              <w:suppressAutoHyphens/>
              <w:rPr>
                <w:rFonts w:ascii="Times New Roman" w:hAnsi="Times New Roman"/>
                <w:b/>
                <w:sz w:val="22"/>
                <w:szCs w:val="22"/>
                <w:lang w:val="fi-FI"/>
              </w:rPr>
            </w:pPr>
            <w:r w:rsidRPr="0030352F">
              <w:rPr>
                <w:rFonts w:ascii="Times New Roman" w:hAnsi="Times New Roman"/>
                <w:b/>
                <w:sz w:val="22"/>
                <w:szCs w:val="22"/>
                <w:lang w:val="fi-FI"/>
              </w:rPr>
              <w:t>România</w:t>
            </w:r>
          </w:p>
          <w:p w14:paraId="0EAC1352" w14:textId="77777777" w:rsidR="00DC6CB9" w:rsidRPr="0030352F" w:rsidRDefault="00DC6CB9" w:rsidP="00DC6CB9">
            <w:pPr>
              <w:tabs>
                <w:tab w:val="left" w:pos="-720"/>
                <w:tab w:val="left" w:pos="4536"/>
              </w:tabs>
              <w:suppressAutoHyphens/>
              <w:rPr>
                <w:rFonts w:ascii="Times New Roman" w:hAnsi="Times New Roman"/>
                <w:sz w:val="22"/>
                <w:szCs w:val="22"/>
                <w:lang w:val="fi-FI"/>
              </w:rPr>
            </w:pPr>
            <w:r w:rsidRPr="0030352F">
              <w:rPr>
                <w:rFonts w:ascii="Times New Roman" w:hAnsi="Times New Roman"/>
                <w:sz w:val="22"/>
                <w:szCs w:val="22"/>
                <w:lang w:val="fi-FI"/>
              </w:rPr>
              <w:t>Eli Lilly România S.R.L.</w:t>
            </w:r>
          </w:p>
          <w:p w14:paraId="5A87BD9A" w14:textId="77777777" w:rsidR="007D6B4C" w:rsidRDefault="00DC6CB9" w:rsidP="00DC6CB9">
            <w:pPr>
              <w:rPr>
                <w:rFonts w:ascii="Times New Roman" w:hAnsi="Times New Roman"/>
                <w:sz w:val="22"/>
                <w:szCs w:val="22"/>
                <w:lang w:val="fi-FI"/>
              </w:rPr>
            </w:pPr>
            <w:r w:rsidRPr="0030352F">
              <w:rPr>
                <w:rFonts w:ascii="Times New Roman" w:hAnsi="Times New Roman"/>
                <w:sz w:val="22"/>
                <w:szCs w:val="22"/>
                <w:lang w:val="fi-FI"/>
              </w:rPr>
              <w:t>Tel: + 40 21 4023000</w:t>
            </w:r>
          </w:p>
          <w:p w14:paraId="7A6DEF93" w14:textId="77777777" w:rsidR="00F62A39" w:rsidRPr="0030352F" w:rsidRDefault="00F62A39" w:rsidP="00DC6CB9">
            <w:pPr>
              <w:rPr>
                <w:rFonts w:ascii="Times New Roman" w:hAnsi="Times New Roman"/>
                <w:lang w:val="fi-FI" w:bidi="ar-SA"/>
              </w:rPr>
            </w:pPr>
          </w:p>
        </w:tc>
      </w:tr>
      <w:tr w:rsidR="007D6B4C" w:rsidRPr="0030352F" w14:paraId="1744FED2" w14:textId="77777777">
        <w:tc>
          <w:tcPr>
            <w:tcW w:w="4644" w:type="dxa"/>
          </w:tcPr>
          <w:p w14:paraId="45E76FD4" w14:textId="77777777" w:rsidR="007D6B4C" w:rsidRPr="00BD5116" w:rsidRDefault="00E74669" w:rsidP="00594FF3">
            <w:pPr>
              <w:keepNext/>
              <w:spacing w:line="260" w:lineRule="exact"/>
              <w:rPr>
                <w:rFonts w:ascii="Times New Roman" w:hAnsi="Times New Roman"/>
                <w:sz w:val="22"/>
                <w:szCs w:val="22"/>
              </w:rPr>
            </w:pPr>
            <w:r w:rsidRPr="00BD5116">
              <w:rPr>
                <w:rFonts w:ascii="Times New Roman" w:hAnsi="Times New Roman"/>
                <w:b/>
                <w:sz w:val="22"/>
                <w:szCs w:val="22"/>
              </w:rPr>
              <w:t>Ireland</w:t>
            </w:r>
          </w:p>
          <w:p w14:paraId="5AB9FF6A" w14:textId="77777777" w:rsidR="007D6B4C" w:rsidRPr="00BD5116" w:rsidRDefault="00E74669" w:rsidP="00594FF3">
            <w:pPr>
              <w:keepNext/>
              <w:suppressAutoHyphens/>
              <w:spacing w:line="260" w:lineRule="exact"/>
              <w:rPr>
                <w:rFonts w:ascii="Times New Roman" w:hAnsi="Times New Roman"/>
                <w:sz w:val="22"/>
                <w:szCs w:val="22"/>
              </w:rPr>
            </w:pPr>
            <w:r w:rsidRPr="00BD5116">
              <w:rPr>
                <w:rFonts w:ascii="Times New Roman" w:hAnsi="Times New Roman"/>
                <w:sz w:val="22"/>
                <w:szCs w:val="22"/>
              </w:rPr>
              <w:t>Eli Lilly and Company (Ireland) Limited</w:t>
            </w:r>
          </w:p>
          <w:p w14:paraId="2C8878D3" w14:textId="77777777" w:rsidR="007D6B4C" w:rsidRPr="0030352F" w:rsidRDefault="00E74669" w:rsidP="00280A9C">
            <w:pPr>
              <w:keepNext/>
              <w:suppressAutoHyphens/>
              <w:spacing w:line="260" w:lineRule="exact"/>
              <w:rPr>
                <w:rFonts w:ascii="Times New Roman" w:hAnsi="Times New Roman"/>
                <w:b/>
                <w:sz w:val="22"/>
                <w:szCs w:val="22"/>
                <w:lang w:val="fi-FI"/>
              </w:rPr>
            </w:pPr>
            <w:r w:rsidRPr="0030352F">
              <w:rPr>
                <w:rFonts w:ascii="Times New Roman" w:hAnsi="Times New Roman"/>
                <w:sz w:val="22"/>
                <w:szCs w:val="22"/>
                <w:lang w:val="fi-FI"/>
              </w:rPr>
              <w:t>Tel: +353</w:t>
            </w:r>
            <w:r w:rsidR="00280A9C" w:rsidRPr="0030352F">
              <w:rPr>
                <w:rFonts w:ascii="Times New Roman" w:hAnsi="Times New Roman"/>
                <w:sz w:val="22"/>
                <w:szCs w:val="22"/>
                <w:lang w:val="fi-FI"/>
              </w:rPr>
              <w:t xml:space="preserve"> </w:t>
            </w:r>
            <w:r w:rsidRPr="0030352F">
              <w:rPr>
                <w:rFonts w:ascii="Times New Roman" w:hAnsi="Times New Roman"/>
                <w:sz w:val="22"/>
                <w:szCs w:val="22"/>
                <w:lang w:val="fi-FI"/>
              </w:rPr>
              <w:t>(0) 1 661 4377</w:t>
            </w:r>
          </w:p>
        </w:tc>
        <w:tc>
          <w:tcPr>
            <w:tcW w:w="4678" w:type="dxa"/>
          </w:tcPr>
          <w:p w14:paraId="0A8FFF09" w14:textId="77777777" w:rsidR="007D6B4C" w:rsidRPr="0030352F" w:rsidRDefault="00E74669" w:rsidP="00594FF3">
            <w:pPr>
              <w:keepNext/>
              <w:spacing w:line="260" w:lineRule="exact"/>
              <w:rPr>
                <w:rFonts w:ascii="Times New Roman" w:hAnsi="Times New Roman"/>
                <w:sz w:val="22"/>
                <w:szCs w:val="22"/>
                <w:lang w:val="fi-FI"/>
              </w:rPr>
            </w:pPr>
            <w:r w:rsidRPr="0030352F">
              <w:rPr>
                <w:rFonts w:ascii="Times New Roman" w:hAnsi="Times New Roman"/>
                <w:b/>
                <w:sz w:val="22"/>
                <w:szCs w:val="22"/>
                <w:lang w:val="fi-FI"/>
              </w:rPr>
              <w:t>Slovenija</w:t>
            </w:r>
          </w:p>
          <w:p w14:paraId="5137C194" w14:textId="77777777" w:rsidR="007D6B4C" w:rsidRPr="0030352F" w:rsidRDefault="00E74669" w:rsidP="00594FF3">
            <w:pPr>
              <w:keepNext/>
              <w:autoSpaceDE w:val="0"/>
              <w:autoSpaceDN w:val="0"/>
              <w:adjustRightInd w:val="0"/>
              <w:spacing w:line="240" w:lineRule="exact"/>
              <w:rPr>
                <w:rFonts w:ascii="Times New Roman" w:hAnsi="Times New Roman"/>
                <w:sz w:val="22"/>
                <w:szCs w:val="22"/>
                <w:lang w:val="fi-FI"/>
              </w:rPr>
            </w:pPr>
            <w:r w:rsidRPr="0030352F">
              <w:rPr>
                <w:rFonts w:ascii="Times New Roman" w:hAnsi="Times New Roman"/>
                <w:sz w:val="22"/>
                <w:szCs w:val="22"/>
                <w:lang w:val="fi-FI"/>
              </w:rPr>
              <w:t>Eli Lilly farmacevtska družba, d.o.o.</w:t>
            </w:r>
          </w:p>
          <w:p w14:paraId="240E1C24" w14:textId="77777777" w:rsidR="007D6B4C" w:rsidRDefault="00E74669" w:rsidP="00594FF3">
            <w:pPr>
              <w:keepNext/>
              <w:spacing w:line="260" w:lineRule="exact"/>
              <w:rPr>
                <w:rFonts w:ascii="Times New Roman" w:hAnsi="Times New Roman"/>
                <w:sz w:val="22"/>
                <w:szCs w:val="22"/>
                <w:lang w:val="fi-FI"/>
              </w:rPr>
            </w:pPr>
            <w:r w:rsidRPr="0030352F">
              <w:rPr>
                <w:rFonts w:ascii="Times New Roman" w:hAnsi="Times New Roman"/>
                <w:sz w:val="22"/>
                <w:szCs w:val="22"/>
                <w:lang w:val="fi-FI"/>
              </w:rPr>
              <w:t>Tel: +386 (0)1 580 00 10</w:t>
            </w:r>
          </w:p>
          <w:p w14:paraId="630A2547" w14:textId="77777777" w:rsidR="00F62A39" w:rsidRPr="0030352F" w:rsidRDefault="00F62A39" w:rsidP="00594FF3">
            <w:pPr>
              <w:keepNext/>
              <w:spacing w:line="260" w:lineRule="exact"/>
              <w:rPr>
                <w:rFonts w:ascii="Times New Roman" w:hAnsi="Times New Roman"/>
                <w:b/>
                <w:sz w:val="22"/>
                <w:szCs w:val="22"/>
                <w:lang w:val="fi-FI"/>
              </w:rPr>
            </w:pPr>
          </w:p>
        </w:tc>
      </w:tr>
      <w:tr w:rsidR="007D6B4C" w:rsidRPr="0030352F" w14:paraId="2075A62A" w14:textId="77777777">
        <w:tc>
          <w:tcPr>
            <w:tcW w:w="4644" w:type="dxa"/>
          </w:tcPr>
          <w:p w14:paraId="4CF07297" w14:textId="77777777" w:rsidR="007D6B4C" w:rsidRPr="0030352F" w:rsidRDefault="00E74669" w:rsidP="00594FF3">
            <w:pPr>
              <w:spacing w:line="260" w:lineRule="exact"/>
              <w:rPr>
                <w:rFonts w:ascii="Times New Roman" w:hAnsi="Times New Roman"/>
                <w:b/>
                <w:sz w:val="22"/>
                <w:szCs w:val="22"/>
                <w:lang w:val="fi-FI"/>
              </w:rPr>
            </w:pPr>
            <w:r w:rsidRPr="0030352F">
              <w:rPr>
                <w:rFonts w:ascii="Times New Roman" w:hAnsi="Times New Roman"/>
                <w:b/>
                <w:sz w:val="22"/>
                <w:szCs w:val="22"/>
                <w:lang w:val="fi-FI"/>
              </w:rPr>
              <w:t>Ísland</w:t>
            </w:r>
          </w:p>
          <w:p w14:paraId="3F68DC74" w14:textId="77777777" w:rsidR="002A2851" w:rsidRPr="0030352F" w:rsidRDefault="00E74669" w:rsidP="00594FF3">
            <w:pPr>
              <w:pStyle w:val="EndnoteText"/>
              <w:rPr>
                <w:sz w:val="22"/>
                <w:szCs w:val="22"/>
                <w:lang w:val="fi-FI"/>
              </w:rPr>
            </w:pPr>
            <w:r w:rsidRPr="0030352F">
              <w:rPr>
                <w:sz w:val="22"/>
                <w:szCs w:val="22"/>
                <w:lang w:val="fi-FI"/>
              </w:rPr>
              <w:t>Icepharma hf.</w:t>
            </w:r>
          </w:p>
          <w:p w14:paraId="34DE2090" w14:textId="77777777" w:rsidR="007D6B4C" w:rsidRPr="0030352F" w:rsidRDefault="00E74669" w:rsidP="00594FF3">
            <w:pPr>
              <w:suppressAutoHyphens/>
              <w:spacing w:line="260" w:lineRule="exact"/>
              <w:rPr>
                <w:rFonts w:ascii="Times New Roman" w:hAnsi="Times New Roman"/>
                <w:b/>
                <w:sz w:val="22"/>
                <w:szCs w:val="22"/>
                <w:lang w:val="fi-FI"/>
              </w:rPr>
            </w:pPr>
            <w:r w:rsidRPr="0030352F">
              <w:rPr>
                <w:rFonts w:ascii="Times New Roman" w:hAnsi="Times New Roman"/>
                <w:sz w:val="22"/>
                <w:szCs w:val="22"/>
                <w:lang w:val="fi-FI"/>
              </w:rPr>
              <w:t>Simi: + 354 540 8000</w:t>
            </w:r>
          </w:p>
        </w:tc>
        <w:tc>
          <w:tcPr>
            <w:tcW w:w="4678" w:type="dxa"/>
          </w:tcPr>
          <w:p w14:paraId="489406A9" w14:textId="77777777" w:rsidR="007D6B4C" w:rsidRPr="00B83754" w:rsidRDefault="00E74669" w:rsidP="00594FF3">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Slovenská republika</w:t>
            </w:r>
          </w:p>
          <w:p w14:paraId="71D04CC5" w14:textId="77777777" w:rsidR="007D6B4C" w:rsidRPr="00B83754" w:rsidRDefault="00E74669" w:rsidP="00594FF3">
            <w:pPr>
              <w:spacing w:line="260" w:lineRule="exact"/>
              <w:rPr>
                <w:rFonts w:ascii="Times New Roman" w:hAnsi="Times New Roman"/>
                <w:sz w:val="22"/>
                <w:szCs w:val="22"/>
                <w:lang w:val="sv-SE"/>
              </w:rPr>
            </w:pPr>
            <w:r w:rsidRPr="00B83754">
              <w:rPr>
                <w:rFonts w:ascii="Times New Roman" w:hAnsi="Times New Roman"/>
                <w:sz w:val="22"/>
                <w:szCs w:val="22"/>
                <w:lang w:val="sv-SE"/>
              </w:rPr>
              <w:t>Eli Lilly Slovakia s.r.o.</w:t>
            </w:r>
          </w:p>
          <w:p w14:paraId="1EEA3FE5" w14:textId="01244921" w:rsidR="007D6B4C" w:rsidRDefault="00E74669" w:rsidP="00594FF3">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Tel: + 421 220 663</w:t>
            </w:r>
            <w:r w:rsidR="00F62A39">
              <w:rPr>
                <w:rFonts w:ascii="Times New Roman" w:hAnsi="Times New Roman"/>
                <w:sz w:val="22"/>
                <w:szCs w:val="22"/>
                <w:lang w:val="fi-FI"/>
              </w:rPr>
              <w:t> </w:t>
            </w:r>
            <w:r w:rsidRPr="0030352F">
              <w:rPr>
                <w:rFonts w:ascii="Times New Roman" w:hAnsi="Times New Roman"/>
                <w:sz w:val="22"/>
                <w:szCs w:val="22"/>
                <w:lang w:val="fi-FI"/>
              </w:rPr>
              <w:t>111</w:t>
            </w:r>
          </w:p>
          <w:p w14:paraId="5F1E176D" w14:textId="77777777" w:rsidR="00F62A39" w:rsidRPr="0030352F" w:rsidRDefault="00F62A39" w:rsidP="00594FF3">
            <w:pPr>
              <w:suppressAutoHyphens/>
              <w:spacing w:line="260" w:lineRule="exact"/>
              <w:rPr>
                <w:rFonts w:ascii="Times New Roman" w:hAnsi="Times New Roman"/>
                <w:b/>
                <w:sz w:val="22"/>
                <w:szCs w:val="22"/>
                <w:lang w:val="fi-FI"/>
              </w:rPr>
            </w:pPr>
          </w:p>
        </w:tc>
      </w:tr>
      <w:tr w:rsidR="007D6B4C" w:rsidRPr="0030352F" w14:paraId="62D41070" w14:textId="77777777">
        <w:tc>
          <w:tcPr>
            <w:tcW w:w="4644" w:type="dxa"/>
          </w:tcPr>
          <w:p w14:paraId="5C744C82" w14:textId="77777777" w:rsidR="007D6B4C" w:rsidRPr="0030352F" w:rsidRDefault="007D6B4C" w:rsidP="00594FF3">
            <w:pPr>
              <w:spacing w:line="260" w:lineRule="exact"/>
              <w:rPr>
                <w:rFonts w:ascii="Times New Roman" w:hAnsi="Times New Roman"/>
                <w:sz w:val="22"/>
                <w:szCs w:val="22"/>
                <w:lang w:val="fi-FI"/>
              </w:rPr>
            </w:pPr>
            <w:r w:rsidRPr="0030352F">
              <w:rPr>
                <w:rFonts w:ascii="Times New Roman" w:hAnsi="Times New Roman"/>
                <w:b/>
                <w:sz w:val="22"/>
                <w:szCs w:val="22"/>
                <w:lang w:val="fi-FI"/>
              </w:rPr>
              <w:t>Italia</w:t>
            </w:r>
          </w:p>
          <w:p w14:paraId="74A7FA5B" w14:textId="77777777" w:rsidR="007D6B4C" w:rsidRPr="0030352F" w:rsidRDefault="007D6B4C" w:rsidP="00594FF3">
            <w:pPr>
              <w:spacing w:line="260" w:lineRule="exact"/>
              <w:rPr>
                <w:rFonts w:ascii="Times New Roman" w:hAnsi="Times New Roman"/>
                <w:sz w:val="22"/>
                <w:szCs w:val="22"/>
                <w:lang w:val="fi-FI"/>
              </w:rPr>
            </w:pPr>
            <w:r w:rsidRPr="0030352F">
              <w:rPr>
                <w:rFonts w:ascii="Times New Roman" w:hAnsi="Times New Roman"/>
                <w:sz w:val="22"/>
                <w:szCs w:val="22"/>
                <w:lang w:val="fi-FI"/>
              </w:rPr>
              <w:t>Eli Lilly Italia S.p.A.</w:t>
            </w:r>
          </w:p>
          <w:p w14:paraId="6B3C5ACF" w14:textId="77777777" w:rsidR="007D6B4C" w:rsidRPr="0030352F" w:rsidRDefault="00E74669" w:rsidP="00594FF3">
            <w:pPr>
              <w:spacing w:line="260" w:lineRule="exact"/>
              <w:rPr>
                <w:rFonts w:ascii="Times New Roman" w:hAnsi="Times New Roman"/>
                <w:b/>
                <w:sz w:val="22"/>
                <w:szCs w:val="22"/>
                <w:lang w:val="fi-FI"/>
              </w:rPr>
            </w:pPr>
            <w:r w:rsidRPr="0030352F">
              <w:rPr>
                <w:rFonts w:ascii="Times New Roman" w:hAnsi="Times New Roman"/>
                <w:sz w:val="22"/>
                <w:szCs w:val="22"/>
                <w:lang w:val="fi-FI"/>
              </w:rPr>
              <w:t xml:space="preserve">Tel: </w:t>
            </w:r>
            <w:r w:rsidRPr="0030352F">
              <w:rPr>
                <w:rFonts w:ascii="Times New Roman" w:hAnsi="Times New Roman"/>
                <w:snapToGrid w:val="0"/>
                <w:sz w:val="22"/>
                <w:szCs w:val="22"/>
                <w:lang w:val="fi-FI"/>
              </w:rPr>
              <w:t>+ 39-055 42571</w:t>
            </w:r>
          </w:p>
        </w:tc>
        <w:tc>
          <w:tcPr>
            <w:tcW w:w="4678" w:type="dxa"/>
          </w:tcPr>
          <w:p w14:paraId="0574AAD1" w14:textId="77777777" w:rsidR="007D6B4C" w:rsidRPr="00B83754" w:rsidRDefault="00E74669" w:rsidP="00594FF3">
            <w:pPr>
              <w:suppressAutoHyphens/>
              <w:spacing w:line="260" w:lineRule="exact"/>
              <w:rPr>
                <w:rFonts w:ascii="Times New Roman" w:hAnsi="Times New Roman"/>
                <w:sz w:val="22"/>
                <w:szCs w:val="22"/>
                <w:lang w:val="sv-SE"/>
              </w:rPr>
            </w:pPr>
            <w:r w:rsidRPr="00B83754">
              <w:rPr>
                <w:rFonts w:ascii="Times New Roman" w:hAnsi="Times New Roman"/>
                <w:b/>
                <w:sz w:val="22"/>
                <w:szCs w:val="22"/>
                <w:lang w:val="sv-SE"/>
              </w:rPr>
              <w:t>Suomi/Finland</w:t>
            </w:r>
          </w:p>
          <w:p w14:paraId="67C9D1E4" w14:textId="77777777" w:rsidR="007D6B4C" w:rsidRPr="00B83754" w:rsidRDefault="00E74669" w:rsidP="00594FF3">
            <w:pPr>
              <w:spacing w:line="260" w:lineRule="exact"/>
              <w:rPr>
                <w:rFonts w:ascii="Times New Roman" w:hAnsi="Times New Roman"/>
                <w:sz w:val="22"/>
                <w:szCs w:val="22"/>
                <w:lang w:val="sv-SE"/>
              </w:rPr>
            </w:pPr>
            <w:r w:rsidRPr="00B83754">
              <w:rPr>
                <w:rFonts w:ascii="Times New Roman" w:hAnsi="Times New Roman"/>
                <w:sz w:val="22"/>
                <w:szCs w:val="22"/>
                <w:lang w:val="sv-SE"/>
              </w:rPr>
              <w:t xml:space="preserve">Oy Eli Lilly Finland Ab </w:t>
            </w:r>
          </w:p>
          <w:p w14:paraId="6DF98498" w14:textId="68162EBC" w:rsidR="007D6B4C" w:rsidRDefault="00E74669" w:rsidP="00280A9C">
            <w:pPr>
              <w:pStyle w:val="EndnoteText"/>
              <w:tabs>
                <w:tab w:val="clear" w:pos="567"/>
              </w:tabs>
              <w:suppressAutoHyphens/>
              <w:spacing w:line="260" w:lineRule="exact"/>
              <w:rPr>
                <w:sz w:val="22"/>
                <w:szCs w:val="22"/>
                <w:lang w:val="fi-FI"/>
              </w:rPr>
            </w:pPr>
            <w:r w:rsidRPr="0030352F">
              <w:rPr>
                <w:sz w:val="22"/>
                <w:szCs w:val="22"/>
                <w:lang w:val="fi-FI"/>
              </w:rPr>
              <w:t>Puh/Tel: + 358</w:t>
            </w:r>
            <w:r w:rsidR="00280A9C" w:rsidRPr="0030352F">
              <w:rPr>
                <w:sz w:val="22"/>
                <w:szCs w:val="22"/>
                <w:lang w:val="fi-FI"/>
              </w:rPr>
              <w:t xml:space="preserve"> </w:t>
            </w:r>
            <w:r w:rsidRPr="0030352F">
              <w:rPr>
                <w:sz w:val="22"/>
                <w:szCs w:val="22"/>
                <w:lang w:val="fi-FI"/>
              </w:rPr>
              <w:t>(0) 9 85 45</w:t>
            </w:r>
            <w:r w:rsidR="00F62A39">
              <w:rPr>
                <w:sz w:val="22"/>
                <w:szCs w:val="22"/>
                <w:lang w:val="fi-FI"/>
              </w:rPr>
              <w:t> </w:t>
            </w:r>
            <w:r w:rsidRPr="0030352F">
              <w:rPr>
                <w:sz w:val="22"/>
                <w:szCs w:val="22"/>
                <w:lang w:val="fi-FI"/>
              </w:rPr>
              <w:t>250</w:t>
            </w:r>
          </w:p>
          <w:p w14:paraId="4485F9FC" w14:textId="77777777" w:rsidR="00F62A39" w:rsidRPr="0030352F" w:rsidRDefault="00F62A39" w:rsidP="00280A9C">
            <w:pPr>
              <w:pStyle w:val="EndnoteText"/>
              <w:tabs>
                <w:tab w:val="clear" w:pos="567"/>
              </w:tabs>
              <w:suppressAutoHyphens/>
              <w:spacing w:line="260" w:lineRule="exact"/>
              <w:rPr>
                <w:b/>
                <w:sz w:val="22"/>
                <w:szCs w:val="22"/>
                <w:lang w:val="fi-FI"/>
              </w:rPr>
            </w:pPr>
          </w:p>
        </w:tc>
      </w:tr>
      <w:tr w:rsidR="007D6B4C" w:rsidRPr="00755CD0" w14:paraId="5DD7D419" w14:textId="77777777">
        <w:tc>
          <w:tcPr>
            <w:tcW w:w="4644" w:type="dxa"/>
          </w:tcPr>
          <w:p w14:paraId="7C8774FF" w14:textId="77777777" w:rsidR="007D6B4C" w:rsidRPr="0030352F" w:rsidRDefault="00E74669" w:rsidP="00594FF3">
            <w:pPr>
              <w:spacing w:line="260" w:lineRule="exact"/>
              <w:rPr>
                <w:rFonts w:ascii="Times New Roman" w:hAnsi="Times New Roman"/>
                <w:b/>
                <w:sz w:val="22"/>
                <w:szCs w:val="22"/>
                <w:lang w:val="fi-FI"/>
              </w:rPr>
            </w:pPr>
            <w:r w:rsidRPr="0030352F">
              <w:rPr>
                <w:rFonts w:ascii="Times New Roman" w:hAnsi="Times New Roman"/>
                <w:b/>
                <w:sz w:val="22"/>
                <w:szCs w:val="22"/>
                <w:lang w:val="fi-FI"/>
              </w:rPr>
              <w:t>Κύπρος</w:t>
            </w:r>
          </w:p>
          <w:p w14:paraId="73A05272" w14:textId="77777777" w:rsidR="007D6B4C" w:rsidRPr="0030352F" w:rsidRDefault="00E74669" w:rsidP="00594FF3">
            <w:pPr>
              <w:spacing w:line="260" w:lineRule="exact"/>
              <w:rPr>
                <w:rFonts w:ascii="Times New Roman" w:hAnsi="Times New Roman"/>
                <w:sz w:val="22"/>
                <w:szCs w:val="22"/>
                <w:lang w:val="fi-FI"/>
              </w:rPr>
            </w:pPr>
            <w:r w:rsidRPr="0030352F">
              <w:rPr>
                <w:rFonts w:ascii="Times New Roman" w:hAnsi="Times New Roman"/>
                <w:sz w:val="22"/>
                <w:szCs w:val="22"/>
                <w:lang w:val="fi-FI"/>
              </w:rPr>
              <w:t xml:space="preserve">Phadisco Ltd </w:t>
            </w:r>
          </w:p>
          <w:p w14:paraId="6887CA56" w14:textId="77777777" w:rsidR="007D6B4C" w:rsidRPr="0030352F" w:rsidRDefault="00E74669" w:rsidP="00594FF3">
            <w:pPr>
              <w:spacing w:line="260" w:lineRule="exact"/>
              <w:rPr>
                <w:rFonts w:ascii="Times New Roman" w:hAnsi="Times New Roman"/>
                <w:b/>
                <w:sz w:val="22"/>
                <w:szCs w:val="22"/>
                <w:lang w:val="fi-FI"/>
              </w:rPr>
            </w:pPr>
            <w:r w:rsidRPr="0030352F">
              <w:rPr>
                <w:rFonts w:ascii="Times New Roman" w:hAnsi="Times New Roman"/>
                <w:sz w:val="22"/>
                <w:szCs w:val="22"/>
                <w:lang w:val="fi-FI"/>
              </w:rPr>
              <w:t>Τηλ</w:t>
            </w:r>
            <w:r w:rsidR="007D6B4C" w:rsidRPr="0030352F">
              <w:rPr>
                <w:rFonts w:ascii="Times New Roman" w:hAnsi="Times New Roman"/>
                <w:sz w:val="22"/>
                <w:szCs w:val="22"/>
                <w:lang w:val="fi-FI"/>
              </w:rPr>
              <w:t>: +357 22 715000</w:t>
            </w:r>
          </w:p>
        </w:tc>
        <w:tc>
          <w:tcPr>
            <w:tcW w:w="4678" w:type="dxa"/>
          </w:tcPr>
          <w:p w14:paraId="3C6A26E0" w14:textId="77777777" w:rsidR="007D6B4C" w:rsidRPr="00B83754" w:rsidRDefault="00E74669" w:rsidP="00594FF3">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Sverige</w:t>
            </w:r>
          </w:p>
          <w:p w14:paraId="4F622CDA" w14:textId="77777777" w:rsidR="007D6B4C" w:rsidRPr="00B83754" w:rsidRDefault="00E74669" w:rsidP="00594FF3">
            <w:pPr>
              <w:spacing w:line="260" w:lineRule="exact"/>
              <w:rPr>
                <w:rFonts w:ascii="Times New Roman" w:hAnsi="Times New Roman"/>
                <w:sz w:val="22"/>
                <w:szCs w:val="22"/>
                <w:lang w:val="sv-SE"/>
              </w:rPr>
            </w:pPr>
            <w:r w:rsidRPr="00B83754">
              <w:rPr>
                <w:rFonts w:ascii="Times New Roman" w:hAnsi="Times New Roman"/>
                <w:sz w:val="22"/>
                <w:szCs w:val="22"/>
                <w:lang w:val="sv-SE"/>
              </w:rPr>
              <w:t>Eli Lilly Sweden AB</w:t>
            </w:r>
          </w:p>
          <w:p w14:paraId="376A3022" w14:textId="77777777" w:rsidR="007D6B4C" w:rsidRDefault="00E74669" w:rsidP="00594FF3">
            <w:pPr>
              <w:spacing w:line="260" w:lineRule="exact"/>
              <w:rPr>
                <w:rFonts w:ascii="Times New Roman" w:hAnsi="Times New Roman"/>
                <w:snapToGrid w:val="0"/>
                <w:sz w:val="22"/>
                <w:szCs w:val="22"/>
                <w:lang w:val="sv-SE"/>
              </w:rPr>
            </w:pPr>
            <w:r w:rsidRPr="00B83754">
              <w:rPr>
                <w:rFonts w:ascii="Times New Roman" w:hAnsi="Times New Roman"/>
                <w:snapToGrid w:val="0"/>
                <w:sz w:val="22"/>
                <w:szCs w:val="22"/>
                <w:lang w:val="sv-SE"/>
              </w:rPr>
              <w:t>Tel: +46 (0) 8 737 88 00</w:t>
            </w:r>
          </w:p>
          <w:p w14:paraId="045F79FF" w14:textId="77777777" w:rsidR="00F62A39" w:rsidRPr="00B83754" w:rsidRDefault="00F62A39" w:rsidP="00594FF3">
            <w:pPr>
              <w:spacing w:line="260" w:lineRule="exact"/>
              <w:rPr>
                <w:rFonts w:ascii="Times New Roman" w:hAnsi="Times New Roman"/>
                <w:b/>
                <w:sz w:val="22"/>
                <w:szCs w:val="22"/>
                <w:lang w:val="sv-SE"/>
              </w:rPr>
            </w:pPr>
          </w:p>
        </w:tc>
      </w:tr>
      <w:tr w:rsidR="007D6B4C" w:rsidRPr="0030352F" w14:paraId="440201F6" w14:textId="77777777">
        <w:tc>
          <w:tcPr>
            <w:tcW w:w="4644" w:type="dxa"/>
          </w:tcPr>
          <w:p w14:paraId="3BF0A038" w14:textId="77777777" w:rsidR="007D6B4C" w:rsidRPr="00B83754" w:rsidRDefault="00E74669" w:rsidP="00594FF3">
            <w:pPr>
              <w:spacing w:line="260" w:lineRule="exact"/>
              <w:rPr>
                <w:rFonts w:ascii="Times New Roman" w:hAnsi="Times New Roman"/>
                <w:b/>
                <w:sz w:val="22"/>
                <w:szCs w:val="22"/>
                <w:lang w:val="sv-SE"/>
              </w:rPr>
            </w:pPr>
            <w:r w:rsidRPr="00B83754">
              <w:rPr>
                <w:rFonts w:ascii="Times New Roman" w:hAnsi="Times New Roman"/>
                <w:b/>
                <w:sz w:val="22"/>
                <w:szCs w:val="22"/>
                <w:lang w:val="sv-SE"/>
              </w:rPr>
              <w:t>Latvija</w:t>
            </w:r>
          </w:p>
          <w:p w14:paraId="193F55B8" w14:textId="77777777" w:rsidR="00E45EB3" w:rsidRPr="00B83754" w:rsidRDefault="00E45EB3" w:rsidP="00594FF3">
            <w:pPr>
              <w:suppressAutoHyphens/>
              <w:spacing w:line="260" w:lineRule="exact"/>
              <w:rPr>
                <w:rFonts w:ascii="Times New Roman" w:hAnsi="Times New Roman"/>
                <w:sz w:val="22"/>
                <w:szCs w:val="22"/>
                <w:lang w:val="sv-SE"/>
              </w:rPr>
            </w:pPr>
            <w:r w:rsidRPr="00B83754">
              <w:rPr>
                <w:rFonts w:ascii="Times New Roman" w:hAnsi="Times New Roman"/>
                <w:sz w:val="22"/>
                <w:szCs w:val="22"/>
                <w:lang w:val="sv-SE"/>
              </w:rPr>
              <w:t>Eli Lilly (Suisse) S.A Pārstāvniecība Latvijā</w:t>
            </w:r>
          </w:p>
          <w:p w14:paraId="2DC8315C" w14:textId="77777777" w:rsidR="007D6B4C" w:rsidRPr="0030352F" w:rsidRDefault="00E74669" w:rsidP="00594FF3">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 xml:space="preserve">Tel: </w:t>
            </w:r>
            <w:r w:rsidRPr="0030352F">
              <w:rPr>
                <w:rFonts w:ascii="Times New Roman" w:hAnsi="Times New Roman"/>
                <w:b/>
                <w:bCs/>
                <w:sz w:val="22"/>
                <w:szCs w:val="22"/>
                <w:lang w:val="fi-FI"/>
              </w:rPr>
              <w:t>+</w:t>
            </w:r>
            <w:r w:rsidRPr="0030352F">
              <w:rPr>
                <w:rFonts w:ascii="Times New Roman" w:hAnsi="Times New Roman"/>
                <w:sz w:val="22"/>
                <w:szCs w:val="22"/>
                <w:lang w:val="fi-FI"/>
              </w:rPr>
              <w:t>371 67364000</w:t>
            </w:r>
          </w:p>
        </w:tc>
        <w:tc>
          <w:tcPr>
            <w:tcW w:w="4678" w:type="dxa"/>
          </w:tcPr>
          <w:p w14:paraId="741A7521" w14:textId="7DB6D1A1" w:rsidR="007D6B4C" w:rsidRPr="00BD5116" w:rsidDel="00B32838" w:rsidRDefault="00E74669" w:rsidP="00594FF3">
            <w:pPr>
              <w:suppressAutoHyphens/>
              <w:spacing w:line="260" w:lineRule="exact"/>
              <w:rPr>
                <w:del w:id="64" w:author="Author"/>
                <w:rFonts w:ascii="Times New Roman" w:hAnsi="Times New Roman"/>
                <w:b/>
                <w:sz w:val="22"/>
                <w:szCs w:val="22"/>
              </w:rPr>
            </w:pPr>
            <w:del w:id="65" w:author="Author">
              <w:r w:rsidRPr="00BD5116" w:rsidDel="00B32838">
                <w:rPr>
                  <w:rFonts w:ascii="Times New Roman" w:hAnsi="Times New Roman"/>
                  <w:b/>
                  <w:sz w:val="22"/>
                  <w:szCs w:val="22"/>
                </w:rPr>
                <w:delText>United Kingdom</w:delText>
              </w:r>
              <w:r w:rsidR="00901882" w:rsidRPr="00BD5116" w:rsidDel="00B32838">
                <w:rPr>
                  <w:rFonts w:ascii="Times New Roman" w:hAnsi="Times New Roman"/>
                  <w:b/>
                  <w:sz w:val="22"/>
                  <w:szCs w:val="22"/>
                </w:rPr>
                <w:delText xml:space="preserve"> (Northern Ireland)</w:delText>
              </w:r>
            </w:del>
          </w:p>
          <w:p w14:paraId="360C639B" w14:textId="5AB1C221" w:rsidR="007D6B4C" w:rsidRPr="00BD5116" w:rsidDel="00B32838" w:rsidRDefault="00E74669" w:rsidP="00594FF3">
            <w:pPr>
              <w:spacing w:line="260" w:lineRule="exact"/>
              <w:rPr>
                <w:del w:id="66" w:author="Author"/>
                <w:rFonts w:ascii="Times New Roman" w:hAnsi="Times New Roman"/>
                <w:sz w:val="22"/>
                <w:szCs w:val="22"/>
              </w:rPr>
            </w:pPr>
            <w:del w:id="67" w:author="Author">
              <w:r w:rsidRPr="00BD5116" w:rsidDel="00B32838">
                <w:rPr>
                  <w:rFonts w:ascii="Times New Roman" w:hAnsi="Times New Roman"/>
                  <w:sz w:val="22"/>
                  <w:szCs w:val="22"/>
                </w:rPr>
                <w:delText xml:space="preserve">Eli Lilly and Company </w:delText>
              </w:r>
              <w:r w:rsidR="00901882" w:rsidRPr="00BD5116" w:rsidDel="00B32838">
                <w:rPr>
                  <w:rFonts w:ascii="Times New Roman" w:hAnsi="Times New Roman"/>
                  <w:sz w:val="22"/>
                  <w:szCs w:val="22"/>
                </w:rPr>
                <w:delText xml:space="preserve">(Ireland) </w:delText>
              </w:r>
              <w:r w:rsidRPr="00BD5116" w:rsidDel="00B32838">
                <w:rPr>
                  <w:rFonts w:ascii="Times New Roman" w:hAnsi="Times New Roman"/>
                  <w:sz w:val="22"/>
                  <w:szCs w:val="22"/>
                </w:rPr>
                <w:delText>Limited</w:delText>
              </w:r>
            </w:del>
          </w:p>
          <w:p w14:paraId="14560B73" w14:textId="492E1289" w:rsidR="007D6B4C" w:rsidRPr="0030352F" w:rsidRDefault="00E74669" w:rsidP="00280A9C">
            <w:pPr>
              <w:suppressAutoHyphens/>
              <w:spacing w:line="260" w:lineRule="exact"/>
              <w:rPr>
                <w:rFonts w:ascii="Times New Roman" w:hAnsi="Times New Roman"/>
                <w:sz w:val="22"/>
                <w:szCs w:val="22"/>
                <w:lang w:val="fi-FI"/>
              </w:rPr>
            </w:pPr>
            <w:del w:id="68" w:author="Author">
              <w:r w:rsidRPr="0030352F" w:rsidDel="00B32838">
                <w:rPr>
                  <w:rFonts w:ascii="Times New Roman" w:hAnsi="Times New Roman"/>
                  <w:sz w:val="22"/>
                  <w:szCs w:val="22"/>
                  <w:lang w:val="fi-FI"/>
                </w:rPr>
                <w:delText>Tel: +</w:delText>
              </w:r>
              <w:r w:rsidR="00901882" w:rsidRPr="0030352F" w:rsidDel="00B32838">
                <w:rPr>
                  <w:rFonts w:ascii="Times New Roman" w:hAnsi="Times New Roman"/>
                  <w:sz w:val="22"/>
                  <w:szCs w:val="22"/>
                  <w:lang w:val="fi-FI"/>
                </w:rPr>
                <w:delText>353-(0) 1 661 4377</w:delText>
              </w:r>
            </w:del>
          </w:p>
        </w:tc>
      </w:tr>
      <w:tr w:rsidR="007D6B4C" w:rsidRPr="0030352F" w14:paraId="7B531032" w14:textId="77777777">
        <w:tc>
          <w:tcPr>
            <w:tcW w:w="4644" w:type="dxa"/>
          </w:tcPr>
          <w:p w14:paraId="1C120346" w14:textId="77777777" w:rsidR="007D6B4C" w:rsidRPr="0030352F" w:rsidRDefault="007D6B4C" w:rsidP="00594FF3">
            <w:pPr>
              <w:pStyle w:val="Heading6"/>
              <w:tabs>
                <w:tab w:val="clear" w:pos="567"/>
              </w:tabs>
              <w:spacing w:line="260" w:lineRule="exact"/>
              <w:rPr>
                <w:szCs w:val="22"/>
                <w:lang w:val="fi-FI"/>
              </w:rPr>
            </w:pPr>
          </w:p>
        </w:tc>
        <w:tc>
          <w:tcPr>
            <w:tcW w:w="4678" w:type="dxa"/>
          </w:tcPr>
          <w:p w14:paraId="7A146426" w14:textId="77777777" w:rsidR="007D6B4C" w:rsidRPr="0030352F" w:rsidRDefault="007D6B4C" w:rsidP="00594FF3">
            <w:pPr>
              <w:suppressAutoHyphens/>
              <w:spacing w:line="260" w:lineRule="exact"/>
              <w:rPr>
                <w:rFonts w:ascii="Times New Roman" w:hAnsi="Times New Roman"/>
                <w:sz w:val="22"/>
                <w:szCs w:val="22"/>
                <w:lang w:val="fi-FI"/>
              </w:rPr>
            </w:pPr>
          </w:p>
        </w:tc>
      </w:tr>
    </w:tbl>
    <w:p w14:paraId="3CA13AE3" w14:textId="77777777" w:rsidR="007D6B4C" w:rsidRPr="0030352F" w:rsidRDefault="007D6B4C" w:rsidP="00594FF3">
      <w:pPr>
        <w:ind w:right="-2"/>
        <w:rPr>
          <w:rFonts w:ascii="Times New Roman" w:hAnsi="Times New Roman"/>
          <w:sz w:val="22"/>
          <w:szCs w:val="22"/>
          <w:lang w:val="fi-FI"/>
        </w:rPr>
      </w:pPr>
    </w:p>
    <w:p w14:paraId="105CDF86" w14:textId="4F934C80" w:rsidR="007D6B4C" w:rsidRPr="0030352F" w:rsidRDefault="007D6B4C" w:rsidP="00AB20FD">
      <w:pPr>
        <w:pStyle w:val="Heading2"/>
        <w:rPr>
          <w:bCs/>
          <w:szCs w:val="22"/>
        </w:rPr>
      </w:pPr>
      <w:r w:rsidRPr="0030352F">
        <w:rPr>
          <w:bCs/>
          <w:szCs w:val="22"/>
        </w:rPr>
        <w:t xml:space="preserve">Tämä </w:t>
      </w:r>
      <w:r w:rsidR="005F42CB" w:rsidRPr="0030352F">
        <w:rPr>
          <w:bCs/>
          <w:szCs w:val="22"/>
        </w:rPr>
        <w:t>pakkaus</w:t>
      </w:r>
      <w:r w:rsidRPr="0030352F">
        <w:rPr>
          <w:bCs/>
          <w:szCs w:val="22"/>
        </w:rPr>
        <w:t xml:space="preserve">seloste on </w:t>
      </w:r>
      <w:r w:rsidR="003638B4" w:rsidRPr="0030352F">
        <w:rPr>
          <w:bCs/>
          <w:szCs w:val="22"/>
        </w:rPr>
        <w:t xml:space="preserve">tarkistettu </w:t>
      </w:r>
      <w:r w:rsidRPr="0030352F">
        <w:rPr>
          <w:bCs/>
          <w:szCs w:val="22"/>
        </w:rPr>
        <w:t>viimeksi</w:t>
      </w:r>
      <w:r w:rsidR="00E22B90">
        <w:rPr>
          <w:bCs/>
          <w:szCs w:val="22"/>
        </w:rPr>
        <w:fldChar w:fldCharType="begin"/>
      </w:r>
      <w:r w:rsidR="00E22B90">
        <w:rPr>
          <w:bCs/>
          <w:szCs w:val="22"/>
        </w:rPr>
        <w:instrText xml:space="preserve"> DOCVARIABLE vault_nd_8e8c5c8f-be2a-438c-8b5e-c2abf8e6b8c8 \* MERGEFORMAT </w:instrText>
      </w:r>
      <w:r w:rsidR="00E22B90">
        <w:rPr>
          <w:bCs/>
          <w:szCs w:val="22"/>
        </w:rPr>
        <w:fldChar w:fldCharType="separate"/>
      </w:r>
      <w:r w:rsidR="00E22B90">
        <w:rPr>
          <w:bCs/>
          <w:szCs w:val="22"/>
        </w:rPr>
        <w:t xml:space="preserve"> </w:t>
      </w:r>
      <w:r w:rsidR="00E22B90">
        <w:rPr>
          <w:bCs/>
          <w:szCs w:val="22"/>
        </w:rPr>
        <w:fldChar w:fldCharType="end"/>
      </w:r>
    </w:p>
    <w:p w14:paraId="55F7CEFA" w14:textId="77777777" w:rsidR="00B74D28" w:rsidRPr="0030352F" w:rsidRDefault="00B74D28">
      <w:pPr>
        <w:keepNext/>
        <w:numPr>
          <w:ilvl w:val="12"/>
          <w:numId w:val="0"/>
        </w:numPr>
        <w:suppressAutoHyphens/>
        <w:rPr>
          <w:rFonts w:ascii="Times New Roman" w:hAnsi="Times New Roman"/>
          <w:sz w:val="22"/>
          <w:szCs w:val="22"/>
          <w:lang w:val="fi-FI"/>
        </w:rPr>
      </w:pPr>
    </w:p>
    <w:p w14:paraId="1ECC289C" w14:textId="55BB62A6" w:rsidR="00C92AD2" w:rsidRPr="0030352F" w:rsidRDefault="00C92AD2" w:rsidP="00594FF3">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Lisätietoa tästä lääkevalmisteesta on saatavilla Euroopan lääkeviraston kotisivuilta </w:t>
      </w:r>
      <w:ins w:id="69" w:author="Author">
        <w:r w:rsidR="00B32838">
          <w:rPr>
            <w:rFonts w:ascii="Times New Roman" w:hAnsi="Times New Roman"/>
            <w:sz w:val="22"/>
            <w:szCs w:val="22"/>
            <w:lang w:val="fi-FI"/>
          </w:rPr>
          <w:fldChar w:fldCharType="begin"/>
        </w:r>
        <w:r w:rsidR="00B32838">
          <w:rPr>
            <w:rFonts w:ascii="Times New Roman" w:hAnsi="Times New Roman"/>
            <w:sz w:val="22"/>
            <w:szCs w:val="22"/>
            <w:lang w:val="fi-FI"/>
          </w:rPr>
          <w:instrText xml:space="preserve"> HYPERLINK "</w:instrText>
        </w:r>
      </w:ins>
      <w:r w:rsidR="00B32838" w:rsidRPr="00755CD0">
        <w:rPr>
          <w:rPrChange w:id="70" w:author="Author">
            <w:rPr>
              <w:rStyle w:val="Hyperlink"/>
              <w:rFonts w:ascii="Times New Roman" w:hAnsi="Times New Roman"/>
              <w:sz w:val="22"/>
              <w:szCs w:val="22"/>
              <w:lang w:val="fi-FI"/>
            </w:rPr>
          </w:rPrChange>
        </w:rPr>
        <w:instrText>http</w:instrText>
      </w:r>
      <w:ins w:id="71" w:author="Author">
        <w:r w:rsidR="00B32838" w:rsidRPr="00755CD0">
          <w:rPr>
            <w:rPrChange w:id="72" w:author="Author">
              <w:rPr>
                <w:rStyle w:val="Hyperlink"/>
                <w:rFonts w:ascii="Times New Roman" w:hAnsi="Times New Roman"/>
                <w:sz w:val="22"/>
                <w:szCs w:val="22"/>
                <w:lang w:val="fi-FI"/>
              </w:rPr>
            </w:rPrChange>
          </w:rPr>
          <w:instrText>s</w:instrText>
        </w:r>
      </w:ins>
      <w:r w:rsidR="00B32838" w:rsidRPr="00755CD0">
        <w:rPr>
          <w:rPrChange w:id="73" w:author="Author">
            <w:rPr>
              <w:rStyle w:val="Hyperlink"/>
              <w:rFonts w:ascii="Times New Roman" w:hAnsi="Times New Roman"/>
              <w:sz w:val="22"/>
              <w:szCs w:val="22"/>
              <w:lang w:val="fi-FI"/>
            </w:rPr>
          </w:rPrChange>
        </w:rPr>
        <w:instrText>://www.ema.europa.eu/</w:instrText>
      </w:r>
      <w:ins w:id="74" w:author="Author">
        <w:r w:rsidR="00B32838">
          <w:rPr>
            <w:rFonts w:ascii="Times New Roman" w:hAnsi="Times New Roman"/>
            <w:sz w:val="22"/>
            <w:szCs w:val="22"/>
            <w:lang w:val="fi-FI"/>
          </w:rPr>
          <w:instrText>"</w:instrText>
        </w:r>
        <w:r w:rsidR="00B32838">
          <w:rPr>
            <w:rFonts w:ascii="Times New Roman" w:hAnsi="Times New Roman"/>
            <w:sz w:val="22"/>
            <w:szCs w:val="22"/>
            <w:lang w:val="fi-FI"/>
          </w:rPr>
        </w:r>
        <w:r w:rsidR="00B32838">
          <w:rPr>
            <w:rFonts w:ascii="Times New Roman" w:hAnsi="Times New Roman"/>
            <w:sz w:val="22"/>
            <w:szCs w:val="22"/>
            <w:lang w:val="fi-FI"/>
          </w:rPr>
          <w:fldChar w:fldCharType="separate"/>
        </w:r>
      </w:ins>
      <w:r w:rsidR="00B32838" w:rsidRPr="00B32838">
        <w:rPr>
          <w:rStyle w:val="Hyperlink"/>
          <w:rFonts w:ascii="Times New Roman" w:hAnsi="Times New Roman"/>
          <w:sz w:val="22"/>
          <w:szCs w:val="22"/>
          <w:lang w:val="fi-FI"/>
        </w:rPr>
        <w:t>http</w:t>
      </w:r>
      <w:ins w:id="75" w:author="Author">
        <w:r w:rsidR="00B32838" w:rsidRPr="00B32838">
          <w:rPr>
            <w:rStyle w:val="Hyperlink"/>
            <w:rFonts w:ascii="Times New Roman" w:hAnsi="Times New Roman"/>
            <w:sz w:val="22"/>
            <w:szCs w:val="22"/>
            <w:lang w:val="fi-FI"/>
          </w:rPr>
          <w:t>s</w:t>
        </w:r>
      </w:ins>
      <w:r w:rsidR="00B32838" w:rsidRPr="00B32838">
        <w:rPr>
          <w:rStyle w:val="Hyperlink"/>
          <w:rFonts w:ascii="Times New Roman" w:hAnsi="Times New Roman"/>
          <w:sz w:val="22"/>
          <w:szCs w:val="22"/>
          <w:lang w:val="fi-FI"/>
        </w:rPr>
        <w:t>://www.ema.europa.eu/</w:t>
      </w:r>
      <w:ins w:id="76" w:author="Author">
        <w:r w:rsidR="00B32838">
          <w:rPr>
            <w:rFonts w:ascii="Times New Roman" w:hAnsi="Times New Roman"/>
            <w:sz w:val="22"/>
            <w:szCs w:val="22"/>
            <w:lang w:val="fi-FI"/>
          </w:rPr>
          <w:fldChar w:fldCharType="end"/>
        </w:r>
      </w:ins>
    </w:p>
    <w:p w14:paraId="193EAFB5" w14:textId="77777777" w:rsidR="00990164" w:rsidRPr="0030352F" w:rsidRDefault="00990164" w:rsidP="00594FF3">
      <w:pPr>
        <w:numPr>
          <w:ilvl w:val="12"/>
          <w:numId w:val="0"/>
        </w:numPr>
        <w:rPr>
          <w:rFonts w:ascii="Times New Roman" w:hAnsi="Times New Roman"/>
          <w:sz w:val="22"/>
          <w:szCs w:val="22"/>
          <w:lang w:val="fi-FI"/>
        </w:rPr>
      </w:pPr>
    </w:p>
    <w:p w14:paraId="14E76DBA" w14:textId="3DD8D461" w:rsidR="00E62ED6" w:rsidRPr="0030352F" w:rsidRDefault="00E62ED6">
      <w:pPr>
        <w:rPr>
          <w:rFonts w:ascii="Times New Roman" w:hAnsi="Times New Roman"/>
          <w:sz w:val="22"/>
          <w:szCs w:val="22"/>
          <w:lang w:val="fi-FI"/>
        </w:rPr>
      </w:pPr>
      <w:r w:rsidRPr="0030352F">
        <w:rPr>
          <w:rFonts w:ascii="Times New Roman" w:hAnsi="Times New Roman"/>
          <w:sz w:val="22"/>
          <w:szCs w:val="22"/>
          <w:lang w:val="fi-FI"/>
        </w:rPr>
        <w:br w:type="page"/>
      </w:r>
    </w:p>
    <w:p w14:paraId="55321388" w14:textId="77777777" w:rsidR="00E62ED6" w:rsidRPr="0030352F" w:rsidRDefault="00E62ED6" w:rsidP="00E62ED6">
      <w:pPr>
        <w:numPr>
          <w:ilvl w:val="12"/>
          <w:numId w:val="0"/>
        </w:numPr>
        <w:jc w:val="center"/>
        <w:rPr>
          <w:rFonts w:ascii="Times New Roman" w:hAnsi="Times New Roman"/>
          <w:b/>
          <w:sz w:val="22"/>
          <w:szCs w:val="22"/>
          <w:lang w:val="fi-FI"/>
        </w:rPr>
      </w:pPr>
      <w:r w:rsidRPr="0030352F">
        <w:rPr>
          <w:rFonts w:ascii="Times New Roman" w:hAnsi="Times New Roman"/>
          <w:b/>
          <w:sz w:val="22"/>
          <w:szCs w:val="22"/>
          <w:lang w:val="fi-FI"/>
        </w:rPr>
        <w:lastRenderedPageBreak/>
        <w:t>Pakkausseloste: Tietoa käyttäjälle</w:t>
      </w:r>
    </w:p>
    <w:p w14:paraId="7D242277" w14:textId="77777777" w:rsidR="00E62ED6" w:rsidRPr="0030352F" w:rsidRDefault="00E62ED6" w:rsidP="00E62ED6">
      <w:pPr>
        <w:numPr>
          <w:ilvl w:val="12"/>
          <w:numId w:val="0"/>
        </w:numPr>
        <w:jc w:val="center"/>
        <w:rPr>
          <w:rFonts w:ascii="Times New Roman" w:hAnsi="Times New Roman"/>
          <w:b/>
          <w:sz w:val="22"/>
          <w:szCs w:val="22"/>
          <w:lang w:val="fi-FI"/>
        </w:rPr>
      </w:pPr>
    </w:p>
    <w:p w14:paraId="6E4B3C2B" w14:textId="55057A37" w:rsidR="00E62ED6" w:rsidRPr="0030352F" w:rsidRDefault="00E62ED6" w:rsidP="00E62ED6">
      <w:pPr>
        <w:numPr>
          <w:ilvl w:val="12"/>
          <w:numId w:val="0"/>
        </w:numPr>
        <w:jc w:val="center"/>
        <w:rPr>
          <w:rFonts w:ascii="Times New Roman" w:hAnsi="Times New Roman"/>
          <w:b/>
          <w:sz w:val="22"/>
          <w:szCs w:val="22"/>
          <w:lang w:val="fi-FI"/>
        </w:rPr>
      </w:pPr>
      <w:r w:rsidRPr="0030352F">
        <w:rPr>
          <w:rFonts w:ascii="Times New Roman" w:hAnsi="Times New Roman"/>
          <w:b/>
          <w:sz w:val="22"/>
          <w:szCs w:val="22"/>
          <w:lang w:val="fi-FI"/>
        </w:rPr>
        <w:t>ADCIRCA 2 mg</w:t>
      </w:r>
      <w:r w:rsidR="00002482" w:rsidRPr="0030352F">
        <w:rPr>
          <w:rFonts w:ascii="Times New Roman" w:hAnsi="Times New Roman"/>
          <w:b/>
          <w:sz w:val="22"/>
          <w:szCs w:val="22"/>
          <w:lang w:val="fi-FI"/>
        </w:rPr>
        <w:t>/ml</w:t>
      </w:r>
      <w:r w:rsidRPr="0030352F">
        <w:rPr>
          <w:rFonts w:ascii="Times New Roman" w:hAnsi="Times New Roman"/>
          <w:b/>
          <w:sz w:val="22"/>
          <w:szCs w:val="22"/>
          <w:lang w:val="fi-FI"/>
        </w:rPr>
        <w:t xml:space="preserve"> </w:t>
      </w:r>
      <w:r w:rsidR="00002482" w:rsidRPr="0030352F">
        <w:rPr>
          <w:rFonts w:ascii="Times New Roman" w:hAnsi="Times New Roman"/>
          <w:b/>
          <w:sz w:val="22"/>
          <w:szCs w:val="22"/>
          <w:lang w:val="fi-FI"/>
        </w:rPr>
        <w:t>oraalisuspensio</w:t>
      </w:r>
    </w:p>
    <w:p w14:paraId="57503116" w14:textId="77777777" w:rsidR="00E62ED6" w:rsidRPr="0030352F" w:rsidRDefault="00E62ED6" w:rsidP="00E62ED6">
      <w:pPr>
        <w:numPr>
          <w:ilvl w:val="12"/>
          <w:numId w:val="0"/>
        </w:numPr>
        <w:jc w:val="center"/>
        <w:rPr>
          <w:rFonts w:ascii="Times New Roman" w:hAnsi="Times New Roman"/>
          <w:sz w:val="22"/>
          <w:szCs w:val="22"/>
          <w:lang w:val="fi-FI"/>
        </w:rPr>
      </w:pPr>
      <w:r w:rsidRPr="0030352F">
        <w:rPr>
          <w:rFonts w:ascii="Times New Roman" w:hAnsi="Times New Roman"/>
          <w:sz w:val="22"/>
          <w:szCs w:val="22"/>
          <w:lang w:val="fi-FI"/>
        </w:rPr>
        <w:t>tadalafiili</w:t>
      </w:r>
    </w:p>
    <w:p w14:paraId="3A77EF63" w14:textId="77777777" w:rsidR="00E62ED6" w:rsidRPr="0030352F" w:rsidRDefault="00E62ED6" w:rsidP="00E62ED6">
      <w:pPr>
        <w:numPr>
          <w:ilvl w:val="12"/>
          <w:numId w:val="0"/>
        </w:numPr>
        <w:jc w:val="center"/>
        <w:rPr>
          <w:rFonts w:ascii="Times New Roman" w:hAnsi="Times New Roman"/>
          <w:sz w:val="22"/>
          <w:szCs w:val="22"/>
          <w:lang w:val="fi-FI"/>
        </w:rPr>
      </w:pPr>
    </w:p>
    <w:p w14:paraId="26276D00" w14:textId="77777777" w:rsidR="00E62ED6" w:rsidRPr="0030352F" w:rsidRDefault="00E62ED6" w:rsidP="00E62ED6">
      <w:pPr>
        <w:numPr>
          <w:ilvl w:val="12"/>
          <w:numId w:val="0"/>
        </w:numPr>
        <w:rPr>
          <w:rFonts w:ascii="Times New Roman" w:hAnsi="Times New Roman"/>
          <w:sz w:val="22"/>
          <w:szCs w:val="22"/>
          <w:lang w:val="fi-FI"/>
        </w:rPr>
      </w:pPr>
    </w:p>
    <w:p w14:paraId="518D7024" w14:textId="77777777" w:rsidR="00E62ED6" w:rsidRPr="0030352F" w:rsidRDefault="00E62ED6" w:rsidP="00E62ED6">
      <w:pPr>
        <w:numPr>
          <w:ilvl w:val="12"/>
          <w:numId w:val="0"/>
        </w:numPr>
        <w:ind w:right="-2"/>
        <w:rPr>
          <w:rFonts w:ascii="Times New Roman" w:hAnsi="Times New Roman"/>
          <w:b/>
          <w:sz w:val="22"/>
          <w:szCs w:val="22"/>
          <w:lang w:val="fi-FI"/>
        </w:rPr>
      </w:pPr>
      <w:r w:rsidRPr="0030352F">
        <w:rPr>
          <w:rFonts w:ascii="Times New Roman" w:hAnsi="Times New Roman"/>
          <w:b/>
          <w:sz w:val="22"/>
          <w:szCs w:val="22"/>
          <w:lang w:val="fi-FI"/>
        </w:rPr>
        <w:t>Lue tämä pakkausseloste huolellisesti, ennen kuin aloitat lääkkeen ottamisen, sillä se sisältää sinulle tärkeitä tietoja.</w:t>
      </w:r>
    </w:p>
    <w:p w14:paraId="3A13F86F" w14:textId="77777777" w:rsidR="00E62ED6" w:rsidRPr="0030352F" w:rsidRDefault="00E62ED6" w:rsidP="00E62ED6">
      <w:pPr>
        <w:numPr>
          <w:ilvl w:val="0"/>
          <w:numId w:val="3"/>
        </w:numPr>
        <w:ind w:left="567" w:right="-2" w:hanging="567"/>
        <w:rPr>
          <w:rFonts w:ascii="Times New Roman" w:hAnsi="Times New Roman"/>
          <w:sz w:val="22"/>
          <w:szCs w:val="22"/>
          <w:lang w:val="fi-FI"/>
        </w:rPr>
      </w:pPr>
      <w:r w:rsidRPr="0030352F">
        <w:rPr>
          <w:rFonts w:ascii="Times New Roman" w:hAnsi="Times New Roman"/>
          <w:sz w:val="22"/>
          <w:szCs w:val="22"/>
          <w:lang w:val="fi-FI"/>
        </w:rPr>
        <w:t>Säilytä tämä pakkausseloste. Voit tarvita sitä myöhemmin.</w:t>
      </w:r>
    </w:p>
    <w:p w14:paraId="2B2E8E9F" w14:textId="77777777" w:rsidR="00E62ED6" w:rsidRPr="0030352F" w:rsidRDefault="00E62ED6" w:rsidP="00E62ED6">
      <w:pPr>
        <w:numPr>
          <w:ilvl w:val="0"/>
          <w:numId w:val="3"/>
        </w:numPr>
        <w:ind w:left="567" w:right="-2" w:hanging="567"/>
        <w:rPr>
          <w:rFonts w:ascii="Times New Roman" w:hAnsi="Times New Roman"/>
          <w:sz w:val="22"/>
          <w:szCs w:val="22"/>
          <w:lang w:val="fi-FI"/>
        </w:rPr>
      </w:pPr>
      <w:r w:rsidRPr="0030352F">
        <w:rPr>
          <w:rFonts w:ascii="Times New Roman" w:hAnsi="Times New Roman"/>
          <w:sz w:val="22"/>
          <w:szCs w:val="22"/>
          <w:lang w:val="fi-FI"/>
        </w:rPr>
        <w:t>Jos sinulla on kysyttävää, käänny lääkärin tai apteekkihenkilökunnan puoleen.</w:t>
      </w:r>
    </w:p>
    <w:p w14:paraId="34222A80" w14:textId="77777777" w:rsidR="00E62ED6" w:rsidRPr="0030352F" w:rsidRDefault="00E62ED6" w:rsidP="00E62ED6">
      <w:pPr>
        <w:numPr>
          <w:ilvl w:val="0"/>
          <w:numId w:val="3"/>
        </w:numPr>
        <w:ind w:left="567" w:right="-2" w:hanging="567"/>
        <w:rPr>
          <w:rFonts w:ascii="Times New Roman" w:hAnsi="Times New Roman"/>
          <w:b/>
          <w:sz w:val="22"/>
          <w:szCs w:val="22"/>
          <w:lang w:val="fi-FI"/>
        </w:rPr>
      </w:pPr>
      <w:r w:rsidRPr="0030352F">
        <w:rPr>
          <w:rFonts w:ascii="Times New Roman" w:hAnsi="Times New Roman"/>
          <w:sz w:val="22"/>
          <w:szCs w:val="22"/>
          <w:lang w:val="fi-FI"/>
        </w:rPr>
        <w:t>Tämä lääke on määrätty vain sinulle eikä sitä tule antaa muiden käyttöön. Se voi aiheuttaa haittaa muille, vaikka heillä olisikin samanlaiset oireet kuin sinulla.</w:t>
      </w:r>
    </w:p>
    <w:p w14:paraId="1DC547F2" w14:textId="77777777" w:rsidR="00E62ED6" w:rsidRPr="0030352F" w:rsidRDefault="00E62ED6" w:rsidP="00E62ED6">
      <w:pPr>
        <w:numPr>
          <w:ilvl w:val="0"/>
          <w:numId w:val="3"/>
        </w:numPr>
        <w:ind w:left="567" w:right="-2" w:hanging="567"/>
        <w:rPr>
          <w:rFonts w:ascii="Times New Roman" w:hAnsi="Times New Roman"/>
          <w:b/>
          <w:sz w:val="22"/>
          <w:szCs w:val="22"/>
          <w:lang w:val="fi-FI"/>
        </w:rPr>
      </w:pPr>
      <w:r w:rsidRPr="0030352F">
        <w:rPr>
          <w:rFonts w:ascii="Times New Roman" w:hAnsi="Times New Roman"/>
          <w:sz w:val="22"/>
          <w:szCs w:val="22"/>
          <w:lang w:val="fi-FI"/>
        </w:rPr>
        <w:t xml:space="preserve">Jos havaitset haittavaikutuksia, käänny lääkärin tai apteekkihenkilökunnan puoleen, vaikka kokemiasi haittavaikutuksia ei olisikaan mainittu tässä pakkausselosteessa. </w:t>
      </w:r>
      <w:r w:rsidRPr="0030352F">
        <w:rPr>
          <w:rFonts w:ascii="Times New Roman" w:hAnsi="Times New Roman"/>
          <w:sz w:val="22"/>
          <w:lang w:val="fi-FI"/>
        </w:rPr>
        <w:t>Ks. kohta 4.</w:t>
      </w:r>
      <w:r w:rsidRPr="0030352F">
        <w:rPr>
          <w:rFonts w:ascii="Times New Roman" w:hAnsi="Times New Roman"/>
          <w:sz w:val="22"/>
          <w:szCs w:val="22"/>
          <w:lang w:val="fi-FI"/>
        </w:rPr>
        <w:t xml:space="preserve"> </w:t>
      </w:r>
    </w:p>
    <w:p w14:paraId="3465C16B" w14:textId="77777777" w:rsidR="00E62ED6" w:rsidRPr="0030352F" w:rsidRDefault="00E62ED6" w:rsidP="00E62ED6">
      <w:pPr>
        <w:numPr>
          <w:ilvl w:val="12"/>
          <w:numId w:val="0"/>
        </w:numPr>
        <w:ind w:right="-2"/>
        <w:rPr>
          <w:rFonts w:ascii="Times New Roman" w:hAnsi="Times New Roman"/>
          <w:sz w:val="22"/>
          <w:szCs w:val="22"/>
          <w:lang w:val="fi-FI"/>
        </w:rPr>
      </w:pPr>
    </w:p>
    <w:p w14:paraId="3EB9E9AE" w14:textId="77777777" w:rsidR="00E62ED6" w:rsidRPr="0030352F" w:rsidRDefault="00E62ED6" w:rsidP="00E62ED6">
      <w:pPr>
        <w:numPr>
          <w:ilvl w:val="12"/>
          <w:numId w:val="0"/>
        </w:numPr>
        <w:ind w:right="-2"/>
        <w:rPr>
          <w:rFonts w:ascii="Times New Roman" w:hAnsi="Times New Roman"/>
          <w:sz w:val="22"/>
          <w:szCs w:val="22"/>
          <w:lang w:val="fi-FI"/>
        </w:rPr>
      </w:pPr>
      <w:r w:rsidRPr="0030352F">
        <w:rPr>
          <w:rFonts w:ascii="Times New Roman" w:hAnsi="Times New Roman"/>
          <w:b/>
          <w:sz w:val="22"/>
          <w:szCs w:val="22"/>
          <w:lang w:val="fi-FI"/>
        </w:rPr>
        <w:t>Tässä pakkausselosteessa kerrotaan</w:t>
      </w:r>
      <w:r w:rsidRPr="0030352F">
        <w:rPr>
          <w:rFonts w:ascii="Times New Roman" w:hAnsi="Times New Roman"/>
          <w:sz w:val="22"/>
          <w:szCs w:val="22"/>
          <w:lang w:val="fi-FI"/>
        </w:rPr>
        <w:t xml:space="preserve">: </w:t>
      </w:r>
    </w:p>
    <w:p w14:paraId="7D46A0CF" w14:textId="77777777" w:rsidR="00E62ED6" w:rsidRPr="0030352F" w:rsidRDefault="00E62ED6" w:rsidP="00E62ED6">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1.</w:t>
      </w:r>
      <w:r w:rsidRPr="0030352F">
        <w:rPr>
          <w:rFonts w:ascii="Times New Roman" w:hAnsi="Times New Roman"/>
          <w:sz w:val="22"/>
          <w:szCs w:val="22"/>
          <w:lang w:val="fi-FI"/>
        </w:rPr>
        <w:tab/>
        <w:t>Mitä ADCIRCA on ja mihin sitä käytetään</w:t>
      </w:r>
    </w:p>
    <w:p w14:paraId="199414EC" w14:textId="65C97736" w:rsidR="00E62ED6" w:rsidRPr="0030352F" w:rsidRDefault="00E62ED6" w:rsidP="00E62ED6">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2.</w:t>
      </w:r>
      <w:r w:rsidRPr="0030352F">
        <w:rPr>
          <w:rFonts w:ascii="Times New Roman" w:hAnsi="Times New Roman"/>
          <w:sz w:val="22"/>
          <w:szCs w:val="22"/>
          <w:lang w:val="fi-FI"/>
        </w:rPr>
        <w:tab/>
        <w:t>Mitä sinun on tiedettävä, ennen kuin otat ADCIRCA</w:t>
      </w:r>
      <w:r w:rsidR="00577FCD" w:rsidRPr="0030352F">
        <w:rPr>
          <w:rFonts w:ascii="Times New Roman" w:hAnsi="Times New Roman"/>
          <w:sz w:val="22"/>
          <w:szCs w:val="22"/>
          <w:lang w:val="fi-FI"/>
        </w:rPr>
        <w:noBreakHyphen/>
        <w:t>oraalisuspensiota</w:t>
      </w:r>
    </w:p>
    <w:p w14:paraId="60F34E9D" w14:textId="38314C8E" w:rsidR="00E62ED6" w:rsidRPr="0030352F" w:rsidRDefault="00E62ED6" w:rsidP="00E62ED6">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3.</w:t>
      </w:r>
      <w:r w:rsidRPr="0030352F">
        <w:rPr>
          <w:rFonts w:ascii="Times New Roman" w:hAnsi="Times New Roman"/>
          <w:sz w:val="22"/>
          <w:szCs w:val="22"/>
          <w:lang w:val="fi-FI"/>
        </w:rPr>
        <w:tab/>
        <w:t>Miten ADCIRCA</w:t>
      </w:r>
      <w:r w:rsidR="00577FCD" w:rsidRPr="0030352F">
        <w:rPr>
          <w:rFonts w:ascii="Times New Roman" w:hAnsi="Times New Roman"/>
          <w:sz w:val="22"/>
          <w:szCs w:val="22"/>
          <w:lang w:val="fi-FI"/>
        </w:rPr>
        <w:noBreakHyphen/>
        <w:t>oraalisuspensiota</w:t>
      </w:r>
      <w:r w:rsidRPr="0030352F">
        <w:rPr>
          <w:rFonts w:ascii="Times New Roman" w:hAnsi="Times New Roman"/>
          <w:sz w:val="22"/>
          <w:szCs w:val="22"/>
          <w:lang w:val="fi-FI"/>
        </w:rPr>
        <w:t xml:space="preserve"> käytetään</w:t>
      </w:r>
    </w:p>
    <w:p w14:paraId="711BD5AB" w14:textId="77777777" w:rsidR="00E62ED6" w:rsidRPr="0030352F" w:rsidRDefault="00E62ED6" w:rsidP="00E62ED6">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4.</w:t>
      </w:r>
      <w:r w:rsidRPr="0030352F">
        <w:rPr>
          <w:rFonts w:ascii="Times New Roman" w:hAnsi="Times New Roman"/>
          <w:sz w:val="22"/>
          <w:szCs w:val="22"/>
          <w:lang w:val="fi-FI"/>
        </w:rPr>
        <w:tab/>
        <w:t>Mahdolliset haittavaikutukset</w:t>
      </w:r>
    </w:p>
    <w:p w14:paraId="53E0EBE5" w14:textId="714F77E8" w:rsidR="00E62ED6" w:rsidRPr="0030352F" w:rsidRDefault="00E62ED6" w:rsidP="00E62ED6">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5.</w:t>
      </w:r>
      <w:r w:rsidRPr="0030352F">
        <w:rPr>
          <w:rFonts w:ascii="Times New Roman" w:hAnsi="Times New Roman"/>
          <w:sz w:val="22"/>
          <w:szCs w:val="22"/>
          <w:lang w:val="fi-FI"/>
        </w:rPr>
        <w:tab/>
        <w:t>ADCIRCA</w:t>
      </w:r>
      <w:r w:rsidR="00577FCD" w:rsidRPr="0030352F">
        <w:rPr>
          <w:rFonts w:ascii="Times New Roman" w:hAnsi="Times New Roman"/>
          <w:sz w:val="22"/>
          <w:szCs w:val="22"/>
          <w:lang w:val="fi-FI"/>
        </w:rPr>
        <w:noBreakHyphen/>
        <w:t>oraalisuspension</w:t>
      </w:r>
      <w:r w:rsidRPr="0030352F">
        <w:rPr>
          <w:rFonts w:ascii="Times New Roman" w:hAnsi="Times New Roman"/>
          <w:sz w:val="22"/>
          <w:szCs w:val="22"/>
          <w:lang w:val="fi-FI"/>
        </w:rPr>
        <w:t xml:space="preserve"> säilyttäminen</w:t>
      </w:r>
    </w:p>
    <w:p w14:paraId="76C683E2" w14:textId="77777777" w:rsidR="00E62ED6" w:rsidRPr="0030352F" w:rsidRDefault="00E62ED6" w:rsidP="00E62ED6">
      <w:pPr>
        <w:numPr>
          <w:ilvl w:val="12"/>
          <w:numId w:val="0"/>
        </w:numPr>
        <w:ind w:left="567" w:right="-2" w:hanging="567"/>
        <w:rPr>
          <w:rFonts w:ascii="Times New Roman" w:hAnsi="Times New Roman"/>
          <w:sz w:val="22"/>
          <w:szCs w:val="22"/>
          <w:lang w:val="fi-FI"/>
        </w:rPr>
      </w:pPr>
      <w:r w:rsidRPr="0030352F">
        <w:rPr>
          <w:rFonts w:ascii="Times New Roman" w:hAnsi="Times New Roman"/>
          <w:sz w:val="22"/>
          <w:szCs w:val="22"/>
          <w:lang w:val="fi-FI"/>
        </w:rPr>
        <w:t>6.</w:t>
      </w:r>
      <w:r w:rsidRPr="0030352F">
        <w:rPr>
          <w:rFonts w:ascii="Times New Roman" w:hAnsi="Times New Roman"/>
          <w:sz w:val="22"/>
          <w:szCs w:val="22"/>
          <w:lang w:val="fi-FI"/>
        </w:rPr>
        <w:tab/>
        <w:t>Pakkauksen sisältö ja muuta tietoa</w:t>
      </w:r>
    </w:p>
    <w:p w14:paraId="38BE712F" w14:textId="77777777" w:rsidR="00E62ED6" w:rsidRPr="0030352F" w:rsidRDefault="00E62ED6" w:rsidP="00E62ED6">
      <w:pPr>
        <w:numPr>
          <w:ilvl w:val="12"/>
          <w:numId w:val="0"/>
        </w:numPr>
        <w:ind w:left="567" w:right="-2" w:hanging="567"/>
        <w:rPr>
          <w:rFonts w:ascii="Times New Roman" w:hAnsi="Times New Roman"/>
          <w:sz w:val="22"/>
          <w:szCs w:val="22"/>
          <w:lang w:val="fi-FI"/>
        </w:rPr>
      </w:pPr>
    </w:p>
    <w:p w14:paraId="7D08EA1E" w14:textId="77777777" w:rsidR="00E62ED6" w:rsidRPr="0030352F" w:rsidRDefault="00E62ED6" w:rsidP="00E62ED6">
      <w:pPr>
        <w:numPr>
          <w:ilvl w:val="12"/>
          <w:numId w:val="0"/>
        </w:numPr>
        <w:ind w:left="567" w:right="-2" w:hanging="567"/>
        <w:rPr>
          <w:rFonts w:ascii="Times New Roman" w:hAnsi="Times New Roman"/>
          <w:sz w:val="22"/>
          <w:szCs w:val="22"/>
          <w:lang w:val="fi-FI"/>
        </w:rPr>
      </w:pPr>
    </w:p>
    <w:p w14:paraId="5A0A7D21" w14:textId="77777777" w:rsidR="00E62ED6" w:rsidRPr="0030352F" w:rsidRDefault="00E62ED6" w:rsidP="00E62ED6">
      <w:pPr>
        <w:keepNext/>
        <w:numPr>
          <w:ilvl w:val="12"/>
          <w:numId w:val="0"/>
        </w:numPr>
        <w:ind w:left="567" w:hanging="567"/>
        <w:rPr>
          <w:rFonts w:ascii="Times New Roman" w:hAnsi="Times New Roman"/>
          <w:sz w:val="22"/>
          <w:szCs w:val="22"/>
          <w:lang w:val="fi-FI"/>
        </w:rPr>
      </w:pPr>
      <w:r w:rsidRPr="0030352F">
        <w:rPr>
          <w:rFonts w:ascii="Times New Roman" w:hAnsi="Times New Roman"/>
          <w:b/>
          <w:sz w:val="22"/>
          <w:szCs w:val="22"/>
          <w:lang w:val="fi-FI"/>
        </w:rPr>
        <w:t>1.</w:t>
      </w:r>
      <w:r w:rsidRPr="0030352F">
        <w:rPr>
          <w:rFonts w:ascii="Times New Roman" w:hAnsi="Times New Roman"/>
          <w:b/>
          <w:sz w:val="22"/>
          <w:szCs w:val="22"/>
          <w:lang w:val="fi-FI"/>
        </w:rPr>
        <w:tab/>
        <w:t xml:space="preserve">Mitä ADCIRCA on ja mihin sitä käytetään </w:t>
      </w:r>
    </w:p>
    <w:p w14:paraId="5F6F3B1F" w14:textId="77777777" w:rsidR="00E62ED6" w:rsidRPr="0030352F" w:rsidRDefault="00E62ED6" w:rsidP="00E62ED6">
      <w:pPr>
        <w:keepNext/>
        <w:numPr>
          <w:ilvl w:val="12"/>
          <w:numId w:val="0"/>
        </w:numPr>
        <w:rPr>
          <w:rFonts w:ascii="Times New Roman" w:hAnsi="Times New Roman"/>
          <w:sz w:val="22"/>
          <w:szCs w:val="22"/>
          <w:lang w:val="fi-FI"/>
        </w:rPr>
      </w:pPr>
    </w:p>
    <w:p w14:paraId="493BEFD3" w14:textId="7FA61813" w:rsidR="00E62ED6" w:rsidRPr="0030352F" w:rsidRDefault="00E62ED6" w:rsidP="00E62ED6">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ADCIRCA</w:t>
      </w:r>
      <w:r w:rsidR="00577FCD" w:rsidRPr="0030352F">
        <w:rPr>
          <w:rFonts w:ascii="Times New Roman" w:hAnsi="Times New Roman"/>
          <w:sz w:val="22"/>
          <w:szCs w:val="22"/>
          <w:lang w:val="fi-FI"/>
        </w:rPr>
        <w:noBreakHyphen/>
        <w:t>oraalisuspension</w:t>
      </w:r>
      <w:r w:rsidRPr="0030352F">
        <w:rPr>
          <w:rFonts w:ascii="Times New Roman" w:hAnsi="Times New Roman"/>
          <w:sz w:val="22"/>
          <w:szCs w:val="22"/>
          <w:lang w:val="fi-FI"/>
        </w:rPr>
        <w:t xml:space="preserve"> vaikuttava aine on tadalafiili.</w:t>
      </w:r>
    </w:p>
    <w:p w14:paraId="6872CE5E" w14:textId="77777777" w:rsidR="00002482" w:rsidRPr="0030352F" w:rsidRDefault="00002482" w:rsidP="00E62ED6">
      <w:pPr>
        <w:numPr>
          <w:ilvl w:val="12"/>
          <w:numId w:val="0"/>
        </w:numPr>
        <w:ind w:right="-2"/>
        <w:rPr>
          <w:rFonts w:ascii="Times New Roman" w:hAnsi="Times New Roman"/>
          <w:sz w:val="22"/>
          <w:szCs w:val="22"/>
          <w:lang w:val="fi-FI"/>
        </w:rPr>
      </w:pPr>
    </w:p>
    <w:p w14:paraId="1B6C4A25" w14:textId="7963DAC3" w:rsidR="00E62ED6" w:rsidRPr="0030352F" w:rsidRDefault="00E62ED6" w:rsidP="00E62ED6">
      <w:pPr>
        <w:numPr>
          <w:ilvl w:val="12"/>
          <w:numId w:val="0"/>
        </w:numPr>
        <w:ind w:right="-2"/>
        <w:rPr>
          <w:rFonts w:ascii="Times New Roman" w:hAnsi="Times New Roman"/>
          <w:sz w:val="22"/>
          <w:szCs w:val="22"/>
          <w:lang w:val="fi-FI"/>
        </w:rPr>
      </w:pPr>
      <w:r w:rsidRPr="0030352F">
        <w:rPr>
          <w:rFonts w:ascii="Times New Roman" w:hAnsi="Times New Roman"/>
          <w:sz w:val="22"/>
          <w:szCs w:val="22"/>
          <w:lang w:val="fi-FI"/>
        </w:rPr>
        <w:t>ADCIRCA</w:t>
      </w:r>
      <w:r w:rsidR="00577FCD" w:rsidRPr="0030352F">
        <w:rPr>
          <w:rFonts w:ascii="Times New Roman" w:hAnsi="Times New Roman"/>
          <w:sz w:val="22"/>
          <w:szCs w:val="22"/>
          <w:lang w:val="fi-FI"/>
        </w:rPr>
        <w:noBreakHyphen/>
        <w:t>oraalisuspensiota</w:t>
      </w:r>
      <w:r w:rsidRPr="0030352F">
        <w:rPr>
          <w:rFonts w:ascii="Times New Roman" w:hAnsi="Times New Roman"/>
          <w:sz w:val="22"/>
          <w:szCs w:val="22"/>
          <w:lang w:val="fi-FI"/>
        </w:rPr>
        <w:t xml:space="preserve"> käytetään kohonneen keuhkovaltimopaineen hoitoon aikuisilla ja vähintään </w:t>
      </w:r>
      <w:r w:rsidR="00896117">
        <w:rPr>
          <w:rFonts w:ascii="Times New Roman" w:hAnsi="Times New Roman"/>
          <w:sz w:val="22"/>
          <w:szCs w:val="22"/>
          <w:lang w:val="fi-FI"/>
        </w:rPr>
        <w:t>2 vuoden</w:t>
      </w:r>
      <w:r w:rsidRPr="0030352F">
        <w:rPr>
          <w:rFonts w:ascii="Times New Roman" w:hAnsi="Times New Roman"/>
          <w:sz w:val="22"/>
          <w:szCs w:val="22"/>
          <w:lang w:val="fi-FI"/>
        </w:rPr>
        <w:t xml:space="preserve"> ikäisillä lapsilla.</w:t>
      </w:r>
      <w:r w:rsidR="00002482" w:rsidRPr="0030352F">
        <w:rPr>
          <w:rFonts w:ascii="Times New Roman" w:hAnsi="Times New Roman"/>
          <w:sz w:val="22"/>
          <w:szCs w:val="22"/>
          <w:lang w:val="fi-FI"/>
        </w:rPr>
        <w:t xml:space="preserve"> Oraalisuspensio on tarkoitettu </w:t>
      </w:r>
      <w:r w:rsidR="00017FC5" w:rsidRPr="0030352F">
        <w:rPr>
          <w:rFonts w:ascii="Times New Roman" w:hAnsi="Times New Roman"/>
          <w:sz w:val="22"/>
          <w:szCs w:val="22"/>
          <w:lang w:val="fi-FI"/>
        </w:rPr>
        <w:t>lapsille</w:t>
      </w:r>
      <w:r w:rsidR="00002482" w:rsidRPr="0030352F">
        <w:rPr>
          <w:rFonts w:ascii="Times New Roman" w:hAnsi="Times New Roman"/>
          <w:sz w:val="22"/>
          <w:szCs w:val="22"/>
          <w:lang w:val="fi-FI"/>
        </w:rPr>
        <w:t>, jotka eivät pysty nielemään tabletteja ja joiden annos on enintään 20 mg.</w:t>
      </w:r>
    </w:p>
    <w:p w14:paraId="246534C6" w14:textId="77777777" w:rsidR="00E62ED6" w:rsidRPr="0030352F" w:rsidRDefault="00E62ED6" w:rsidP="00E62ED6">
      <w:pPr>
        <w:numPr>
          <w:ilvl w:val="12"/>
          <w:numId w:val="0"/>
        </w:numPr>
        <w:ind w:right="-2"/>
        <w:rPr>
          <w:rFonts w:ascii="Times New Roman" w:hAnsi="Times New Roman"/>
          <w:sz w:val="22"/>
          <w:szCs w:val="22"/>
          <w:lang w:val="fi-FI"/>
        </w:rPr>
      </w:pPr>
    </w:p>
    <w:p w14:paraId="59A666C5" w14:textId="77777777" w:rsidR="00E62ED6" w:rsidRPr="0030352F" w:rsidRDefault="00E62ED6" w:rsidP="00E62ED6">
      <w:pPr>
        <w:numPr>
          <w:ilvl w:val="12"/>
          <w:numId w:val="0"/>
        </w:numPr>
        <w:ind w:right="-2"/>
        <w:rPr>
          <w:rFonts w:ascii="Times New Roman" w:hAnsi="Times New Roman"/>
          <w:sz w:val="22"/>
          <w:szCs w:val="22"/>
          <w:lang w:val="fi-FI"/>
        </w:rPr>
      </w:pPr>
      <w:r w:rsidRPr="0030352F">
        <w:rPr>
          <w:rFonts w:ascii="Times New Roman" w:hAnsi="Times New Roman"/>
          <w:sz w:val="22"/>
          <w:szCs w:val="22"/>
          <w:lang w:val="fi-FI"/>
        </w:rPr>
        <w:t xml:space="preserve">ADCIRCA kuuluu lääkeryhmään nimeltä fosfodiesteraasi-tyyppi-5:n (PDE5) estäjät. Ne toimivat edistämällä keuhkoja ympäröivien verisuonten laajenemista. Tämä parantaa veren virtausta keuhkoihisi. Tämä parantaa fyysistä suorituskykyäsi. </w:t>
      </w:r>
    </w:p>
    <w:p w14:paraId="5FC18169" w14:textId="77777777" w:rsidR="00E62ED6" w:rsidRPr="0030352F" w:rsidRDefault="00E62ED6" w:rsidP="00E62ED6">
      <w:pPr>
        <w:numPr>
          <w:ilvl w:val="12"/>
          <w:numId w:val="0"/>
        </w:numPr>
        <w:ind w:right="-2"/>
        <w:rPr>
          <w:rFonts w:ascii="Times New Roman" w:hAnsi="Times New Roman"/>
          <w:sz w:val="22"/>
          <w:szCs w:val="22"/>
          <w:lang w:val="fi-FI"/>
        </w:rPr>
      </w:pPr>
    </w:p>
    <w:p w14:paraId="1D8E7DED" w14:textId="77777777" w:rsidR="00E62ED6" w:rsidRPr="0030352F" w:rsidRDefault="00E62ED6" w:rsidP="00E62ED6">
      <w:pPr>
        <w:numPr>
          <w:ilvl w:val="12"/>
          <w:numId w:val="0"/>
        </w:numPr>
        <w:ind w:right="-2"/>
        <w:rPr>
          <w:rFonts w:ascii="Times New Roman" w:hAnsi="Times New Roman"/>
          <w:sz w:val="22"/>
          <w:szCs w:val="22"/>
          <w:lang w:val="fi-FI"/>
        </w:rPr>
      </w:pPr>
    </w:p>
    <w:p w14:paraId="7E81AC55" w14:textId="26FC1972" w:rsidR="00E62ED6" w:rsidRPr="0030352F" w:rsidRDefault="00E62ED6" w:rsidP="00E62ED6">
      <w:pPr>
        <w:keepNext/>
        <w:numPr>
          <w:ilvl w:val="12"/>
          <w:numId w:val="0"/>
        </w:numPr>
        <w:ind w:left="567" w:hanging="567"/>
        <w:rPr>
          <w:rFonts w:ascii="Times New Roman" w:hAnsi="Times New Roman"/>
          <w:sz w:val="22"/>
          <w:szCs w:val="22"/>
          <w:lang w:val="fi-FI"/>
        </w:rPr>
      </w:pPr>
      <w:r w:rsidRPr="0030352F">
        <w:rPr>
          <w:rFonts w:ascii="Times New Roman" w:hAnsi="Times New Roman"/>
          <w:b/>
          <w:sz w:val="22"/>
          <w:szCs w:val="22"/>
          <w:lang w:val="fi-FI"/>
        </w:rPr>
        <w:t>2.</w:t>
      </w:r>
      <w:r w:rsidRPr="0030352F">
        <w:rPr>
          <w:rFonts w:ascii="Times New Roman" w:hAnsi="Times New Roman"/>
          <w:b/>
          <w:sz w:val="22"/>
          <w:szCs w:val="22"/>
          <w:lang w:val="fi-FI"/>
        </w:rPr>
        <w:tab/>
        <w:t>Mitä sinun on tiedettävä, ennen kuin otat ADCIRCA</w:t>
      </w:r>
      <w:r w:rsidR="00577FCD" w:rsidRPr="0030352F">
        <w:rPr>
          <w:rFonts w:ascii="Times New Roman" w:hAnsi="Times New Roman"/>
          <w:b/>
          <w:bCs/>
          <w:sz w:val="22"/>
          <w:szCs w:val="22"/>
          <w:lang w:val="fi-FI"/>
        </w:rPr>
        <w:noBreakHyphen/>
        <w:t>oraalisuspensiota</w:t>
      </w:r>
    </w:p>
    <w:p w14:paraId="4FBD44C5" w14:textId="77777777" w:rsidR="00E62ED6" w:rsidRPr="0030352F" w:rsidRDefault="00E62ED6" w:rsidP="00E62ED6">
      <w:pPr>
        <w:keepNext/>
        <w:numPr>
          <w:ilvl w:val="12"/>
          <w:numId w:val="0"/>
        </w:numPr>
        <w:rPr>
          <w:rFonts w:ascii="Times New Roman" w:hAnsi="Times New Roman"/>
          <w:sz w:val="22"/>
          <w:szCs w:val="22"/>
          <w:lang w:val="fi-FI"/>
        </w:rPr>
      </w:pPr>
    </w:p>
    <w:p w14:paraId="2B041834" w14:textId="44B7F203" w:rsidR="00E62ED6" w:rsidRPr="0030352F" w:rsidRDefault="00E62ED6" w:rsidP="00E62ED6">
      <w:pPr>
        <w:keepNext/>
        <w:numPr>
          <w:ilvl w:val="12"/>
          <w:numId w:val="0"/>
        </w:numPr>
        <w:rPr>
          <w:rFonts w:ascii="Times New Roman" w:hAnsi="Times New Roman"/>
          <w:b/>
          <w:sz w:val="22"/>
          <w:szCs w:val="22"/>
          <w:lang w:val="fi-FI"/>
        </w:rPr>
      </w:pPr>
      <w:r w:rsidRPr="0030352F">
        <w:rPr>
          <w:rFonts w:ascii="Times New Roman" w:hAnsi="Times New Roman"/>
          <w:b/>
          <w:sz w:val="22"/>
          <w:szCs w:val="22"/>
          <w:lang w:val="fi-FI"/>
        </w:rPr>
        <w:t>Älä ota ADCIRCA</w:t>
      </w:r>
      <w:r w:rsidR="00577FCD" w:rsidRPr="0030352F">
        <w:rPr>
          <w:rFonts w:ascii="Times New Roman" w:hAnsi="Times New Roman"/>
          <w:b/>
          <w:bCs/>
          <w:sz w:val="22"/>
          <w:szCs w:val="22"/>
          <w:lang w:val="fi-FI"/>
        </w:rPr>
        <w:noBreakHyphen/>
        <w:t>oraalisuspensiota</w:t>
      </w:r>
      <w:r w:rsidRPr="0030352F">
        <w:rPr>
          <w:rFonts w:ascii="Times New Roman" w:hAnsi="Times New Roman"/>
          <w:b/>
          <w:sz w:val="22"/>
          <w:szCs w:val="22"/>
          <w:lang w:val="fi-FI"/>
        </w:rPr>
        <w:t>, jos:</w:t>
      </w:r>
    </w:p>
    <w:p w14:paraId="5721462D" w14:textId="77777777" w:rsidR="00E62ED6" w:rsidRPr="0030352F" w:rsidRDefault="00E62ED6" w:rsidP="00E62ED6">
      <w:pPr>
        <w:keepNext/>
        <w:numPr>
          <w:ilvl w:val="12"/>
          <w:numId w:val="0"/>
        </w:numPr>
        <w:rPr>
          <w:rFonts w:ascii="Times New Roman" w:hAnsi="Times New Roman"/>
          <w:b/>
          <w:sz w:val="22"/>
          <w:szCs w:val="22"/>
          <w:lang w:val="fi-FI"/>
        </w:rPr>
      </w:pPr>
    </w:p>
    <w:p w14:paraId="328E0A89" w14:textId="331E380D" w:rsidR="00E62ED6" w:rsidRPr="0030352F" w:rsidRDefault="00E62ED6" w:rsidP="00E62ED6">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olet allerginen tadalafiilille tai tämän lääkkeen jollekin muulle aineelle (lueteltu kohdassa</w:t>
      </w:r>
      <w:r w:rsidR="00577FCD" w:rsidRPr="0030352F">
        <w:rPr>
          <w:rFonts w:ascii="Times New Roman" w:hAnsi="Times New Roman"/>
          <w:sz w:val="22"/>
          <w:szCs w:val="22"/>
          <w:lang w:val="fi-FI"/>
        </w:rPr>
        <w:t> </w:t>
      </w:r>
      <w:r w:rsidRPr="0030352F">
        <w:rPr>
          <w:rFonts w:ascii="Times New Roman" w:hAnsi="Times New Roman"/>
          <w:sz w:val="22"/>
          <w:szCs w:val="22"/>
          <w:lang w:val="fi-FI"/>
        </w:rPr>
        <w:t>6).</w:t>
      </w:r>
    </w:p>
    <w:p w14:paraId="0E36E99D" w14:textId="418419ED" w:rsidR="00E62ED6" w:rsidRPr="0030352F" w:rsidRDefault="00E62ED6" w:rsidP="00E62ED6">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käytät jotakin nitraattia (nitroa) esim. amyylinitriittiä, jota käytetään rintakivun hoitoon. ADCIRCA</w:t>
      </w:r>
      <w:r w:rsidR="00577FCD" w:rsidRPr="0030352F">
        <w:rPr>
          <w:rFonts w:ascii="Times New Roman" w:hAnsi="Times New Roman"/>
          <w:sz w:val="22"/>
          <w:szCs w:val="22"/>
          <w:lang w:val="fi-FI"/>
        </w:rPr>
        <w:noBreakHyphen/>
        <w:t>valmisteen</w:t>
      </w:r>
      <w:r w:rsidRPr="0030352F">
        <w:rPr>
          <w:rFonts w:ascii="Times New Roman" w:hAnsi="Times New Roman"/>
          <w:sz w:val="22"/>
          <w:szCs w:val="22"/>
          <w:lang w:val="fi-FI"/>
        </w:rPr>
        <w:t xml:space="preserve"> on osoitettu tehostavan näiden lääkkeiden vaikutuksia. Jos käytät jotakin nitraattia tai olet epävarma asiasta, kerro siitä lääkärillesi.</w:t>
      </w:r>
    </w:p>
    <w:p w14:paraId="6BACD638" w14:textId="77777777" w:rsidR="00E62ED6" w:rsidRPr="0030352F" w:rsidRDefault="00E62ED6" w:rsidP="00E62ED6">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olet joskus menettänyt näkösi silmän verenkiertohäiriön vuoksi (ei-tulehdusperäinen näköhermon etuhaaran iskeeminen vaurio, NAION).</w:t>
      </w:r>
    </w:p>
    <w:p w14:paraId="60A3064C" w14:textId="77777777" w:rsidR="00E62ED6" w:rsidRPr="0030352F" w:rsidRDefault="00E62ED6" w:rsidP="00E62ED6">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sinulla on ollut sydänkohtaus viimeisen kolmen kuukauden aikana.</w:t>
      </w:r>
    </w:p>
    <w:p w14:paraId="6935776F" w14:textId="77777777" w:rsidR="00E62ED6" w:rsidRPr="0030352F" w:rsidRDefault="00E62ED6" w:rsidP="00E62ED6">
      <w:pPr>
        <w:numPr>
          <w:ilvl w:val="0"/>
          <w:numId w:val="3"/>
        </w:numPr>
        <w:ind w:left="567" w:hanging="567"/>
        <w:rPr>
          <w:rFonts w:ascii="Times New Roman" w:hAnsi="Times New Roman"/>
          <w:sz w:val="22"/>
          <w:szCs w:val="22"/>
          <w:lang w:val="fi-FI"/>
        </w:rPr>
      </w:pPr>
      <w:r w:rsidRPr="0030352F">
        <w:rPr>
          <w:rFonts w:ascii="Times New Roman" w:hAnsi="Times New Roman"/>
          <w:sz w:val="22"/>
          <w:szCs w:val="22"/>
          <w:lang w:val="fi-FI"/>
        </w:rPr>
        <w:t>sinulla on matala verenpaine.</w:t>
      </w:r>
    </w:p>
    <w:p w14:paraId="4333D7C2" w14:textId="77777777" w:rsidR="00E62ED6" w:rsidRPr="0030352F" w:rsidRDefault="00E62ED6" w:rsidP="00E62ED6">
      <w:pPr>
        <w:numPr>
          <w:ilvl w:val="0"/>
          <w:numId w:val="31"/>
        </w:numPr>
        <w:ind w:left="567" w:hanging="567"/>
        <w:rPr>
          <w:rFonts w:ascii="Times New Roman" w:hAnsi="Times New Roman"/>
          <w:sz w:val="22"/>
          <w:lang w:val="fi-FI"/>
        </w:rPr>
      </w:pPr>
      <w:r w:rsidRPr="0030352F">
        <w:rPr>
          <w:rFonts w:ascii="Times New Roman" w:hAnsi="Times New Roman"/>
          <w:sz w:val="22"/>
          <w:lang w:val="fi-FI"/>
        </w:rPr>
        <w:t>käytät riosiguaattia. Tätä lääkettä käytetään keuhkovaltimoiden verenpainetaudissa (korkea keuhkoverenpaine) ja kroonisessa tromboembolisessa keuhkoverenpainetaudissa (veritulpan jälkeinen korkea keuhkoverenpaine). PDE5-inhibiittoreiden, kuten ADCIRCAn, on osoitettu lisäävän näiden lääkkeiden verenpainetta laskevaa vaikutusta. Jos käytät riosiguaattia tai olet epävarma, kerro siitä lääkärillesi.</w:t>
      </w:r>
    </w:p>
    <w:p w14:paraId="36E8FFAC" w14:textId="77777777" w:rsidR="00E62ED6" w:rsidRPr="0030352F" w:rsidRDefault="00E62ED6" w:rsidP="00E62ED6">
      <w:pPr>
        <w:pStyle w:val="ListParagraph1"/>
        <w:ind w:left="0"/>
        <w:rPr>
          <w:rFonts w:ascii="Times New Roman" w:hAnsi="Times New Roman"/>
          <w:sz w:val="22"/>
          <w:szCs w:val="22"/>
          <w:lang w:val="fi-FI"/>
        </w:rPr>
      </w:pPr>
    </w:p>
    <w:p w14:paraId="23A54D4A" w14:textId="77777777" w:rsidR="00E62ED6" w:rsidRPr="0030352F" w:rsidRDefault="00E62ED6" w:rsidP="00E62ED6">
      <w:pPr>
        <w:keepNext/>
        <w:numPr>
          <w:ilvl w:val="12"/>
          <w:numId w:val="0"/>
        </w:numPr>
        <w:rPr>
          <w:rFonts w:ascii="Times New Roman" w:hAnsi="Times New Roman"/>
          <w:sz w:val="22"/>
          <w:szCs w:val="22"/>
          <w:lang w:val="fi-FI"/>
        </w:rPr>
      </w:pPr>
      <w:r w:rsidRPr="0030352F">
        <w:rPr>
          <w:rFonts w:ascii="Times New Roman" w:hAnsi="Times New Roman"/>
          <w:b/>
          <w:sz w:val="22"/>
          <w:szCs w:val="22"/>
          <w:lang w:val="fi-FI"/>
        </w:rPr>
        <w:t>Varoitukset ja varotoimet</w:t>
      </w:r>
    </w:p>
    <w:p w14:paraId="1792E7A0" w14:textId="778CAB32" w:rsidR="00E62ED6" w:rsidRPr="0030352F" w:rsidRDefault="00E62ED6" w:rsidP="00E62ED6">
      <w:pPr>
        <w:rPr>
          <w:rFonts w:ascii="Times New Roman" w:hAnsi="Times New Roman"/>
          <w:sz w:val="22"/>
          <w:szCs w:val="22"/>
          <w:lang w:val="fi-FI"/>
        </w:rPr>
      </w:pPr>
      <w:r w:rsidRPr="0030352F">
        <w:rPr>
          <w:rFonts w:ascii="Times New Roman" w:hAnsi="Times New Roman"/>
          <w:sz w:val="22"/>
          <w:szCs w:val="22"/>
          <w:lang w:val="fi-FI"/>
        </w:rPr>
        <w:t>Keskustele lääkärin kanssa ennen kuin otat ADCIRCA</w:t>
      </w:r>
      <w:r w:rsidR="00577FCD" w:rsidRPr="0030352F">
        <w:rPr>
          <w:rFonts w:ascii="Times New Roman" w:hAnsi="Times New Roman"/>
          <w:sz w:val="22"/>
          <w:szCs w:val="22"/>
          <w:lang w:val="fi-FI"/>
        </w:rPr>
        <w:noBreakHyphen/>
        <w:t>oraalisuspensiota</w:t>
      </w:r>
      <w:r w:rsidRPr="0030352F">
        <w:rPr>
          <w:rFonts w:ascii="Times New Roman" w:hAnsi="Times New Roman"/>
          <w:sz w:val="22"/>
          <w:szCs w:val="22"/>
          <w:lang w:val="fi-FI"/>
        </w:rPr>
        <w:t>.</w:t>
      </w:r>
    </w:p>
    <w:p w14:paraId="79CCB37F" w14:textId="79F819B0" w:rsidR="00E62ED6" w:rsidRPr="0030352F" w:rsidRDefault="00E62ED6" w:rsidP="00E62ED6">
      <w:pPr>
        <w:rPr>
          <w:rFonts w:ascii="Times New Roman" w:hAnsi="Times New Roman"/>
          <w:sz w:val="22"/>
          <w:szCs w:val="22"/>
          <w:lang w:val="fi-FI"/>
        </w:rPr>
      </w:pPr>
      <w:r w:rsidRPr="0030352F">
        <w:rPr>
          <w:rFonts w:ascii="Times New Roman" w:hAnsi="Times New Roman"/>
          <w:sz w:val="22"/>
          <w:szCs w:val="22"/>
          <w:lang w:val="fi-FI"/>
        </w:rPr>
        <w:lastRenderedPageBreak/>
        <w:t xml:space="preserve">Ennen kuin aloitat </w:t>
      </w:r>
      <w:r w:rsidR="00577FCD" w:rsidRPr="0030352F">
        <w:rPr>
          <w:rFonts w:ascii="Times New Roman" w:hAnsi="Times New Roman"/>
          <w:sz w:val="22"/>
          <w:szCs w:val="22"/>
          <w:lang w:val="fi-FI"/>
        </w:rPr>
        <w:t>ADCIRCA</w:t>
      </w:r>
      <w:r w:rsidR="00577FCD" w:rsidRPr="0030352F">
        <w:rPr>
          <w:rFonts w:ascii="Times New Roman" w:hAnsi="Times New Roman"/>
          <w:sz w:val="22"/>
          <w:szCs w:val="22"/>
          <w:lang w:val="fi-FI"/>
        </w:rPr>
        <w:noBreakHyphen/>
        <w:t>oraalisuspension</w:t>
      </w:r>
      <w:r w:rsidRPr="0030352F">
        <w:rPr>
          <w:rFonts w:ascii="Times New Roman" w:hAnsi="Times New Roman"/>
          <w:sz w:val="22"/>
          <w:szCs w:val="22"/>
          <w:lang w:val="fi-FI"/>
        </w:rPr>
        <w:t xml:space="preserve"> käytön, kerro lääkärillesi, jos sinulla on: </w:t>
      </w:r>
    </w:p>
    <w:p w14:paraId="3D0F0F31" w14:textId="77777777" w:rsidR="00E62ED6" w:rsidRPr="0030352F" w:rsidRDefault="00E62ED6" w:rsidP="00E62ED6">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 xml:space="preserve">jokin sydänvika kohonneen keuhkovaltimopaineen lisäksi </w:t>
      </w:r>
    </w:p>
    <w:p w14:paraId="05C68E9D" w14:textId="77777777" w:rsidR="00E62ED6" w:rsidRPr="0030352F" w:rsidRDefault="00E62ED6" w:rsidP="00E62ED6">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ongelmia verenpaineesi kanssa</w:t>
      </w:r>
    </w:p>
    <w:p w14:paraId="2D59DF46" w14:textId="77777777" w:rsidR="00E62ED6" w:rsidRPr="0030352F" w:rsidRDefault="00E62ED6" w:rsidP="00E62ED6">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mikä tahansa synnynnäinen silmäsairaus</w:t>
      </w:r>
    </w:p>
    <w:p w14:paraId="6BD749C8" w14:textId="77777777" w:rsidR="00E62ED6" w:rsidRPr="0030352F" w:rsidRDefault="00E62ED6" w:rsidP="00E62ED6">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punasolupoikkeavuuksia (esim. sirppisoluanemia)</w:t>
      </w:r>
    </w:p>
    <w:p w14:paraId="3D367731" w14:textId="77777777" w:rsidR="00E62ED6" w:rsidRPr="0030352F" w:rsidRDefault="00E62ED6" w:rsidP="00E62ED6">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luuytimen syöpä (myelooma)</w:t>
      </w:r>
    </w:p>
    <w:p w14:paraId="6D875E40" w14:textId="77777777" w:rsidR="00E62ED6" w:rsidRPr="0030352F" w:rsidRDefault="00E62ED6" w:rsidP="00E62ED6">
      <w:pPr>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verisyöpä (leukemia)</w:t>
      </w:r>
    </w:p>
    <w:p w14:paraId="7D37BA14" w14:textId="77777777" w:rsidR="00E62ED6" w:rsidRPr="0030352F" w:rsidRDefault="00E62ED6" w:rsidP="00E62ED6">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siittimen epämuotoisuus tai tahattomia tai pitkään jatkuvia erektioita (joiden kesto on yli 4 tuntia)</w:t>
      </w:r>
    </w:p>
    <w:p w14:paraId="5DEA82C8" w14:textId="77777777" w:rsidR="00E62ED6" w:rsidRPr="0030352F" w:rsidRDefault="00E62ED6" w:rsidP="00E62ED6">
      <w:pPr>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vaikea maksasairaus</w:t>
      </w:r>
    </w:p>
    <w:p w14:paraId="08A813B1" w14:textId="77777777" w:rsidR="00E62ED6" w:rsidRPr="0030352F" w:rsidRDefault="00E62ED6" w:rsidP="00E62ED6">
      <w:pPr>
        <w:pStyle w:val="ListParagraph1"/>
        <w:numPr>
          <w:ilvl w:val="0"/>
          <w:numId w:val="14"/>
        </w:numPr>
        <w:ind w:left="567" w:hanging="567"/>
        <w:rPr>
          <w:rFonts w:ascii="Times New Roman" w:hAnsi="Times New Roman"/>
          <w:sz w:val="22"/>
          <w:szCs w:val="22"/>
          <w:lang w:val="fi-FI"/>
        </w:rPr>
      </w:pPr>
      <w:r w:rsidRPr="0030352F">
        <w:rPr>
          <w:rFonts w:ascii="Times New Roman" w:hAnsi="Times New Roman"/>
          <w:sz w:val="22"/>
          <w:szCs w:val="22"/>
          <w:lang w:val="fi-FI"/>
        </w:rPr>
        <w:t>vaikea munuaissairaus.</w:t>
      </w:r>
    </w:p>
    <w:p w14:paraId="33082965" w14:textId="77777777" w:rsidR="00E62ED6" w:rsidRPr="0030352F" w:rsidRDefault="00E62ED6" w:rsidP="00E62ED6">
      <w:pPr>
        <w:rPr>
          <w:rFonts w:ascii="Times New Roman" w:hAnsi="Times New Roman"/>
          <w:sz w:val="22"/>
          <w:szCs w:val="22"/>
          <w:lang w:val="fi-FI"/>
        </w:rPr>
      </w:pPr>
    </w:p>
    <w:p w14:paraId="5B28D517" w14:textId="79F7AA38"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Jos näkösi yhtäkkiä heikkenee tai häviää</w:t>
      </w:r>
      <w:r w:rsidR="00042EFE" w:rsidRPr="00B83754">
        <w:rPr>
          <w:lang w:val="fi-FI"/>
        </w:rPr>
        <w:t xml:space="preserve"> </w:t>
      </w:r>
      <w:r w:rsidR="00042EFE" w:rsidRPr="00042EFE">
        <w:rPr>
          <w:rFonts w:ascii="Times New Roman" w:hAnsi="Times New Roman"/>
          <w:sz w:val="22"/>
          <w:szCs w:val="22"/>
          <w:lang w:val="fi-FI"/>
        </w:rPr>
        <w:t>tai näkösi on vääristynyt tai hämärtynyt ADCIRCA-hoidon aikana, lopeta ADCIRCA-valmisteen käyttö ja</w:t>
      </w:r>
      <w:r w:rsidRPr="0030352F">
        <w:rPr>
          <w:rFonts w:ascii="Times New Roman" w:hAnsi="Times New Roman"/>
          <w:sz w:val="22"/>
          <w:szCs w:val="22"/>
          <w:lang w:val="fi-FI"/>
        </w:rPr>
        <w:t xml:space="preserve"> ota heti yhteyttä lääkäriisi.</w:t>
      </w:r>
    </w:p>
    <w:p w14:paraId="4883C58C" w14:textId="77777777" w:rsidR="00E62ED6" w:rsidRPr="0030352F" w:rsidRDefault="00E62ED6" w:rsidP="00E62ED6">
      <w:pPr>
        <w:ind w:right="-2"/>
        <w:rPr>
          <w:rFonts w:ascii="Times New Roman" w:hAnsi="Times New Roman"/>
          <w:sz w:val="22"/>
          <w:szCs w:val="22"/>
          <w:lang w:val="fi-FI"/>
        </w:rPr>
      </w:pPr>
    </w:p>
    <w:p w14:paraId="023E5ECF" w14:textId="37404286"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lang w:val="fi-FI"/>
        </w:rPr>
        <w:t>Alentunutta tai äkillistä kuulonmenetystä on huomattu joillain tadalafiili</w:t>
      </w:r>
      <w:r w:rsidR="00745EEE">
        <w:rPr>
          <w:rFonts w:ascii="Times New Roman" w:hAnsi="Times New Roman"/>
          <w:sz w:val="22"/>
          <w:lang w:val="fi-FI"/>
        </w:rPr>
        <w:t>a</w:t>
      </w:r>
      <w:r w:rsidRPr="0030352F">
        <w:rPr>
          <w:rFonts w:ascii="Times New Roman" w:hAnsi="Times New Roman"/>
          <w:sz w:val="22"/>
          <w:lang w:val="fi-FI"/>
        </w:rPr>
        <w:t xml:space="preserve"> käyttäneillä potilailla. Vaikka ei olekaan tiedossa, että tapahtuma liittyisi suoraan tadalafiiliin, ota lääkäriisi yhteyttä välittömästi, mikäli sinulla on alentunut tai äkillinen kuulonmenetys.</w:t>
      </w:r>
    </w:p>
    <w:p w14:paraId="2DC7E199" w14:textId="77777777" w:rsidR="00E62ED6" w:rsidRPr="0030352F" w:rsidRDefault="00E62ED6" w:rsidP="00E62ED6">
      <w:pPr>
        <w:ind w:right="-2"/>
        <w:rPr>
          <w:rFonts w:ascii="Times New Roman" w:hAnsi="Times New Roman"/>
          <w:sz w:val="22"/>
          <w:szCs w:val="22"/>
          <w:lang w:val="fi-FI"/>
        </w:rPr>
      </w:pPr>
    </w:p>
    <w:p w14:paraId="68267F7A" w14:textId="77777777" w:rsidR="00E62ED6" w:rsidRPr="0030352F" w:rsidRDefault="00E62ED6" w:rsidP="00E62ED6">
      <w:pPr>
        <w:keepNext/>
        <w:numPr>
          <w:ilvl w:val="12"/>
          <w:numId w:val="0"/>
        </w:numPr>
        <w:tabs>
          <w:tab w:val="left" w:pos="567"/>
        </w:tabs>
        <w:rPr>
          <w:rFonts w:ascii="Times New Roman" w:hAnsi="Times New Roman"/>
          <w:b/>
          <w:sz w:val="22"/>
          <w:szCs w:val="22"/>
          <w:lang w:val="fi-FI"/>
        </w:rPr>
      </w:pPr>
      <w:r w:rsidRPr="0030352F">
        <w:rPr>
          <w:rFonts w:ascii="Times New Roman" w:hAnsi="Times New Roman"/>
          <w:b/>
          <w:sz w:val="22"/>
          <w:szCs w:val="22"/>
          <w:lang w:val="fi-FI"/>
        </w:rPr>
        <w:t>Lapset ja nuoret</w:t>
      </w:r>
    </w:p>
    <w:p w14:paraId="27F55472" w14:textId="06CC5372" w:rsidR="00E62ED6" w:rsidRPr="0030352F" w:rsidRDefault="00E62ED6" w:rsidP="00E62ED6">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ADCIRCA</w:t>
      </w:r>
      <w:r w:rsidR="00577FCD" w:rsidRPr="0030352F">
        <w:rPr>
          <w:rFonts w:ascii="Times New Roman" w:hAnsi="Times New Roman"/>
          <w:sz w:val="22"/>
          <w:szCs w:val="22"/>
          <w:lang w:val="fi-FI"/>
        </w:rPr>
        <w:noBreakHyphen/>
        <w:t>oraalisuspensiota</w:t>
      </w:r>
      <w:r w:rsidRPr="0030352F">
        <w:rPr>
          <w:rFonts w:ascii="Times New Roman" w:hAnsi="Times New Roman"/>
          <w:sz w:val="22"/>
          <w:szCs w:val="22"/>
          <w:lang w:val="fi-FI"/>
        </w:rPr>
        <w:t xml:space="preserve"> ei suositella kohonneen keuhkovaltimopaineen hoitoon alle </w:t>
      </w:r>
      <w:r w:rsidR="00896117">
        <w:rPr>
          <w:rFonts w:ascii="Times New Roman" w:hAnsi="Times New Roman"/>
          <w:sz w:val="22"/>
          <w:szCs w:val="22"/>
          <w:lang w:val="fi-FI"/>
        </w:rPr>
        <w:t>2 vuoden</w:t>
      </w:r>
      <w:r w:rsidRPr="0030352F">
        <w:rPr>
          <w:rFonts w:ascii="Times New Roman" w:hAnsi="Times New Roman"/>
          <w:sz w:val="22"/>
          <w:szCs w:val="22"/>
          <w:lang w:val="fi-FI"/>
        </w:rPr>
        <w:t xml:space="preserve"> ikäisille lapsille, sillä valmistetta ei ole tutkittu tässä ikäryhmässä.</w:t>
      </w:r>
    </w:p>
    <w:p w14:paraId="09B56D30" w14:textId="77777777" w:rsidR="00E62ED6" w:rsidRPr="0030352F" w:rsidRDefault="00E62ED6" w:rsidP="00E62ED6">
      <w:pPr>
        <w:ind w:right="-2"/>
        <w:rPr>
          <w:rFonts w:ascii="Times New Roman" w:hAnsi="Times New Roman"/>
          <w:b/>
          <w:sz w:val="22"/>
          <w:szCs w:val="22"/>
          <w:lang w:val="fi-FI"/>
        </w:rPr>
      </w:pPr>
    </w:p>
    <w:p w14:paraId="102A80C4" w14:textId="77777777" w:rsidR="00E62ED6" w:rsidRPr="0030352F" w:rsidRDefault="00E62ED6" w:rsidP="00E62ED6">
      <w:pPr>
        <w:keepNext/>
        <w:rPr>
          <w:rFonts w:ascii="Times New Roman" w:hAnsi="Times New Roman"/>
          <w:b/>
          <w:sz w:val="22"/>
          <w:szCs w:val="22"/>
          <w:lang w:val="fi-FI"/>
        </w:rPr>
      </w:pPr>
      <w:r w:rsidRPr="0030352F">
        <w:rPr>
          <w:rFonts w:ascii="Times New Roman" w:hAnsi="Times New Roman"/>
          <w:b/>
          <w:sz w:val="22"/>
          <w:szCs w:val="22"/>
          <w:lang w:val="fi-FI"/>
        </w:rPr>
        <w:t>Muut lääkevalmisteet ja ADCIRCA</w:t>
      </w:r>
    </w:p>
    <w:p w14:paraId="499A86C4" w14:textId="6B2578AF"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 xml:space="preserve">Kerro lääkärille tai apteekkihenkilökunnalle, jos parhaillaan käytät tai olet äskettäin käyttänyt tai saatat joutua käyttämään muita lääkkeitä. ÄLÄ ota </w:t>
      </w:r>
      <w:r w:rsidR="00577FCD" w:rsidRPr="0030352F">
        <w:rPr>
          <w:rFonts w:ascii="Times New Roman" w:hAnsi="Times New Roman"/>
          <w:sz w:val="22"/>
          <w:szCs w:val="22"/>
          <w:lang w:val="fi-FI"/>
        </w:rPr>
        <w:t>tätä oraalisuspensiota</w:t>
      </w:r>
      <w:r w:rsidRPr="0030352F">
        <w:rPr>
          <w:rFonts w:ascii="Times New Roman" w:hAnsi="Times New Roman"/>
          <w:sz w:val="22"/>
          <w:szCs w:val="22"/>
          <w:lang w:val="fi-FI"/>
        </w:rPr>
        <w:t xml:space="preserve">, jos käytät nitrovalmisteita. </w:t>
      </w:r>
    </w:p>
    <w:p w14:paraId="4830E372" w14:textId="77777777" w:rsidR="00E62ED6" w:rsidRPr="0030352F" w:rsidRDefault="00E62ED6" w:rsidP="00E62ED6">
      <w:pPr>
        <w:ind w:right="-2"/>
        <w:rPr>
          <w:rFonts w:ascii="Times New Roman" w:hAnsi="Times New Roman"/>
          <w:sz w:val="22"/>
          <w:szCs w:val="22"/>
          <w:lang w:val="fi-FI"/>
        </w:rPr>
      </w:pPr>
    </w:p>
    <w:p w14:paraId="169268E1" w14:textId="77777777"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ADCIRCA voi vaikuttaa joihinkin lääkkeisiin tai jotkut lääkkeet voivat muuttaa ADCIRCAn vaikutusta. Kerro lääkärillesi tai apteekkihenkilökunnalle, jos käytät:</w:t>
      </w:r>
    </w:p>
    <w:p w14:paraId="09CE38C3" w14:textId="77777777" w:rsidR="00E62ED6" w:rsidRPr="0030352F" w:rsidRDefault="00E62ED6" w:rsidP="00E62ED6">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bosentaania (toista lääkettä kohonneen keuhkovaltimopaineen hoitoon)</w:t>
      </w:r>
    </w:p>
    <w:p w14:paraId="47644D15" w14:textId="77777777" w:rsidR="00E62ED6" w:rsidRPr="0030352F" w:rsidRDefault="00E62ED6" w:rsidP="00E62ED6">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nitrovalmisteita (rintakivun hoitoon)</w:t>
      </w:r>
    </w:p>
    <w:p w14:paraId="6DEDF9F7" w14:textId="77777777" w:rsidR="00E62ED6" w:rsidRPr="0030352F" w:rsidRDefault="00E62ED6" w:rsidP="00E62ED6">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alfasalpaajia verenpaineen tai eturauhasongelmien vuoksi</w:t>
      </w:r>
    </w:p>
    <w:p w14:paraId="5D9B62AD" w14:textId="77777777" w:rsidR="00E62ED6" w:rsidRPr="0030352F" w:rsidRDefault="00E62ED6" w:rsidP="00E62ED6">
      <w:pPr>
        <w:numPr>
          <w:ilvl w:val="0"/>
          <w:numId w:val="3"/>
        </w:numPr>
        <w:tabs>
          <w:tab w:val="left" w:pos="567"/>
        </w:tabs>
        <w:autoSpaceDE w:val="0"/>
        <w:autoSpaceDN w:val="0"/>
        <w:adjustRightInd w:val="0"/>
        <w:spacing w:line="240" w:lineRule="atLeast"/>
        <w:ind w:left="567" w:hanging="567"/>
        <w:rPr>
          <w:rFonts w:eastAsia="MS Mincho"/>
          <w:szCs w:val="22"/>
          <w:lang w:val="fi-FI" w:eastAsia="ja-JP"/>
        </w:rPr>
      </w:pPr>
      <w:r w:rsidRPr="0030352F">
        <w:rPr>
          <w:rFonts w:ascii="Times New Roman" w:hAnsi="Times New Roman"/>
          <w:sz w:val="22"/>
          <w:lang w:val="fi-FI"/>
        </w:rPr>
        <w:t>riosiguaatti</w:t>
      </w:r>
    </w:p>
    <w:p w14:paraId="2D25810F" w14:textId="77777777" w:rsidR="00E62ED6" w:rsidRPr="0030352F" w:rsidRDefault="00E62ED6" w:rsidP="00E62ED6">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rifampisiinia (bakteeritulehdusten hoitoon)</w:t>
      </w:r>
    </w:p>
    <w:p w14:paraId="12D4D9BE" w14:textId="77777777" w:rsidR="00E62ED6" w:rsidRPr="0030352F" w:rsidRDefault="00E62ED6" w:rsidP="00E62ED6">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ketokonatsolitabletteja (sienitulehdusten hoitoon)</w:t>
      </w:r>
    </w:p>
    <w:p w14:paraId="0AB217D5" w14:textId="77777777" w:rsidR="00E62ED6" w:rsidRPr="0030352F" w:rsidRDefault="00E62ED6" w:rsidP="00E62ED6">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ritonaviiria (HIV:n hoitoon)</w:t>
      </w:r>
    </w:p>
    <w:p w14:paraId="6D48F6A1" w14:textId="77777777" w:rsidR="00E62ED6" w:rsidRPr="0030352F" w:rsidRDefault="00E62ED6" w:rsidP="00E62ED6">
      <w:pPr>
        <w:numPr>
          <w:ilvl w:val="0"/>
          <w:numId w:val="15"/>
        </w:numPr>
        <w:ind w:left="567" w:right="-2" w:hanging="567"/>
        <w:rPr>
          <w:rFonts w:ascii="Times New Roman" w:hAnsi="Times New Roman"/>
          <w:sz w:val="22"/>
          <w:szCs w:val="22"/>
          <w:lang w:val="fi-FI"/>
        </w:rPr>
      </w:pPr>
      <w:r w:rsidRPr="0030352F">
        <w:rPr>
          <w:rFonts w:ascii="Times New Roman" w:hAnsi="Times New Roman"/>
          <w:sz w:val="22"/>
          <w:szCs w:val="22"/>
          <w:lang w:val="fi-FI"/>
        </w:rPr>
        <w:t>erektiohäiriön hoitoon tarkoitettuja lääkkeitä (PDE5-estäjiä).</w:t>
      </w:r>
    </w:p>
    <w:p w14:paraId="232A7DCB" w14:textId="77777777" w:rsidR="00E62ED6" w:rsidRPr="0030352F" w:rsidRDefault="00E62ED6" w:rsidP="00E62ED6">
      <w:pPr>
        <w:ind w:right="-2"/>
        <w:rPr>
          <w:rFonts w:ascii="Times New Roman" w:hAnsi="Times New Roman"/>
          <w:sz w:val="22"/>
          <w:szCs w:val="22"/>
          <w:lang w:val="fi-FI"/>
        </w:rPr>
      </w:pPr>
    </w:p>
    <w:p w14:paraId="30289F9A" w14:textId="77777777" w:rsidR="00E62ED6" w:rsidRPr="0030352F" w:rsidRDefault="00E62ED6" w:rsidP="00E62ED6">
      <w:pPr>
        <w:keepNext/>
        <w:rPr>
          <w:rFonts w:ascii="Times New Roman" w:hAnsi="Times New Roman"/>
          <w:b/>
          <w:sz w:val="22"/>
          <w:szCs w:val="22"/>
          <w:lang w:val="fi-FI"/>
        </w:rPr>
      </w:pPr>
      <w:r w:rsidRPr="0030352F">
        <w:rPr>
          <w:rFonts w:ascii="Times New Roman" w:hAnsi="Times New Roman"/>
          <w:b/>
          <w:sz w:val="22"/>
          <w:szCs w:val="22"/>
          <w:lang w:val="fi-FI"/>
        </w:rPr>
        <w:t>ADCIRCA alkoholin kanssa</w:t>
      </w:r>
    </w:p>
    <w:p w14:paraId="217F9C08" w14:textId="363BA545"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Alkoholin käyttö voi ohimenevästi laskea verenpainettasi. Jos olet ottanut tai aiot ottaa ADCIRCA-valmistetta, vältä liiallista alkoholin käyttöä (yli 5</w:t>
      </w:r>
      <w:r w:rsidR="003F4C9A" w:rsidRPr="0030352F">
        <w:rPr>
          <w:rFonts w:ascii="Times New Roman" w:hAnsi="Times New Roman"/>
          <w:sz w:val="22"/>
          <w:szCs w:val="22"/>
          <w:lang w:val="fi-FI"/>
        </w:rPr>
        <w:t> </w:t>
      </w:r>
      <w:r w:rsidRPr="0030352F">
        <w:rPr>
          <w:rFonts w:ascii="Times New Roman" w:hAnsi="Times New Roman"/>
          <w:sz w:val="22"/>
          <w:szCs w:val="22"/>
          <w:lang w:val="fi-FI"/>
        </w:rPr>
        <w:t xml:space="preserve">annosta alkoholia), sillä tämä voi lisätä huimauksen riskiä seisomaan noustessa. </w:t>
      </w:r>
    </w:p>
    <w:p w14:paraId="3791A484" w14:textId="77777777" w:rsidR="00E62ED6" w:rsidRPr="0030352F" w:rsidRDefault="00E62ED6" w:rsidP="00E62ED6">
      <w:pPr>
        <w:ind w:right="-2"/>
        <w:rPr>
          <w:rFonts w:ascii="Times New Roman" w:hAnsi="Times New Roman"/>
          <w:sz w:val="22"/>
          <w:szCs w:val="22"/>
          <w:lang w:val="fi-FI"/>
        </w:rPr>
      </w:pPr>
    </w:p>
    <w:p w14:paraId="69612BF9" w14:textId="67A9DF67" w:rsidR="00E62ED6" w:rsidRPr="0030352F" w:rsidRDefault="00E62ED6" w:rsidP="00E62ED6">
      <w:pPr>
        <w:keepNext/>
        <w:rPr>
          <w:rFonts w:ascii="Times New Roman" w:hAnsi="Times New Roman"/>
          <w:sz w:val="22"/>
          <w:szCs w:val="22"/>
          <w:lang w:val="fi-FI"/>
        </w:rPr>
      </w:pPr>
      <w:r w:rsidRPr="0030352F">
        <w:rPr>
          <w:rFonts w:ascii="Times New Roman" w:hAnsi="Times New Roman"/>
          <w:b/>
          <w:sz w:val="22"/>
          <w:szCs w:val="22"/>
          <w:lang w:val="fi-FI"/>
        </w:rPr>
        <w:t xml:space="preserve">Raskaus, imetys ja </w:t>
      </w:r>
      <w:r w:rsidR="00C04C5B" w:rsidRPr="00C04C5B">
        <w:rPr>
          <w:rFonts w:ascii="Times New Roman" w:hAnsi="Times New Roman"/>
          <w:b/>
          <w:sz w:val="22"/>
          <w:szCs w:val="22"/>
          <w:lang w:val="fi-FI"/>
        </w:rPr>
        <w:t>hedelmällisyys</w:t>
      </w:r>
    </w:p>
    <w:p w14:paraId="4FE0EF5C" w14:textId="57A1CC07"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Jos olet raskaana tai imetät, epäilet olevasi raskaana tai jos suunnittelet lapsen hankkimista, kysy lääkäriltä neuvoa ennen tämän lääkkeen käyttöä. Älä ota ADCIRCA</w:t>
      </w:r>
      <w:r w:rsidR="00577FCD" w:rsidRPr="0030352F">
        <w:rPr>
          <w:rFonts w:ascii="Times New Roman" w:hAnsi="Times New Roman"/>
          <w:sz w:val="22"/>
          <w:szCs w:val="22"/>
          <w:lang w:val="fi-FI"/>
        </w:rPr>
        <w:noBreakHyphen/>
        <w:t>oraalisuspensiota</w:t>
      </w:r>
      <w:r w:rsidRPr="0030352F">
        <w:rPr>
          <w:rFonts w:ascii="Times New Roman" w:hAnsi="Times New Roman"/>
          <w:sz w:val="22"/>
          <w:szCs w:val="22"/>
          <w:lang w:val="fi-FI"/>
        </w:rPr>
        <w:t>, jos olet raskaana, ellei tämä ole ehdottoman välttämätöntä ja olet keskustellut asiasta lääkärisi kanssa.</w:t>
      </w:r>
    </w:p>
    <w:p w14:paraId="034B7896" w14:textId="77777777" w:rsidR="00E62ED6" w:rsidRPr="0030352F" w:rsidRDefault="00E62ED6" w:rsidP="00E62ED6">
      <w:pPr>
        <w:ind w:right="-2"/>
        <w:rPr>
          <w:rFonts w:ascii="Times New Roman" w:hAnsi="Times New Roman"/>
          <w:sz w:val="22"/>
          <w:szCs w:val="22"/>
          <w:lang w:val="fi-FI"/>
        </w:rPr>
      </w:pPr>
    </w:p>
    <w:p w14:paraId="015DD602" w14:textId="1793BCA6"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Älä imetä, kun käytät tätä lääkettä, sillä ei tiedetä</w:t>
      </w:r>
      <w:r w:rsidR="00577FCD" w:rsidRPr="0030352F">
        <w:rPr>
          <w:rFonts w:ascii="Times New Roman" w:hAnsi="Times New Roman"/>
          <w:sz w:val="22"/>
          <w:szCs w:val="22"/>
          <w:lang w:val="fi-FI"/>
        </w:rPr>
        <w:t>,</w:t>
      </w:r>
      <w:r w:rsidRPr="0030352F">
        <w:rPr>
          <w:rFonts w:ascii="Times New Roman" w:hAnsi="Times New Roman"/>
          <w:sz w:val="22"/>
          <w:szCs w:val="22"/>
          <w:lang w:val="fi-FI"/>
        </w:rPr>
        <w:t xml:space="preserve"> kulkeutuuko lääkettä äidinmaitoon. Kysy lääkäriltäsi tai apteekista neuvoa ennen minkään lääkkeen käyttöä. </w:t>
      </w:r>
    </w:p>
    <w:p w14:paraId="07E7B119" w14:textId="77777777" w:rsidR="00E62ED6" w:rsidRPr="0030352F" w:rsidRDefault="00E62ED6" w:rsidP="00E62ED6">
      <w:pPr>
        <w:ind w:right="-2"/>
        <w:rPr>
          <w:rFonts w:ascii="Times New Roman" w:hAnsi="Times New Roman"/>
          <w:sz w:val="22"/>
          <w:szCs w:val="22"/>
          <w:lang w:val="fi-FI"/>
        </w:rPr>
      </w:pPr>
    </w:p>
    <w:p w14:paraId="5E81B031" w14:textId="77777777" w:rsidR="00E62ED6" w:rsidRPr="0030352F" w:rsidRDefault="00E62ED6" w:rsidP="00E62ED6">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Kun valmistetta annettiin koirille, kiveksissä todettiin siittiöiden määrän vähenemistä. Siittiöiden määrän vähenemistä havaittiin joillakin miehillä. On epätodennäköistä, että nämä vaikutukset johtavat hedelmättömyyteen.</w:t>
      </w:r>
    </w:p>
    <w:p w14:paraId="305123A5" w14:textId="77777777" w:rsidR="00E62ED6" w:rsidRPr="0030352F" w:rsidRDefault="00E62ED6" w:rsidP="00E62ED6">
      <w:pPr>
        <w:tabs>
          <w:tab w:val="left" w:pos="2057"/>
        </w:tabs>
        <w:ind w:right="-2"/>
        <w:rPr>
          <w:rFonts w:ascii="Times New Roman" w:hAnsi="Times New Roman"/>
          <w:b/>
          <w:sz w:val="22"/>
          <w:szCs w:val="22"/>
          <w:lang w:val="fi-FI"/>
        </w:rPr>
      </w:pPr>
    </w:p>
    <w:p w14:paraId="33D146CF" w14:textId="77777777" w:rsidR="00E62ED6" w:rsidRPr="0030352F" w:rsidRDefault="00E62ED6" w:rsidP="00E62ED6">
      <w:pPr>
        <w:keepNext/>
        <w:tabs>
          <w:tab w:val="left" w:pos="2057"/>
        </w:tabs>
        <w:rPr>
          <w:rFonts w:ascii="Times New Roman" w:hAnsi="Times New Roman"/>
          <w:b/>
          <w:sz w:val="22"/>
          <w:szCs w:val="22"/>
          <w:lang w:val="fi-FI"/>
        </w:rPr>
      </w:pPr>
      <w:r w:rsidRPr="0030352F">
        <w:rPr>
          <w:rFonts w:ascii="Times New Roman" w:hAnsi="Times New Roman"/>
          <w:b/>
          <w:sz w:val="22"/>
          <w:szCs w:val="22"/>
          <w:lang w:val="fi-FI"/>
        </w:rPr>
        <w:lastRenderedPageBreak/>
        <w:t>Ajaminen ja koneiden käyttö</w:t>
      </w:r>
    </w:p>
    <w:p w14:paraId="7E96532E" w14:textId="7AEC6BF3" w:rsidR="00E62ED6" w:rsidRPr="0030352F" w:rsidRDefault="00E62ED6" w:rsidP="00E62ED6">
      <w:pPr>
        <w:tabs>
          <w:tab w:val="left" w:pos="2057"/>
        </w:tabs>
        <w:ind w:right="-2"/>
        <w:rPr>
          <w:rFonts w:ascii="Times New Roman" w:hAnsi="Times New Roman"/>
          <w:sz w:val="22"/>
          <w:szCs w:val="22"/>
          <w:lang w:val="fi-FI"/>
        </w:rPr>
      </w:pPr>
      <w:r w:rsidRPr="0030352F">
        <w:rPr>
          <w:rFonts w:ascii="Times New Roman" w:hAnsi="Times New Roman"/>
          <w:sz w:val="22"/>
          <w:szCs w:val="22"/>
          <w:lang w:val="fi-FI"/>
        </w:rPr>
        <w:t xml:space="preserve">Huimausta voi ilmaantua. Tarkkaile itseäsi, kuinka reagoit </w:t>
      </w:r>
      <w:r w:rsidR="00D66E0B">
        <w:rPr>
          <w:rFonts w:ascii="Times New Roman" w:hAnsi="Times New Roman"/>
          <w:sz w:val="22"/>
          <w:szCs w:val="22"/>
          <w:lang w:val="fi-FI"/>
        </w:rPr>
        <w:t>tähän lääkkeeseen</w:t>
      </w:r>
      <w:r w:rsidRPr="0030352F">
        <w:rPr>
          <w:rFonts w:ascii="Times New Roman" w:hAnsi="Times New Roman"/>
          <w:sz w:val="22"/>
          <w:szCs w:val="22"/>
          <w:lang w:val="fi-FI"/>
        </w:rPr>
        <w:t xml:space="preserve"> ennen kuin ajat autoa tai käytät koneita. </w:t>
      </w:r>
    </w:p>
    <w:p w14:paraId="6801FFB3" w14:textId="77777777" w:rsidR="00E62ED6" w:rsidRPr="0030352F" w:rsidRDefault="00E62ED6" w:rsidP="00E62ED6">
      <w:pPr>
        <w:ind w:right="-29"/>
        <w:rPr>
          <w:rFonts w:ascii="Times New Roman" w:hAnsi="Times New Roman"/>
          <w:sz w:val="22"/>
          <w:szCs w:val="22"/>
          <w:lang w:val="fi-FI"/>
        </w:rPr>
      </w:pPr>
    </w:p>
    <w:p w14:paraId="2FBB56C3" w14:textId="719D04FE" w:rsidR="00E62ED6" w:rsidRPr="0030352F" w:rsidRDefault="00E62ED6" w:rsidP="00E62ED6">
      <w:pPr>
        <w:keepNext/>
        <w:rPr>
          <w:rFonts w:ascii="Times New Roman" w:hAnsi="Times New Roman"/>
          <w:b/>
          <w:sz w:val="22"/>
          <w:szCs w:val="22"/>
          <w:lang w:val="fi-FI"/>
        </w:rPr>
      </w:pPr>
      <w:r w:rsidRPr="0030352F">
        <w:rPr>
          <w:rFonts w:ascii="Times New Roman" w:hAnsi="Times New Roman"/>
          <w:b/>
          <w:sz w:val="22"/>
          <w:szCs w:val="22"/>
          <w:lang w:val="fi-FI"/>
        </w:rPr>
        <w:t xml:space="preserve">ADCIRCA sisältää </w:t>
      </w:r>
      <w:r w:rsidR="003F4C9A" w:rsidRPr="0030352F">
        <w:rPr>
          <w:rFonts w:ascii="Times New Roman" w:hAnsi="Times New Roman"/>
          <w:b/>
          <w:sz w:val="22"/>
          <w:szCs w:val="22"/>
          <w:lang w:val="fi-FI"/>
        </w:rPr>
        <w:t>natriumbentsoaattia (E211)</w:t>
      </w:r>
    </w:p>
    <w:p w14:paraId="48A6C16E" w14:textId="77777777" w:rsidR="003F4C9A" w:rsidRPr="0030352F" w:rsidRDefault="003F4C9A" w:rsidP="003F4C9A">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Tämä lääke sisältää 2,1 mg natriumbentsoaattia per millilitra.</w:t>
      </w:r>
    </w:p>
    <w:p w14:paraId="405779FE" w14:textId="77777777" w:rsidR="003F4C9A" w:rsidRPr="0030352F" w:rsidRDefault="003F4C9A" w:rsidP="003F4C9A">
      <w:pPr>
        <w:numPr>
          <w:ilvl w:val="12"/>
          <w:numId w:val="0"/>
        </w:numPr>
        <w:tabs>
          <w:tab w:val="left" w:pos="567"/>
        </w:tabs>
        <w:ind w:right="-2"/>
        <w:rPr>
          <w:rFonts w:ascii="Times New Roman" w:hAnsi="Times New Roman"/>
          <w:sz w:val="22"/>
          <w:szCs w:val="22"/>
          <w:lang w:val="fi-FI"/>
        </w:rPr>
      </w:pPr>
    </w:p>
    <w:p w14:paraId="76EFE7BA" w14:textId="77777777" w:rsidR="003F4C9A" w:rsidRPr="0030352F" w:rsidRDefault="003F4C9A" w:rsidP="00BD5116">
      <w:pPr>
        <w:keepNext/>
        <w:numPr>
          <w:ilvl w:val="12"/>
          <w:numId w:val="0"/>
        </w:numPr>
        <w:tabs>
          <w:tab w:val="left" w:pos="567"/>
        </w:tabs>
        <w:rPr>
          <w:rFonts w:ascii="Times New Roman" w:hAnsi="Times New Roman"/>
          <w:b/>
          <w:sz w:val="22"/>
          <w:szCs w:val="22"/>
          <w:lang w:val="fi-FI"/>
        </w:rPr>
      </w:pPr>
      <w:r w:rsidRPr="0030352F">
        <w:rPr>
          <w:rFonts w:ascii="Times New Roman" w:hAnsi="Times New Roman"/>
          <w:b/>
          <w:sz w:val="22"/>
          <w:szCs w:val="22"/>
          <w:lang w:val="fi-FI"/>
        </w:rPr>
        <w:t>ADCIRCA sisältää sorbitolia (E420)</w:t>
      </w:r>
    </w:p>
    <w:p w14:paraId="6C99BE55" w14:textId="77777777" w:rsidR="003F4C9A" w:rsidRPr="0030352F" w:rsidRDefault="003F4C9A" w:rsidP="003F4C9A">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Tämä lääke sisältää 110,25 mg sorbitolia per millilitra. Sorbitoli on fruktoosin lähde. Jos lääkäri on kertonut, että sinulla (tai lapsellasi) on jokin sokeri</w:t>
      </w:r>
      <w:r w:rsidRPr="0030352F">
        <w:rPr>
          <w:rFonts w:ascii="Times New Roman" w:hAnsi="Times New Roman"/>
          <w:sz w:val="22"/>
          <w:szCs w:val="22"/>
          <w:lang w:val="fi-FI"/>
        </w:rPr>
        <w:noBreakHyphen/>
        <w:t>intoleranssi tai jos sinulla on diagnosoitu perinnöllinen fruktoosi</w:t>
      </w:r>
      <w:r w:rsidRPr="0030352F">
        <w:rPr>
          <w:rFonts w:ascii="Times New Roman" w:hAnsi="Times New Roman"/>
          <w:sz w:val="22"/>
          <w:szCs w:val="22"/>
          <w:lang w:val="fi-FI"/>
        </w:rPr>
        <w:noBreakHyphen/>
        <w:t xml:space="preserve">intoleranssi (HFI), harvinainen perinnöllinen sairaus, jossa elimistö ei pysty hajottamaan fruktoosia, kerro asiasta lääkärillesi ennen tämän lääkevalmisteen käyttöä (sinulle tai lapsellesi). </w:t>
      </w:r>
    </w:p>
    <w:p w14:paraId="6127B525" w14:textId="77777777" w:rsidR="003F4C9A" w:rsidRPr="0030352F" w:rsidRDefault="003F4C9A" w:rsidP="003F4C9A">
      <w:pPr>
        <w:numPr>
          <w:ilvl w:val="12"/>
          <w:numId w:val="0"/>
        </w:numPr>
        <w:tabs>
          <w:tab w:val="left" w:pos="567"/>
        </w:tabs>
        <w:ind w:right="-2"/>
        <w:rPr>
          <w:rFonts w:ascii="Times New Roman" w:hAnsi="Times New Roman"/>
          <w:sz w:val="22"/>
          <w:szCs w:val="22"/>
          <w:lang w:val="fi-FI"/>
        </w:rPr>
      </w:pPr>
    </w:p>
    <w:p w14:paraId="4B5D266E" w14:textId="77777777" w:rsidR="003F4C9A" w:rsidRPr="0030352F" w:rsidRDefault="003F4C9A" w:rsidP="00BD5116">
      <w:pPr>
        <w:keepNext/>
        <w:numPr>
          <w:ilvl w:val="12"/>
          <w:numId w:val="0"/>
        </w:numPr>
        <w:tabs>
          <w:tab w:val="left" w:pos="567"/>
        </w:tabs>
        <w:rPr>
          <w:rFonts w:ascii="Times New Roman" w:hAnsi="Times New Roman"/>
          <w:b/>
          <w:sz w:val="22"/>
          <w:szCs w:val="22"/>
          <w:lang w:val="fi-FI"/>
        </w:rPr>
      </w:pPr>
      <w:r w:rsidRPr="0030352F">
        <w:rPr>
          <w:rFonts w:ascii="Times New Roman" w:hAnsi="Times New Roman"/>
          <w:b/>
          <w:sz w:val="22"/>
          <w:szCs w:val="22"/>
          <w:lang w:val="fi-FI"/>
        </w:rPr>
        <w:t>ADCIRCA sisältää propyleeniglykolia (E1520)</w:t>
      </w:r>
    </w:p>
    <w:p w14:paraId="4F982992" w14:textId="77777777" w:rsidR="003F4C9A" w:rsidRPr="0030352F" w:rsidRDefault="003F4C9A" w:rsidP="003F4C9A">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Tämä lääke sisältää 3,1 mg propyleeniglykolia per millilitra.</w:t>
      </w:r>
    </w:p>
    <w:p w14:paraId="27CD361F" w14:textId="77777777" w:rsidR="00E62ED6" w:rsidRPr="0030352F" w:rsidRDefault="00E62ED6" w:rsidP="00E62ED6">
      <w:pPr>
        <w:ind w:right="-2"/>
        <w:rPr>
          <w:rFonts w:ascii="Times New Roman" w:hAnsi="Times New Roman"/>
          <w:sz w:val="22"/>
          <w:szCs w:val="22"/>
          <w:lang w:val="fi-FI"/>
        </w:rPr>
      </w:pPr>
    </w:p>
    <w:p w14:paraId="06A20D98" w14:textId="56CBA180" w:rsidR="00E62ED6" w:rsidRPr="0030352F" w:rsidRDefault="00E62ED6" w:rsidP="00E62ED6">
      <w:pPr>
        <w:keepNext/>
        <w:numPr>
          <w:ilvl w:val="12"/>
          <w:numId w:val="0"/>
        </w:numPr>
        <w:tabs>
          <w:tab w:val="left" w:pos="720"/>
        </w:tabs>
        <w:ind w:right="-2"/>
        <w:outlineLvl w:val="0"/>
        <w:rPr>
          <w:rFonts w:ascii="Times New Roman" w:hAnsi="Times New Roman"/>
          <w:b/>
          <w:bCs/>
          <w:sz w:val="22"/>
          <w:szCs w:val="22"/>
          <w:lang w:val="fi-FI" w:eastAsia="fi-FI" w:bidi="fi-FI"/>
        </w:rPr>
      </w:pPr>
      <w:r w:rsidRPr="0030352F">
        <w:rPr>
          <w:rFonts w:ascii="Times New Roman" w:hAnsi="Times New Roman"/>
          <w:b/>
          <w:bCs/>
          <w:sz w:val="22"/>
          <w:szCs w:val="22"/>
          <w:lang w:val="fi-FI" w:eastAsia="fi-FI" w:bidi="fi-FI"/>
        </w:rPr>
        <w:t>ADCIRCA sisältää natriumia</w:t>
      </w:r>
      <w:r w:rsidR="00E22B90">
        <w:rPr>
          <w:rFonts w:ascii="Times New Roman" w:hAnsi="Times New Roman"/>
          <w:b/>
          <w:bCs/>
          <w:sz w:val="22"/>
          <w:szCs w:val="22"/>
          <w:lang w:val="fi-FI" w:eastAsia="fi-FI" w:bidi="fi-FI"/>
        </w:rPr>
        <w:fldChar w:fldCharType="begin"/>
      </w:r>
      <w:r w:rsidR="00E22B90">
        <w:rPr>
          <w:rFonts w:ascii="Times New Roman" w:hAnsi="Times New Roman"/>
          <w:b/>
          <w:bCs/>
          <w:sz w:val="22"/>
          <w:szCs w:val="22"/>
          <w:lang w:val="fi-FI" w:eastAsia="fi-FI" w:bidi="fi-FI"/>
        </w:rPr>
        <w:instrText xml:space="preserve"> DOCVARIABLE vault_nd_32c38d61-ab94-46e7-aafe-a1e08b16cd71 \* MERGEFORMAT </w:instrText>
      </w:r>
      <w:r w:rsidR="00E22B90">
        <w:rPr>
          <w:rFonts w:ascii="Times New Roman" w:hAnsi="Times New Roman"/>
          <w:b/>
          <w:bCs/>
          <w:sz w:val="22"/>
          <w:szCs w:val="22"/>
          <w:lang w:val="fi-FI" w:eastAsia="fi-FI" w:bidi="fi-FI"/>
        </w:rPr>
        <w:fldChar w:fldCharType="separate"/>
      </w:r>
      <w:r w:rsidR="00E22B90">
        <w:rPr>
          <w:rFonts w:ascii="Times New Roman" w:hAnsi="Times New Roman"/>
          <w:b/>
          <w:bCs/>
          <w:sz w:val="22"/>
          <w:szCs w:val="22"/>
          <w:lang w:val="fi-FI" w:eastAsia="fi-FI" w:bidi="fi-FI"/>
        </w:rPr>
        <w:t xml:space="preserve"> </w:t>
      </w:r>
      <w:r w:rsidR="00E22B90">
        <w:rPr>
          <w:rFonts w:ascii="Times New Roman" w:hAnsi="Times New Roman"/>
          <w:b/>
          <w:bCs/>
          <w:sz w:val="22"/>
          <w:szCs w:val="22"/>
          <w:lang w:val="fi-FI" w:eastAsia="fi-FI" w:bidi="fi-FI"/>
        </w:rPr>
        <w:fldChar w:fldCharType="end"/>
      </w:r>
    </w:p>
    <w:p w14:paraId="11F03AE4" w14:textId="491604CE" w:rsidR="00E62ED6" w:rsidRPr="0030352F" w:rsidRDefault="00E62ED6" w:rsidP="00E62ED6">
      <w:pPr>
        <w:keepNext/>
        <w:numPr>
          <w:ilvl w:val="12"/>
          <w:numId w:val="0"/>
        </w:numPr>
        <w:tabs>
          <w:tab w:val="left" w:pos="720"/>
        </w:tabs>
        <w:ind w:right="-2"/>
        <w:outlineLvl w:val="0"/>
        <w:rPr>
          <w:rFonts w:ascii="Times New Roman" w:hAnsi="Times New Roman"/>
          <w:sz w:val="22"/>
          <w:szCs w:val="22"/>
          <w:lang w:val="fi-FI" w:eastAsia="fi-FI" w:bidi="fi-FI"/>
        </w:rPr>
      </w:pPr>
      <w:r w:rsidRPr="0030352F">
        <w:rPr>
          <w:rFonts w:ascii="Times New Roman" w:hAnsi="Times New Roman"/>
          <w:sz w:val="22"/>
          <w:szCs w:val="22"/>
          <w:lang w:val="fi-FI" w:eastAsia="fi-FI" w:bidi="fi-FI"/>
        </w:rPr>
        <w:t xml:space="preserve">Tämä lääke sisältää alle 1 mmol natriumia (23 mg) per </w:t>
      </w:r>
      <w:r w:rsidR="003F4C9A" w:rsidRPr="0030352F">
        <w:rPr>
          <w:rFonts w:ascii="Times New Roman" w:hAnsi="Times New Roman"/>
          <w:sz w:val="22"/>
          <w:szCs w:val="22"/>
          <w:lang w:val="fi-FI" w:eastAsia="fi-FI" w:bidi="fi-FI"/>
        </w:rPr>
        <w:t>1 millilitra</w:t>
      </w:r>
      <w:r w:rsidRPr="0030352F">
        <w:rPr>
          <w:rFonts w:ascii="Times New Roman" w:hAnsi="Times New Roman"/>
          <w:sz w:val="22"/>
          <w:szCs w:val="22"/>
          <w:lang w:val="fi-FI" w:eastAsia="fi-FI" w:bidi="fi-FI"/>
        </w:rPr>
        <w:t xml:space="preserve"> eli sen voidaan sanoa olevan ”natriumiton”.</w:t>
      </w:r>
      <w:r w:rsidR="00E22B90">
        <w:rPr>
          <w:rFonts w:ascii="Times New Roman" w:hAnsi="Times New Roman"/>
          <w:sz w:val="22"/>
          <w:szCs w:val="22"/>
          <w:lang w:val="fi-FI" w:eastAsia="fi-FI" w:bidi="fi-FI"/>
        </w:rPr>
        <w:fldChar w:fldCharType="begin"/>
      </w:r>
      <w:r w:rsidR="00E22B90">
        <w:rPr>
          <w:rFonts w:ascii="Times New Roman" w:hAnsi="Times New Roman"/>
          <w:sz w:val="22"/>
          <w:szCs w:val="22"/>
          <w:lang w:val="fi-FI" w:eastAsia="fi-FI" w:bidi="fi-FI"/>
        </w:rPr>
        <w:instrText xml:space="preserve"> DOCVARIABLE vault_nd_9e26468e-f902-4d28-bf9b-86d699be9408 \* MERGEFORMAT </w:instrText>
      </w:r>
      <w:r w:rsidR="00E22B90">
        <w:rPr>
          <w:rFonts w:ascii="Times New Roman" w:hAnsi="Times New Roman"/>
          <w:sz w:val="22"/>
          <w:szCs w:val="22"/>
          <w:lang w:val="fi-FI" w:eastAsia="fi-FI" w:bidi="fi-FI"/>
        </w:rPr>
        <w:fldChar w:fldCharType="separate"/>
      </w:r>
      <w:r w:rsidR="00E22B90">
        <w:rPr>
          <w:rFonts w:ascii="Times New Roman" w:hAnsi="Times New Roman"/>
          <w:sz w:val="22"/>
          <w:szCs w:val="22"/>
          <w:lang w:val="fi-FI" w:eastAsia="fi-FI" w:bidi="fi-FI"/>
        </w:rPr>
        <w:t xml:space="preserve"> </w:t>
      </w:r>
      <w:r w:rsidR="00E22B90">
        <w:rPr>
          <w:rFonts w:ascii="Times New Roman" w:hAnsi="Times New Roman"/>
          <w:sz w:val="22"/>
          <w:szCs w:val="22"/>
          <w:lang w:val="fi-FI" w:eastAsia="fi-FI" w:bidi="fi-FI"/>
        </w:rPr>
        <w:fldChar w:fldCharType="end"/>
      </w:r>
    </w:p>
    <w:p w14:paraId="480FF8EC" w14:textId="77777777" w:rsidR="00E62ED6" w:rsidRPr="0030352F" w:rsidRDefault="00E62ED6" w:rsidP="00E62ED6">
      <w:pPr>
        <w:ind w:right="-2"/>
        <w:rPr>
          <w:rFonts w:ascii="Times New Roman" w:hAnsi="Times New Roman"/>
          <w:sz w:val="22"/>
          <w:szCs w:val="22"/>
          <w:lang w:val="fi-FI"/>
        </w:rPr>
      </w:pPr>
    </w:p>
    <w:p w14:paraId="27CD4323" w14:textId="77777777" w:rsidR="00E62ED6" w:rsidRPr="0030352F" w:rsidRDefault="00E62ED6" w:rsidP="00E62ED6">
      <w:pPr>
        <w:ind w:right="-2"/>
        <w:rPr>
          <w:rFonts w:ascii="Times New Roman" w:hAnsi="Times New Roman"/>
          <w:sz w:val="22"/>
          <w:szCs w:val="22"/>
          <w:lang w:val="fi-FI"/>
        </w:rPr>
      </w:pPr>
    </w:p>
    <w:p w14:paraId="0895618C" w14:textId="52C02B8F" w:rsidR="00E62ED6" w:rsidRPr="0030352F" w:rsidRDefault="00E62ED6" w:rsidP="00E62ED6">
      <w:pPr>
        <w:keepNext/>
        <w:ind w:left="567" w:hanging="567"/>
        <w:rPr>
          <w:rFonts w:ascii="Times New Roman" w:hAnsi="Times New Roman"/>
          <w:sz w:val="22"/>
          <w:szCs w:val="22"/>
          <w:lang w:val="fi-FI"/>
        </w:rPr>
      </w:pPr>
      <w:r w:rsidRPr="0030352F">
        <w:rPr>
          <w:rFonts w:ascii="Times New Roman" w:hAnsi="Times New Roman"/>
          <w:b/>
          <w:sz w:val="22"/>
          <w:szCs w:val="22"/>
          <w:lang w:val="fi-FI"/>
        </w:rPr>
        <w:t>3.</w:t>
      </w:r>
      <w:r w:rsidRPr="0030352F">
        <w:rPr>
          <w:rFonts w:ascii="Times New Roman" w:hAnsi="Times New Roman"/>
          <w:b/>
          <w:sz w:val="22"/>
          <w:szCs w:val="22"/>
          <w:lang w:val="fi-FI"/>
        </w:rPr>
        <w:tab/>
        <w:t>Miten ADCIRCA</w:t>
      </w:r>
      <w:r w:rsidR="00577FCD" w:rsidRPr="0030352F">
        <w:rPr>
          <w:rFonts w:ascii="Times New Roman" w:hAnsi="Times New Roman"/>
          <w:b/>
          <w:bCs/>
          <w:sz w:val="22"/>
          <w:szCs w:val="22"/>
          <w:lang w:val="fi-FI"/>
        </w:rPr>
        <w:noBreakHyphen/>
        <w:t>oraalisuspensiota</w:t>
      </w:r>
      <w:r w:rsidRPr="0030352F">
        <w:rPr>
          <w:rFonts w:ascii="Times New Roman" w:hAnsi="Times New Roman"/>
          <w:b/>
          <w:sz w:val="22"/>
          <w:szCs w:val="22"/>
          <w:lang w:val="fi-FI"/>
        </w:rPr>
        <w:t xml:space="preserve"> käytetään</w:t>
      </w:r>
    </w:p>
    <w:p w14:paraId="65CBE471" w14:textId="77777777" w:rsidR="00E62ED6" w:rsidRPr="0030352F" w:rsidRDefault="00E62ED6" w:rsidP="00E62ED6">
      <w:pPr>
        <w:keepNext/>
        <w:rPr>
          <w:rFonts w:ascii="Times New Roman" w:hAnsi="Times New Roman"/>
          <w:sz w:val="22"/>
          <w:szCs w:val="22"/>
          <w:lang w:val="fi-FI"/>
        </w:rPr>
      </w:pPr>
    </w:p>
    <w:p w14:paraId="5A079FD0" w14:textId="77777777" w:rsidR="00E62ED6" w:rsidRPr="0030352F" w:rsidRDefault="00E62ED6" w:rsidP="00E62ED6">
      <w:pPr>
        <w:rPr>
          <w:rFonts w:ascii="Times New Roman" w:hAnsi="Times New Roman"/>
          <w:sz w:val="22"/>
          <w:szCs w:val="22"/>
          <w:lang w:val="fi-FI"/>
        </w:rPr>
      </w:pPr>
      <w:r w:rsidRPr="0030352F">
        <w:rPr>
          <w:rFonts w:ascii="Times New Roman" w:hAnsi="Times New Roman"/>
          <w:sz w:val="22"/>
          <w:szCs w:val="22"/>
          <w:lang w:val="fi-FI"/>
        </w:rPr>
        <w:t>Käytä tätä lääkettä juuri siten kuin lääkäri on määrännyt. Tarkista annostusohjeet lääkäriltä, jos olet epävarma.</w:t>
      </w:r>
    </w:p>
    <w:p w14:paraId="718AC374" w14:textId="77777777" w:rsidR="00E62ED6" w:rsidRPr="0030352F" w:rsidRDefault="00E62ED6" w:rsidP="00E62ED6">
      <w:pPr>
        <w:rPr>
          <w:rFonts w:ascii="Times New Roman" w:hAnsi="Times New Roman"/>
          <w:sz w:val="22"/>
          <w:szCs w:val="22"/>
          <w:lang w:val="fi-FI"/>
        </w:rPr>
      </w:pPr>
    </w:p>
    <w:p w14:paraId="5E799C41" w14:textId="619D7C5B" w:rsidR="007E57FC" w:rsidRPr="0030352F" w:rsidRDefault="007E57FC" w:rsidP="007E57FC">
      <w:pPr>
        <w:numPr>
          <w:ilvl w:val="12"/>
          <w:numId w:val="0"/>
        </w:numPr>
        <w:tabs>
          <w:tab w:val="left" w:pos="567"/>
        </w:tabs>
        <w:ind w:right="-2"/>
        <w:rPr>
          <w:rFonts w:ascii="Times New Roman" w:hAnsi="Times New Roman"/>
          <w:b/>
          <w:sz w:val="22"/>
          <w:szCs w:val="22"/>
          <w:lang w:val="fi-FI"/>
        </w:rPr>
      </w:pPr>
      <w:r w:rsidRPr="0030352F">
        <w:rPr>
          <w:rFonts w:ascii="Times New Roman" w:hAnsi="Times New Roman"/>
          <w:sz w:val="22"/>
          <w:szCs w:val="22"/>
          <w:lang w:val="fi-FI"/>
        </w:rPr>
        <w:t>ADCIRCA</w:t>
      </w:r>
      <w:r w:rsidRPr="0030352F">
        <w:rPr>
          <w:rFonts w:ascii="Times New Roman" w:hAnsi="Times New Roman"/>
          <w:sz w:val="22"/>
          <w:szCs w:val="22"/>
          <w:lang w:val="fi-FI"/>
        </w:rPr>
        <w:noBreakHyphen/>
        <w:t xml:space="preserve">oraalisuspensio toimitetaan pullossa. Pullon lisäksi pakkaus sisältää </w:t>
      </w:r>
      <w:r w:rsidR="00117792" w:rsidRPr="0030352F">
        <w:rPr>
          <w:rFonts w:ascii="Times New Roman" w:hAnsi="Times New Roman"/>
          <w:sz w:val="22"/>
          <w:szCs w:val="22"/>
          <w:lang w:val="fi-FI"/>
        </w:rPr>
        <w:t>lääkkeenantoa varten</w:t>
      </w:r>
      <w:r w:rsidR="009652B7">
        <w:rPr>
          <w:rFonts w:ascii="Times New Roman" w:hAnsi="Times New Roman"/>
          <w:sz w:val="22"/>
          <w:szCs w:val="22"/>
          <w:lang w:val="fi-FI"/>
        </w:rPr>
        <w:t xml:space="preserve"> kaksi</w:t>
      </w:r>
      <w:r w:rsidR="00117792" w:rsidRPr="0030352F">
        <w:rPr>
          <w:rFonts w:ascii="Times New Roman" w:hAnsi="Times New Roman"/>
          <w:sz w:val="22"/>
          <w:szCs w:val="22"/>
          <w:lang w:val="fi-FI"/>
        </w:rPr>
        <w:t xml:space="preserve"> </w:t>
      </w:r>
      <w:r w:rsidRPr="0030352F">
        <w:rPr>
          <w:rFonts w:ascii="Times New Roman" w:hAnsi="Times New Roman"/>
          <w:sz w:val="22"/>
          <w:szCs w:val="22"/>
          <w:lang w:val="fi-FI"/>
        </w:rPr>
        <w:t>10 millilitran mittaruisku</w:t>
      </w:r>
      <w:r w:rsidR="009652B7">
        <w:rPr>
          <w:rFonts w:ascii="Times New Roman" w:hAnsi="Times New Roman"/>
          <w:sz w:val="22"/>
          <w:szCs w:val="22"/>
          <w:lang w:val="fi-FI"/>
        </w:rPr>
        <w:t>a</w:t>
      </w:r>
      <w:r w:rsidRPr="0030352F">
        <w:rPr>
          <w:rFonts w:ascii="Times New Roman" w:hAnsi="Times New Roman"/>
          <w:sz w:val="22"/>
          <w:szCs w:val="22"/>
          <w:lang w:val="fi-FI"/>
        </w:rPr>
        <w:t>, jo</w:t>
      </w:r>
      <w:r w:rsidR="009652B7">
        <w:rPr>
          <w:rFonts w:ascii="Times New Roman" w:hAnsi="Times New Roman"/>
          <w:sz w:val="22"/>
          <w:szCs w:val="22"/>
          <w:lang w:val="fi-FI"/>
        </w:rPr>
        <w:t>i</w:t>
      </w:r>
      <w:r w:rsidRPr="0030352F">
        <w:rPr>
          <w:rFonts w:ascii="Times New Roman" w:hAnsi="Times New Roman"/>
          <w:sz w:val="22"/>
          <w:szCs w:val="22"/>
          <w:lang w:val="fi-FI"/>
        </w:rPr>
        <w:t>h</w:t>
      </w:r>
      <w:r w:rsidR="00740819">
        <w:rPr>
          <w:rFonts w:ascii="Times New Roman" w:hAnsi="Times New Roman"/>
          <w:sz w:val="22"/>
          <w:szCs w:val="22"/>
          <w:lang w:val="fi-FI"/>
        </w:rPr>
        <w:t>i</w:t>
      </w:r>
      <w:r w:rsidRPr="0030352F">
        <w:rPr>
          <w:rFonts w:ascii="Times New Roman" w:hAnsi="Times New Roman"/>
          <w:sz w:val="22"/>
          <w:szCs w:val="22"/>
          <w:lang w:val="fi-FI"/>
        </w:rPr>
        <w:t xml:space="preserve">n on merkitty asteikko 1 millilitran välein, sekä pulloon painettavan sovittimen. Lue sovittimen ja mittaruiskun käyttöohjeet </w:t>
      </w:r>
      <w:r w:rsidR="002E2BCB" w:rsidRPr="0030352F">
        <w:rPr>
          <w:rFonts w:ascii="Times New Roman" w:hAnsi="Times New Roman"/>
          <w:sz w:val="22"/>
          <w:szCs w:val="22"/>
          <w:lang w:val="fi-FI"/>
        </w:rPr>
        <w:t>pahvi</w:t>
      </w:r>
      <w:r w:rsidRPr="0030352F">
        <w:rPr>
          <w:rFonts w:ascii="Times New Roman" w:hAnsi="Times New Roman"/>
          <w:sz w:val="22"/>
          <w:szCs w:val="22"/>
          <w:lang w:val="fi-FI"/>
        </w:rPr>
        <w:t xml:space="preserve">kotelossa olevasta </w:t>
      </w:r>
      <w:r w:rsidR="00117792" w:rsidRPr="0030352F">
        <w:rPr>
          <w:rFonts w:ascii="Times New Roman" w:hAnsi="Times New Roman"/>
          <w:sz w:val="22"/>
          <w:szCs w:val="22"/>
          <w:lang w:val="fi-FI"/>
        </w:rPr>
        <w:t>lehtisestä</w:t>
      </w:r>
      <w:r w:rsidRPr="0030352F">
        <w:rPr>
          <w:rFonts w:ascii="Times New Roman" w:hAnsi="Times New Roman"/>
          <w:sz w:val="22"/>
          <w:szCs w:val="22"/>
          <w:lang w:val="fi-FI"/>
        </w:rPr>
        <w:t>.</w:t>
      </w:r>
      <w:r w:rsidRPr="0030352F">
        <w:rPr>
          <w:rFonts w:ascii="Times New Roman" w:hAnsi="Times New Roman"/>
          <w:b/>
          <w:sz w:val="22"/>
          <w:szCs w:val="22"/>
          <w:lang w:val="fi-FI"/>
        </w:rPr>
        <w:t xml:space="preserve"> </w:t>
      </w:r>
    </w:p>
    <w:p w14:paraId="7A6C47DF" w14:textId="77777777" w:rsidR="007E57FC" w:rsidRPr="0030352F" w:rsidRDefault="007E57FC" w:rsidP="007E57FC">
      <w:pPr>
        <w:numPr>
          <w:ilvl w:val="12"/>
          <w:numId w:val="0"/>
        </w:numPr>
        <w:tabs>
          <w:tab w:val="left" w:pos="567"/>
        </w:tabs>
        <w:ind w:right="-2"/>
        <w:rPr>
          <w:rFonts w:ascii="Times New Roman" w:hAnsi="Times New Roman"/>
          <w:b/>
          <w:sz w:val="22"/>
          <w:szCs w:val="22"/>
          <w:lang w:val="fi-FI"/>
        </w:rPr>
      </w:pPr>
    </w:p>
    <w:p w14:paraId="270E232F" w14:textId="33401E85" w:rsidR="007E57FC" w:rsidRDefault="00D66E0B" w:rsidP="007E57FC">
      <w:pPr>
        <w:numPr>
          <w:ilvl w:val="12"/>
          <w:numId w:val="0"/>
        </w:numPr>
        <w:tabs>
          <w:tab w:val="left" w:pos="567"/>
        </w:tabs>
        <w:ind w:right="-2"/>
        <w:rPr>
          <w:rFonts w:ascii="Times New Roman" w:hAnsi="Times New Roman"/>
          <w:sz w:val="22"/>
          <w:szCs w:val="22"/>
          <w:lang w:val="fi-FI"/>
        </w:rPr>
      </w:pPr>
      <w:r w:rsidRPr="00D66E0B">
        <w:rPr>
          <w:rFonts w:ascii="Times New Roman" w:hAnsi="Times New Roman"/>
          <w:sz w:val="22"/>
          <w:szCs w:val="22"/>
          <w:lang w:val="fi-FI"/>
        </w:rPr>
        <w:t>Suositeltu annos on 10 ml oraalisuspensiota kerran päivässä vähintään 2-vuotiaille ja alle 40 kg painaville lapsille.</w:t>
      </w:r>
    </w:p>
    <w:p w14:paraId="34D55314" w14:textId="77777777" w:rsidR="007E57FC" w:rsidRPr="0030352F" w:rsidRDefault="007E57FC" w:rsidP="007E57FC">
      <w:pPr>
        <w:numPr>
          <w:ilvl w:val="12"/>
          <w:numId w:val="0"/>
        </w:numPr>
        <w:tabs>
          <w:tab w:val="left" w:pos="567"/>
        </w:tabs>
        <w:ind w:right="-2"/>
        <w:rPr>
          <w:rFonts w:ascii="Times New Roman" w:hAnsi="Times New Roman"/>
          <w:sz w:val="22"/>
          <w:szCs w:val="22"/>
          <w:lang w:val="fi-FI"/>
        </w:rPr>
      </w:pPr>
    </w:p>
    <w:p w14:paraId="76E0FF0D" w14:textId="77777777" w:rsidR="007E57FC" w:rsidRPr="0030352F" w:rsidRDefault="007E57FC" w:rsidP="007E57FC">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Jos sinulla on lievä tai keskivaikea maksa</w:t>
      </w:r>
      <w:r w:rsidRPr="0030352F">
        <w:rPr>
          <w:rFonts w:ascii="Times New Roman" w:hAnsi="Times New Roman"/>
          <w:sz w:val="22"/>
          <w:szCs w:val="22"/>
          <w:lang w:val="fi-FI"/>
        </w:rPr>
        <w:noBreakHyphen/>
        <w:t xml:space="preserve"> tai munuaisvika, lääkäri saattaa määrätä pienemmän annoksen.</w:t>
      </w:r>
    </w:p>
    <w:p w14:paraId="30A59F4B" w14:textId="77777777" w:rsidR="007E57FC" w:rsidRPr="0030352F" w:rsidRDefault="007E57FC" w:rsidP="007E57FC">
      <w:pPr>
        <w:numPr>
          <w:ilvl w:val="12"/>
          <w:numId w:val="0"/>
        </w:numPr>
        <w:tabs>
          <w:tab w:val="left" w:pos="567"/>
        </w:tabs>
        <w:ind w:right="-2"/>
        <w:rPr>
          <w:rFonts w:ascii="Times New Roman" w:hAnsi="Times New Roman"/>
          <w:sz w:val="22"/>
          <w:szCs w:val="22"/>
          <w:lang w:val="fi-FI"/>
        </w:rPr>
      </w:pPr>
    </w:p>
    <w:p w14:paraId="0AEA858A" w14:textId="37F9C490" w:rsidR="00D66E0B" w:rsidRPr="0030352F" w:rsidRDefault="00D66E0B" w:rsidP="007E57FC">
      <w:pPr>
        <w:numPr>
          <w:ilvl w:val="12"/>
          <w:numId w:val="0"/>
        </w:numPr>
        <w:tabs>
          <w:tab w:val="left" w:pos="567"/>
        </w:tabs>
        <w:ind w:right="-2"/>
        <w:rPr>
          <w:rFonts w:ascii="Times New Roman" w:hAnsi="Times New Roman"/>
          <w:sz w:val="22"/>
          <w:szCs w:val="22"/>
          <w:lang w:val="fi-FI"/>
        </w:rPr>
      </w:pPr>
      <w:r w:rsidRPr="00D66E0B">
        <w:rPr>
          <w:rFonts w:ascii="Times New Roman" w:hAnsi="Times New Roman"/>
          <w:sz w:val="22"/>
          <w:szCs w:val="22"/>
          <w:lang w:val="fi-FI"/>
        </w:rPr>
        <w:t>Oraalisuspensio tulee ottaa tyhjään mahaan vähintään 1 tunti ennen ateriaa tai 2 tuntia sen jälkeen.</w:t>
      </w:r>
    </w:p>
    <w:p w14:paraId="43C04CA7" w14:textId="1CBBF14B" w:rsidR="00E62ED6" w:rsidRPr="0030352F" w:rsidRDefault="00E62ED6" w:rsidP="007E57FC">
      <w:pPr>
        <w:rPr>
          <w:rFonts w:ascii="Times New Roman" w:hAnsi="Times New Roman"/>
          <w:sz w:val="22"/>
          <w:szCs w:val="22"/>
          <w:lang w:val="fi-FI"/>
        </w:rPr>
      </w:pPr>
    </w:p>
    <w:p w14:paraId="4349850D" w14:textId="5FF6AE54" w:rsidR="00E62ED6" w:rsidRPr="0030352F" w:rsidRDefault="00E62ED6" w:rsidP="00E62ED6">
      <w:pPr>
        <w:keepNext/>
        <w:rPr>
          <w:rFonts w:ascii="Times New Roman" w:hAnsi="Times New Roman"/>
          <w:b/>
          <w:sz w:val="22"/>
          <w:szCs w:val="22"/>
          <w:lang w:val="fi-FI"/>
        </w:rPr>
      </w:pPr>
      <w:r w:rsidRPr="0030352F">
        <w:rPr>
          <w:rFonts w:ascii="Times New Roman" w:hAnsi="Times New Roman"/>
          <w:b/>
          <w:sz w:val="22"/>
          <w:szCs w:val="22"/>
          <w:lang w:val="fi-FI"/>
        </w:rPr>
        <w:t>Jos otat enemmän ADCIRCA</w:t>
      </w:r>
      <w:r w:rsidR="00577FCD" w:rsidRPr="0030352F">
        <w:rPr>
          <w:rFonts w:ascii="Times New Roman" w:hAnsi="Times New Roman"/>
          <w:b/>
          <w:bCs/>
          <w:sz w:val="22"/>
          <w:szCs w:val="22"/>
          <w:lang w:val="fi-FI"/>
        </w:rPr>
        <w:noBreakHyphen/>
        <w:t>oraalisuspensiota</w:t>
      </w:r>
      <w:r w:rsidRPr="0030352F">
        <w:rPr>
          <w:rFonts w:ascii="Times New Roman" w:hAnsi="Times New Roman"/>
          <w:b/>
          <w:sz w:val="22"/>
          <w:szCs w:val="22"/>
          <w:lang w:val="fi-FI"/>
        </w:rPr>
        <w:t xml:space="preserve"> kuin sinun pitäisi</w:t>
      </w:r>
    </w:p>
    <w:p w14:paraId="76820A27" w14:textId="7F736B3A" w:rsidR="00E62ED6" w:rsidRPr="0030352F" w:rsidRDefault="00E62ED6" w:rsidP="00E62ED6">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Kerro lääkärillesi tai hakeudu heti sairaalaan lääkep</w:t>
      </w:r>
      <w:r w:rsidR="00845D6E" w:rsidRPr="0030352F">
        <w:rPr>
          <w:rFonts w:ascii="Times New Roman" w:hAnsi="Times New Roman"/>
          <w:sz w:val="22"/>
          <w:szCs w:val="22"/>
          <w:lang w:val="fi-FI"/>
        </w:rPr>
        <w:t>ullo</w:t>
      </w:r>
      <w:r w:rsidRPr="0030352F">
        <w:rPr>
          <w:rFonts w:ascii="Times New Roman" w:hAnsi="Times New Roman"/>
          <w:sz w:val="22"/>
          <w:szCs w:val="22"/>
          <w:lang w:val="fi-FI"/>
        </w:rPr>
        <w:t xml:space="preserve"> mukanasi, jos itse otat tai joku muu henkilö ottaa enemmän </w:t>
      </w:r>
      <w:r w:rsidR="00577FCD" w:rsidRPr="0030352F">
        <w:rPr>
          <w:rFonts w:ascii="Times New Roman" w:hAnsi="Times New Roman"/>
          <w:sz w:val="22"/>
          <w:szCs w:val="22"/>
          <w:lang w:val="fi-FI"/>
        </w:rPr>
        <w:t>oraalisuspensiota</w:t>
      </w:r>
      <w:r w:rsidRPr="0030352F">
        <w:rPr>
          <w:rFonts w:ascii="Times New Roman" w:hAnsi="Times New Roman"/>
          <w:sz w:val="22"/>
          <w:szCs w:val="22"/>
          <w:lang w:val="fi-FI"/>
        </w:rPr>
        <w:t xml:space="preserve"> kuin pitäisi. Sinulla voi esiintyä kohdassa</w:t>
      </w:r>
      <w:r w:rsidR="00577FCD" w:rsidRPr="0030352F">
        <w:rPr>
          <w:rFonts w:ascii="Times New Roman" w:hAnsi="Times New Roman"/>
          <w:sz w:val="22"/>
          <w:szCs w:val="22"/>
          <w:lang w:val="fi-FI"/>
        </w:rPr>
        <w:t> </w:t>
      </w:r>
      <w:r w:rsidRPr="0030352F">
        <w:rPr>
          <w:rFonts w:ascii="Times New Roman" w:hAnsi="Times New Roman"/>
          <w:sz w:val="22"/>
          <w:szCs w:val="22"/>
          <w:lang w:val="fi-FI"/>
        </w:rPr>
        <w:t>4 kuvattuja haittavaikutuksia.</w:t>
      </w:r>
    </w:p>
    <w:p w14:paraId="75CC707A" w14:textId="77777777" w:rsidR="00E62ED6" w:rsidRPr="0030352F" w:rsidRDefault="00E62ED6" w:rsidP="00E62ED6">
      <w:pPr>
        <w:ind w:right="-2"/>
        <w:rPr>
          <w:rFonts w:ascii="Times New Roman" w:hAnsi="Times New Roman"/>
          <w:sz w:val="22"/>
          <w:szCs w:val="22"/>
          <w:lang w:val="fi-FI"/>
        </w:rPr>
      </w:pPr>
    </w:p>
    <w:p w14:paraId="3F03F154" w14:textId="6DA42FA8" w:rsidR="00E62ED6" w:rsidRPr="0030352F" w:rsidRDefault="00E62ED6" w:rsidP="00E62ED6">
      <w:pPr>
        <w:keepNext/>
        <w:rPr>
          <w:rFonts w:ascii="Times New Roman" w:hAnsi="Times New Roman"/>
          <w:b/>
          <w:sz w:val="22"/>
          <w:szCs w:val="22"/>
          <w:lang w:val="fi-FI"/>
        </w:rPr>
      </w:pPr>
      <w:r w:rsidRPr="0030352F">
        <w:rPr>
          <w:rFonts w:ascii="Times New Roman" w:hAnsi="Times New Roman"/>
          <w:b/>
          <w:sz w:val="22"/>
          <w:szCs w:val="22"/>
          <w:lang w:val="fi-FI"/>
        </w:rPr>
        <w:t>Jos unohdat ottaa ADCIRCA</w:t>
      </w:r>
      <w:r w:rsidR="00577FCD" w:rsidRPr="0030352F">
        <w:rPr>
          <w:rFonts w:ascii="Times New Roman" w:hAnsi="Times New Roman"/>
          <w:b/>
          <w:bCs/>
          <w:sz w:val="22"/>
          <w:szCs w:val="22"/>
          <w:lang w:val="fi-FI"/>
        </w:rPr>
        <w:noBreakHyphen/>
        <w:t>oraalisuspensiota</w:t>
      </w:r>
    </w:p>
    <w:p w14:paraId="154E0AD8" w14:textId="77777777" w:rsidR="00E62ED6" w:rsidRPr="0030352F" w:rsidRDefault="00E62ED6" w:rsidP="00E62ED6">
      <w:pPr>
        <w:rPr>
          <w:rFonts w:ascii="Times New Roman" w:hAnsi="Times New Roman"/>
          <w:sz w:val="22"/>
          <w:szCs w:val="22"/>
          <w:lang w:val="fi-FI"/>
        </w:rPr>
      </w:pPr>
      <w:r w:rsidRPr="0030352F">
        <w:rPr>
          <w:rFonts w:ascii="Times New Roman" w:hAnsi="Times New Roman"/>
          <w:sz w:val="22"/>
          <w:szCs w:val="22"/>
          <w:lang w:val="fi-FI"/>
        </w:rPr>
        <w:t>Ota annos heti kun muistat, jos tavallisesta lääkkeenottoajankohdasta on kulunut alle 8 tuntia. ÄLÄ ota kaksinkertaista annosta korvataksesi unohtamasi annoksen.</w:t>
      </w:r>
    </w:p>
    <w:p w14:paraId="6E02C673" w14:textId="77777777" w:rsidR="00E62ED6" w:rsidRPr="0030352F" w:rsidRDefault="00E62ED6" w:rsidP="00E62ED6">
      <w:pPr>
        <w:ind w:right="-2"/>
        <w:rPr>
          <w:rFonts w:ascii="Times New Roman" w:hAnsi="Times New Roman"/>
          <w:b/>
          <w:sz w:val="22"/>
          <w:szCs w:val="22"/>
          <w:lang w:val="fi-FI"/>
        </w:rPr>
      </w:pPr>
    </w:p>
    <w:p w14:paraId="7B841CA4" w14:textId="2D089935" w:rsidR="00E62ED6" w:rsidRPr="0030352F" w:rsidRDefault="00E62ED6" w:rsidP="00E62ED6">
      <w:pPr>
        <w:keepNext/>
        <w:rPr>
          <w:rFonts w:ascii="Times New Roman" w:hAnsi="Times New Roman"/>
          <w:sz w:val="22"/>
          <w:szCs w:val="22"/>
          <w:lang w:val="fi-FI"/>
        </w:rPr>
      </w:pPr>
      <w:r w:rsidRPr="0030352F">
        <w:rPr>
          <w:rFonts w:ascii="Times New Roman" w:hAnsi="Times New Roman"/>
          <w:b/>
          <w:sz w:val="22"/>
          <w:szCs w:val="22"/>
          <w:lang w:val="fi-FI"/>
        </w:rPr>
        <w:t>Jos lopetat ADCIRCA</w:t>
      </w:r>
      <w:r w:rsidR="00577FCD" w:rsidRPr="0030352F">
        <w:rPr>
          <w:rFonts w:ascii="Times New Roman" w:hAnsi="Times New Roman"/>
          <w:b/>
          <w:bCs/>
          <w:sz w:val="22"/>
          <w:szCs w:val="22"/>
          <w:lang w:val="fi-FI"/>
        </w:rPr>
        <w:noBreakHyphen/>
        <w:t>oraalisuspension</w:t>
      </w:r>
      <w:r w:rsidRPr="0030352F">
        <w:rPr>
          <w:rFonts w:ascii="Times New Roman" w:hAnsi="Times New Roman"/>
          <w:b/>
          <w:sz w:val="22"/>
          <w:szCs w:val="22"/>
          <w:lang w:val="fi-FI"/>
        </w:rPr>
        <w:t xml:space="preserve"> ottamisen</w:t>
      </w:r>
    </w:p>
    <w:p w14:paraId="164BAAF4" w14:textId="4BC708E3"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 xml:space="preserve">Älä lopeta </w:t>
      </w:r>
      <w:r w:rsidR="008034F9" w:rsidRPr="0030352F">
        <w:rPr>
          <w:rFonts w:ascii="Times New Roman" w:hAnsi="Times New Roman"/>
          <w:sz w:val="22"/>
          <w:szCs w:val="22"/>
          <w:lang w:val="fi-FI"/>
        </w:rPr>
        <w:t>lääkkeen</w:t>
      </w:r>
      <w:r w:rsidRPr="0030352F">
        <w:rPr>
          <w:rFonts w:ascii="Times New Roman" w:hAnsi="Times New Roman"/>
          <w:sz w:val="22"/>
          <w:szCs w:val="22"/>
          <w:lang w:val="fi-FI"/>
        </w:rPr>
        <w:t xml:space="preserve"> ottamista, ellei lääkäri ole näin neuvonut.</w:t>
      </w:r>
    </w:p>
    <w:p w14:paraId="6FEA115A" w14:textId="77777777" w:rsidR="00E62ED6" w:rsidRPr="0030352F" w:rsidRDefault="00E62ED6" w:rsidP="00E62ED6">
      <w:pPr>
        <w:ind w:right="-2"/>
        <w:rPr>
          <w:rFonts w:ascii="Times New Roman" w:hAnsi="Times New Roman"/>
          <w:sz w:val="22"/>
          <w:szCs w:val="22"/>
          <w:lang w:val="fi-FI"/>
        </w:rPr>
      </w:pPr>
    </w:p>
    <w:p w14:paraId="01A8AB2D" w14:textId="77777777"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Jos sinulla on kysymyksiä tämän lääkkeen käytöstä, käänny lääkärin tai apteekkihenkilökunnan puoleen.</w:t>
      </w:r>
    </w:p>
    <w:p w14:paraId="3EBB8C07" w14:textId="77777777" w:rsidR="00E62ED6" w:rsidRPr="0030352F" w:rsidRDefault="00E62ED6" w:rsidP="00E62ED6">
      <w:pPr>
        <w:ind w:right="-2"/>
        <w:rPr>
          <w:rFonts w:ascii="Times New Roman" w:hAnsi="Times New Roman"/>
          <w:sz w:val="22"/>
          <w:szCs w:val="22"/>
          <w:lang w:val="fi-FI"/>
        </w:rPr>
      </w:pPr>
    </w:p>
    <w:p w14:paraId="3BF7C89A" w14:textId="77777777" w:rsidR="00E62ED6" w:rsidRPr="0030352F" w:rsidRDefault="00E62ED6" w:rsidP="00E62ED6">
      <w:pPr>
        <w:ind w:right="-2"/>
        <w:rPr>
          <w:rFonts w:ascii="Times New Roman" w:hAnsi="Times New Roman"/>
          <w:sz w:val="22"/>
          <w:szCs w:val="22"/>
          <w:lang w:val="fi-FI"/>
        </w:rPr>
      </w:pPr>
    </w:p>
    <w:p w14:paraId="2BD79C01" w14:textId="77777777" w:rsidR="00E62ED6" w:rsidRPr="0030352F" w:rsidRDefault="00E62ED6" w:rsidP="00E62ED6">
      <w:pPr>
        <w:keepNext/>
        <w:ind w:left="567" w:right="-2" w:hanging="567"/>
        <w:rPr>
          <w:rFonts w:ascii="Times New Roman" w:hAnsi="Times New Roman"/>
          <w:sz w:val="22"/>
          <w:szCs w:val="22"/>
          <w:lang w:val="fi-FI"/>
        </w:rPr>
      </w:pPr>
      <w:r w:rsidRPr="0030352F">
        <w:rPr>
          <w:rFonts w:ascii="Times New Roman" w:hAnsi="Times New Roman"/>
          <w:b/>
          <w:sz w:val="22"/>
          <w:szCs w:val="22"/>
          <w:lang w:val="fi-FI"/>
        </w:rPr>
        <w:lastRenderedPageBreak/>
        <w:t>4.</w:t>
      </w:r>
      <w:r w:rsidRPr="0030352F">
        <w:rPr>
          <w:rFonts w:ascii="Times New Roman" w:hAnsi="Times New Roman"/>
          <w:b/>
          <w:sz w:val="22"/>
          <w:szCs w:val="22"/>
          <w:lang w:val="fi-FI"/>
        </w:rPr>
        <w:tab/>
        <w:t>Mahdolliset haittavaikutukset</w:t>
      </w:r>
    </w:p>
    <w:p w14:paraId="0988A6F6" w14:textId="77777777" w:rsidR="00E62ED6" w:rsidRPr="0030352F" w:rsidRDefault="00E62ED6" w:rsidP="00E62ED6">
      <w:pPr>
        <w:keepNext/>
        <w:ind w:right="-29"/>
        <w:rPr>
          <w:rFonts w:ascii="Times New Roman" w:hAnsi="Times New Roman"/>
          <w:sz w:val="22"/>
          <w:szCs w:val="22"/>
          <w:lang w:val="fi-FI"/>
        </w:rPr>
      </w:pPr>
    </w:p>
    <w:p w14:paraId="5A79E19D" w14:textId="77777777" w:rsidR="00E62ED6" w:rsidRPr="0030352F" w:rsidRDefault="00E62ED6" w:rsidP="00E62ED6">
      <w:pPr>
        <w:ind w:right="-29"/>
        <w:rPr>
          <w:rFonts w:ascii="Times New Roman" w:hAnsi="Times New Roman"/>
          <w:sz w:val="22"/>
          <w:szCs w:val="22"/>
          <w:lang w:val="fi-FI"/>
        </w:rPr>
      </w:pPr>
      <w:r w:rsidRPr="0030352F">
        <w:rPr>
          <w:rFonts w:ascii="Times New Roman" w:hAnsi="Times New Roman"/>
          <w:sz w:val="22"/>
          <w:szCs w:val="22"/>
          <w:lang w:val="fi-FI"/>
        </w:rPr>
        <w:t>Kuten kaikki lääkkeet, myös tämä lääke voi aiheuttaa haittavaikutuksia. Kaikki eivät kuitenkaan niitä saa. Nämä vaikutukset ovat tavallisesti lieviä tai kohtalaisia.</w:t>
      </w:r>
    </w:p>
    <w:p w14:paraId="10D1315C" w14:textId="77777777" w:rsidR="00E62ED6" w:rsidRPr="0030352F" w:rsidRDefault="00E62ED6" w:rsidP="00E62ED6">
      <w:pPr>
        <w:ind w:right="-29"/>
        <w:rPr>
          <w:rFonts w:ascii="Times New Roman" w:hAnsi="Times New Roman"/>
          <w:sz w:val="22"/>
          <w:szCs w:val="22"/>
          <w:lang w:val="fi-FI"/>
        </w:rPr>
      </w:pPr>
    </w:p>
    <w:p w14:paraId="445F4A6C" w14:textId="77777777" w:rsidR="00E62ED6" w:rsidRPr="0030352F" w:rsidRDefault="00E62ED6" w:rsidP="00E62ED6">
      <w:pPr>
        <w:pStyle w:val="BodyText"/>
        <w:keepNext/>
        <w:tabs>
          <w:tab w:val="left" w:pos="-1700"/>
          <w:tab w:val="left" w:pos="1701"/>
          <w:tab w:val="left" w:pos="1932"/>
          <w:tab w:val="left" w:pos="6803"/>
        </w:tabs>
        <w:rPr>
          <w:b/>
          <w:bCs/>
          <w:szCs w:val="22"/>
          <w:lang w:val="fi-FI"/>
        </w:rPr>
      </w:pPr>
      <w:r w:rsidRPr="0030352F">
        <w:rPr>
          <w:b/>
          <w:bCs/>
          <w:szCs w:val="22"/>
          <w:lang w:val="fi-FI" w:eastAsia="fi-FI"/>
        </w:rPr>
        <w:t>Jos sinulla on jokin seuraavista haittavaikutuksista, lopeta lääkkeen käyttö ja hakeudu heti lääkäriin:</w:t>
      </w:r>
    </w:p>
    <w:p w14:paraId="16B6ED53" w14:textId="77777777" w:rsidR="00E62ED6" w:rsidRPr="0030352F" w:rsidRDefault="00E62ED6" w:rsidP="00E62ED6">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allerginen reaktio, kuten ihottuma (esiintymistiheys yleinen).</w:t>
      </w:r>
    </w:p>
    <w:p w14:paraId="02BB45B3" w14:textId="77777777" w:rsidR="00E62ED6" w:rsidRPr="0030352F" w:rsidRDefault="00E62ED6" w:rsidP="00E62ED6">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rintakipu - älä käytä nitroja vaan hakeudu heti lääkäriin (esiintymistiheys yleinen).</w:t>
      </w:r>
    </w:p>
    <w:p w14:paraId="656D8E82" w14:textId="2731727E" w:rsidR="00E62ED6" w:rsidRPr="0030352F" w:rsidRDefault="00E62ED6" w:rsidP="00E62ED6">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priapismi, pitkittynyt ja mahdollisesti kivulias erektio ADCIRCA</w:t>
      </w:r>
      <w:r w:rsidR="00577FCD" w:rsidRPr="0030352F">
        <w:rPr>
          <w:szCs w:val="22"/>
          <w:lang w:val="fi-FI"/>
        </w:rPr>
        <w:noBreakHyphen/>
        <w:t>oraalisuspension</w:t>
      </w:r>
      <w:r w:rsidRPr="0030352F">
        <w:rPr>
          <w:szCs w:val="22"/>
          <w:lang w:val="fi-FI"/>
        </w:rPr>
        <w:t xml:space="preserve"> ottamisen jälkeen (esiintymistiheys melko harvinainen). Jos sinulla on jatkuva yli 4</w:t>
      </w:r>
      <w:r w:rsidR="00577FCD" w:rsidRPr="0030352F">
        <w:rPr>
          <w:szCs w:val="22"/>
          <w:lang w:val="fi-FI"/>
        </w:rPr>
        <w:t> </w:t>
      </w:r>
      <w:r w:rsidRPr="0030352F">
        <w:rPr>
          <w:szCs w:val="22"/>
          <w:lang w:val="fi-FI"/>
        </w:rPr>
        <w:t>tuntia kestävä erektio, ota heti yhteys lääkäriin.</w:t>
      </w:r>
    </w:p>
    <w:p w14:paraId="3701110F" w14:textId="2D4A2C78" w:rsidR="00E62ED6" w:rsidRPr="0030352F" w:rsidRDefault="00E62ED6" w:rsidP="00E62ED6">
      <w:pPr>
        <w:pStyle w:val="BodyText"/>
        <w:numPr>
          <w:ilvl w:val="0"/>
          <w:numId w:val="3"/>
        </w:numPr>
        <w:tabs>
          <w:tab w:val="left" w:pos="-1700"/>
          <w:tab w:val="left" w:pos="0"/>
          <w:tab w:val="left" w:pos="1932"/>
          <w:tab w:val="left" w:pos="6803"/>
        </w:tabs>
        <w:ind w:left="567" w:hanging="567"/>
        <w:rPr>
          <w:bCs/>
          <w:szCs w:val="22"/>
          <w:lang w:val="fi-FI"/>
        </w:rPr>
      </w:pPr>
      <w:r w:rsidRPr="0030352F">
        <w:rPr>
          <w:szCs w:val="22"/>
          <w:lang w:val="fi-FI"/>
        </w:rPr>
        <w:t>äkillinen näön menetys (harvoin raportoitu)</w:t>
      </w:r>
      <w:r w:rsidR="00042EFE">
        <w:rPr>
          <w:szCs w:val="22"/>
          <w:lang w:val="fi-FI"/>
        </w:rPr>
        <w:t>,</w:t>
      </w:r>
      <w:r w:rsidR="00042EFE" w:rsidRPr="00B83754">
        <w:rPr>
          <w:lang w:val="fi-FI"/>
        </w:rPr>
        <w:t xml:space="preserve"> </w:t>
      </w:r>
      <w:r w:rsidR="00042EFE" w:rsidRPr="00042EFE">
        <w:rPr>
          <w:szCs w:val="22"/>
          <w:lang w:val="fi-FI"/>
        </w:rPr>
        <w:t>vääristynyt, hämärtynyt tai sumentunut keskusnäkö tai äkillinen näön heikkeneminen (esiintymistiheys tuntematon).</w:t>
      </w:r>
    </w:p>
    <w:p w14:paraId="3EF83248" w14:textId="77777777" w:rsidR="00E62ED6" w:rsidRPr="0030352F" w:rsidRDefault="00E62ED6" w:rsidP="00E62ED6">
      <w:pPr>
        <w:pStyle w:val="BodyText"/>
        <w:tabs>
          <w:tab w:val="left" w:pos="-1700"/>
          <w:tab w:val="left" w:pos="0"/>
          <w:tab w:val="left" w:pos="1932"/>
          <w:tab w:val="left" w:pos="6803"/>
        </w:tabs>
        <w:ind w:left="567"/>
        <w:rPr>
          <w:bCs/>
          <w:szCs w:val="22"/>
          <w:lang w:val="fi-FI"/>
        </w:rPr>
      </w:pPr>
    </w:p>
    <w:p w14:paraId="52ADD915" w14:textId="6C99D5DE" w:rsidR="00E62ED6" w:rsidRPr="0030352F" w:rsidRDefault="00E62ED6" w:rsidP="00E62ED6">
      <w:pPr>
        <w:numPr>
          <w:ilvl w:val="12"/>
          <w:numId w:val="0"/>
        </w:numPr>
        <w:tabs>
          <w:tab w:val="left" w:pos="567"/>
        </w:tabs>
        <w:ind w:right="-29"/>
        <w:rPr>
          <w:rFonts w:ascii="Times New Roman" w:hAnsi="Times New Roman"/>
          <w:sz w:val="22"/>
          <w:szCs w:val="22"/>
          <w:lang w:val="fi-FI"/>
        </w:rPr>
      </w:pPr>
      <w:r w:rsidRPr="0030352F">
        <w:rPr>
          <w:rFonts w:ascii="Times New Roman" w:hAnsi="Times New Roman"/>
          <w:sz w:val="22"/>
          <w:szCs w:val="22"/>
          <w:lang w:val="fi-FI"/>
        </w:rPr>
        <w:t>Seuraavia haittavaikutuksia on raportoitu hyvin yleisesti ADCIRCA</w:t>
      </w:r>
      <w:r w:rsidR="00577FCD" w:rsidRPr="0030352F">
        <w:rPr>
          <w:rFonts w:ascii="Times New Roman" w:hAnsi="Times New Roman"/>
          <w:sz w:val="22"/>
          <w:szCs w:val="22"/>
          <w:lang w:val="fi-FI"/>
        </w:rPr>
        <w:noBreakHyphen/>
        <w:t>oraalisuspensiota</w:t>
      </w:r>
      <w:r w:rsidRPr="0030352F">
        <w:rPr>
          <w:rFonts w:ascii="Times New Roman" w:hAnsi="Times New Roman"/>
          <w:sz w:val="22"/>
          <w:szCs w:val="22"/>
          <w:lang w:val="fi-FI"/>
        </w:rPr>
        <w:t xml:space="preserve"> käyttävillä potilailla (yli 1 käyttäjällä 10:stä): päänsärky, kuumat aallot, nenän ja sivuonteloiden tukkoisuus, pahoinvointi, ruoansulatushäiriöt (esim. vatsakipu tai vatsavaivat), lihaskipu, selkäkipu ja raajakipu (myös epämukava tunne raajoissa).</w:t>
      </w:r>
    </w:p>
    <w:p w14:paraId="726DEE2A" w14:textId="77777777" w:rsidR="00E62ED6" w:rsidRPr="0030352F" w:rsidRDefault="00E62ED6" w:rsidP="00E62ED6">
      <w:pPr>
        <w:ind w:right="-29"/>
        <w:rPr>
          <w:rFonts w:ascii="Times New Roman" w:hAnsi="Times New Roman"/>
          <w:sz w:val="22"/>
          <w:szCs w:val="22"/>
          <w:lang w:val="fi-FI"/>
        </w:rPr>
      </w:pPr>
    </w:p>
    <w:p w14:paraId="7E56C4E7" w14:textId="77777777" w:rsidR="00E62ED6" w:rsidRPr="0030352F" w:rsidRDefault="00E62ED6" w:rsidP="00E62ED6">
      <w:pPr>
        <w:ind w:right="-29"/>
        <w:rPr>
          <w:rFonts w:ascii="Times New Roman" w:hAnsi="Times New Roman"/>
          <w:sz w:val="22"/>
          <w:szCs w:val="22"/>
          <w:lang w:val="fi-FI"/>
        </w:rPr>
      </w:pPr>
      <w:r w:rsidRPr="0030352F">
        <w:rPr>
          <w:rFonts w:ascii="Times New Roman" w:hAnsi="Times New Roman"/>
          <w:sz w:val="22"/>
          <w:szCs w:val="22"/>
          <w:lang w:val="fi-FI"/>
        </w:rPr>
        <w:t xml:space="preserve">Muita ilmoitettuja haittavaikutuksia: </w:t>
      </w:r>
    </w:p>
    <w:p w14:paraId="61CCD7AA" w14:textId="77777777" w:rsidR="00E62ED6" w:rsidRPr="0030352F" w:rsidRDefault="00E62ED6" w:rsidP="00E62ED6">
      <w:pPr>
        <w:ind w:right="-29"/>
        <w:rPr>
          <w:rFonts w:ascii="Times New Roman" w:hAnsi="Times New Roman"/>
          <w:sz w:val="22"/>
          <w:szCs w:val="22"/>
          <w:lang w:val="fi-FI"/>
        </w:rPr>
      </w:pPr>
    </w:p>
    <w:p w14:paraId="0A7A7771" w14:textId="59AA78BD" w:rsidR="00E62ED6" w:rsidRPr="0030352F" w:rsidRDefault="00E62ED6" w:rsidP="00E62ED6">
      <w:pPr>
        <w:keepNext/>
        <w:ind w:right="-28"/>
        <w:rPr>
          <w:rFonts w:ascii="Times New Roman" w:hAnsi="Times New Roman"/>
          <w:sz w:val="22"/>
          <w:szCs w:val="22"/>
          <w:lang w:val="fi-FI"/>
        </w:rPr>
      </w:pPr>
      <w:r w:rsidRPr="0030352F">
        <w:rPr>
          <w:rFonts w:ascii="Times New Roman" w:hAnsi="Times New Roman"/>
          <w:b/>
          <w:sz w:val="22"/>
          <w:szCs w:val="22"/>
          <w:lang w:val="fi-FI"/>
        </w:rPr>
        <w:t xml:space="preserve">Yleiset </w:t>
      </w:r>
      <w:r w:rsidRPr="0030352F">
        <w:rPr>
          <w:rFonts w:ascii="Times New Roman" w:hAnsi="Times New Roman"/>
          <w:sz w:val="22"/>
          <w:szCs w:val="22"/>
          <w:lang w:val="fi-FI"/>
        </w:rPr>
        <w:t>(esiintyy enintään 1</w:t>
      </w:r>
      <w:r w:rsidR="0004768B" w:rsidRPr="0030352F">
        <w:rPr>
          <w:rFonts w:ascii="Times New Roman" w:hAnsi="Times New Roman"/>
          <w:sz w:val="22"/>
          <w:szCs w:val="22"/>
          <w:lang w:val="fi-FI"/>
        </w:rPr>
        <w:t> </w:t>
      </w:r>
      <w:r w:rsidRPr="0030352F">
        <w:rPr>
          <w:rFonts w:ascii="Times New Roman" w:hAnsi="Times New Roman"/>
          <w:sz w:val="22"/>
          <w:szCs w:val="22"/>
          <w:lang w:val="fi-FI"/>
        </w:rPr>
        <w:t>käyttäjällä 10:stä)</w:t>
      </w:r>
    </w:p>
    <w:p w14:paraId="1744E5FF" w14:textId="77777777" w:rsidR="00E62ED6" w:rsidRPr="0030352F" w:rsidRDefault="00E62ED6" w:rsidP="00E62ED6">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näön hämärtyminen, matala verenpaine, nenäverenvuoto, oksentelu, lisääntynyt tai poikkeava verenvuoto kohdusta, kasvojen turvotus, happorefluksi, migreeni, epäsäännöllinen syke ja pyörtyminen.</w:t>
      </w:r>
    </w:p>
    <w:p w14:paraId="4938271A" w14:textId="77777777" w:rsidR="00E62ED6" w:rsidRPr="0030352F" w:rsidRDefault="00E62ED6" w:rsidP="00E62ED6">
      <w:pPr>
        <w:ind w:right="-29"/>
        <w:rPr>
          <w:rFonts w:ascii="Times New Roman" w:hAnsi="Times New Roman"/>
          <w:sz w:val="22"/>
          <w:szCs w:val="22"/>
          <w:lang w:val="fi-FI"/>
        </w:rPr>
      </w:pPr>
    </w:p>
    <w:p w14:paraId="0A40E485" w14:textId="63153CBF" w:rsidR="00E62ED6" w:rsidRPr="0030352F" w:rsidRDefault="00E62ED6" w:rsidP="00E62ED6">
      <w:pPr>
        <w:keepNext/>
        <w:ind w:right="-28"/>
        <w:rPr>
          <w:rFonts w:ascii="Times New Roman" w:hAnsi="Times New Roman"/>
          <w:sz w:val="22"/>
          <w:szCs w:val="22"/>
          <w:lang w:val="fi-FI"/>
        </w:rPr>
      </w:pPr>
      <w:r w:rsidRPr="0030352F">
        <w:rPr>
          <w:rFonts w:ascii="Times New Roman" w:hAnsi="Times New Roman"/>
          <w:b/>
          <w:sz w:val="22"/>
          <w:szCs w:val="22"/>
          <w:lang w:val="fi-FI"/>
        </w:rPr>
        <w:t xml:space="preserve">Melko harvinaiset </w:t>
      </w:r>
      <w:r w:rsidRPr="0030352F">
        <w:rPr>
          <w:rFonts w:ascii="Times New Roman" w:hAnsi="Times New Roman"/>
          <w:sz w:val="22"/>
          <w:szCs w:val="22"/>
          <w:lang w:val="fi-FI"/>
        </w:rPr>
        <w:t>(esiintyy enintään 1</w:t>
      </w:r>
      <w:r w:rsidR="0004768B" w:rsidRPr="0030352F">
        <w:rPr>
          <w:rFonts w:ascii="Times New Roman" w:hAnsi="Times New Roman"/>
          <w:sz w:val="22"/>
          <w:szCs w:val="22"/>
          <w:lang w:val="fi-FI"/>
        </w:rPr>
        <w:t> </w:t>
      </w:r>
      <w:r w:rsidRPr="0030352F">
        <w:rPr>
          <w:rFonts w:ascii="Times New Roman" w:hAnsi="Times New Roman"/>
          <w:sz w:val="22"/>
          <w:szCs w:val="22"/>
          <w:lang w:val="fi-FI"/>
        </w:rPr>
        <w:t>käyttäjällä 100:sta)</w:t>
      </w:r>
    </w:p>
    <w:p w14:paraId="768B6E25" w14:textId="77777777" w:rsidR="00E62ED6" w:rsidRPr="0030352F" w:rsidRDefault="00E62ED6" w:rsidP="00E62ED6">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kouristelu, ohimenevä muistin menetys, nokkosihottuma, voimakas hikoilu, verenpurkauma peniksessä, verta siemennesteessä ja/tai virtsassa, korkea verenpaine, nopea syke, äkillinen sydänperäinen kuolema ja korvien soiminen.</w:t>
      </w:r>
    </w:p>
    <w:p w14:paraId="5E0D8B9C" w14:textId="77777777" w:rsidR="00E62ED6" w:rsidRPr="0030352F" w:rsidRDefault="00E62ED6" w:rsidP="00E62ED6">
      <w:pPr>
        <w:ind w:right="-29"/>
        <w:rPr>
          <w:rFonts w:ascii="Times New Roman" w:hAnsi="Times New Roman"/>
          <w:b/>
          <w:sz w:val="22"/>
          <w:szCs w:val="22"/>
          <w:lang w:val="fi-FI"/>
        </w:rPr>
      </w:pPr>
    </w:p>
    <w:p w14:paraId="48B1B76A" w14:textId="77777777" w:rsidR="00E62ED6" w:rsidRPr="0030352F" w:rsidRDefault="00E62ED6" w:rsidP="00E62ED6">
      <w:pPr>
        <w:keepNext/>
        <w:ind w:right="-28"/>
        <w:rPr>
          <w:rFonts w:ascii="Times New Roman" w:hAnsi="Times New Roman"/>
          <w:sz w:val="22"/>
          <w:szCs w:val="22"/>
          <w:lang w:val="fi-FI"/>
        </w:rPr>
      </w:pPr>
      <w:r w:rsidRPr="0030352F">
        <w:rPr>
          <w:rFonts w:ascii="Times New Roman" w:hAnsi="Times New Roman"/>
          <w:b/>
          <w:sz w:val="22"/>
          <w:szCs w:val="22"/>
          <w:lang w:val="fi-FI"/>
        </w:rPr>
        <w:t xml:space="preserve">PDE5-estäjiä </w:t>
      </w:r>
      <w:r w:rsidRPr="0030352F">
        <w:rPr>
          <w:rFonts w:ascii="Times New Roman" w:hAnsi="Times New Roman"/>
          <w:sz w:val="22"/>
          <w:szCs w:val="22"/>
          <w:lang w:val="fi-FI"/>
        </w:rPr>
        <w:t xml:space="preserve">käytetään myös erektiohäiriöiden hoitoon miehille. Muutamia harvinaisia haittavaikutuksia on ilmoitettu: </w:t>
      </w:r>
    </w:p>
    <w:p w14:paraId="64D62BE2" w14:textId="77777777" w:rsidR="00E62ED6" w:rsidRPr="0030352F" w:rsidRDefault="00E62ED6" w:rsidP="00E62ED6">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osittainen, ohimenevä tai pysyvä toisen tai molempien silmien näön heikkeneminen tai menetys sekä vakava allerginen reaktio, joka aiheuttaa kasvojen ja kurkun turpoamista. Myös äkillistä kuulon alenemaa tai menetystä on ilmoitettu.</w:t>
      </w:r>
    </w:p>
    <w:p w14:paraId="075E56CB" w14:textId="77777777" w:rsidR="00E62ED6" w:rsidRPr="0030352F" w:rsidRDefault="00E62ED6" w:rsidP="00E62ED6">
      <w:pPr>
        <w:ind w:right="-29"/>
        <w:rPr>
          <w:rFonts w:ascii="Times New Roman" w:hAnsi="Times New Roman"/>
          <w:sz w:val="22"/>
          <w:szCs w:val="22"/>
          <w:lang w:val="fi-FI"/>
        </w:rPr>
      </w:pPr>
    </w:p>
    <w:p w14:paraId="49346D7B" w14:textId="77777777" w:rsidR="00E62ED6" w:rsidRPr="0030352F" w:rsidRDefault="00E62ED6" w:rsidP="00E62ED6">
      <w:pPr>
        <w:ind w:right="-29"/>
        <w:rPr>
          <w:rFonts w:ascii="Times New Roman" w:hAnsi="Times New Roman"/>
          <w:sz w:val="22"/>
          <w:szCs w:val="22"/>
          <w:lang w:val="fi-FI"/>
        </w:rPr>
      </w:pPr>
      <w:r w:rsidRPr="0030352F">
        <w:rPr>
          <w:rFonts w:ascii="Times New Roman" w:hAnsi="Times New Roman"/>
          <w:sz w:val="22"/>
          <w:szCs w:val="22"/>
          <w:lang w:val="fi-FI"/>
        </w:rPr>
        <w:t>Tadalafiilia erektiohäiriön hoitoon käyttäneillä miehillä on ilmoitettu tadalafiilin käytön aikana haittatapahtumia. Koska näitä haittatapahtumia ei ole ollut kohonnutta keuhkoverenpainetta selvittäneissä lääketutkimuksissa, niiden ilmaantuvuus tässä käyttöaiheessa ei ole tiedossa:</w:t>
      </w:r>
    </w:p>
    <w:p w14:paraId="7B58E950" w14:textId="77777777" w:rsidR="00E62ED6" w:rsidRPr="0030352F" w:rsidRDefault="00E62ED6" w:rsidP="00E62ED6">
      <w:pPr>
        <w:numPr>
          <w:ilvl w:val="0"/>
          <w:numId w:val="16"/>
        </w:numPr>
        <w:ind w:left="567" w:right="-29" w:hanging="567"/>
        <w:rPr>
          <w:rFonts w:ascii="Times New Roman" w:hAnsi="Times New Roman"/>
          <w:sz w:val="22"/>
          <w:szCs w:val="22"/>
          <w:lang w:val="fi-FI"/>
        </w:rPr>
      </w:pPr>
      <w:r w:rsidRPr="0030352F">
        <w:rPr>
          <w:rFonts w:ascii="Times New Roman" w:hAnsi="Times New Roman"/>
          <w:sz w:val="22"/>
          <w:szCs w:val="22"/>
          <w:lang w:val="fi-FI"/>
        </w:rPr>
        <w:t>silmäluomien turvotus, silmäkipu, punaiset silmät, sydänkohtaus ja aivohalvaus.</w:t>
      </w:r>
    </w:p>
    <w:p w14:paraId="1CFB95E7" w14:textId="77777777" w:rsidR="00E62ED6" w:rsidRDefault="00E62ED6" w:rsidP="00E62ED6">
      <w:pPr>
        <w:ind w:right="-29"/>
        <w:rPr>
          <w:rFonts w:ascii="Times New Roman" w:hAnsi="Times New Roman"/>
          <w:sz w:val="22"/>
          <w:szCs w:val="22"/>
          <w:lang w:val="fi-FI"/>
        </w:rPr>
      </w:pPr>
    </w:p>
    <w:p w14:paraId="3103AE14" w14:textId="77777777" w:rsidR="00042EFE" w:rsidRPr="00042EFE" w:rsidRDefault="00042EFE" w:rsidP="00042EFE">
      <w:pPr>
        <w:ind w:right="-29"/>
        <w:rPr>
          <w:rFonts w:ascii="Times New Roman" w:hAnsi="Times New Roman"/>
          <w:sz w:val="22"/>
          <w:szCs w:val="22"/>
          <w:lang w:val="fi-FI"/>
        </w:rPr>
      </w:pPr>
      <w:r w:rsidRPr="00042EFE">
        <w:rPr>
          <w:rFonts w:ascii="Times New Roman" w:hAnsi="Times New Roman"/>
          <w:sz w:val="22"/>
          <w:szCs w:val="22"/>
          <w:lang w:val="fi-FI"/>
        </w:rPr>
        <w:t>Tadalafiilia käyttävillä miehillä on lisäksi ilmoitettu joitakin harvinaisia haittavaikutuksia, joita ei ole havaittu kliinisissä tutkimuksissa. Näitä ovat esim.:</w:t>
      </w:r>
    </w:p>
    <w:p w14:paraId="667130F1" w14:textId="753A0822" w:rsidR="00042EFE" w:rsidRPr="0030352F" w:rsidRDefault="00042EFE" w:rsidP="00042EFE">
      <w:pPr>
        <w:ind w:right="-29"/>
        <w:rPr>
          <w:rFonts w:ascii="Times New Roman" w:hAnsi="Times New Roman"/>
          <w:sz w:val="22"/>
          <w:szCs w:val="22"/>
          <w:lang w:val="fi-FI"/>
        </w:rPr>
      </w:pPr>
      <w:r w:rsidRPr="00042EFE">
        <w:rPr>
          <w:rFonts w:ascii="Times New Roman" w:hAnsi="Times New Roman"/>
          <w:sz w:val="22"/>
          <w:szCs w:val="22"/>
          <w:lang w:val="fi-FI"/>
        </w:rPr>
        <w:t>-</w:t>
      </w:r>
      <w:r w:rsidRPr="00042EFE">
        <w:rPr>
          <w:rFonts w:ascii="Times New Roman" w:hAnsi="Times New Roman"/>
          <w:sz w:val="22"/>
          <w:szCs w:val="22"/>
          <w:lang w:val="fi-FI"/>
        </w:rPr>
        <w:tab/>
        <w:t>vääristynyt, hämärtynyt tai sumentunut keskusnäkö tai äkillinen näön heikkeneminen (esiintymistiheys tuntematon).</w:t>
      </w:r>
    </w:p>
    <w:p w14:paraId="5E650CE6" w14:textId="77777777" w:rsidR="00042EFE" w:rsidRDefault="00042EFE" w:rsidP="00E62ED6">
      <w:pPr>
        <w:ind w:right="-29"/>
        <w:rPr>
          <w:rFonts w:ascii="Times New Roman" w:hAnsi="Times New Roman"/>
          <w:sz w:val="22"/>
          <w:szCs w:val="22"/>
          <w:lang w:val="fi-FI"/>
        </w:rPr>
      </w:pPr>
    </w:p>
    <w:p w14:paraId="7AB291DC" w14:textId="32AE28EE" w:rsidR="00E62ED6" w:rsidRPr="0030352F" w:rsidRDefault="00E62ED6" w:rsidP="00E62ED6">
      <w:pPr>
        <w:ind w:right="-29"/>
        <w:rPr>
          <w:rFonts w:ascii="Times New Roman" w:hAnsi="Times New Roman"/>
          <w:sz w:val="22"/>
          <w:szCs w:val="22"/>
          <w:lang w:val="fi-FI"/>
        </w:rPr>
      </w:pPr>
      <w:r w:rsidRPr="0030352F">
        <w:rPr>
          <w:rFonts w:ascii="Times New Roman" w:hAnsi="Times New Roman"/>
          <w:sz w:val="22"/>
          <w:szCs w:val="22"/>
          <w:lang w:val="fi-FI"/>
        </w:rPr>
        <w:t>Useimmilla, joskaan ei kaikilla miehillä, joiden haittavaikutusilmoituksessa oli nopea sydämen syke, epäsäännöllinen syke, sydänkohtaus, aivohalvaus ja äkillinen sydänperäinen kuolema, oli tiedossa sydänongelma jo ennen kuin he ottivat tadalafiilia. Ei ole mahdollista arvioida, liittyivätkö mainitut haittatapahtumat suoraan tadalafiilin käyttöön vai eivät.</w:t>
      </w:r>
    </w:p>
    <w:p w14:paraId="2F92A80C" w14:textId="77777777" w:rsidR="00E62ED6" w:rsidRPr="0030352F" w:rsidRDefault="00E62ED6" w:rsidP="00E62ED6">
      <w:pPr>
        <w:ind w:right="-29"/>
        <w:rPr>
          <w:rFonts w:ascii="Times New Roman" w:hAnsi="Times New Roman"/>
          <w:sz w:val="22"/>
          <w:szCs w:val="22"/>
          <w:lang w:val="fi-FI"/>
        </w:rPr>
      </w:pPr>
    </w:p>
    <w:p w14:paraId="2845A968" w14:textId="6B7C6B7B" w:rsidR="00E62ED6" w:rsidRPr="0030352F" w:rsidRDefault="00E62ED6" w:rsidP="00E62ED6">
      <w:pPr>
        <w:pStyle w:val="Heading5"/>
        <w:numPr>
          <w:ilvl w:val="0"/>
          <w:numId w:val="0"/>
        </w:numPr>
        <w:tabs>
          <w:tab w:val="left" w:pos="0"/>
        </w:tabs>
        <w:jc w:val="left"/>
        <w:rPr>
          <w:szCs w:val="22"/>
        </w:rPr>
      </w:pPr>
      <w:r w:rsidRPr="0030352F">
        <w:rPr>
          <w:szCs w:val="22"/>
        </w:rPr>
        <w:t>Haittavaikutuksista ilmoittaminen</w:t>
      </w:r>
      <w:r w:rsidR="00E22B90">
        <w:rPr>
          <w:szCs w:val="22"/>
        </w:rPr>
        <w:fldChar w:fldCharType="begin"/>
      </w:r>
      <w:r w:rsidR="00E22B90">
        <w:rPr>
          <w:szCs w:val="22"/>
        </w:rPr>
        <w:instrText xml:space="preserve"> DOCVARIABLE vault_nd_f51aa2b1-9535-440d-a415-1825d8c808ad \* MERGEFORMAT </w:instrText>
      </w:r>
      <w:r w:rsidR="00E22B90">
        <w:rPr>
          <w:szCs w:val="22"/>
        </w:rPr>
        <w:fldChar w:fldCharType="separate"/>
      </w:r>
      <w:r w:rsidR="00E22B90">
        <w:rPr>
          <w:szCs w:val="22"/>
        </w:rPr>
        <w:t xml:space="preserve"> </w:t>
      </w:r>
      <w:r w:rsidR="00E22B90">
        <w:rPr>
          <w:szCs w:val="22"/>
        </w:rPr>
        <w:fldChar w:fldCharType="end"/>
      </w:r>
    </w:p>
    <w:p w14:paraId="1380B47B" w14:textId="12B7FF29" w:rsidR="00E62ED6" w:rsidRPr="0030352F" w:rsidRDefault="00E62ED6" w:rsidP="00E62ED6">
      <w:pPr>
        <w:rPr>
          <w:rFonts w:ascii="Times New Roman" w:hAnsi="Times New Roman"/>
          <w:sz w:val="22"/>
          <w:szCs w:val="22"/>
          <w:lang w:val="fi-FI" w:eastAsia="fi-FI"/>
        </w:rPr>
      </w:pPr>
      <w:r w:rsidRPr="0030352F">
        <w:rPr>
          <w:rFonts w:ascii="Times New Roman" w:hAnsi="Times New Roman"/>
          <w:sz w:val="22"/>
          <w:szCs w:val="22"/>
          <w:lang w:val="fi-FI" w:eastAsia="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fldChar w:fldCharType="begin"/>
      </w:r>
      <w:r>
        <w:instrText>HYPERLINK "http://www.ema.europa.eu/docs/en_GB/document_library/Template_or_form/2013/03/WC500139752.doc"</w:instrText>
      </w:r>
      <w:r>
        <w:fldChar w:fldCharType="separate"/>
      </w:r>
      <w:r w:rsidRPr="0030352F">
        <w:rPr>
          <w:rFonts w:ascii="Times New Roman" w:hAnsi="Times New Roman"/>
          <w:color w:val="0000FF"/>
          <w:sz w:val="22"/>
          <w:szCs w:val="22"/>
          <w:highlight w:val="lightGray"/>
          <w:u w:val="single"/>
          <w:lang w:val="fi-FI" w:eastAsia="fi-FI" w:bidi="ar-SA"/>
        </w:rPr>
        <w:t>liitteessä V</w:t>
      </w:r>
      <w:r>
        <w:fldChar w:fldCharType="end"/>
      </w:r>
      <w:r w:rsidRPr="0030352F">
        <w:rPr>
          <w:rFonts w:ascii="Times New Roman" w:hAnsi="Times New Roman"/>
          <w:sz w:val="22"/>
          <w:szCs w:val="22"/>
          <w:highlight w:val="lightGray"/>
          <w:u w:val="single"/>
          <w:lang w:val="fi-FI" w:eastAsia="fi-FI" w:bidi="ar-SA"/>
        </w:rPr>
        <w:t xml:space="preserve"> </w:t>
      </w:r>
      <w:r w:rsidRPr="0030352F">
        <w:rPr>
          <w:rFonts w:ascii="Times New Roman" w:hAnsi="Times New Roman"/>
          <w:sz w:val="22"/>
          <w:szCs w:val="22"/>
          <w:highlight w:val="lightGray"/>
          <w:lang w:val="fi-FI" w:eastAsia="fi-FI" w:bidi="ar-SA"/>
        </w:rPr>
        <w:t>luetellun kansallisen ilmoitusjärjestelmän kautta.</w:t>
      </w:r>
      <w:r w:rsidRPr="0030352F">
        <w:rPr>
          <w:rFonts w:ascii="Times New Roman" w:hAnsi="Times New Roman"/>
          <w:sz w:val="22"/>
          <w:szCs w:val="22"/>
          <w:lang w:val="fi-FI" w:eastAsia="fi-FI"/>
        </w:rPr>
        <w:t xml:space="preserve"> </w:t>
      </w:r>
      <w:r w:rsidRPr="0030352F">
        <w:rPr>
          <w:rFonts w:ascii="Times New Roman" w:hAnsi="Times New Roman"/>
          <w:sz w:val="22"/>
          <w:szCs w:val="22"/>
          <w:lang w:val="fi-FI" w:eastAsia="fi-FI"/>
        </w:rPr>
        <w:lastRenderedPageBreak/>
        <w:t>Ilmoittamalla haittavaikutuksista voit auttaa saamaan enemmän tietoa tämän lääkevalmisteen turvallisuudesta.</w:t>
      </w:r>
    </w:p>
    <w:p w14:paraId="4B9880EA" w14:textId="77777777" w:rsidR="00E62ED6" w:rsidRPr="0030352F" w:rsidRDefault="00E62ED6" w:rsidP="00E62ED6">
      <w:pPr>
        <w:ind w:right="-2"/>
        <w:rPr>
          <w:rFonts w:ascii="Times New Roman" w:hAnsi="Times New Roman"/>
          <w:sz w:val="22"/>
          <w:szCs w:val="22"/>
          <w:lang w:val="fi-FI"/>
        </w:rPr>
      </w:pPr>
    </w:p>
    <w:p w14:paraId="34966D9F" w14:textId="77777777" w:rsidR="00E62ED6" w:rsidRPr="0030352F" w:rsidRDefault="00E62ED6" w:rsidP="00E62ED6">
      <w:pPr>
        <w:ind w:right="-2"/>
        <w:rPr>
          <w:rFonts w:ascii="Times New Roman" w:hAnsi="Times New Roman"/>
          <w:sz w:val="22"/>
          <w:szCs w:val="22"/>
          <w:lang w:val="fi-FI"/>
        </w:rPr>
      </w:pPr>
    </w:p>
    <w:p w14:paraId="09F833B9" w14:textId="7EFAFF00" w:rsidR="00E62ED6" w:rsidRPr="0030352F" w:rsidRDefault="00E62ED6" w:rsidP="00E62ED6">
      <w:pPr>
        <w:keepNext/>
        <w:ind w:left="567" w:hanging="567"/>
        <w:rPr>
          <w:rFonts w:ascii="Times New Roman" w:hAnsi="Times New Roman"/>
          <w:sz w:val="22"/>
          <w:szCs w:val="22"/>
          <w:lang w:val="fi-FI"/>
        </w:rPr>
      </w:pPr>
      <w:r w:rsidRPr="0030352F">
        <w:rPr>
          <w:rFonts w:ascii="Times New Roman" w:hAnsi="Times New Roman"/>
          <w:b/>
          <w:sz w:val="22"/>
          <w:szCs w:val="22"/>
          <w:lang w:val="fi-FI"/>
        </w:rPr>
        <w:t>5.</w:t>
      </w:r>
      <w:r w:rsidRPr="0030352F">
        <w:rPr>
          <w:rFonts w:ascii="Times New Roman" w:hAnsi="Times New Roman"/>
          <w:b/>
          <w:sz w:val="22"/>
          <w:szCs w:val="22"/>
          <w:lang w:val="fi-FI"/>
        </w:rPr>
        <w:tab/>
        <w:t>ADCIRCA</w:t>
      </w:r>
      <w:r w:rsidR="00577FCD" w:rsidRPr="0030352F">
        <w:rPr>
          <w:rFonts w:ascii="Times New Roman" w:hAnsi="Times New Roman"/>
          <w:b/>
          <w:bCs/>
          <w:sz w:val="22"/>
          <w:szCs w:val="22"/>
          <w:lang w:val="fi-FI"/>
        </w:rPr>
        <w:noBreakHyphen/>
        <w:t>oraalisuspension</w:t>
      </w:r>
      <w:r w:rsidRPr="0030352F">
        <w:rPr>
          <w:rFonts w:ascii="Times New Roman" w:hAnsi="Times New Roman"/>
          <w:b/>
          <w:sz w:val="22"/>
          <w:szCs w:val="22"/>
          <w:lang w:val="fi-FI"/>
        </w:rPr>
        <w:t xml:space="preserve"> säilyttäminen</w:t>
      </w:r>
    </w:p>
    <w:p w14:paraId="11E4F436" w14:textId="77777777" w:rsidR="00E62ED6" w:rsidRPr="0030352F" w:rsidRDefault="00E62ED6" w:rsidP="00E62ED6">
      <w:pPr>
        <w:keepNext/>
        <w:rPr>
          <w:rFonts w:ascii="Times New Roman" w:hAnsi="Times New Roman"/>
          <w:sz w:val="22"/>
          <w:szCs w:val="22"/>
          <w:lang w:val="fi-FI"/>
        </w:rPr>
      </w:pPr>
    </w:p>
    <w:p w14:paraId="17797158" w14:textId="77777777"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Ei lasten ulottuville eikä näkyville.</w:t>
      </w:r>
    </w:p>
    <w:p w14:paraId="28FDF983" w14:textId="77777777" w:rsidR="00E62ED6" w:rsidRPr="0030352F" w:rsidRDefault="00E62ED6" w:rsidP="00E62ED6">
      <w:pPr>
        <w:ind w:right="-2"/>
        <w:rPr>
          <w:rFonts w:ascii="Times New Roman" w:hAnsi="Times New Roman"/>
          <w:sz w:val="22"/>
          <w:szCs w:val="22"/>
          <w:lang w:val="fi-FI"/>
        </w:rPr>
      </w:pPr>
    </w:p>
    <w:p w14:paraId="3259E770" w14:textId="60676A7E"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 xml:space="preserve">Älä käytä tätä lääkettä pahvikotelossa ja </w:t>
      </w:r>
      <w:r w:rsidR="0004768B" w:rsidRPr="0030352F">
        <w:rPr>
          <w:rFonts w:ascii="Times New Roman" w:hAnsi="Times New Roman"/>
          <w:sz w:val="22"/>
          <w:szCs w:val="22"/>
          <w:lang w:val="fi-FI"/>
        </w:rPr>
        <w:t>pullossa</w:t>
      </w:r>
      <w:r w:rsidRPr="0030352F">
        <w:rPr>
          <w:rFonts w:ascii="Times New Roman" w:hAnsi="Times New Roman"/>
          <w:sz w:val="22"/>
          <w:szCs w:val="22"/>
          <w:lang w:val="fi-FI"/>
        </w:rPr>
        <w:t xml:space="preserve"> mainitun viimeisen käyttöpäivämäärän ‘EXP’ jälkeen. Viimeinen käyttöpäivämäärä tarkoittaa kuukauden viimeistä päivää.</w:t>
      </w:r>
    </w:p>
    <w:p w14:paraId="3E108D27" w14:textId="4C2F1E37" w:rsidR="00E62ED6" w:rsidRPr="0030352F" w:rsidRDefault="00E62ED6" w:rsidP="00E62ED6">
      <w:pPr>
        <w:ind w:right="-2"/>
        <w:rPr>
          <w:rFonts w:ascii="Times New Roman" w:hAnsi="Times New Roman"/>
          <w:sz w:val="22"/>
          <w:szCs w:val="22"/>
          <w:lang w:val="fi-FI"/>
        </w:rPr>
      </w:pPr>
    </w:p>
    <w:p w14:paraId="0FE86D04" w14:textId="1FAD8558" w:rsidR="0004768B" w:rsidRPr="0030352F" w:rsidRDefault="0004768B" w:rsidP="0004768B">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 xml:space="preserve">Älä </w:t>
      </w:r>
      <w:r w:rsidR="007D3C35" w:rsidRPr="0030352F">
        <w:rPr>
          <w:rFonts w:ascii="Times New Roman" w:hAnsi="Times New Roman"/>
          <w:sz w:val="22"/>
          <w:szCs w:val="22"/>
          <w:lang w:val="fi-FI"/>
        </w:rPr>
        <w:t>käytä</w:t>
      </w:r>
      <w:r w:rsidRPr="0030352F">
        <w:rPr>
          <w:rFonts w:ascii="Times New Roman" w:hAnsi="Times New Roman"/>
          <w:sz w:val="22"/>
          <w:szCs w:val="22"/>
          <w:lang w:val="fi-FI"/>
        </w:rPr>
        <w:t xml:space="preserve"> lääkettä, jos pullon avaamisesta on kulunut yli 110 vuorokautta. Tämä lääke ei vaadi erityisiä säilytysolosuhteita. </w:t>
      </w:r>
    </w:p>
    <w:p w14:paraId="46A70144" w14:textId="77777777" w:rsidR="0004768B" w:rsidRPr="0030352F" w:rsidRDefault="0004768B" w:rsidP="00E62ED6">
      <w:pPr>
        <w:ind w:right="-2"/>
        <w:rPr>
          <w:rFonts w:ascii="Times New Roman" w:hAnsi="Times New Roman"/>
          <w:sz w:val="22"/>
          <w:szCs w:val="22"/>
          <w:lang w:val="fi-FI"/>
        </w:rPr>
      </w:pPr>
    </w:p>
    <w:p w14:paraId="1C03E65D" w14:textId="03F69438"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 xml:space="preserve">Säilytä alkuperäispakkauksessa. Säilytä </w:t>
      </w:r>
      <w:r w:rsidR="0004768B" w:rsidRPr="0030352F">
        <w:rPr>
          <w:rFonts w:ascii="Times New Roman" w:hAnsi="Times New Roman"/>
          <w:sz w:val="22"/>
          <w:szCs w:val="22"/>
          <w:lang w:val="fi-FI"/>
        </w:rPr>
        <w:t>pullo pystyasennossa.</w:t>
      </w:r>
    </w:p>
    <w:p w14:paraId="5CA9456A" w14:textId="77777777" w:rsidR="00E62ED6" w:rsidRPr="0030352F" w:rsidRDefault="00E62ED6" w:rsidP="00E62ED6">
      <w:pPr>
        <w:ind w:right="-2"/>
        <w:rPr>
          <w:rFonts w:ascii="Times New Roman" w:hAnsi="Times New Roman"/>
          <w:sz w:val="22"/>
          <w:szCs w:val="22"/>
          <w:lang w:val="fi-FI"/>
        </w:rPr>
      </w:pPr>
    </w:p>
    <w:p w14:paraId="64D8E639" w14:textId="77777777"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Lääkkeitä ei tule heittää viemäriin eikä hävittää talousjätteiden mukana. Kysy käyttämättömien lääkkeiden hävittämisestä apteekista. Näin menetellen suojelet luontoa.</w:t>
      </w:r>
    </w:p>
    <w:p w14:paraId="7004F611" w14:textId="77777777" w:rsidR="00E62ED6" w:rsidRPr="0030352F" w:rsidRDefault="00E62ED6" w:rsidP="00E62ED6">
      <w:pPr>
        <w:ind w:right="-2"/>
        <w:rPr>
          <w:rFonts w:ascii="Times New Roman" w:hAnsi="Times New Roman"/>
          <w:sz w:val="22"/>
          <w:szCs w:val="22"/>
          <w:lang w:val="fi-FI"/>
        </w:rPr>
      </w:pPr>
    </w:p>
    <w:p w14:paraId="0960D075" w14:textId="77777777" w:rsidR="00E62ED6" w:rsidRPr="0030352F" w:rsidRDefault="00E62ED6" w:rsidP="00E62ED6">
      <w:pPr>
        <w:ind w:right="-2"/>
        <w:rPr>
          <w:rFonts w:ascii="Times New Roman" w:hAnsi="Times New Roman"/>
          <w:sz w:val="22"/>
          <w:szCs w:val="22"/>
          <w:lang w:val="fi-FI"/>
        </w:rPr>
      </w:pPr>
    </w:p>
    <w:p w14:paraId="6229C9BB" w14:textId="77777777" w:rsidR="00E62ED6" w:rsidRPr="0030352F" w:rsidRDefault="00E62ED6" w:rsidP="00E62ED6">
      <w:pPr>
        <w:keepNext/>
        <w:ind w:left="567" w:hanging="567"/>
        <w:rPr>
          <w:rFonts w:ascii="Times New Roman" w:hAnsi="Times New Roman"/>
          <w:b/>
          <w:sz w:val="22"/>
          <w:szCs w:val="22"/>
          <w:lang w:val="fi-FI"/>
        </w:rPr>
      </w:pPr>
      <w:r w:rsidRPr="0030352F">
        <w:rPr>
          <w:rFonts w:ascii="Times New Roman" w:hAnsi="Times New Roman"/>
          <w:b/>
          <w:sz w:val="22"/>
          <w:szCs w:val="22"/>
          <w:lang w:val="fi-FI"/>
        </w:rPr>
        <w:t>6.</w:t>
      </w:r>
      <w:r w:rsidRPr="0030352F">
        <w:rPr>
          <w:rFonts w:ascii="Times New Roman" w:hAnsi="Times New Roman"/>
          <w:b/>
          <w:sz w:val="22"/>
          <w:szCs w:val="22"/>
          <w:lang w:val="fi-FI"/>
        </w:rPr>
        <w:tab/>
        <w:t>Pakkauksen sisältö ja muuta tietoa</w:t>
      </w:r>
    </w:p>
    <w:p w14:paraId="782CF1BB" w14:textId="77777777" w:rsidR="00E62ED6" w:rsidRPr="0030352F" w:rsidRDefault="00E62ED6" w:rsidP="00E62ED6">
      <w:pPr>
        <w:keepNext/>
        <w:rPr>
          <w:rFonts w:ascii="Times New Roman" w:hAnsi="Times New Roman"/>
          <w:sz w:val="22"/>
          <w:szCs w:val="22"/>
          <w:lang w:val="fi-FI"/>
        </w:rPr>
      </w:pPr>
    </w:p>
    <w:p w14:paraId="6F429B3A" w14:textId="77777777" w:rsidR="00E62ED6" w:rsidRPr="0030352F" w:rsidRDefault="00E62ED6" w:rsidP="00E62ED6">
      <w:pPr>
        <w:keepNext/>
        <w:rPr>
          <w:rFonts w:ascii="Times New Roman" w:hAnsi="Times New Roman"/>
          <w:b/>
          <w:sz w:val="22"/>
          <w:szCs w:val="22"/>
          <w:lang w:val="fi-FI"/>
        </w:rPr>
      </w:pPr>
      <w:r w:rsidRPr="0030352F">
        <w:rPr>
          <w:rFonts w:ascii="Times New Roman" w:hAnsi="Times New Roman"/>
          <w:b/>
          <w:sz w:val="22"/>
          <w:szCs w:val="22"/>
          <w:lang w:val="fi-FI"/>
        </w:rPr>
        <w:t>Mitä ADCIRCA sisältää</w:t>
      </w:r>
    </w:p>
    <w:p w14:paraId="6949E97E" w14:textId="3C1C914F"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 xml:space="preserve">Vaikuttava aine on tadalafiili. Yksi </w:t>
      </w:r>
      <w:r w:rsidR="00DB4B7C" w:rsidRPr="0030352F">
        <w:rPr>
          <w:rFonts w:ascii="Times New Roman" w:hAnsi="Times New Roman"/>
          <w:sz w:val="22"/>
          <w:szCs w:val="22"/>
          <w:lang w:val="fi-FI"/>
        </w:rPr>
        <w:t>millilitra</w:t>
      </w:r>
      <w:r w:rsidRPr="0030352F">
        <w:rPr>
          <w:rFonts w:ascii="Times New Roman" w:hAnsi="Times New Roman"/>
          <w:sz w:val="22"/>
          <w:szCs w:val="22"/>
          <w:lang w:val="fi-FI"/>
        </w:rPr>
        <w:t xml:space="preserve"> sisältää 2 mg tadalafiilia.</w:t>
      </w:r>
    </w:p>
    <w:p w14:paraId="151ECF88" w14:textId="77777777" w:rsidR="00DB4B7C" w:rsidRPr="0030352F" w:rsidRDefault="00DB4B7C" w:rsidP="00E62ED6">
      <w:pPr>
        <w:numPr>
          <w:ilvl w:val="12"/>
          <w:numId w:val="0"/>
        </w:numPr>
        <w:suppressAutoHyphens/>
        <w:ind w:left="567" w:hanging="567"/>
        <w:rPr>
          <w:rFonts w:ascii="Times New Roman" w:hAnsi="Times New Roman"/>
          <w:sz w:val="22"/>
          <w:szCs w:val="22"/>
          <w:lang w:val="fi-FI"/>
        </w:rPr>
      </w:pPr>
    </w:p>
    <w:p w14:paraId="517D4EA0" w14:textId="77777777" w:rsidR="00DB4B7C" w:rsidRPr="0030352F" w:rsidRDefault="00E62ED6" w:rsidP="00DB4B7C">
      <w:pPr>
        <w:numPr>
          <w:ilvl w:val="12"/>
          <w:numId w:val="0"/>
        </w:numPr>
        <w:tabs>
          <w:tab w:val="left" w:pos="567"/>
        </w:tabs>
        <w:ind w:right="-2"/>
        <w:rPr>
          <w:rFonts w:ascii="Times New Roman" w:hAnsi="Times New Roman"/>
          <w:sz w:val="22"/>
          <w:szCs w:val="22"/>
          <w:lang w:val="fi-FI"/>
        </w:rPr>
      </w:pPr>
      <w:r w:rsidRPr="0030352F">
        <w:rPr>
          <w:rFonts w:ascii="Times New Roman" w:hAnsi="Times New Roman"/>
          <w:sz w:val="22"/>
          <w:szCs w:val="22"/>
          <w:lang w:val="fi-FI"/>
        </w:rPr>
        <w:t>Muut aineet ovat</w:t>
      </w:r>
      <w:r w:rsidR="00DB4B7C" w:rsidRPr="0030352F">
        <w:rPr>
          <w:rFonts w:ascii="Times New Roman" w:hAnsi="Times New Roman"/>
          <w:sz w:val="22"/>
          <w:szCs w:val="22"/>
          <w:lang w:val="fi-FI"/>
        </w:rPr>
        <w:t xml:space="preserve"> ksantaanikumi, mikrokiteinen selluloosa, karmelloosinatrium, sitruunahappo, natriumsitraatti, natriumbentsoaatti (E211), piidioksidi (kolloidinen, vedetön), sorbitoli (E420) (nestemäinen, kiteytyvä), polysorbaatti 80, sukraloosi, simetikoniemulsio (simetikoni, metyyliselluloosa, sorbiinihappo, puhdistettu vesi), keinotekoinen kirsikka</w:t>
      </w:r>
      <w:r w:rsidR="00DB4B7C" w:rsidRPr="0030352F">
        <w:rPr>
          <w:rFonts w:ascii="Times New Roman" w:hAnsi="Times New Roman"/>
          <w:sz w:val="22"/>
          <w:szCs w:val="22"/>
          <w:lang w:val="fi-FI"/>
        </w:rPr>
        <w:noBreakHyphen/>
        <w:t>aromi (sisältää propyleeniglykolia [E1520] ja vettä). Ks. kohdasta 2 ”ADCIRCA sisältää” lisätietoa sorbitolista, natriumbentsoaatista, propyleeniglykolista ja natriumista.</w:t>
      </w:r>
    </w:p>
    <w:p w14:paraId="31D7019F" w14:textId="77777777" w:rsidR="00E62ED6" w:rsidRPr="0030352F" w:rsidRDefault="00E62ED6" w:rsidP="00E62ED6">
      <w:pPr>
        <w:numPr>
          <w:ilvl w:val="12"/>
          <w:numId w:val="0"/>
        </w:numPr>
        <w:suppressAutoHyphens/>
        <w:rPr>
          <w:rFonts w:ascii="Times New Roman" w:hAnsi="Times New Roman"/>
          <w:sz w:val="22"/>
          <w:szCs w:val="22"/>
          <w:lang w:val="fi-FI"/>
        </w:rPr>
      </w:pPr>
    </w:p>
    <w:p w14:paraId="20660309" w14:textId="77777777" w:rsidR="00E62ED6" w:rsidRPr="0030352F" w:rsidRDefault="00E62ED6" w:rsidP="00E62ED6">
      <w:pPr>
        <w:keepNext/>
        <w:numPr>
          <w:ilvl w:val="12"/>
          <w:numId w:val="0"/>
        </w:numPr>
        <w:suppressAutoHyphens/>
        <w:rPr>
          <w:rFonts w:ascii="Times New Roman" w:hAnsi="Times New Roman"/>
          <w:sz w:val="22"/>
          <w:szCs w:val="22"/>
          <w:lang w:val="fi-FI"/>
        </w:rPr>
      </w:pPr>
      <w:r w:rsidRPr="0030352F">
        <w:rPr>
          <w:rFonts w:ascii="Times New Roman" w:hAnsi="Times New Roman"/>
          <w:b/>
          <w:sz w:val="22"/>
          <w:szCs w:val="22"/>
          <w:lang w:val="fi-FI"/>
        </w:rPr>
        <w:t>Lääkevalmisteen kuvaus ja pakkauskoot</w:t>
      </w:r>
    </w:p>
    <w:p w14:paraId="306F2FE0" w14:textId="77777777" w:rsidR="00DB4B7C" w:rsidRPr="0030352F" w:rsidRDefault="00DB4B7C" w:rsidP="00DB4B7C">
      <w:pPr>
        <w:tabs>
          <w:tab w:val="left" w:pos="567"/>
        </w:tabs>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 xml:space="preserve">ADCIRCA 2 mg/ml on valkoinen tai melkein valkoinen oraalisuspensio. </w:t>
      </w:r>
    </w:p>
    <w:p w14:paraId="348C6D48" w14:textId="77777777" w:rsidR="00DB4B7C" w:rsidRPr="0030352F" w:rsidRDefault="00DB4B7C" w:rsidP="00DB4B7C">
      <w:pPr>
        <w:tabs>
          <w:tab w:val="left" w:pos="567"/>
        </w:tabs>
        <w:autoSpaceDE w:val="0"/>
        <w:autoSpaceDN w:val="0"/>
        <w:adjustRightInd w:val="0"/>
        <w:rPr>
          <w:rFonts w:ascii="Times New Roman" w:hAnsi="Times New Roman"/>
          <w:sz w:val="22"/>
          <w:szCs w:val="22"/>
          <w:lang w:val="fi-FI"/>
        </w:rPr>
      </w:pPr>
    </w:p>
    <w:p w14:paraId="0A4932E2" w14:textId="71B88DEA" w:rsidR="00DB4B7C" w:rsidRPr="0030352F" w:rsidRDefault="00DB4B7C" w:rsidP="00DB4B7C">
      <w:pPr>
        <w:tabs>
          <w:tab w:val="left" w:pos="567"/>
        </w:tabs>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 xml:space="preserve">ADCIRCA toimitetaan 220 ml oraalisuspensiota sisältävässä pullossa, jossa on irrotettava sinetti ja turvasuljin. Pakattu </w:t>
      </w:r>
      <w:r w:rsidR="002E2BCB" w:rsidRPr="0030352F">
        <w:rPr>
          <w:rFonts w:ascii="Times New Roman" w:hAnsi="Times New Roman"/>
          <w:sz w:val="22"/>
          <w:szCs w:val="22"/>
          <w:lang w:val="fi-FI"/>
        </w:rPr>
        <w:t>pahvi</w:t>
      </w:r>
      <w:r w:rsidRPr="0030352F">
        <w:rPr>
          <w:rFonts w:ascii="Times New Roman" w:hAnsi="Times New Roman"/>
          <w:sz w:val="22"/>
          <w:szCs w:val="22"/>
          <w:lang w:val="fi-FI"/>
        </w:rPr>
        <w:t xml:space="preserve">koteloon. Yksi kotelo sisältää yhden pullon, </w:t>
      </w:r>
      <w:r w:rsidR="009652B7">
        <w:rPr>
          <w:rFonts w:ascii="Times New Roman" w:hAnsi="Times New Roman"/>
          <w:sz w:val="22"/>
          <w:szCs w:val="22"/>
          <w:lang w:val="fi-FI"/>
        </w:rPr>
        <w:t xml:space="preserve">kaksi </w:t>
      </w:r>
      <w:r w:rsidRPr="0030352F">
        <w:rPr>
          <w:rFonts w:ascii="Times New Roman" w:hAnsi="Times New Roman"/>
          <w:sz w:val="22"/>
          <w:szCs w:val="22"/>
          <w:lang w:val="fi-FI"/>
        </w:rPr>
        <w:t>10 ml:n ruisku</w:t>
      </w:r>
      <w:r w:rsidR="009652B7">
        <w:rPr>
          <w:rFonts w:ascii="Times New Roman" w:hAnsi="Times New Roman"/>
          <w:sz w:val="22"/>
          <w:szCs w:val="22"/>
          <w:lang w:val="fi-FI"/>
        </w:rPr>
        <w:t>a</w:t>
      </w:r>
      <w:r w:rsidRPr="0030352F">
        <w:rPr>
          <w:rFonts w:ascii="Times New Roman" w:hAnsi="Times New Roman"/>
          <w:sz w:val="22"/>
          <w:szCs w:val="22"/>
          <w:lang w:val="fi-FI"/>
        </w:rPr>
        <w:t>, jo</w:t>
      </w:r>
      <w:r w:rsidR="009652B7">
        <w:rPr>
          <w:rFonts w:ascii="Times New Roman" w:hAnsi="Times New Roman"/>
          <w:sz w:val="22"/>
          <w:szCs w:val="22"/>
          <w:lang w:val="fi-FI"/>
        </w:rPr>
        <w:t>i</w:t>
      </w:r>
      <w:r w:rsidRPr="0030352F">
        <w:rPr>
          <w:rFonts w:ascii="Times New Roman" w:hAnsi="Times New Roman"/>
          <w:sz w:val="22"/>
          <w:szCs w:val="22"/>
          <w:lang w:val="fi-FI"/>
        </w:rPr>
        <w:t>ssa on mitta</w:t>
      </w:r>
      <w:r w:rsidRPr="0030352F">
        <w:rPr>
          <w:rFonts w:ascii="Times New Roman" w:hAnsi="Times New Roman"/>
          <w:sz w:val="22"/>
          <w:szCs w:val="22"/>
          <w:lang w:val="fi-FI"/>
        </w:rPr>
        <w:noBreakHyphen/>
        <w:t>asteikko</w:t>
      </w:r>
      <w:r w:rsidR="003D3598" w:rsidRPr="0030352F">
        <w:rPr>
          <w:rFonts w:ascii="Times New Roman" w:hAnsi="Times New Roman"/>
          <w:sz w:val="22"/>
          <w:szCs w:val="22"/>
          <w:lang w:val="fi-FI"/>
        </w:rPr>
        <w:t xml:space="preserve"> (asteikkoväli 1 ml)</w:t>
      </w:r>
      <w:r w:rsidRPr="0030352F">
        <w:rPr>
          <w:rFonts w:ascii="Times New Roman" w:hAnsi="Times New Roman"/>
          <w:sz w:val="22"/>
          <w:szCs w:val="22"/>
          <w:lang w:val="fi-FI"/>
        </w:rPr>
        <w:t>, ja pulloon painettavan sovittimen.</w:t>
      </w:r>
    </w:p>
    <w:p w14:paraId="14B1F429" w14:textId="77777777" w:rsidR="00E62ED6" w:rsidRPr="0030352F" w:rsidRDefault="00E62ED6" w:rsidP="00E62ED6">
      <w:pPr>
        <w:numPr>
          <w:ilvl w:val="12"/>
          <w:numId w:val="0"/>
        </w:numPr>
        <w:suppressAutoHyphens/>
        <w:rPr>
          <w:rFonts w:ascii="Times New Roman" w:hAnsi="Times New Roman"/>
          <w:sz w:val="22"/>
          <w:szCs w:val="22"/>
          <w:lang w:val="fi-FI"/>
        </w:rPr>
      </w:pPr>
    </w:p>
    <w:p w14:paraId="09F07807" w14:textId="77777777" w:rsidR="00E62ED6" w:rsidRPr="0030352F" w:rsidRDefault="00E62ED6" w:rsidP="00E62ED6">
      <w:pPr>
        <w:keepNext/>
        <w:numPr>
          <w:ilvl w:val="12"/>
          <w:numId w:val="0"/>
        </w:numPr>
        <w:suppressAutoHyphens/>
        <w:rPr>
          <w:rFonts w:ascii="Times New Roman" w:hAnsi="Times New Roman"/>
          <w:b/>
          <w:sz w:val="22"/>
          <w:szCs w:val="22"/>
          <w:lang w:val="fi-FI"/>
        </w:rPr>
      </w:pPr>
      <w:r w:rsidRPr="0030352F">
        <w:rPr>
          <w:rFonts w:ascii="Times New Roman" w:hAnsi="Times New Roman"/>
          <w:b/>
          <w:sz w:val="22"/>
          <w:szCs w:val="22"/>
          <w:lang w:val="fi-FI"/>
        </w:rPr>
        <w:t>Myyntiluvan haltija ja valmistaja</w:t>
      </w:r>
    </w:p>
    <w:p w14:paraId="693961AF" w14:textId="77777777" w:rsidR="00E62ED6" w:rsidRPr="0030352F" w:rsidRDefault="00E62ED6" w:rsidP="00E62ED6">
      <w:pPr>
        <w:keepNext/>
        <w:numPr>
          <w:ilvl w:val="12"/>
          <w:numId w:val="0"/>
        </w:numPr>
        <w:suppressAutoHyphens/>
        <w:rPr>
          <w:rFonts w:ascii="Times New Roman" w:hAnsi="Times New Roman"/>
          <w:sz w:val="22"/>
          <w:szCs w:val="22"/>
          <w:lang w:val="fi-FI"/>
        </w:rPr>
      </w:pPr>
    </w:p>
    <w:p w14:paraId="596558CE" w14:textId="01C143FA" w:rsidR="00E62ED6" w:rsidRPr="0030352F" w:rsidRDefault="00E62ED6" w:rsidP="00E62ED6">
      <w:pPr>
        <w:rPr>
          <w:rFonts w:ascii="Times New Roman" w:hAnsi="Times New Roman"/>
          <w:bCs/>
          <w:sz w:val="22"/>
          <w:szCs w:val="22"/>
          <w:lang w:val="fi-FI"/>
        </w:rPr>
      </w:pPr>
      <w:r w:rsidRPr="0030352F">
        <w:rPr>
          <w:rFonts w:ascii="Times New Roman" w:hAnsi="Times New Roman"/>
          <w:sz w:val="22"/>
          <w:szCs w:val="22"/>
          <w:lang w:val="fi-FI"/>
        </w:rPr>
        <w:t xml:space="preserve">Myyntiluvan haltija: </w:t>
      </w:r>
      <w:r w:rsidRPr="0030352F">
        <w:rPr>
          <w:rFonts w:ascii="Times New Roman" w:hAnsi="Times New Roman"/>
          <w:bCs/>
          <w:sz w:val="22"/>
          <w:szCs w:val="22"/>
          <w:lang w:val="fi-FI"/>
        </w:rPr>
        <w:t xml:space="preserve">Eli Lilly Nederland B.V., </w:t>
      </w:r>
      <w:ins w:id="77" w:author="Author">
        <w:r w:rsidR="00B32838" w:rsidRPr="00B32838">
          <w:rPr>
            <w:rFonts w:ascii="Times New Roman" w:hAnsi="Times New Roman"/>
            <w:bCs/>
            <w:sz w:val="22"/>
            <w:szCs w:val="22"/>
            <w:lang w:val="fi-FI"/>
          </w:rPr>
          <w:t>Orteliuslaan 1000, 3528 BD Utrecht</w:t>
        </w:r>
      </w:ins>
      <w:del w:id="78" w:author="Author">
        <w:r w:rsidRPr="0030352F" w:rsidDel="00B32838">
          <w:rPr>
            <w:rFonts w:ascii="Times New Roman" w:hAnsi="Times New Roman"/>
            <w:sz w:val="22"/>
            <w:szCs w:val="22"/>
            <w:lang w:val="fi-FI"/>
          </w:rPr>
          <w:delText>Papendorpseweg 83, 3528 BJ Utrecht</w:delText>
        </w:r>
      </w:del>
      <w:r w:rsidRPr="0030352F">
        <w:rPr>
          <w:rFonts w:ascii="Times New Roman" w:hAnsi="Times New Roman"/>
          <w:sz w:val="22"/>
          <w:szCs w:val="22"/>
          <w:lang w:val="fi-FI"/>
        </w:rPr>
        <w:t>,</w:t>
      </w:r>
      <w:r w:rsidRPr="0030352F">
        <w:rPr>
          <w:rFonts w:ascii="Times New Roman" w:hAnsi="Times New Roman"/>
          <w:bCs/>
          <w:sz w:val="22"/>
          <w:szCs w:val="22"/>
          <w:lang w:val="fi-FI"/>
        </w:rPr>
        <w:t xml:space="preserve"> Alankomaat.</w:t>
      </w:r>
    </w:p>
    <w:p w14:paraId="200CB5B3" w14:textId="77777777" w:rsidR="00E62ED6" w:rsidRPr="0030352F" w:rsidRDefault="00E62ED6" w:rsidP="00E62ED6">
      <w:pPr>
        <w:numPr>
          <w:ilvl w:val="12"/>
          <w:numId w:val="0"/>
        </w:numPr>
        <w:suppressAutoHyphens/>
        <w:rPr>
          <w:rFonts w:ascii="Times New Roman" w:hAnsi="Times New Roman"/>
          <w:sz w:val="22"/>
          <w:szCs w:val="22"/>
          <w:lang w:val="fi-FI"/>
        </w:rPr>
      </w:pPr>
    </w:p>
    <w:p w14:paraId="7E337446" w14:textId="77777777" w:rsidR="00AC0C92" w:rsidRDefault="00E62ED6" w:rsidP="00E62ED6">
      <w:pPr>
        <w:numPr>
          <w:ilvl w:val="12"/>
          <w:numId w:val="0"/>
        </w:numPr>
        <w:suppressAutoHyphens/>
        <w:rPr>
          <w:rFonts w:ascii="Times New Roman" w:hAnsi="Times New Roman"/>
          <w:sz w:val="22"/>
          <w:szCs w:val="22"/>
          <w:lang w:val="sv-SE"/>
        </w:rPr>
      </w:pPr>
      <w:r w:rsidRPr="00B83754">
        <w:rPr>
          <w:rFonts w:ascii="Times New Roman" w:hAnsi="Times New Roman"/>
          <w:sz w:val="22"/>
          <w:szCs w:val="22"/>
          <w:lang w:val="sv-SE"/>
        </w:rPr>
        <w:t xml:space="preserve">Valmistaja: </w:t>
      </w:r>
    </w:p>
    <w:p w14:paraId="22A345DB" w14:textId="50294890" w:rsidR="00E62ED6" w:rsidRPr="00B83754" w:rsidRDefault="00AC0C92" w:rsidP="00E62ED6">
      <w:pPr>
        <w:numPr>
          <w:ilvl w:val="12"/>
          <w:numId w:val="0"/>
        </w:numPr>
        <w:suppressAutoHyphens/>
        <w:rPr>
          <w:rFonts w:ascii="Times New Roman" w:hAnsi="Times New Roman"/>
          <w:sz w:val="22"/>
          <w:szCs w:val="22"/>
          <w:lang w:val="sv-SE"/>
        </w:rPr>
      </w:pPr>
      <w:r w:rsidRPr="00AC0C92">
        <w:rPr>
          <w:rFonts w:ascii="Times New Roman" w:hAnsi="Times New Roman"/>
          <w:sz w:val="22"/>
          <w:szCs w:val="22"/>
          <w:lang w:val="sv-SE"/>
        </w:rPr>
        <w:t>-</w:t>
      </w:r>
      <w:r w:rsidRPr="00AC0C92">
        <w:rPr>
          <w:rFonts w:ascii="Times New Roman" w:hAnsi="Times New Roman"/>
          <w:sz w:val="22"/>
          <w:szCs w:val="22"/>
          <w:lang w:val="sv-SE"/>
        </w:rPr>
        <w:tab/>
      </w:r>
      <w:r w:rsidR="00E62ED6" w:rsidRPr="00EA37C3">
        <w:rPr>
          <w:rFonts w:ascii="Times New Roman" w:hAnsi="Times New Roman"/>
          <w:color w:val="000000"/>
          <w:sz w:val="22"/>
          <w:szCs w:val="22"/>
          <w:highlight w:val="lightGray"/>
          <w:lang w:val="sv-SE"/>
        </w:rPr>
        <w:t>Lilly S.A., Avda. de la Industria 30, 28108 Alcobendas, Madrid, Espanja</w:t>
      </w:r>
    </w:p>
    <w:p w14:paraId="6CBBB461" w14:textId="20347388" w:rsidR="00E62ED6" w:rsidRPr="00EA37C3" w:rsidRDefault="00AC0C92" w:rsidP="00E62ED6">
      <w:pPr>
        <w:ind w:right="-2"/>
        <w:rPr>
          <w:rFonts w:ascii="Times New Roman" w:hAnsi="Times New Roman"/>
          <w:sz w:val="22"/>
          <w:szCs w:val="22"/>
          <w:lang w:val="fi-FI"/>
        </w:rPr>
      </w:pPr>
      <w:r w:rsidRPr="00EA37C3">
        <w:rPr>
          <w:rFonts w:ascii="Times New Roman" w:hAnsi="Times New Roman"/>
          <w:sz w:val="22"/>
          <w:szCs w:val="22"/>
          <w:lang w:val="fi-FI"/>
        </w:rPr>
        <w:t>-</w:t>
      </w:r>
      <w:r w:rsidRPr="00EA37C3">
        <w:rPr>
          <w:rFonts w:ascii="Times New Roman" w:hAnsi="Times New Roman"/>
          <w:sz w:val="22"/>
          <w:szCs w:val="22"/>
          <w:lang w:val="fi-FI"/>
        </w:rPr>
        <w:tab/>
        <w:t>Delpharm Huningue SAS, 26 rue de la Chapelle, Huningue, 68330, Ranska</w:t>
      </w:r>
    </w:p>
    <w:p w14:paraId="798D921D" w14:textId="77777777" w:rsidR="00AC0C92" w:rsidRPr="00EA37C3" w:rsidRDefault="00AC0C92" w:rsidP="00E62ED6">
      <w:pPr>
        <w:ind w:right="-2"/>
        <w:rPr>
          <w:rFonts w:ascii="Times New Roman" w:hAnsi="Times New Roman"/>
          <w:sz w:val="22"/>
          <w:szCs w:val="22"/>
          <w:lang w:val="fi-FI"/>
        </w:rPr>
      </w:pPr>
    </w:p>
    <w:p w14:paraId="7803D490" w14:textId="1198B078" w:rsidR="00E62ED6" w:rsidRPr="0030352F" w:rsidRDefault="00E62ED6" w:rsidP="00E62ED6">
      <w:pPr>
        <w:ind w:right="-2"/>
        <w:rPr>
          <w:rFonts w:ascii="Times New Roman" w:hAnsi="Times New Roman"/>
          <w:sz w:val="22"/>
          <w:szCs w:val="22"/>
          <w:lang w:val="fi-FI"/>
        </w:rPr>
      </w:pPr>
      <w:r w:rsidRPr="0030352F">
        <w:rPr>
          <w:rFonts w:ascii="Times New Roman" w:hAnsi="Times New Roman"/>
          <w:sz w:val="22"/>
          <w:szCs w:val="22"/>
          <w:lang w:val="fi-FI"/>
        </w:rPr>
        <w:t>Lisätietoja tästä lääkevalmisteesta antaa myyntiluvan haltijan paikallinen edustaja</w:t>
      </w:r>
      <w:r w:rsidR="00042EFE">
        <w:rPr>
          <w:rFonts w:ascii="Times New Roman" w:hAnsi="Times New Roman"/>
          <w:sz w:val="22"/>
          <w:szCs w:val="22"/>
          <w:lang w:val="fi-FI"/>
        </w:rPr>
        <w:t>:</w:t>
      </w:r>
    </w:p>
    <w:p w14:paraId="45FE84BC" w14:textId="77777777" w:rsidR="00E62ED6" w:rsidRPr="0030352F" w:rsidRDefault="00E62ED6" w:rsidP="00E62ED6">
      <w:pPr>
        <w:numPr>
          <w:ilvl w:val="12"/>
          <w:numId w:val="0"/>
        </w:numPr>
        <w:ind w:right="-2"/>
        <w:rPr>
          <w:rFonts w:ascii="Times New Roman" w:hAnsi="Times New Roman"/>
          <w:b/>
          <w:sz w:val="22"/>
          <w:szCs w:val="22"/>
          <w:lang w:val="fi-FI" w:bidi="ar-SA"/>
        </w:rPr>
      </w:pPr>
    </w:p>
    <w:tbl>
      <w:tblPr>
        <w:tblW w:w="9322" w:type="dxa"/>
        <w:tblLayout w:type="fixed"/>
        <w:tblLook w:val="0000" w:firstRow="0" w:lastRow="0" w:firstColumn="0" w:lastColumn="0" w:noHBand="0" w:noVBand="0"/>
      </w:tblPr>
      <w:tblGrid>
        <w:gridCol w:w="4644"/>
        <w:gridCol w:w="4678"/>
      </w:tblGrid>
      <w:tr w:rsidR="00E62ED6" w:rsidRPr="00755CD0" w14:paraId="21CDD8B1" w14:textId="77777777" w:rsidTr="00B66ED7">
        <w:tc>
          <w:tcPr>
            <w:tcW w:w="4644" w:type="dxa"/>
          </w:tcPr>
          <w:p w14:paraId="5036F3D7" w14:textId="77777777" w:rsidR="00E62ED6" w:rsidRPr="00BD5116" w:rsidRDefault="00E62ED6" w:rsidP="00B66ED7">
            <w:pPr>
              <w:spacing w:line="260" w:lineRule="exact"/>
              <w:rPr>
                <w:rFonts w:ascii="Times New Roman" w:hAnsi="Times New Roman"/>
                <w:sz w:val="22"/>
                <w:szCs w:val="22"/>
              </w:rPr>
            </w:pPr>
            <w:r w:rsidRPr="00BD5116">
              <w:rPr>
                <w:rFonts w:ascii="Times New Roman" w:hAnsi="Times New Roman"/>
                <w:b/>
                <w:sz w:val="22"/>
                <w:szCs w:val="22"/>
              </w:rPr>
              <w:t>Belgique/</w:t>
            </w:r>
            <w:proofErr w:type="spellStart"/>
            <w:r w:rsidRPr="00BD5116">
              <w:rPr>
                <w:rFonts w:ascii="Times New Roman" w:hAnsi="Times New Roman"/>
                <w:b/>
                <w:sz w:val="22"/>
                <w:szCs w:val="22"/>
              </w:rPr>
              <w:t>België</w:t>
            </w:r>
            <w:proofErr w:type="spellEnd"/>
            <w:r w:rsidRPr="00BD5116">
              <w:rPr>
                <w:rFonts w:ascii="Times New Roman" w:hAnsi="Times New Roman"/>
                <w:b/>
                <w:sz w:val="22"/>
                <w:szCs w:val="22"/>
              </w:rPr>
              <w:t>/</w:t>
            </w:r>
            <w:proofErr w:type="spellStart"/>
            <w:r w:rsidRPr="00BD5116">
              <w:rPr>
                <w:rFonts w:ascii="Times New Roman" w:hAnsi="Times New Roman"/>
                <w:b/>
                <w:sz w:val="22"/>
                <w:szCs w:val="22"/>
              </w:rPr>
              <w:t>Belgien</w:t>
            </w:r>
            <w:proofErr w:type="spellEnd"/>
          </w:p>
          <w:p w14:paraId="67356D3F" w14:textId="77777777" w:rsidR="00E62ED6" w:rsidRPr="00BD5116" w:rsidRDefault="00E62ED6" w:rsidP="00B66ED7">
            <w:pPr>
              <w:spacing w:line="260" w:lineRule="exact"/>
              <w:rPr>
                <w:rFonts w:ascii="Times New Roman" w:hAnsi="Times New Roman"/>
                <w:sz w:val="22"/>
                <w:szCs w:val="22"/>
              </w:rPr>
            </w:pPr>
            <w:r w:rsidRPr="00BD5116">
              <w:rPr>
                <w:rFonts w:ascii="Times New Roman" w:hAnsi="Times New Roman"/>
                <w:sz w:val="22"/>
                <w:szCs w:val="22"/>
              </w:rPr>
              <w:t>Eli Lilly Benelux S.A/N.V.</w:t>
            </w:r>
          </w:p>
          <w:p w14:paraId="07AD0A8B"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Tél/Tel: +32 (0) 2 548 84 84</w:t>
            </w:r>
          </w:p>
        </w:tc>
        <w:tc>
          <w:tcPr>
            <w:tcW w:w="4678" w:type="dxa"/>
          </w:tcPr>
          <w:p w14:paraId="147A2541"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b/>
                <w:sz w:val="22"/>
                <w:szCs w:val="22"/>
                <w:lang w:val="fi-FI"/>
              </w:rPr>
              <w:t>Lietuva</w:t>
            </w:r>
          </w:p>
          <w:p w14:paraId="2CF3EF47" w14:textId="77777777" w:rsidR="00E62ED6" w:rsidRPr="0030352F" w:rsidRDefault="00E62ED6" w:rsidP="00B66ED7">
            <w:pPr>
              <w:spacing w:line="260" w:lineRule="exact"/>
              <w:ind w:right="-449"/>
              <w:rPr>
                <w:rFonts w:ascii="Times New Roman" w:hAnsi="Times New Roman"/>
                <w:sz w:val="22"/>
                <w:szCs w:val="22"/>
                <w:lang w:val="fi-FI"/>
              </w:rPr>
            </w:pPr>
            <w:r w:rsidRPr="0030352F">
              <w:rPr>
                <w:rFonts w:ascii="Times New Roman" w:hAnsi="Times New Roman"/>
                <w:sz w:val="22"/>
                <w:szCs w:val="22"/>
                <w:lang w:val="fi-FI"/>
              </w:rPr>
              <w:t>Eli Lilly Lietuva</w:t>
            </w:r>
          </w:p>
          <w:p w14:paraId="2451F43F" w14:textId="77777777" w:rsidR="00E62ED6" w:rsidRDefault="00E62ED6" w:rsidP="00B66ED7">
            <w:pPr>
              <w:pStyle w:val="EndnoteText"/>
              <w:tabs>
                <w:tab w:val="clear" w:pos="567"/>
              </w:tabs>
              <w:spacing w:line="260" w:lineRule="exact"/>
              <w:rPr>
                <w:sz w:val="22"/>
                <w:szCs w:val="22"/>
                <w:lang w:val="fi-FI"/>
              </w:rPr>
            </w:pPr>
            <w:r w:rsidRPr="0030352F">
              <w:rPr>
                <w:sz w:val="22"/>
                <w:szCs w:val="22"/>
                <w:lang w:val="fi-FI"/>
              </w:rPr>
              <w:t>Tel. +370 (5) 2649600</w:t>
            </w:r>
          </w:p>
          <w:p w14:paraId="252F4745" w14:textId="77777777" w:rsidR="006A08AF" w:rsidRPr="0030352F" w:rsidRDefault="006A08AF" w:rsidP="00B66ED7">
            <w:pPr>
              <w:pStyle w:val="EndnoteText"/>
              <w:tabs>
                <w:tab w:val="clear" w:pos="567"/>
              </w:tabs>
              <w:spacing w:line="260" w:lineRule="exact"/>
              <w:rPr>
                <w:sz w:val="22"/>
                <w:szCs w:val="22"/>
                <w:lang w:val="fi-FI"/>
              </w:rPr>
            </w:pPr>
          </w:p>
        </w:tc>
      </w:tr>
      <w:tr w:rsidR="00E62ED6" w:rsidRPr="0030352F" w14:paraId="07B81D27" w14:textId="77777777" w:rsidTr="00B66ED7">
        <w:tc>
          <w:tcPr>
            <w:tcW w:w="4644" w:type="dxa"/>
          </w:tcPr>
          <w:p w14:paraId="70FEC1BC" w14:textId="77777777" w:rsidR="00E62ED6" w:rsidRPr="0030352F" w:rsidRDefault="00E62ED6" w:rsidP="00B66ED7">
            <w:pPr>
              <w:autoSpaceDE w:val="0"/>
              <w:autoSpaceDN w:val="0"/>
              <w:adjustRightInd w:val="0"/>
              <w:rPr>
                <w:rFonts w:ascii="Times New Roman" w:hAnsi="Times New Roman"/>
                <w:b/>
                <w:sz w:val="22"/>
                <w:szCs w:val="22"/>
                <w:lang w:val="fi-FI"/>
              </w:rPr>
            </w:pPr>
            <w:r w:rsidRPr="0030352F">
              <w:rPr>
                <w:rFonts w:ascii="Times New Roman" w:hAnsi="Times New Roman"/>
                <w:b/>
                <w:sz w:val="22"/>
                <w:szCs w:val="22"/>
                <w:lang w:val="fi-FI"/>
              </w:rPr>
              <w:t>България</w:t>
            </w:r>
          </w:p>
          <w:p w14:paraId="785B356A" w14:textId="77777777" w:rsidR="00E62ED6" w:rsidRPr="0030352F" w:rsidRDefault="00E62ED6" w:rsidP="00B66ED7">
            <w:pPr>
              <w:autoSpaceDE w:val="0"/>
              <w:autoSpaceDN w:val="0"/>
              <w:adjustRightInd w:val="0"/>
              <w:rPr>
                <w:rFonts w:ascii="Times New Roman" w:hAnsi="Times New Roman"/>
                <w:sz w:val="22"/>
                <w:szCs w:val="22"/>
                <w:lang w:val="fi-FI"/>
              </w:rPr>
            </w:pPr>
            <w:r w:rsidRPr="0030352F">
              <w:rPr>
                <w:rFonts w:ascii="Times New Roman" w:hAnsi="Times New Roman"/>
                <w:sz w:val="22"/>
                <w:szCs w:val="22"/>
                <w:lang w:val="fi-FI"/>
              </w:rPr>
              <w:t>ТП "Ели Лили Недерланд" Б.В.–България</w:t>
            </w:r>
          </w:p>
          <w:p w14:paraId="5E1D27E8" w14:textId="77777777" w:rsidR="00E62ED6" w:rsidRPr="0030352F" w:rsidRDefault="00E62ED6" w:rsidP="00B66ED7">
            <w:pPr>
              <w:spacing w:line="260" w:lineRule="exact"/>
              <w:rPr>
                <w:rFonts w:ascii="Times New Roman" w:hAnsi="Times New Roman"/>
                <w:b/>
                <w:sz w:val="22"/>
                <w:szCs w:val="22"/>
                <w:lang w:val="fi-FI"/>
              </w:rPr>
            </w:pPr>
            <w:r w:rsidRPr="0030352F">
              <w:rPr>
                <w:rFonts w:ascii="Times New Roman" w:hAnsi="Times New Roman"/>
                <w:sz w:val="22"/>
                <w:szCs w:val="22"/>
                <w:lang w:val="fi-FI"/>
              </w:rPr>
              <w:t>тел. + 359 2 491 41 40</w:t>
            </w:r>
          </w:p>
        </w:tc>
        <w:tc>
          <w:tcPr>
            <w:tcW w:w="4678" w:type="dxa"/>
          </w:tcPr>
          <w:p w14:paraId="1F90C7A0"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b/>
                <w:sz w:val="22"/>
                <w:szCs w:val="22"/>
                <w:lang w:val="fi-FI"/>
              </w:rPr>
              <w:t>Luxembourg/Luxemburg</w:t>
            </w:r>
          </w:p>
          <w:p w14:paraId="1046FE86"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Eli Lilly Benelux S.A/N.V.</w:t>
            </w:r>
          </w:p>
          <w:p w14:paraId="3542188E" w14:textId="77777777" w:rsidR="00E62ED6"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Tél/Tel: +32 (0) 2 548 84 84</w:t>
            </w:r>
          </w:p>
          <w:p w14:paraId="0E9F1367" w14:textId="77777777" w:rsidR="006A08AF" w:rsidRPr="0030352F" w:rsidRDefault="006A08AF" w:rsidP="00B66ED7">
            <w:pPr>
              <w:spacing w:line="260" w:lineRule="exact"/>
              <w:rPr>
                <w:rFonts w:ascii="Times New Roman" w:hAnsi="Times New Roman"/>
                <w:b/>
                <w:sz w:val="22"/>
                <w:szCs w:val="22"/>
                <w:lang w:val="fi-FI"/>
              </w:rPr>
            </w:pPr>
          </w:p>
        </w:tc>
      </w:tr>
      <w:tr w:rsidR="00E62ED6" w:rsidRPr="0030352F" w14:paraId="4153416E" w14:textId="77777777" w:rsidTr="00B66ED7">
        <w:tc>
          <w:tcPr>
            <w:tcW w:w="4644" w:type="dxa"/>
          </w:tcPr>
          <w:p w14:paraId="3D4326A1" w14:textId="77777777" w:rsidR="00E62ED6" w:rsidRPr="00B83754" w:rsidRDefault="00E62ED6" w:rsidP="00B66ED7">
            <w:pPr>
              <w:suppressAutoHyphens/>
              <w:spacing w:line="260" w:lineRule="exact"/>
              <w:rPr>
                <w:rFonts w:ascii="Times New Roman" w:hAnsi="Times New Roman"/>
                <w:sz w:val="22"/>
                <w:szCs w:val="22"/>
                <w:lang w:val="sv-SE"/>
              </w:rPr>
            </w:pPr>
            <w:r w:rsidRPr="00B83754">
              <w:rPr>
                <w:rFonts w:ascii="Times New Roman" w:hAnsi="Times New Roman"/>
                <w:b/>
                <w:sz w:val="22"/>
                <w:szCs w:val="22"/>
                <w:lang w:val="sv-SE"/>
              </w:rPr>
              <w:lastRenderedPageBreak/>
              <w:t>Česká republika</w:t>
            </w:r>
          </w:p>
          <w:p w14:paraId="542DB093" w14:textId="77777777" w:rsidR="00E62ED6" w:rsidRPr="00B83754" w:rsidRDefault="00E62ED6" w:rsidP="00B66ED7">
            <w:pPr>
              <w:suppressAutoHyphens/>
              <w:spacing w:line="260" w:lineRule="exact"/>
              <w:rPr>
                <w:rFonts w:ascii="Times New Roman" w:hAnsi="Times New Roman"/>
                <w:sz w:val="22"/>
                <w:szCs w:val="22"/>
                <w:lang w:val="sv-SE"/>
              </w:rPr>
            </w:pPr>
            <w:r w:rsidRPr="00B83754">
              <w:rPr>
                <w:rFonts w:ascii="Times New Roman" w:hAnsi="Times New Roman"/>
                <w:sz w:val="22"/>
                <w:szCs w:val="22"/>
                <w:lang w:val="sv-SE"/>
              </w:rPr>
              <w:t>ELI LILLY ČR, s.r.o.</w:t>
            </w:r>
          </w:p>
          <w:p w14:paraId="77DBD92E"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Tel: + 420 234 664 111</w:t>
            </w:r>
          </w:p>
        </w:tc>
        <w:tc>
          <w:tcPr>
            <w:tcW w:w="4678" w:type="dxa"/>
          </w:tcPr>
          <w:p w14:paraId="4827BB7D" w14:textId="77777777" w:rsidR="00E62ED6" w:rsidRPr="00BD5116" w:rsidRDefault="00E62ED6" w:rsidP="00B66ED7">
            <w:pPr>
              <w:spacing w:line="260" w:lineRule="exact"/>
              <w:rPr>
                <w:rFonts w:ascii="Times New Roman" w:hAnsi="Times New Roman"/>
                <w:b/>
                <w:sz w:val="22"/>
                <w:szCs w:val="22"/>
              </w:rPr>
            </w:pPr>
            <w:proofErr w:type="spellStart"/>
            <w:r w:rsidRPr="00BD5116">
              <w:rPr>
                <w:rFonts w:ascii="Times New Roman" w:hAnsi="Times New Roman"/>
                <w:b/>
                <w:sz w:val="22"/>
                <w:szCs w:val="22"/>
              </w:rPr>
              <w:t>Magyarország</w:t>
            </w:r>
            <w:proofErr w:type="spellEnd"/>
          </w:p>
          <w:p w14:paraId="375074F7" w14:textId="77777777" w:rsidR="00E62ED6" w:rsidRPr="00BD5116" w:rsidRDefault="00E62ED6" w:rsidP="00B66ED7">
            <w:pPr>
              <w:autoSpaceDE w:val="0"/>
              <w:autoSpaceDN w:val="0"/>
              <w:adjustRightInd w:val="0"/>
              <w:spacing w:line="240" w:lineRule="exact"/>
              <w:rPr>
                <w:rFonts w:ascii="Times New Roman" w:hAnsi="Times New Roman"/>
                <w:sz w:val="22"/>
                <w:szCs w:val="22"/>
              </w:rPr>
            </w:pPr>
            <w:r w:rsidRPr="00BD5116">
              <w:rPr>
                <w:rFonts w:ascii="Times New Roman" w:hAnsi="Times New Roman"/>
                <w:sz w:val="22"/>
                <w:szCs w:val="22"/>
              </w:rPr>
              <w:t xml:space="preserve">Lilly </w:t>
            </w:r>
            <w:proofErr w:type="spellStart"/>
            <w:r w:rsidRPr="00BD5116">
              <w:rPr>
                <w:rFonts w:ascii="Times New Roman" w:hAnsi="Times New Roman"/>
                <w:sz w:val="22"/>
                <w:szCs w:val="22"/>
              </w:rPr>
              <w:t>Hungária</w:t>
            </w:r>
            <w:proofErr w:type="spellEnd"/>
            <w:r w:rsidRPr="00BD5116">
              <w:rPr>
                <w:rFonts w:ascii="Times New Roman" w:hAnsi="Times New Roman"/>
                <w:sz w:val="22"/>
                <w:szCs w:val="22"/>
              </w:rPr>
              <w:t xml:space="preserve"> Kft.</w:t>
            </w:r>
          </w:p>
          <w:p w14:paraId="1AD3D873" w14:textId="77777777" w:rsidR="00E62ED6" w:rsidRDefault="00E62ED6" w:rsidP="00B66ED7">
            <w:pPr>
              <w:suppressAutoHyphens/>
              <w:spacing w:line="260" w:lineRule="exact"/>
              <w:rPr>
                <w:rFonts w:ascii="Times New Roman" w:hAnsi="Times New Roman"/>
                <w:sz w:val="22"/>
                <w:szCs w:val="22"/>
              </w:rPr>
            </w:pPr>
            <w:r w:rsidRPr="00BD5116">
              <w:rPr>
                <w:rFonts w:ascii="Times New Roman" w:hAnsi="Times New Roman"/>
                <w:sz w:val="22"/>
                <w:szCs w:val="22"/>
              </w:rPr>
              <w:t>Tel: + 36 1 328 5100</w:t>
            </w:r>
          </w:p>
          <w:p w14:paraId="24A3F74E" w14:textId="77777777" w:rsidR="006A08AF" w:rsidRPr="00BD5116" w:rsidRDefault="006A08AF" w:rsidP="00B66ED7">
            <w:pPr>
              <w:suppressAutoHyphens/>
              <w:spacing w:line="260" w:lineRule="exact"/>
              <w:rPr>
                <w:rFonts w:ascii="Times New Roman" w:hAnsi="Times New Roman"/>
                <w:sz w:val="22"/>
                <w:szCs w:val="22"/>
              </w:rPr>
            </w:pPr>
          </w:p>
        </w:tc>
      </w:tr>
      <w:tr w:rsidR="00E62ED6" w:rsidRPr="0030352F" w14:paraId="0A8DF6F2" w14:textId="77777777" w:rsidTr="00B66ED7">
        <w:tc>
          <w:tcPr>
            <w:tcW w:w="4644" w:type="dxa"/>
          </w:tcPr>
          <w:p w14:paraId="3201E77D" w14:textId="77777777" w:rsidR="00E62ED6" w:rsidRPr="00BD5116" w:rsidRDefault="00E62ED6" w:rsidP="00B66ED7">
            <w:pPr>
              <w:spacing w:line="260" w:lineRule="exact"/>
              <w:rPr>
                <w:rFonts w:ascii="Times New Roman" w:hAnsi="Times New Roman"/>
                <w:sz w:val="22"/>
                <w:szCs w:val="22"/>
              </w:rPr>
            </w:pPr>
            <w:r w:rsidRPr="00BD5116">
              <w:rPr>
                <w:rFonts w:ascii="Times New Roman" w:hAnsi="Times New Roman"/>
                <w:b/>
                <w:sz w:val="22"/>
                <w:szCs w:val="22"/>
              </w:rPr>
              <w:t>Danmark</w:t>
            </w:r>
          </w:p>
          <w:p w14:paraId="0E1A67AD" w14:textId="77777777" w:rsidR="00E62ED6" w:rsidRPr="00BD5116" w:rsidRDefault="00E62ED6" w:rsidP="00B66ED7">
            <w:pPr>
              <w:suppressAutoHyphens/>
              <w:spacing w:line="260" w:lineRule="exact"/>
              <w:rPr>
                <w:rFonts w:ascii="Times New Roman" w:hAnsi="Times New Roman"/>
                <w:sz w:val="22"/>
                <w:szCs w:val="22"/>
              </w:rPr>
            </w:pPr>
            <w:r w:rsidRPr="00BD5116">
              <w:rPr>
                <w:rFonts w:ascii="Times New Roman" w:hAnsi="Times New Roman"/>
                <w:sz w:val="22"/>
                <w:szCs w:val="22"/>
              </w:rPr>
              <w:t xml:space="preserve">Eli Lilly Danmark A/S </w:t>
            </w:r>
          </w:p>
          <w:p w14:paraId="26081358" w14:textId="44F817AC" w:rsidR="00E62ED6" w:rsidRPr="0030352F" w:rsidRDefault="00E62ED6" w:rsidP="00B66ED7">
            <w:pPr>
              <w:pStyle w:val="EndnoteText"/>
              <w:tabs>
                <w:tab w:val="clear" w:pos="567"/>
              </w:tabs>
              <w:suppressAutoHyphens/>
              <w:spacing w:line="260" w:lineRule="exact"/>
              <w:rPr>
                <w:sz w:val="22"/>
                <w:szCs w:val="22"/>
                <w:lang w:val="fi-FI"/>
              </w:rPr>
            </w:pPr>
            <w:r w:rsidRPr="0030352F">
              <w:rPr>
                <w:sz w:val="22"/>
                <w:szCs w:val="22"/>
                <w:lang w:val="fi-FI"/>
              </w:rPr>
              <w:t>Tlf</w:t>
            </w:r>
            <w:ins w:id="79" w:author="Author">
              <w:r w:rsidR="00B32838">
                <w:rPr>
                  <w:sz w:val="22"/>
                  <w:szCs w:val="22"/>
                  <w:lang w:val="fi-FI"/>
                </w:rPr>
                <w:t>.</w:t>
              </w:r>
            </w:ins>
            <w:r w:rsidRPr="0030352F">
              <w:rPr>
                <w:sz w:val="22"/>
                <w:szCs w:val="22"/>
                <w:lang w:val="fi-FI"/>
              </w:rPr>
              <w:t>: +45-45 26 60 00</w:t>
            </w:r>
          </w:p>
        </w:tc>
        <w:tc>
          <w:tcPr>
            <w:tcW w:w="4678" w:type="dxa"/>
          </w:tcPr>
          <w:p w14:paraId="1EDAD2FD" w14:textId="77777777" w:rsidR="00E62ED6" w:rsidRPr="00B83754" w:rsidRDefault="00E62ED6" w:rsidP="00B66ED7">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Malta</w:t>
            </w:r>
          </w:p>
          <w:p w14:paraId="4BDCFA58"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Charles de Giorgio Ltd.</w:t>
            </w:r>
          </w:p>
          <w:p w14:paraId="47F08A06" w14:textId="77777777" w:rsidR="00E62ED6"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Tel: + 356 25600 500</w:t>
            </w:r>
          </w:p>
          <w:p w14:paraId="777CD1EA" w14:textId="77777777" w:rsidR="006A08AF" w:rsidRPr="0030352F" w:rsidRDefault="006A08AF" w:rsidP="00B66ED7">
            <w:pPr>
              <w:spacing w:line="260" w:lineRule="exact"/>
              <w:rPr>
                <w:rFonts w:ascii="Times New Roman" w:hAnsi="Times New Roman"/>
                <w:sz w:val="22"/>
                <w:szCs w:val="22"/>
                <w:lang w:val="fi-FI"/>
              </w:rPr>
            </w:pPr>
          </w:p>
        </w:tc>
      </w:tr>
      <w:tr w:rsidR="00E62ED6" w:rsidRPr="0030352F" w14:paraId="43C5DADA" w14:textId="77777777" w:rsidTr="00B66ED7">
        <w:tc>
          <w:tcPr>
            <w:tcW w:w="4644" w:type="dxa"/>
          </w:tcPr>
          <w:p w14:paraId="03475BFD" w14:textId="5200DC58" w:rsidR="00E62ED6" w:rsidRPr="00BD5116" w:rsidRDefault="00E62ED6" w:rsidP="00B66ED7">
            <w:pPr>
              <w:pStyle w:val="Heading1"/>
              <w:keepNext w:val="0"/>
              <w:spacing w:line="260" w:lineRule="exact"/>
              <w:rPr>
                <w:szCs w:val="22"/>
              </w:rPr>
            </w:pPr>
            <w:r w:rsidRPr="00BD5116">
              <w:rPr>
                <w:szCs w:val="22"/>
              </w:rPr>
              <w:t>Deutschland</w:t>
            </w:r>
            <w:r w:rsidR="00E22B90">
              <w:rPr>
                <w:szCs w:val="22"/>
              </w:rPr>
              <w:fldChar w:fldCharType="begin"/>
            </w:r>
            <w:r w:rsidR="00E22B90">
              <w:rPr>
                <w:szCs w:val="22"/>
              </w:rPr>
              <w:instrText xml:space="preserve"> DOCVARIABLE vault_nd_067f8944-cf2a-4886-a7d3-810678b766cb \* MERGEFORMAT </w:instrText>
            </w:r>
            <w:r w:rsidR="00E22B90">
              <w:rPr>
                <w:szCs w:val="22"/>
              </w:rPr>
              <w:fldChar w:fldCharType="separate"/>
            </w:r>
            <w:r w:rsidR="00E22B90">
              <w:rPr>
                <w:szCs w:val="22"/>
              </w:rPr>
              <w:t xml:space="preserve"> </w:t>
            </w:r>
            <w:r w:rsidR="00E22B90">
              <w:rPr>
                <w:szCs w:val="22"/>
              </w:rPr>
              <w:fldChar w:fldCharType="end"/>
            </w:r>
          </w:p>
          <w:p w14:paraId="63A0A39E" w14:textId="77777777" w:rsidR="00E62ED6" w:rsidRPr="00BD5116" w:rsidRDefault="00E62ED6" w:rsidP="00B66ED7">
            <w:pPr>
              <w:suppressAutoHyphens/>
              <w:spacing w:line="260" w:lineRule="exact"/>
              <w:rPr>
                <w:rFonts w:ascii="Times New Roman" w:hAnsi="Times New Roman"/>
                <w:sz w:val="22"/>
                <w:szCs w:val="22"/>
              </w:rPr>
            </w:pPr>
            <w:r w:rsidRPr="00BD5116">
              <w:rPr>
                <w:rFonts w:ascii="Times New Roman" w:hAnsi="Times New Roman"/>
                <w:sz w:val="22"/>
                <w:szCs w:val="22"/>
              </w:rPr>
              <w:t xml:space="preserve">Lilly Deutschland GmbH </w:t>
            </w:r>
          </w:p>
          <w:p w14:paraId="24B1D2C6" w14:textId="77777777" w:rsidR="00E62ED6" w:rsidRPr="00BD5116" w:rsidRDefault="00E62ED6" w:rsidP="00B66ED7">
            <w:pPr>
              <w:suppressAutoHyphens/>
              <w:spacing w:line="260" w:lineRule="exact"/>
              <w:rPr>
                <w:rFonts w:ascii="Times New Roman" w:hAnsi="Times New Roman"/>
                <w:sz w:val="22"/>
                <w:szCs w:val="22"/>
              </w:rPr>
            </w:pPr>
            <w:r w:rsidRPr="00BD5116">
              <w:rPr>
                <w:rFonts w:ascii="Times New Roman" w:hAnsi="Times New Roman"/>
                <w:sz w:val="22"/>
                <w:szCs w:val="22"/>
              </w:rPr>
              <w:t>Tel. + 49-(0) 6172 273 2222</w:t>
            </w:r>
          </w:p>
        </w:tc>
        <w:tc>
          <w:tcPr>
            <w:tcW w:w="4678" w:type="dxa"/>
          </w:tcPr>
          <w:p w14:paraId="54EFAF66" w14:textId="77777777" w:rsidR="00E62ED6" w:rsidRPr="00B83754" w:rsidRDefault="00E62ED6" w:rsidP="00B66ED7">
            <w:pPr>
              <w:suppressAutoHyphens/>
              <w:spacing w:line="260" w:lineRule="exact"/>
              <w:rPr>
                <w:rFonts w:ascii="Times New Roman" w:hAnsi="Times New Roman"/>
                <w:sz w:val="22"/>
                <w:szCs w:val="22"/>
                <w:lang w:val="sv-SE"/>
              </w:rPr>
            </w:pPr>
            <w:r w:rsidRPr="00B83754">
              <w:rPr>
                <w:rFonts w:ascii="Times New Roman" w:hAnsi="Times New Roman"/>
                <w:b/>
                <w:sz w:val="22"/>
                <w:szCs w:val="22"/>
                <w:lang w:val="sv-SE"/>
              </w:rPr>
              <w:t>Nederland</w:t>
            </w:r>
          </w:p>
          <w:p w14:paraId="0A28C21C"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 xml:space="preserve">Eli Lilly Nederland B.V. </w:t>
            </w:r>
          </w:p>
          <w:p w14:paraId="632344BB" w14:textId="3A8BC937" w:rsidR="00E62ED6"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Tel: + 31 (0) 30 60 25</w:t>
            </w:r>
            <w:r w:rsidR="006A08AF">
              <w:rPr>
                <w:rFonts w:ascii="Times New Roman" w:hAnsi="Times New Roman"/>
                <w:sz w:val="22"/>
                <w:szCs w:val="22"/>
                <w:lang w:val="fi-FI"/>
              </w:rPr>
              <w:t> </w:t>
            </w:r>
            <w:r w:rsidRPr="0030352F">
              <w:rPr>
                <w:rFonts w:ascii="Times New Roman" w:hAnsi="Times New Roman"/>
                <w:sz w:val="22"/>
                <w:szCs w:val="22"/>
                <w:lang w:val="fi-FI"/>
              </w:rPr>
              <w:t>800</w:t>
            </w:r>
          </w:p>
          <w:p w14:paraId="58AB6EC8" w14:textId="77777777" w:rsidR="006A08AF" w:rsidRPr="0030352F" w:rsidRDefault="006A08AF" w:rsidP="00B66ED7">
            <w:pPr>
              <w:spacing w:line="260" w:lineRule="exact"/>
              <w:rPr>
                <w:rFonts w:ascii="Times New Roman" w:hAnsi="Times New Roman"/>
                <w:sz w:val="22"/>
                <w:szCs w:val="22"/>
                <w:lang w:val="fi-FI"/>
              </w:rPr>
            </w:pPr>
          </w:p>
        </w:tc>
      </w:tr>
      <w:tr w:rsidR="00E62ED6" w:rsidRPr="0030352F" w14:paraId="5E894EFC" w14:textId="77777777" w:rsidTr="00B66ED7">
        <w:tc>
          <w:tcPr>
            <w:tcW w:w="4644" w:type="dxa"/>
          </w:tcPr>
          <w:p w14:paraId="1869C220" w14:textId="77777777" w:rsidR="00E62ED6" w:rsidRPr="0030352F" w:rsidRDefault="00E62ED6" w:rsidP="00B66ED7">
            <w:pPr>
              <w:suppressAutoHyphens/>
              <w:spacing w:line="260" w:lineRule="exact"/>
              <w:rPr>
                <w:rFonts w:ascii="Times New Roman" w:hAnsi="Times New Roman"/>
                <w:b/>
                <w:bCs/>
                <w:sz w:val="22"/>
                <w:szCs w:val="22"/>
                <w:lang w:val="fi-FI"/>
              </w:rPr>
            </w:pPr>
            <w:r w:rsidRPr="0030352F">
              <w:rPr>
                <w:rFonts w:ascii="Times New Roman" w:hAnsi="Times New Roman"/>
                <w:b/>
                <w:bCs/>
                <w:sz w:val="22"/>
                <w:szCs w:val="22"/>
                <w:lang w:val="fi-FI"/>
              </w:rPr>
              <w:t>Eesti</w:t>
            </w:r>
          </w:p>
          <w:p w14:paraId="2C4912CD" w14:textId="77777777" w:rsidR="00E62ED6" w:rsidRPr="0030352F" w:rsidRDefault="00E62ED6" w:rsidP="00B66ED7">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Eli Lilly Nederland B.V.</w:t>
            </w:r>
          </w:p>
          <w:p w14:paraId="0A631FC3" w14:textId="77777777" w:rsidR="00E62ED6" w:rsidRPr="0030352F" w:rsidRDefault="00E62ED6" w:rsidP="00B66ED7">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 xml:space="preserve">Tel: </w:t>
            </w:r>
            <w:r w:rsidRPr="0030352F">
              <w:rPr>
                <w:rFonts w:ascii="Times New Roman" w:hAnsi="Times New Roman"/>
                <w:b/>
                <w:bCs/>
                <w:sz w:val="22"/>
                <w:szCs w:val="22"/>
                <w:lang w:val="fi-FI"/>
              </w:rPr>
              <w:t>+</w:t>
            </w:r>
            <w:r w:rsidRPr="0030352F">
              <w:rPr>
                <w:rFonts w:ascii="Times New Roman" w:hAnsi="Times New Roman"/>
                <w:sz w:val="22"/>
                <w:szCs w:val="22"/>
                <w:lang w:val="fi-FI"/>
              </w:rPr>
              <w:t>3726441100</w:t>
            </w:r>
          </w:p>
        </w:tc>
        <w:tc>
          <w:tcPr>
            <w:tcW w:w="4678" w:type="dxa"/>
          </w:tcPr>
          <w:p w14:paraId="17C634CA"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b/>
                <w:sz w:val="22"/>
                <w:szCs w:val="22"/>
                <w:lang w:val="sv-SE"/>
              </w:rPr>
              <w:t>Norge</w:t>
            </w:r>
          </w:p>
          <w:p w14:paraId="29E3DEA9" w14:textId="77777777" w:rsidR="00E62ED6" w:rsidRPr="00B83754" w:rsidRDefault="00E62ED6" w:rsidP="00B66ED7">
            <w:pPr>
              <w:suppressAutoHyphens/>
              <w:spacing w:line="260" w:lineRule="exact"/>
              <w:rPr>
                <w:rFonts w:ascii="Times New Roman" w:hAnsi="Times New Roman"/>
                <w:sz w:val="22"/>
                <w:szCs w:val="22"/>
                <w:lang w:val="sv-SE"/>
              </w:rPr>
            </w:pPr>
            <w:r w:rsidRPr="00B83754">
              <w:rPr>
                <w:rFonts w:ascii="Times New Roman" w:hAnsi="Times New Roman"/>
                <w:sz w:val="22"/>
                <w:szCs w:val="22"/>
                <w:lang w:val="sv-SE"/>
              </w:rPr>
              <w:t>Eli Lilly Norge A.S</w:t>
            </w:r>
          </w:p>
          <w:p w14:paraId="5AEF628A" w14:textId="77777777" w:rsidR="00E62ED6" w:rsidRDefault="00E62ED6" w:rsidP="00B66ED7">
            <w:pPr>
              <w:pStyle w:val="EndnoteText"/>
              <w:tabs>
                <w:tab w:val="clear" w:pos="567"/>
              </w:tabs>
              <w:suppressAutoHyphens/>
              <w:spacing w:line="260" w:lineRule="exact"/>
              <w:rPr>
                <w:sz w:val="22"/>
                <w:szCs w:val="22"/>
                <w:lang w:val="fi-FI"/>
              </w:rPr>
            </w:pPr>
            <w:r w:rsidRPr="0030352F">
              <w:rPr>
                <w:sz w:val="22"/>
                <w:szCs w:val="22"/>
                <w:lang w:val="fi-FI"/>
              </w:rPr>
              <w:t>Tlf: + 47 22 88 18 00</w:t>
            </w:r>
          </w:p>
          <w:p w14:paraId="25E1B27E" w14:textId="77777777" w:rsidR="006A08AF" w:rsidRPr="0030352F" w:rsidRDefault="006A08AF" w:rsidP="00B66ED7">
            <w:pPr>
              <w:pStyle w:val="EndnoteText"/>
              <w:tabs>
                <w:tab w:val="clear" w:pos="567"/>
              </w:tabs>
              <w:suppressAutoHyphens/>
              <w:spacing w:line="260" w:lineRule="exact"/>
              <w:rPr>
                <w:sz w:val="22"/>
                <w:szCs w:val="22"/>
                <w:lang w:val="fi-FI"/>
              </w:rPr>
            </w:pPr>
          </w:p>
        </w:tc>
      </w:tr>
      <w:tr w:rsidR="00E62ED6" w:rsidRPr="0030352F" w14:paraId="6892F781" w14:textId="77777777" w:rsidTr="00B66ED7">
        <w:tc>
          <w:tcPr>
            <w:tcW w:w="4644" w:type="dxa"/>
          </w:tcPr>
          <w:p w14:paraId="54A7F0C3" w14:textId="77777777" w:rsidR="00E62ED6" w:rsidRPr="00BD5116" w:rsidRDefault="00E62ED6" w:rsidP="00B66ED7">
            <w:pPr>
              <w:spacing w:line="260" w:lineRule="exact"/>
              <w:rPr>
                <w:rFonts w:ascii="Times New Roman" w:hAnsi="Times New Roman"/>
                <w:sz w:val="22"/>
                <w:szCs w:val="22"/>
              </w:rPr>
            </w:pPr>
            <w:r w:rsidRPr="0030352F">
              <w:rPr>
                <w:rFonts w:ascii="Times New Roman" w:hAnsi="Times New Roman"/>
                <w:b/>
                <w:sz w:val="22"/>
                <w:szCs w:val="22"/>
                <w:lang w:val="fi-FI"/>
              </w:rPr>
              <w:t>Ελλάδα</w:t>
            </w:r>
          </w:p>
          <w:p w14:paraId="49CC532A" w14:textId="77777777" w:rsidR="00E62ED6" w:rsidRPr="00BD5116" w:rsidRDefault="00E62ED6" w:rsidP="00B66ED7">
            <w:pPr>
              <w:suppressAutoHyphens/>
              <w:spacing w:line="260" w:lineRule="exact"/>
              <w:rPr>
                <w:rFonts w:ascii="Times New Roman" w:hAnsi="Times New Roman"/>
                <w:snapToGrid w:val="0"/>
                <w:sz w:val="22"/>
                <w:szCs w:val="22"/>
              </w:rPr>
            </w:pPr>
            <w:r w:rsidRPr="0030352F">
              <w:rPr>
                <w:rFonts w:ascii="Times New Roman" w:hAnsi="Times New Roman"/>
                <w:snapToGrid w:val="0"/>
                <w:sz w:val="22"/>
                <w:szCs w:val="22"/>
                <w:lang w:val="fi-FI"/>
              </w:rPr>
              <w:t>ΦΑΡΜΑΣΕΡΒ</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ΛΙΛΛΥ</w:t>
            </w:r>
            <w:r w:rsidRPr="00BD5116">
              <w:rPr>
                <w:rFonts w:ascii="Times New Roman" w:hAnsi="Times New Roman"/>
                <w:snapToGrid w:val="0"/>
                <w:sz w:val="22"/>
                <w:szCs w:val="22"/>
              </w:rPr>
              <w:t xml:space="preserve"> </w:t>
            </w:r>
            <w:r w:rsidRPr="0030352F">
              <w:rPr>
                <w:rFonts w:ascii="Times New Roman" w:hAnsi="Times New Roman"/>
                <w:snapToGrid w:val="0"/>
                <w:sz w:val="22"/>
                <w:szCs w:val="22"/>
                <w:lang w:val="fi-FI"/>
              </w:rPr>
              <w:t>Α</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Ε</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Β</w:t>
            </w:r>
            <w:r w:rsidRPr="00BD5116">
              <w:rPr>
                <w:rFonts w:ascii="Times New Roman" w:hAnsi="Times New Roman"/>
                <w:snapToGrid w:val="0"/>
                <w:sz w:val="22"/>
                <w:szCs w:val="22"/>
              </w:rPr>
              <w:t>.</w:t>
            </w:r>
            <w:r w:rsidRPr="0030352F">
              <w:rPr>
                <w:rFonts w:ascii="Times New Roman" w:hAnsi="Times New Roman"/>
                <w:snapToGrid w:val="0"/>
                <w:sz w:val="22"/>
                <w:szCs w:val="22"/>
                <w:lang w:val="fi-FI"/>
              </w:rPr>
              <w:t>Ε</w:t>
            </w:r>
            <w:r w:rsidRPr="00BD5116">
              <w:rPr>
                <w:rFonts w:ascii="Times New Roman" w:hAnsi="Times New Roman"/>
                <w:snapToGrid w:val="0"/>
                <w:sz w:val="22"/>
                <w:szCs w:val="22"/>
              </w:rPr>
              <w:t xml:space="preserve"> </w:t>
            </w:r>
          </w:p>
          <w:p w14:paraId="3E9F426E" w14:textId="77777777" w:rsidR="00E62ED6" w:rsidRPr="0030352F" w:rsidRDefault="00E62ED6" w:rsidP="00B66ED7">
            <w:pPr>
              <w:suppressAutoHyphens/>
              <w:spacing w:line="260" w:lineRule="exact"/>
              <w:rPr>
                <w:rFonts w:ascii="Times New Roman" w:hAnsi="Times New Roman"/>
                <w:sz w:val="22"/>
                <w:szCs w:val="22"/>
                <w:lang w:val="fi-FI"/>
              </w:rPr>
            </w:pPr>
            <w:r w:rsidRPr="0030352F">
              <w:rPr>
                <w:rFonts w:ascii="Times New Roman" w:hAnsi="Times New Roman"/>
                <w:snapToGrid w:val="0"/>
                <w:sz w:val="22"/>
                <w:szCs w:val="22"/>
                <w:lang w:val="fi-FI"/>
              </w:rPr>
              <w:t>Τηλ: +30 210 629 4600</w:t>
            </w:r>
          </w:p>
        </w:tc>
        <w:tc>
          <w:tcPr>
            <w:tcW w:w="4678" w:type="dxa"/>
          </w:tcPr>
          <w:p w14:paraId="7EC45D6F"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b/>
                <w:sz w:val="22"/>
                <w:szCs w:val="22"/>
                <w:lang w:val="sv-SE"/>
              </w:rPr>
              <w:t>Österreich</w:t>
            </w:r>
          </w:p>
          <w:p w14:paraId="4E41659B"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Eli Lilly Ges.m.b.H</w:t>
            </w:r>
          </w:p>
          <w:p w14:paraId="14CBE544" w14:textId="1FB3201E" w:rsidR="00E62ED6"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Tel: +43 (0) 1 711</w:t>
            </w:r>
            <w:r w:rsidR="006A08AF">
              <w:rPr>
                <w:rFonts w:ascii="Times New Roman" w:hAnsi="Times New Roman"/>
                <w:sz w:val="22"/>
                <w:szCs w:val="22"/>
                <w:lang w:val="fi-FI"/>
              </w:rPr>
              <w:t> </w:t>
            </w:r>
            <w:r w:rsidRPr="0030352F">
              <w:rPr>
                <w:rFonts w:ascii="Times New Roman" w:hAnsi="Times New Roman"/>
                <w:sz w:val="22"/>
                <w:szCs w:val="22"/>
                <w:lang w:val="fi-FI"/>
              </w:rPr>
              <w:t>780</w:t>
            </w:r>
          </w:p>
          <w:p w14:paraId="3DE3D5EF" w14:textId="77777777" w:rsidR="006A08AF" w:rsidRPr="0030352F" w:rsidRDefault="006A08AF" w:rsidP="00B66ED7">
            <w:pPr>
              <w:spacing w:line="260" w:lineRule="exact"/>
              <w:rPr>
                <w:rFonts w:ascii="Times New Roman" w:hAnsi="Times New Roman"/>
                <w:sz w:val="22"/>
                <w:szCs w:val="22"/>
                <w:lang w:val="fi-FI"/>
              </w:rPr>
            </w:pPr>
          </w:p>
        </w:tc>
      </w:tr>
      <w:tr w:rsidR="00E62ED6" w:rsidRPr="0030352F" w14:paraId="7E23C3E7" w14:textId="77777777" w:rsidTr="00B66ED7">
        <w:tc>
          <w:tcPr>
            <w:tcW w:w="4644" w:type="dxa"/>
          </w:tcPr>
          <w:p w14:paraId="692E0D37" w14:textId="77777777" w:rsidR="00E62ED6" w:rsidRPr="00BD5116" w:rsidRDefault="00E62ED6" w:rsidP="00B66ED7">
            <w:pPr>
              <w:suppressAutoHyphens/>
              <w:spacing w:line="260" w:lineRule="exact"/>
              <w:rPr>
                <w:rFonts w:ascii="Times New Roman" w:hAnsi="Times New Roman"/>
                <w:b/>
                <w:sz w:val="22"/>
                <w:szCs w:val="22"/>
              </w:rPr>
            </w:pPr>
            <w:r w:rsidRPr="00BD5116">
              <w:rPr>
                <w:rFonts w:ascii="Times New Roman" w:hAnsi="Times New Roman"/>
                <w:b/>
                <w:sz w:val="22"/>
                <w:szCs w:val="22"/>
              </w:rPr>
              <w:t>España</w:t>
            </w:r>
          </w:p>
          <w:p w14:paraId="26BDF2C4" w14:textId="77777777" w:rsidR="00E62ED6" w:rsidRPr="00BD5116" w:rsidRDefault="00E62ED6" w:rsidP="00B66ED7">
            <w:pPr>
              <w:suppressAutoHyphens/>
              <w:spacing w:line="260" w:lineRule="exact"/>
              <w:rPr>
                <w:rFonts w:ascii="Times New Roman" w:hAnsi="Times New Roman"/>
                <w:sz w:val="22"/>
                <w:szCs w:val="22"/>
              </w:rPr>
            </w:pPr>
            <w:r w:rsidRPr="00BD5116">
              <w:rPr>
                <w:rFonts w:ascii="Times New Roman" w:hAnsi="Times New Roman"/>
                <w:sz w:val="22"/>
                <w:szCs w:val="22"/>
              </w:rPr>
              <w:t xml:space="preserve">Lilly, S.A. </w:t>
            </w:r>
          </w:p>
          <w:p w14:paraId="6016FF60" w14:textId="77777777" w:rsidR="00E62ED6" w:rsidRPr="00BD5116" w:rsidRDefault="00E62ED6" w:rsidP="00B66ED7">
            <w:pPr>
              <w:suppressAutoHyphens/>
              <w:spacing w:line="260" w:lineRule="exact"/>
              <w:rPr>
                <w:rFonts w:ascii="Times New Roman" w:hAnsi="Times New Roman"/>
                <w:sz w:val="22"/>
                <w:szCs w:val="22"/>
              </w:rPr>
            </w:pPr>
            <w:r w:rsidRPr="00BD5116">
              <w:rPr>
                <w:rFonts w:ascii="Times New Roman" w:hAnsi="Times New Roman"/>
                <w:sz w:val="22"/>
                <w:szCs w:val="22"/>
              </w:rPr>
              <w:t>Tel: + 34 91 663 5000</w:t>
            </w:r>
          </w:p>
        </w:tc>
        <w:tc>
          <w:tcPr>
            <w:tcW w:w="4678" w:type="dxa"/>
          </w:tcPr>
          <w:p w14:paraId="6D4FEC39" w14:textId="44E51D4A" w:rsidR="00E62ED6" w:rsidRPr="00B83754" w:rsidRDefault="00E62ED6" w:rsidP="00B66ED7">
            <w:pPr>
              <w:pStyle w:val="Heading7"/>
              <w:tabs>
                <w:tab w:val="clear" w:pos="-720"/>
                <w:tab w:val="clear" w:pos="567"/>
                <w:tab w:val="clear" w:pos="4536"/>
              </w:tabs>
              <w:spacing w:line="260" w:lineRule="exact"/>
              <w:rPr>
                <w:b/>
                <w:bCs/>
                <w:i w:val="0"/>
                <w:iCs/>
                <w:szCs w:val="22"/>
                <w:lang w:val="sv-SE"/>
              </w:rPr>
            </w:pPr>
            <w:r w:rsidRPr="00B83754">
              <w:rPr>
                <w:b/>
                <w:bCs/>
                <w:i w:val="0"/>
                <w:iCs/>
                <w:szCs w:val="22"/>
                <w:lang w:val="sv-SE"/>
              </w:rPr>
              <w:t>Polska</w:t>
            </w:r>
            <w:r w:rsidR="00E22B90">
              <w:rPr>
                <w:b/>
                <w:bCs/>
                <w:i w:val="0"/>
                <w:iCs/>
                <w:szCs w:val="22"/>
                <w:lang w:val="sv-SE"/>
              </w:rPr>
              <w:fldChar w:fldCharType="begin"/>
            </w:r>
            <w:r w:rsidR="00E22B90">
              <w:rPr>
                <w:b/>
                <w:bCs/>
                <w:i w:val="0"/>
                <w:iCs/>
                <w:szCs w:val="22"/>
                <w:lang w:val="sv-SE"/>
              </w:rPr>
              <w:instrText xml:space="preserve"> DOCVARIABLE vault_nd_0a2eb845-2df3-48f5-8bc6-ba159b252115 \* MERGEFORMAT </w:instrText>
            </w:r>
            <w:r w:rsidR="00E22B90">
              <w:rPr>
                <w:b/>
                <w:bCs/>
                <w:i w:val="0"/>
                <w:iCs/>
                <w:szCs w:val="22"/>
                <w:lang w:val="sv-SE"/>
              </w:rPr>
              <w:fldChar w:fldCharType="separate"/>
            </w:r>
            <w:r w:rsidR="00E22B90">
              <w:rPr>
                <w:b/>
                <w:bCs/>
                <w:i w:val="0"/>
                <w:iCs/>
                <w:szCs w:val="22"/>
                <w:lang w:val="sv-SE"/>
              </w:rPr>
              <w:t xml:space="preserve"> </w:t>
            </w:r>
            <w:r w:rsidR="00E22B90">
              <w:rPr>
                <w:b/>
                <w:bCs/>
                <w:i w:val="0"/>
                <w:iCs/>
                <w:szCs w:val="22"/>
                <w:lang w:val="sv-SE"/>
              </w:rPr>
              <w:fldChar w:fldCharType="end"/>
            </w:r>
          </w:p>
          <w:p w14:paraId="2E264B8E"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Eli Lilly Polska Sp. z o.o.</w:t>
            </w:r>
          </w:p>
          <w:p w14:paraId="11CB23C3" w14:textId="77777777" w:rsidR="00E62ED6"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Tel.: +48 (0) 22 440 33 00</w:t>
            </w:r>
          </w:p>
          <w:p w14:paraId="0E2D6260" w14:textId="77777777" w:rsidR="006A08AF" w:rsidRPr="0030352F" w:rsidRDefault="006A08AF" w:rsidP="00B66ED7">
            <w:pPr>
              <w:spacing w:line="260" w:lineRule="exact"/>
              <w:rPr>
                <w:rFonts w:ascii="Times New Roman" w:hAnsi="Times New Roman"/>
                <w:sz w:val="22"/>
                <w:szCs w:val="22"/>
                <w:lang w:val="fi-FI"/>
              </w:rPr>
            </w:pPr>
          </w:p>
        </w:tc>
      </w:tr>
      <w:tr w:rsidR="00E62ED6" w:rsidRPr="0030352F" w14:paraId="6D87C977" w14:textId="77777777" w:rsidTr="00B66ED7">
        <w:tc>
          <w:tcPr>
            <w:tcW w:w="4644" w:type="dxa"/>
          </w:tcPr>
          <w:p w14:paraId="3D1F7C9D" w14:textId="77777777" w:rsidR="00E62ED6" w:rsidRPr="00B83754" w:rsidRDefault="00E62ED6" w:rsidP="00B66ED7">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France</w:t>
            </w:r>
          </w:p>
          <w:p w14:paraId="7BFC6B13"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Lilly France</w:t>
            </w:r>
          </w:p>
          <w:p w14:paraId="1DA4A227" w14:textId="77777777" w:rsidR="00E62ED6" w:rsidRPr="00B83754" w:rsidRDefault="00E62ED6" w:rsidP="00B66ED7">
            <w:pPr>
              <w:pStyle w:val="EndnoteText"/>
              <w:tabs>
                <w:tab w:val="clear" w:pos="567"/>
              </w:tabs>
              <w:spacing w:line="260" w:lineRule="exact"/>
              <w:rPr>
                <w:sz w:val="22"/>
                <w:szCs w:val="22"/>
                <w:lang w:val="sv-SE"/>
              </w:rPr>
            </w:pPr>
            <w:r w:rsidRPr="00B83754">
              <w:rPr>
                <w:sz w:val="22"/>
                <w:szCs w:val="22"/>
                <w:lang w:val="sv-SE"/>
              </w:rPr>
              <w:t>Tél.: +33 (0)1 55 49 34 34</w:t>
            </w:r>
          </w:p>
          <w:p w14:paraId="05ADEA2C" w14:textId="77777777" w:rsidR="006A08AF" w:rsidRDefault="006A08AF" w:rsidP="00B66ED7">
            <w:pPr>
              <w:rPr>
                <w:rFonts w:ascii="Times New Roman" w:hAnsi="Times New Roman"/>
                <w:b/>
                <w:color w:val="000000"/>
                <w:sz w:val="22"/>
                <w:szCs w:val="22"/>
                <w:lang w:val="sv-SE"/>
              </w:rPr>
            </w:pPr>
          </w:p>
          <w:p w14:paraId="4FED7B86" w14:textId="1EDFAAF3" w:rsidR="00E62ED6" w:rsidRPr="00B83754" w:rsidRDefault="00E62ED6" w:rsidP="00B66ED7">
            <w:pPr>
              <w:rPr>
                <w:rFonts w:ascii="Times New Roman" w:hAnsi="Times New Roman"/>
                <w:b/>
                <w:color w:val="000000"/>
                <w:sz w:val="22"/>
                <w:szCs w:val="22"/>
                <w:lang w:val="sv-SE"/>
              </w:rPr>
            </w:pPr>
            <w:r w:rsidRPr="00B83754">
              <w:rPr>
                <w:rFonts w:ascii="Times New Roman" w:hAnsi="Times New Roman"/>
                <w:b/>
                <w:color w:val="000000"/>
                <w:sz w:val="22"/>
                <w:szCs w:val="22"/>
                <w:lang w:val="sv-SE"/>
              </w:rPr>
              <w:t>Hrvatska</w:t>
            </w:r>
          </w:p>
          <w:p w14:paraId="64A896D9" w14:textId="77777777" w:rsidR="00E62ED6" w:rsidRPr="00B83754" w:rsidRDefault="00E62ED6" w:rsidP="00B66ED7">
            <w:pPr>
              <w:tabs>
                <w:tab w:val="left" w:pos="567"/>
              </w:tabs>
              <w:suppressAutoHyphens/>
              <w:autoSpaceDE w:val="0"/>
              <w:autoSpaceDN w:val="0"/>
              <w:adjustRightInd w:val="0"/>
              <w:rPr>
                <w:rFonts w:ascii="Times New Roman" w:hAnsi="Times New Roman"/>
                <w:color w:val="000000"/>
                <w:sz w:val="22"/>
                <w:szCs w:val="22"/>
                <w:lang w:val="sv-SE"/>
              </w:rPr>
            </w:pPr>
            <w:r w:rsidRPr="00B83754">
              <w:rPr>
                <w:rFonts w:ascii="Times New Roman" w:hAnsi="Times New Roman"/>
                <w:color w:val="000000"/>
                <w:sz w:val="22"/>
                <w:szCs w:val="22"/>
                <w:lang w:val="sv-SE"/>
              </w:rPr>
              <w:t>Eli Lilly Hrvatska d.o.o.</w:t>
            </w:r>
          </w:p>
          <w:p w14:paraId="32AFF480" w14:textId="77777777" w:rsidR="00E62ED6" w:rsidRPr="0030352F" w:rsidRDefault="00E62ED6" w:rsidP="00B66ED7">
            <w:pPr>
              <w:pStyle w:val="EndnoteText"/>
              <w:tabs>
                <w:tab w:val="clear" w:pos="567"/>
              </w:tabs>
              <w:spacing w:line="260" w:lineRule="exact"/>
              <w:rPr>
                <w:b/>
                <w:sz w:val="22"/>
                <w:szCs w:val="22"/>
                <w:lang w:val="fi-FI"/>
              </w:rPr>
            </w:pPr>
            <w:r w:rsidRPr="0030352F">
              <w:rPr>
                <w:color w:val="000000"/>
                <w:sz w:val="22"/>
                <w:szCs w:val="22"/>
                <w:lang w:val="fi-FI"/>
              </w:rPr>
              <w:t>Tel: +385 1 2350 999</w:t>
            </w:r>
          </w:p>
        </w:tc>
        <w:tc>
          <w:tcPr>
            <w:tcW w:w="4678" w:type="dxa"/>
          </w:tcPr>
          <w:p w14:paraId="23439B08" w14:textId="77777777" w:rsidR="00E62ED6" w:rsidRPr="00BD5116" w:rsidRDefault="00E62ED6" w:rsidP="00B66ED7">
            <w:pPr>
              <w:spacing w:line="260" w:lineRule="exact"/>
              <w:rPr>
                <w:rFonts w:ascii="Times New Roman" w:hAnsi="Times New Roman"/>
                <w:sz w:val="22"/>
                <w:szCs w:val="22"/>
              </w:rPr>
            </w:pPr>
            <w:r w:rsidRPr="00BD5116">
              <w:rPr>
                <w:rFonts w:ascii="Times New Roman" w:hAnsi="Times New Roman"/>
                <w:b/>
                <w:sz w:val="22"/>
                <w:szCs w:val="22"/>
              </w:rPr>
              <w:t>Portugal</w:t>
            </w:r>
          </w:p>
          <w:p w14:paraId="739F5526" w14:textId="77777777" w:rsidR="00E62ED6" w:rsidRPr="00BD5116" w:rsidRDefault="00E62ED6" w:rsidP="00B66ED7">
            <w:pPr>
              <w:suppressAutoHyphens/>
              <w:spacing w:line="260" w:lineRule="exact"/>
              <w:rPr>
                <w:rFonts w:ascii="Times New Roman" w:hAnsi="Times New Roman"/>
                <w:sz w:val="22"/>
                <w:szCs w:val="22"/>
              </w:rPr>
            </w:pPr>
            <w:r w:rsidRPr="00BD5116">
              <w:rPr>
                <w:rFonts w:ascii="Times New Roman" w:hAnsi="Times New Roman"/>
                <w:sz w:val="22"/>
                <w:szCs w:val="22"/>
              </w:rPr>
              <w:t>Lilly Portugal-</w:t>
            </w:r>
            <w:proofErr w:type="spellStart"/>
            <w:r w:rsidRPr="00BD5116">
              <w:rPr>
                <w:rFonts w:ascii="Times New Roman" w:hAnsi="Times New Roman"/>
                <w:sz w:val="22"/>
                <w:szCs w:val="22"/>
              </w:rPr>
              <w:t>Produtos</w:t>
            </w:r>
            <w:proofErr w:type="spellEnd"/>
            <w:r w:rsidRPr="00BD5116">
              <w:rPr>
                <w:rFonts w:ascii="Times New Roman" w:hAnsi="Times New Roman"/>
                <w:sz w:val="22"/>
                <w:szCs w:val="22"/>
              </w:rPr>
              <w:t xml:space="preserve"> </w:t>
            </w:r>
            <w:proofErr w:type="spellStart"/>
            <w:r w:rsidRPr="00BD5116">
              <w:rPr>
                <w:rFonts w:ascii="Times New Roman" w:hAnsi="Times New Roman"/>
                <w:sz w:val="22"/>
                <w:szCs w:val="22"/>
              </w:rPr>
              <w:t>Farmacêuticos</w:t>
            </w:r>
            <w:proofErr w:type="spellEnd"/>
            <w:r w:rsidRPr="00BD5116">
              <w:rPr>
                <w:rFonts w:ascii="Times New Roman" w:hAnsi="Times New Roman"/>
                <w:sz w:val="22"/>
                <w:szCs w:val="22"/>
              </w:rPr>
              <w:t xml:space="preserve">, </w:t>
            </w:r>
            <w:proofErr w:type="spellStart"/>
            <w:r w:rsidRPr="00BD5116">
              <w:rPr>
                <w:rFonts w:ascii="Times New Roman" w:hAnsi="Times New Roman"/>
                <w:sz w:val="22"/>
                <w:szCs w:val="22"/>
              </w:rPr>
              <w:t>Lda</w:t>
            </w:r>
            <w:proofErr w:type="spellEnd"/>
          </w:p>
          <w:p w14:paraId="42928B70" w14:textId="77777777" w:rsidR="00E62ED6" w:rsidRDefault="00E62ED6" w:rsidP="00B66ED7">
            <w:pPr>
              <w:tabs>
                <w:tab w:val="left" w:pos="-720"/>
                <w:tab w:val="left" w:pos="4536"/>
              </w:tabs>
              <w:suppressAutoHyphens/>
              <w:rPr>
                <w:rFonts w:ascii="Times New Roman" w:hAnsi="Times New Roman"/>
                <w:sz w:val="22"/>
                <w:szCs w:val="22"/>
                <w:lang w:val="fi-FI"/>
              </w:rPr>
            </w:pPr>
            <w:r w:rsidRPr="0030352F">
              <w:rPr>
                <w:rFonts w:ascii="Times New Roman" w:hAnsi="Times New Roman"/>
                <w:sz w:val="22"/>
                <w:szCs w:val="22"/>
                <w:lang w:val="fi-FI"/>
              </w:rPr>
              <w:t>Tel: +351 21 4126600</w:t>
            </w:r>
          </w:p>
          <w:p w14:paraId="0A18FB9C" w14:textId="77777777" w:rsidR="006A08AF" w:rsidRPr="0030352F" w:rsidRDefault="006A08AF" w:rsidP="00B66ED7">
            <w:pPr>
              <w:tabs>
                <w:tab w:val="left" w:pos="-720"/>
                <w:tab w:val="left" w:pos="4536"/>
              </w:tabs>
              <w:suppressAutoHyphens/>
              <w:rPr>
                <w:rFonts w:ascii="Times New Roman" w:hAnsi="Times New Roman"/>
                <w:b/>
                <w:sz w:val="22"/>
                <w:szCs w:val="22"/>
                <w:lang w:val="fi-FI"/>
              </w:rPr>
            </w:pPr>
          </w:p>
          <w:p w14:paraId="0AFC329D" w14:textId="77777777" w:rsidR="00E62ED6" w:rsidRPr="0030352F" w:rsidRDefault="00E62ED6" w:rsidP="00B66ED7">
            <w:pPr>
              <w:tabs>
                <w:tab w:val="left" w:pos="-720"/>
                <w:tab w:val="left" w:pos="4536"/>
              </w:tabs>
              <w:suppressAutoHyphens/>
              <w:rPr>
                <w:rFonts w:ascii="Times New Roman" w:hAnsi="Times New Roman"/>
                <w:b/>
                <w:sz w:val="22"/>
                <w:szCs w:val="22"/>
                <w:lang w:val="fi-FI"/>
              </w:rPr>
            </w:pPr>
            <w:r w:rsidRPr="0030352F">
              <w:rPr>
                <w:rFonts w:ascii="Times New Roman" w:hAnsi="Times New Roman"/>
                <w:b/>
                <w:sz w:val="22"/>
                <w:szCs w:val="22"/>
                <w:lang w:val="fi-FI"/>
              </w:rPr>
              <w:t>România</w:t>
            </w:r>
          </w:p>
          <w:p w14:paraId="082E6C3B" w14:textId="77777777" w:rsidR="00E62ED6" w:rsidRPr="0030352F" w:rsidRDefault="00E62ED6" w:rsidP="00B66ED7">
            <w:pPr>
              <w:tabs>
                <w:tab w:val="left" w:pos="-720"/>
                <w:tab w:val="left" w:pos="4536"/>
              </w:tabs>
              <w:suppressAutoHyphens/>
              <w:rPr>
                <w:rFonts w:ascii="Times New Roman" w:hAnsi="Times New Roman"/>
                <w:sz w:val="22"/>
                <w:szCs w:val="22"/>
                <w:lang w:val="fi-FI"/>
              </w:rPr>
            </w:pPr>
            <w:r w:rsidRPr="0030352F">
              <w:rPr>
                <w:rFonts w:ascii="Times New Roman" w:hAnsi="Times New Roman"/>
                <w:sz w:val="22"/>
                <w:szCs w:val="22"/>
                <w:lang w:val="fi-FI"/>
              </w:rPr>
              <w:t>Eli Lilly România S.R.L.</w:t>
            </w:r>
          </w:p>
          <w:p w14:paraId="652EA107" w14:textId="77777777" w:rsidR="00E62ED6" w:rsidRDefault="00E62ED6" w:rsidP="00B66ED7">
            <w:pPr>
              <w:rPr>
                <w:rFonts w:ascii="Times New Roman" w:hAnsi="Times New Roman"/>
                <w:sz w:val="22"/>
                <w:szCs w:val="22"/>
                <w:lang w:val="fi-FI"/>
              </w:rPr>
            </w:pPr>
            <w:r w:rsidRPr="0030352F">
              <w:rPr>
                <w:rFonts w:ascii="Times New Roman" w:hAnsi="Times New Roman"/>
                <w:sz w:val="22"/>
                <w:szCs w:val="22"/>
                <w:lang w:val="fi-FI"/>
              </w:rPr>
              <w:t>Tel: + 40 21 4023000</w:t>
            </w:r>
          </w:p>
          <w:p w14:paraId="77FAD9F0" w14:textId="77777777" w:rsidR="006A08AF" w:rsidRPr="0030352F" w:rsidRDefault="006A08AF" w:rsidP="00B66ED7">
            <w:pPr>
              <w:rPr>
                <w:rFonts w:ascii="Times New Roman" w:hAnsi="Times New Roman"/>
                <w:sz w:val="22"/>
                <w:szCs w:val="22"/>
                <w:lang w:val="fi-FI" w:bidi="ar-SA"/>
              </w:rPr>
            </w:pPr>
          </w:p>
        </w:tc>
      </w:tr>
      <w:tr w:rsidR="00E62ED6" w:rsidRPr="0030352F" w14:paraId="4D29B884" w14:textId="77777777" w:rsidTr="00B66ED7">
        <w:tc>
          <w:tcPr>
            <w:tcW w:w="4644" w:type="dxa"/>
          </w:tcPr>
          <w:p w14:paraId="0D48CF0C" w14:textId="77777777" w:rsidR="00E62ED6" w:rsidRPr="00BD5116" w:rsidRDefault="00E62ED6" w:rsidP="00B66ED7">
            <w:pPr>
              <w:keepNext/>
              <w:spacing w:line="260" w:lineRule="exact"/>
              <w:rPr>
                <w:rFonts w:ascii="Times New Roman" w:hAnsi="Times New Roman"/>
                <w:sz w:val="22"/>
                <w:szCs w:val="22"/>
              </w:rPr>
            </w:pPr>
            <w:r w:rsidRPr="00BD5116">
              <w:rPr>
                <w:rFonts w:ascii="Times New Roman" w:hAnsi="Times New Roman"/>
                <w:b/>
                <w:sz w:val="22"/>
                <w:szCs w:val="22"/>
              </w:rPr>
              <w:t>Ireland</w:t>
            </w:r>
          </w:p>
          <w:p w14:paraId="3D3BB9BB" w14:textId="77777777" w:rsidR="00E62ED6" w:rsidRPr="00BD5116" w:rsidRDefault="00E62ED6" w:rsidP="00B66ED7">
            <w:pPr>
              <w:keepNext/>
              <w:suppressAutoHyphens/>
              <w:spacing w:line="260" w:lineRule="exact"/>
              <w:rPr>
                <w:rFonts w:ascii="Times New Roman" w:hAnsi="Times New Roman"/>
                <w:sz w:val="22"/>
                <w:szCs w:val="22"/>
              </w:rPr>
            </w:pPr>
            <w:r w:rsidRPr="00BD5116">
              <w:rPr>
                <w:rFonts w:ascii="Times New Roman" w:hAnsi="Times New Roman"/>
                <w:sz w:val="22"/>
                <w:szCs w:val="22"/>
              </w:rPr>
              <w:t>Eli Lilly and Company (Ireland) Limited</w:t>
            </w:r>
          </w:p>
          <w:p w14:paraId="37510184" w14:textId="77777777" w:rsidR="00E62ED6" w:rsidRPr="0030352F" w:rsidRDefault="00E62ED6" w:rsidP="00B66ED7">
            <w:pPr>
              <w:keepNext/>
              <w:suppressAutoHyphens/>
              <w:spacing w:line="260" w:lineRule="exact"/>
              <w:rPr>
                <w:rFonts w:ascii="Times New Roman" w:hAnsi="Times New Roman"/>
                <w:b/>
                <w:sz w:val="22"/>
                <w:szCs w:val="22"/>
                <w:lang w:val="fi-FI"/>
              </w:rPr>
            </w:pPr>
            <w:r w:rsidRPr="0030352F">
              <w:rPr>
                <w:rFonts w:ascii="Times New Roman" w:hAnsi="Times New Roman"/>
                <w:sz w:val="22"/>
                <w:szCs w:val="22"/>
                <w:lang w:val="fi-FI"/>
              </w:rPr>
              <w:t>Tel: +353 (0) 1 661 4377</w:t>
            </w:r>
          </w:p>
        </w:tc>
        <w:tc>
          <w:tcPr>
            <w:tcW w:w="4678" w:type="dxa"/>
          </w:tcPr>
          <w:p w14:paraId="39B402D7" w14:textId="77777777" w:rsidR="00E62ED6" w:rsidRPr="0030352F" w:rsidRDefault="00E62ED6" w:rsidP="00B66ED7">
            <w:pPr>
              <w:keepNext/>
              <w:spacing w:line="260" w:lineRule="exact"/>
              <w:rPr>
                <w:rFonts w:ascii="Times New Roman" w:hAnsi="Times New Roman"/>
                <w:sz w:val="22"/>
                <w:szCs w:val="22"/>
                <w:lang w:val="fi-FI"/>
              </w:rPr>
            </w:pPr>
            <w:r w:rsidRPr="0030352F">
              <w:rPr>
                <w:rFonts w:ascii="Times New Roman" w:hAnsi="Times New Roman"/>
                <w:b/>
                <w:sz w:val="22"/>
                <w:szCs w:val="22"/>
                <w:lang w:val="fi-FI"/>
              </w:rPr>
              <w:t>Slovenija</w:t>
            </w:r>
          </w:p>
          <w:p w14:paraId="49DDBC6F" w14:textId="77777777" w:rsidR="00E62ED6" w:rsidRPr="0030352F" w:rsidRDefault="00E62ED6" w:rsidP="00B66ED7">
            <w:pPr>
              <w:keepNext/>
              <w:autoSpaceDE w:val="0"/>
              <w:autoSpaceDN w:val="0"/>
              <w:adjustRightInd w:val="0"/>
              <w:spacing w:line="240" w:lineRule="exact"/>
              <w:rPr>
                <w:rFonts w:ascii="Times New Roman" w:hAnsi="Times New Roman"/>
                <w:sz w:val="22"/>
                <w:szCs w:val="22"/>
                <w:lang w:val="fi-FI"/>
              </w:rPr>
            </w:pPr>
            <w:r w:rsidRPr="0030352F">
              <w:rPr>
                <w:rFonts w:ascii="Times New Roman" w:hAnsi="Times New Roman"/>
                <w:sz w:val="22"/>
                <w:szCs w:val="22"/>
                <w:lang w:val="fi-FI"/>
              </w:rPr>
              <w:t>Eli Lilly farmacevtska družba, d.o.o.</w:t>
            </w:r>
          </w:p>
          <w:p w14:paraId="2AE5E68F" w14:textId="77777777" w:rsidR="00E62ED6" w:rsidRDefault="00E62ED6" w:rsidP="00B66ED7">
            <w:pPr>
              <w:keepNext/>
              <w:spacing w:line="260" w:lineRule="exact"/>
              <w:rPr>
                <w:rFonts w:ascii="Times New Roman" w:hAnsi="Times New Roman"/>
                <w:sz w:val="22"/>
                <w:szCs w:val="22"/>
                <w:lang w:val="fi-FI"/>
              </w:rPr>
            </w:pPr>
            <w:r w:rsidRPr="0030352F">
              <w:rPr>
                <w:rFonts w:ascii="Times New Roman" w:hAnsi="Times New Roman"/>
                <w:sz w:val="22"/>
                <w:szCs w:val="22"/>
                <w:lang w:val="fi-FI"/>
              </w:rPr>
              <w:t>Tel: +386 (0)1 580 00 10</w:t>
            </w:r>
          </w:p>
          <w:p w14:paraId="5A92CF5B" w14:textId="77777777" w:rsidR="006A08AF" w:rsidRPr="0030352F" w:rsidRDefault="006A08AF" w:rsidP="00B66ED7">
            <w:pPr>
              <w:keepNext/>
              <w:spacing w:line="260" w:lineRule="exact"/>
              <w:rPr>
                <w:rFonts w:ascii="Times New Roman" w:hAnsi="Times New Roman"/>
                <w:b/>
                <w:sz w:val="22"/>
                <w:szCs w:val="22"/>
                <w:lang w:val="fi-FI"/>
              </w:rPr>
            </w:pPr>
          </w:p>
        </w:tc>
      </w:tr>
      <w:tr w:rsidR="00E62ED6" w:rsidRPr="0030352F" w14:paraId="0FFA93A3" w14:textId="77777777" w:rsidTr="00B66ED7">
        <w:tc>
          <w:tcPr>
            <w:tcW w:w="4644" w:type="dxa"/>
          </w:tcPr>
          <w:p w14:paraId="54986D5A" w14:textId="77777777" w:rsidR="00E62ED6" w:rsidRPr="0030352F" w:rsidRDefault="00E62ED6" w:rsidP="00B66ED7">
            <w:pPr>
              <w:spacing w:line="260" w:lineRule="exact"/>
              <w:rPr>
                <w:rFonts w:ascii="Times New Roman" w:hAnsi="Times New Roman"/>
                <w:b/>
                <w:sz w:val="22"/>
                <w:szCs w:val="22"/>
                <w:lang w:val="fi-FI"/>
              </w:rPr>
            </w:pPr>
            <w:r w:rsidRPr="0030352F">
              <w:rPr>
                <w:rFonts w:ascii="Times New Roman" w:hAnsi="Times New Roman"/>
                <w:b/>
                <w:sz w:val="22"/>
                <w:szCs w:val="22"/>
                <w:lang w:val="fi-FI"/>
              </w:rPr>
              <w:t>Ísland</w:t>
            </w:r>
          </w:p>
          <w:p w14:paraId="76A807E2" w14:textId="77777777" w:rsidR="00E62ED6" w:rsidRPr="0030352F" w:rsidRDefault="00E62ED6" w:rsidP="00B66ED7">
            <w:pPr>
              <w:pStyle w:val="EndnoteText"/>
              <w:rPr>
                <w:sz w:val="22"/>
                <w:szCs w:val="22"/>
                <w:lang w:val="fi-FI"/>
              </w:rPr>
            </w:pPr>
            <w:r w:rsidRPr="0030352F">
              <w:rPr>
                <w:sz w:val="22"/>
                <w:szCs w:val="22"/>
                <w:lang w:val="fi-FI"/>
              </w:rPr>
              <w:t>Icepharma hf.</w:t>
            </w:r>
          </w:p>
          <w:p w14:paraId="2743626A" w14:textId="77777777" w:rsidR="00E62ED6" w:rsidRPr="0030352F" w:rsidRDefault="00E62ED6" w:rsidP="00B66ED7">
            <w:pPr>
              <w:suppressAutoHyphens/>
              <w:spacing w:line="260" w:lineRule="exact"/>
              <w:rPr>
                <w:rFonts w:ascii="Times New Roman" w:hAnsi="Times New Roman"/>
                <w:b/>
                <w:sz w:val="22"/>
                <w:szCs w:val="22"/>
                <w:lang w:val="fi-FI"/>
              </w:rPr>
            </w:pPr>
            <w:r w:rsidRPr="0030352F">
              <w:rPr>
                <w:rFonts w:ascii="Times New Roman" w:hAnsi="Times New Roman"/>
                <w:sz w:val="22"/>
                <w:szCs w:val="22"/>
                <w:lang w:val="fi-FI"/>
              </w:rPr>
              <w:t>Simi: + 354 540 8000</w:t>
            </w:r>
          </w:p>
        </w:tc>
        <w:tc>
          <w:tcPr>
            <w:tcW w:w="4678" w:type="dxa"/>
          </w:tcPr>
          <w:p w14:paraId="5F2332FB" w14:textId="77777777" w:rsidR="00E62ED6" w:rsidRPr="00B83754" w:rsidRDefault="00E62ED6" w:rsidP="00B66ED7">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Slovenská republika</w:t>
            </w:r>
          </w:p>
          <w:p w14:paraId="6467A30B"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Eli Lilly Slovakia s.r.o.</w:t>
            </w:r>
          </w:p>
          <w:p w14:paraId="033218C1" w14:textId="35E3F046" w:rsidR="00E62ED6" w:rsidRDefault="00E62ED6" w:rsidP="00B66ED7">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Tel: + 421 220 663</w:t>
            </w:r>
            <w:r w:rsidR="006A08AF">
              <w:rPr>
                <w:rFonts w:ascii="Times New Roman" w:hAnsi="Times New Roman"/>
                <w:sz w:val="22"/>
                <w:szCs w:val="22"/>
                <w:lang w:val="fi-FI"/>
              </w:rPr>
              <w:t> </w:t>
            </w:r>
            <w:r w:rsidRPr="0030352F">
              <w:rPr>
                <w:rFonts w:ascii="Times New Roman" w:hAnsi="Times New Roman"/>
                <w:sz w:val="22"/>
                <w:szCs w:val="22"/>
                <w:lang w:val="fi-FI"/>
              </w:rPr>
              <w:t>111</w:t>
            </w:r>
          </w:p>
          <w:p w14:paraId="76E6D15B" w14:textId="77777777" w:rsidR="006A08AF" w:rsidRPr="0030352F" w:rsidRDefault="006A08AF" w:rsidP="00B66ED7">
            <w:pPr>
              <w:suppressAutoHyphens/>
              <w:spacing w:line="260" w:lineRule="exact"/>
              <w:rPr>
                <w:rFonts w:ascii="Times New Roman" w:hAnsi="Times New Roman"/>
                <w:b/>
                <w:sz w:val="22"/>
                <w:szCs w:val="22"/>
                <w:lang w:val="fi-FI"/>
              </w:rPr>
            </w:pPr>
          </w:p>
        </w:tc>
      </w:tr>
      <w:tr w:rsidR="00E62ED6" w:rsidRPr="0030352F" w14:paraId="0A441598" w14:textId="77777777" w:rsidTr="00B66ED7">
        <w:tc>
          <w:tcPr>
            <w:tcW w:w="4644" w:type="dxa"/>
          </w:tcPr>
          <w:p w14:paraId="1AFE8632"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b/>
                <w:sz w:val="22"/>
                <w:szCs w:val="22"/>
                <w:lang w:val="fi-FI"/>
              </w:rPr>
              <w:t>Italia</w:t>
            </w:r>
          </w:p>
          <w:p w14:paraId="316EE58F"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Eli Lilly Italia S.p.A.</w:t>
            </w:r>
          </w:p>
          <w:p w14:paraId="06697E09" w14:textId="77777777" w:rsidR="00E62ED6" w:rsidRPr="0030352F" w:rsidRDefault="00E62ED6" w:rsidP="00B66ED7">
            <w:pPr>
              <w:spacing w:line="260" w:lineRule="exact"/>
              <w:rPr>
                <w:rFonts w:ascii="Times New Roman" w:hAnsi="Times New Roman"/>
                <w:b/>
                <w:sz w:val="22"/>
                <w:szCs w:val="22"/>
                <w:lang w:val="fi-FI"/>
              </w:rPr>
            </w:pPr>
            <w:r w:rsidRPr="0030352F">
              <w:rPr>
                <w:rFonts w:ascii="Times New Roman" w:hAnsi="Times New Roman"/>
                <w:sz w:val="22"/>
                <w:szCs w:val="22"/>
                <w:lang w:val="fi-FI"/>
              </w:rPr>
              <w:t xml:space="preserve">Tel: </w:t>
            </w:r>
            <w:r w:rsidRPr="0030352F">
              <w:rPr>
                <w:rFonts w:ascii="Times New Roman" w:hAnsi="Times New Roman"/>
                <w:snapToGrid w:val="0"/>
                <w:sz w:val="22"/>
                <w:szCs w:val="22"/>
                <w:lang w:val="fi-FI"/>
              </w:rPr>
              <w:t>+ 39-055 42571</w:t>
            </w:r>
          </w:p>
        </w:tc>
        <w:tc>
          <w:tcPr>
            <w:tcW w:w="4678" w:type="dxa"/>
          </w:tcPr>
          <w:p w14:paraId="1814E601" w14:textId="77777777" w:rsidR="00E62ED6" w:rsidRPr="00B83754" w:rsidRDefault="00E62ED6" w:rsidP="00B66ED7">
            <w:pPr>
              <w:suppressAutoHyphens/>
              <w:spacing w:line="260" w:lineRule="exact"/>
              <w:rPr>
                <w:rFonts w:ascii="Times New Roman" w:hAnsi="Times New Roman"/>
                <w:sz w:val="22"/>
                <w:szCs w:val="22"/>
                <w:lang w:val="sv-SE"/>
              </w:rPr>
            </w:pPr>
            <w:r w:rsidRPr="00B83754">
              <w:rPr>
                <w:rFonts w:ascii="Times New Roman" w:hAnsi="Times New Roman"/>
                <w:b/>
                <w:sz w:val="22"/>
                <w:szCs w:val="22"/>
                <w:lang w:val="sv-SE"/>
              </w:rPr>
              <w:t>Suomi/Finland</w:t>
            </w:r>
          </w:p>
          <w:p w14:paraId="74C879D2"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 xml:space="preserve">Oy Eli Lilly Finland Ab </w:t>
            </w:r>
          </w:p>
          <w:p w14:paraId="463ED6BE" w14:textId="04856AF3" w:rsidR="00E62ED6" w:rsidRDefault="00E62ED6" w:rsidP="00B66ED7">
            <w:pPr>
              <w:pStyle w:val="EndnoteText"/>
              <w:tabs>
                <w:tab w:val="clear" w:pos="567"/>
              </w:tabs>
              <w:suppressAutoHyphens/>
              <w:spacing w:line="260" w:lineRule="exact"/>
              <w:rPr>
                <w:sz w:val="22"/>
                <w:szCs w:val="22"/>
                <w:lang w:val="fi-FI"/>
              </w:rPr>
            </w:pPr>
            <w:r w:rsidRPr="0030352F">
              <w:rPr>
                <w:sz w:val="22"/>
                <w:szCs w:val="22"/>
                <w:lang w:val="fi-FI"/>
              </w:rPr>
              <w:t>Puh/Tel: + 358 (0) 9 85 45</w:t>
            </w:r>
            <w:r w:rsidR="006A08AF">
              <w:rPr>
                <w:sz w:val="22"/>
                <w:szCs w:val="22"/>
                <w:lang w:val="fi-FI"/>
              </w:rPr>
              <w:t> </w:t>
            </w:r>
            <w:r w:rsidRPr="0030352F">
              <w:rPr>
                <w:sz w:val="22"/>
                <w:szCs w:val="22"/>
                <w:lang w:val="fi-FI"/>
              </w:rPr>
              <w:t>250</w:t>
            </w:r>
          </w:p>
          <w:p w14:paraId="49F655BD" w14:textId="77777777" w:rsidR="006A08AF" w:rsidRPr="0030352F" w:rsidRDefault="006A08AF" w:rsidP="00B66ED7">
            <w:pPr>
              <w:pStyle w:val="EndnoteText"/>
              <w:tabs>
                <w:tab w:val="clear" w:pos="567"/>
              </w:tabs>
              <w:suppressAutoHyphens/>
              <w:spacing w:line="260" w:lineRule="exact"/>
              <w:rPr>
                <w:b/>
                <w:sz w:val="22"/>
                <w:szCs w:val="22"/>
                <w:lang w:val="fi-FI"/>
              </w:rPr>
            </w:pPr>
          </w:p>
        </w:tc>
      </w:tr>
      <w:tr w:rsidR="00E62ED6" w:rsidRPr="00755CD0" w14:paraId="22ED941F" w14:textId="77777777" w:rsidTr="00B66ED7">
        <w:tc>
          <w:tcPr>
            <w:tcW w:w="4644" w:type="dxa"/>
          </w:tcPr>
          <w:p w14:paraId="70FD2B34" w14:textId="77777777" w:rsidR="00E62ED6" w:rsidRPr="0030352F" w:rsidRDefault="00E62ED6" w:rsidP="00B66ED7">
            <w:pPr>
              <w:spacing w:line="260" w:lineRule="exact"/>
              <w:rPr>
                <w:rFonts w:ascii="Times New Roman" w:hAnsi="Times New Roman"/>
                <w:b/>
                <w:sz w:val="22"/>
                <w:szCs w:val="22"/>
                <w:lang w:val="fi-FI"/>
              </w:rPr>
            </w:pPr>
            <w:r w:rsidRPr="0030352F">
              <w:rPr>
                <w:rFonts w:ascii="Times New Roman" w:hAnsi="Times New Roman"/>
                <w:b/>
                <w:sz w:val="22"/>
                <w:szCs w:val="22"/>
                <w:lang w:val="fi-FI"/>
              </w:rPr>
              <w:t>Κύπρος</w:t>
            </w:r>
          </w:p>
          <w:p w14:paraId="3B6F5291" w14:textId="77777777" w:rsidR="00E62ED6" w:rsidRPr="0030352F" w:rsidRDefault="00E62ED6" w:rsidP="00B66ED7">
            <w:pPr>
              <w:spacing w:line="260" w:lineRule="exact"/>
              <w:rPr>
                <w:rFonts w:ascii="Times New Roman" w:hAnsi="Times New Roman"/>
                <w:sz w:val="22"/>
                <w:szCs w:val="22"/>
                <w:lang w:val="fi-FI"/>
              </w:rPr>
            </w:pPr>
            <w:r w:rsidRPr="0030352F">
              <w:rPr>
                <w:rFonts w:ascii="Times New Roman" w:hAnsi="Times New Roman"/>
                <w:sz w:val="22"/>
                <w:szCs w:val="22"/>
                <w:lang w:val="fi-FI"/>
              </w:rPr>
              <w:t xml:space="preserve">Phadisco Ltd </w:t>
            </w:r>
          </w:p>
          <w:p w14:paraId="38BF5513" w14:textId="77777777" w:rsidR="00E62ED6" w:rsidRPr="0030352F" w:rsidRDefault="00E62ED6" w:rsidP="00B66ED7">
            <w:pPr>
              <w:spacing w:line="260" w:lineRule="exact"/>
              <w:rPr>
                <w:rFonts w:ascii="Times New Roman" w:hAnsi="Times New Roman"/>
                <w:b/>
                <w:sz w:val="22"/>
                <w:szCs w:val="22"/>
                <w:lang w:val="fi-FI"/>
              </w:rPr>
            </w:pPr>
            <w:r w:rsidRPr="0030352F">
              <w:rPr>
                <w:rFonts w:ascii="Times New Roman" w:hAnsi="Times New Roman"/>
                <w:sz w:val="22"/>
                <w:szCs w:val="22"/>
                <w:lang w:val="fi-FI"/>
              </w:rPr>
              <w:t>Τηλ: +357 22 715000</w:t>
            </w:r>
          </w:p>
        </w:tc>
        <w:tc>
          <w:tcPr>
            <w:tcW w:w="4678" w:type="dxa"/>
          </w:tcPr>
          <w:p w14:paraId="1F2F8FEC" w14:textId="77777777" w:rsidR="00E62ED6" w:rsidRPr="00B83754" w:rsidRDefault="00E62ED6" w:rsidP="00B66ED7">
            <w:pPr>
              <w:suppressAutoHyphens/>
              <w:spacing w:line="260" w:lineRule="exact"/>
              <w:rPr>
                <w:rFonts w:ascii="Times New Roman" w:hAnsi="Times New Roman"/>
                <w:b/>
                <w:sz w:val="22"/>
                <w:szCs w:val="22"/>
                <w:lang w:val="sv-SE"/>
              </w:rPr>
            </w:pPr>
            <w:r w:rsidRPr="00B83754">
              <w:rPr>
                <w:rFonts w:ascii="Times New Roman" w:hAnsi="Times New Roman"/>
                <w:b/>
                <w:sz w:val="22"/>
                <w:szCs w:val="22"/>
                <w:lang w:val="sv-SE"/>
              </w:rPr>
              <w:t>Sverige</w:t>
            </w:r>
          </w:p>
          <w:p w14:paraId="7EB1184A" w14:textId="77777777" w:rsidR="00E62ED6" w:rsidRPr="00B83754" w:rsidRDefault="00E62ED6" w:rsidP="00B66ED7">
            <w:pPr>
              <w:spacing w:line="260" w:lineRule="exact"/>
              <w:rPr>
                <w:rFonts w:ascii="Times New Roman" w:hAnsi="Times New Roman"/>
                <w:sz w:val="22"/>
                <w:szCs w:val="22"/>
                <w:lang w:val="sv-SE"/>
              </w:rPr>
            </w:pPr>
            <w:r w:rsidRPr="00B83754">
              <w:rPr>
                <w:rFonts w:ascii="Times New Roman" w:hAnsi="Times New Roman"/>
                <w:sz w:val="22"/>
                <w:szCs w:val="22"/>
                <w:lang w:val="sv-SE"/>
              </w:rPr>
              <w:t>Eli Lilly Sweden AB</w:t>
            </w:r>
          </w:p>
          <w:p w14:paraId="361C10A4" w14:textId="77777777" w:rsidR="00E62ED6" w:rsidRDefault="00E62ED6" w:rsidP="00B66ED7">
            <w:pPr>
              <w:spacing w:line="260" w:lineRule="exact"/>
              <w:rPr>
                <w:rFonts w:ascii="Times New Roman" w:hAnsi="Times New Roman"/>
                <w:snapToGrid w:val="0"/>
                <w:sz w:val="22"/>
                <w:szCs w:val="22"/>
                <w:lang w:val="sv-SE"/>
              </w:rPr>
            </w:pPr>
            <w:r w:rsidRPr="00B83754">
              <w:rPr>
                <w:rFonts w:ascii="Times New Roman" w:hAnsi="Times New Roman"/>
                <w:snapToGrid w:val="0"/>
                <w:sz w:val="22"/>
                <w:szCs w:val="22"/>
                <w:lang w:val="sv-SE"/>
              </w:rPr>
              <w:t>Tel: +46 (0) 8 737 88 00</w:t>
            </w:r>
          </w:p>
          <w:p w14:paraId="6AFDBAA1" w14:textId="77777777" w:rsidR="006A08AF" w:rsidRPr="00B83754" w:rsidRDefault="006A08AF" w:rsidP="00B66ED7">
            <w:pPr>
              <w:spacing w:line="260" w:lineRule="exact"/>
              <w:rPr>
                <w:rFonts w:ascii="Times New Roman" w:hAnsi="Times New Roman"/>
                <w:b/>
                <w:sz w:val="22"/>
                <w:szCs w:val="22"/>
                <w:lang w:val="sv-SE"/>
              </w:rPr>
            </w:pPr>
          </w:p>
        </w:tc>
      </w:tr>
      <w:tr w:rsidR="00E62ED6" w:rsidRPr="0030352F" w14:paraId="1D2DA7EC" w14:textId="77777777" w:rsidTr="00B66ED7">
        <w:tc>
          <w:tcPr>
            <w:tcW w:w="4644" w:type="dxa"/>
          </w:tcPr>
          <w:p w14:paraId="0F5836D1" w14:textId="77777777" w:rsidR="00E62ED6" w:rsidRPr="00B83754" w:rsidRDefault="00E62ED6" w:rsidP="00B66ED7">
            <w:pPr>
              <w:spacing w:line="260" w:lineRule="exact"/>
              <w:rPr>
                <w:rFonts w:ascii="Times New Roman" w:hAnsi="Times New Roman"/>
                <w:b/>
                <w:sz w:val="22"/>
                <w:szCs w:val="22"/>
                <w:lang w:val="sv-SE"/>
              </w:rPr>
            </w:pPr>
            <w:r w:rsidRPr="00B83754">
              <w:rPr>
                <w:rFonts w:ascii="Times New Roman" w:hAnsi="Times New Roman"/>
                <w:b/>
                <w:sz w:val="22"/>
                <w:szCs w:val="22"/>
                <w:lang w:val="sv-SE"/>
              </w:rPr>
              <w:t>Latvija</w:t>
            </w:r>
          </w:p>
          <w:p w14:paraId="463BA354" w14:textId="77777777" w:rsidR="00E62ED6" w:rsidRPr="00B83754" w:rsidRDefault="00E62ED6" w:rsidP="00B66ED7">
            <w:pPr>
              <w:suppressAutoHyphens/>
              <w:spacing w:line="260" w:lineRule="exact"/>
              <w:rPr>
                <w:rFonts w:ascii="Times New Roman" w:hAnsi="Times New Roman"/>
                <w:sz w:val="22"/>
                <w:szCs w:val="22"/>
                <w:lang w:val="sv-SE"/>
              </w:rPr>
            </w:pPr>
            <w:r w:rsidRPr="00B83754">
              <w:rPr>
                <w:rFonts w:ascii="Times New Roman" w:hAnsi="Times New Roman"/>
                <w:sz w:val="22"/>
                <w:szCs w:val="22"/>
                <w:lang w:val="sv-SE"/>
              </w:rPr>
              <w:t>Eli Lilly (Suisse) S.A Pārstāvniecība Latvijā</w:t>
            </w:r>
          </w:p>
          <w:p w14:paraId="78F59837" w14:textId="77777777" w:rsidR="00E62ED6" w:rsidRPr="0030352F" w:rsidRDefault="00E62ED6" w:rsidP="00B66ED7">
            <w:pPr>
              <w:suppressAutoHyphens/>
              <w:spacing w:line="260" w:lineRule="exact"/>
              <w:rPr>
                <w:rFonts w:ascii="Times New Roman" w:hAnsi="Times New Roman"/>
                <w:sz w:val="22"/>
                <w:szCs w:val="22"/>
                <w:lang w:val="fi-FI"/>
              </w:rPr>
            </w:pPr>
            <w:r w:rsidRPr="0030352F">
              <w:rPr>
                <w:rFonts w:ascii="Times New Roman" w:hAnsi="Times New Roman"/>
                <w:sz w:val="22"/>
                <w:szCs w:val="22"/>
                <w:lang w:val="fi-FI"/>
              </w:rPr>
              <w:t xml:space="preserve">Tel: </w:t>
            </w:r>
            <w:r w:rsidRPr="0030352F">
              <w:rPr>
                <w:rFonts w:ascii="Times New Roman" w:hAnsi="Times New Roman"/>
                <w:b/>
                <w:bCs/>
                <w:sz w:val="22"/>
                <w:szCs w:val="22"/>
                <w:lang w:val="fi-FI"/>
              </w:rPr>
              <w:t>+</w:t>
            </w:r>
            <w:r w:rsidRPr="0030352F">
              <w:rPr>
                <w:rFonts w:ascii="Times New Roman" w:hAnsi="Times New Roman"/>
                <w:sz w:val="22"/>
                <w:szCs w:val="22"/>
                <w:lang w:val="fi-FI"/>
              </w:rPr>
              <w:t>371 67364000</w:t>
            </w:r>
          </w:p>
        </w:tc>
        <w:tc>
          <w:tcPr>
            <w:tcW w:w="4678" w:type="dxa"/>
          </w:tcPr>
          <w:p w14:paraId="00DD79DC" w14:textId="2D95AAF6" w:rsidR="00E62ED6" w:rsidRPr="00BD5116" w:rsidDel="00B32838" w:rsidRDefault="00E62ED6" w:rsidP="00B66ED7">
            <w:pPr>
              <w:suppressAutoHyphens/>
              <w:spacing w:line="260" w:lineRule="exact"/>
              <w:rPr>
                <w:del w:id="80" w:author="Author"/>
                <w:rFonts w:ascii="Times New Roman" w:hAnsi="Times New Roman"/>
                <w:b/>
                <w:sz w:val="22"/>
                <w:szCs w:val="22"/>
              </w:rPr>
            </w:pPr>
            <w:del w:id="81" w:author="Author">
              <w:r w:rsidRPr="00BD5116" w:rsidDel="00B32838">
                <w:rPr>
                  <w:rFonts w:ascii="Times New Roman" w:hAnsi="Times New Roman"/>
                  <w:b/>
                  <w:sz w:val="22"/>
                  <w:szCs w:val="22"/>
                </w:rPr>
                <w:delText>United Kingdom (Northern Ireland)</w:delText>
              </w:r>
            </w:del>
          </w:p>
          <w:p w14:paraId="4B989469" w14:textId="7867850F" w:rsidR="00E62ED6" w:rsidRPr="00BD5116" w:rsidDel="00B32838" w:rsidRDefault="00E62ED6" w:rsidP="00B66ED7">
            <w:pPr>
              <w:spacing w:line="260" w:lineRule="exact"/>
              <w:rPr>
                <w:del w:id="82" w:author="Author"/>
                <w:rFonts w:ascii="Times New Roman" w:hAnsi="Times New Roman"/>
                <w:sz w:val="22"/>
                <w:szCs w:val="22"/>
              </w:rPr>
            </w:pPr>
            <w:del w:id="83" w:author="Author">
              <w:r w:rsidRPr="00BD5116" w:rsidDel="00B32838">
                <w:rPr>
                  <w:rFonts w:ascii="Times New Roman" w:hAnsi="Times New Roman"/>
                  <w:sz w:val="22"/>
                  <w:szCs w:val="22"/>
                </w:rPr>
                <w:delText>Eli Lilly and Company (Ireland) Limited</w:delText>
              </w:r>
            </w:del>
          </w:p>
          <w:p w14:paraId="37824F6C" w14:textId="36687CA6" w:rsidR="00E62ED6" w:rsidRPr="0030352F" w:rsidRDefault="00E62ED6" w:rsidP="00B66ED7">
            <w:pPr>
              <w:suppressAutoHyphens/>
              <w:spacing w:line="260" w:lineRule="exact"/>
              <w:rPr>
                <w:rFonts w:ascii="Times New Roman" w:hAnsi="Times New Roman"/>
                <w:sz w:val="22"/>
                <w:szCs w:val="22"/>
                <w:lang w:val="fi-FI"/>
              </w:rPr>
            </w:pPr>
            <w:del w:id="84" w:author="Author">
              <w:r w:rsidRPr="0030352F" w:rsidDel="00B32838">
                <w:rPr>
                  <w:rFonts w:ascii="Times New Roman" w:hAnsi="Times New Roman"/>
                  <w:sz w:val="22"/>
                  <w:szCs w:val="22"/>
                  <w:lang w:val="fi-FI"/>
                </w:rPr>
                <w:delText>Tel: +353-(0) 1 661 4377</w:delText>
              </w:r>
            </w:del>
          </w:p>
        </w:tc>
      </w:tr>
      <w:tr w:rsidR="00E62ED6" w:rsidRPr="0030352F" w14:paraId="1379796E" w14:textId="77777777" w:rsidTr="00B66ED7">
        <w:tc>
          <w:tcPr>
            <w:tcW w:w="4644" w:type="dxa"/>
          </w:tcPr>
          <w:p w14:paraId="7B8FB95C" w14:textId="77777777" w:rsidR="00E62ED6" w:rsidRPr="0030352F" w:rsidRDefault="00E62ED6" w:rsidP="00B66ED7">
            <w:pPr>
              <w:pStyle w:val="Heading6"/>
              <w:tabs>
                <w:tab w:val="clear" w:pos="567"/>
              </w:tabs>
              <w:spacing w:line="260" w:lineRule="exact"/>
              <w:rPr>
                <w:szCs w:val="22"/>
                <w:lang w:val="fi-FI"/>
              </w:rPr>
            </w:pPr>
          </w:p>
        </w:tc>
        <w:tc>
          <w:tcPr>
            <w:tcW w:w="4678" w:type="dxa"/>
          </w:tcPr>
          <w:p w14:paraId="53C6FA34" w14:textId="77777777" w:rsidR="00E62ED6" w:rsidRPr="0030352F" w:rsidRDefault="00E62ED6" w:rsidP="00B66ED7">
            <w:pPr>
              <w:suppressAutoHyphens/>
              <w:spacing w:line="260" w:lineRule="exact"/>
              <w:rPr>
                <w:rFonts w:ascii="Times New Roman" w:hAnsi="Times New Roman"/>
                <w:sz w:val="22"/>
                <w:szCs w:val="22"/>
                <w:lang w:val="fi-FI"/>
              </w:rPr>
            </w:pPr>
          </w:p>
        </w:tc>
      </w:tr>
    </w:tbl>
    <w:p w14:paraId="363430F3" w14:textId="77777777" w:rsidR="00E62ED6" w:rsidRPr="0030352F" w:rsidRDefault="00E62ED6" w:rsidP="00E62ED6">
      <w:pPr>
        <w:ind w:right="-2"/>
        <w:rPr>
          <w:rFonts w:ascii="Times New Roman" w:hAnsi="Times New Roman"/>
          <w:sz w:val="22"/>
          <w:szCs w:val="22"/>
          <w:lang w:val="fi-FI"/>
        </w:rPr>
      </w:pPr>
    </w:p>
    <w:p w14:paraId="0B46B8C4" w14:textId="78A9AF5C" w:rsidR="00E62ED6" w:rsidRPr="0030352F" w:rsidRDefault="00E62ED6" w:rsidP="00E62ED6">
      <w:pPr>
        <w:pStyle w:val="Heading2"/>
        <w:rPr>
          <w:bCs/>
          <w:szCs w:val="22"/>
        </w:rPr>
      </w:pPr>
      <w:r w:rsidRPr="0030352F">
        <w:rPr>
          <w:bCs/>
          <w:szCs w:val="22"/>
        </w:rPr>
        <w:lastRenderedPageBreak/>
        <w:t>Tämä pakkausseloste on tarkistettu viimeksi</w:t>
      </w:r>
      <w:r w:rsidR="00E22B90">
        <w:rPr>
          <w:bCs/>
          <w:szCs w:val="22"/>
        </w:rPr>
        <w:fldChar w:fldCharType="begin"/>
      </w:r>
      <w:r w:rsidR="00E22B90">
        <w:rPr>
          <w:bCs/>
          <w:szCs w:val="22"/>
        </w:rPr>
        <w:instrText xml:space="preserve"> DOCVARIABLE vault_nd_16a2363b-5c84-4117-8d59-bec36c3ae393 \* MERGEFORMAT </w:instrText>
      </w:r>
      <w:r w:rsidR="00E22B90">
        <w:rPr>
          <w:bCs/>
          <w:szCs w:val="22"/>
        </w:rPr>
        <w:fldChar w:fldCharType="separate"/>
      </w:r>
      <w:r w:rsidR="00E22B90">
        <w:rPr>
          <w:bCs/>
          <w:szCs w:val="22"/>
        </w:rPr>
        <w:t xml:space="preserve"> </w:t>
      </w:r>
      <w:r w:rsidR="00E22B90">
        <w:rPr>
          <w:bCs/>
          <w:szCs w:val="22"/>
        </w:rPr>
        <w:fldChar w:fldCharType="end"/>
      </w:r>
    </w:p>
    <w:p w14:paraId="332AEC8E" w14:textId="77777777" w:rsidR="00E62ED6" w:rsidRPr="0030352F" w:rsidRDefault="00E62ED6" w:rsidP="00E62ED6">
      <w:pPr>
        <w:keepNext/>
        <w:numPr>
          <w:ilvl w:val="12"/>
          <w:numId w:val="0"/>
        </w:numPr>
        <w:suppressAutoHyphens/>
        <w:rPr>
          <w:rFonts w:ascii="Times New Roman" w:hAnsi="Times New Roman"/>
          <w:sz w:val="22"/>
          <w:szCs w:val="22"/>
          <w:lang w:val="fi-FI"/>
        </w:rPr>
      </w:pPr>
    </w:p>
    <w:p w14:paraId="10C1C3A7" w14:textId="12F759E3" w:rsidR="00E62ED6" w:rsidRPr="0030352F" w:rsidRDefault="00E62ED6" w:rsidP="00E62ED6">
      <w:pPr>
        <w:numPr>
          <w:ilvl w:val="12"/>
          <w:numId w:val="0"/>
        </w:numPr>
        <w:rPr>
          <w:rFonts w:ascii="Times New Roman" w:hAnsi="Times New Roman"/>
          <w:sz w:val="22"/>
          <w:szCs w:val="22"/>
          <w:lang w:val="fi-FI"/>
        </w:rPr>
      </w:pPr>
      <w:r w:rsidRPr="0030352F">
        <w:rPr>
          <w:rFonts w:ascii="Times New Roman" w:hAnsi="Times New Roman"/>
          <w:sz w:val="22"/>
          <w:szCs w:val="22"/>
          <w:lang w:val="fi-FI"/>
        </w:rPr>
        <w:t xml:space="preserve">Lisätietoa tästä lääkevalmisteesta on saatavilla Euroopan lääkeviraston kotisivuilta </w:t>
      </w:r>
      <w:ins w:id="85" w:author="Author">
        <w:r w:rsidR="00B32838">
          <w:rPr>
            <w:rFonts w:ascii="Times New Roman" w:hAnsi="Times New Roman"/>
            <w:sz w:val="22"/>
            <w:szCs w:val="22"/>
            <w:lang w:val="fi-FI"/>
          </w:rPr>
          <w:fldChar w:fldCharType="begin"/>
        </w:r>
        <w:r w:rsidR="00B32838">
          <w:rPr>
            <w:rFonts w:ascii="Times New Roman" w:hAnsi="Times New Roman"/>
            <w:sz w:val="22"/>
            <w:szCs w:val="22"/>
            <w:lang w:val="fi-FI"/>
          </w:rPr>
          <w:instrText xml:space="preserve"> HYPERLINK "</w:instrText>
        </w:r>
      </w:ins>
      <w:r w:rsidR="00B32838" w:rsidRPr="00755CD0">
        <w:rPr>
          <w:rPrChange w:id="86" w:author="Author">
            <w:rPr>
              <w:rStyle w:val="Hyperlink"/>
              <w:rFonts w:ascii="Times New Roman" w:hAnsi="Times New Roman"/>
              <w:sz w:val="22"/>
              <w:szCs w:val="22"/>
              <w:lang w:val="fi-FI"/>
            </w:rPr>
          </w:rPrChange>
        </w:rPr>
        <w:instrText>http</w:instrText>
      </w:r>
      <w:ins w:id="87" w:author="Author">
        <w:r w:rsidR="00B32838" w:rsidRPr="00755CD0">
          <w:rPr>
            <w:rPrChange w:id="88" w:author="Author">
              <w:rPr>
                <w:rStyle w:val="Hyperlink"/>
                <w:rFonts w:ascii="Times New Roman" w:hAnsi="Times New Roman"/>
                <w:sz w:val="22"/>
                <w:szCs w:val="22"/>
                <w:lang w:val="fi-FI"/>
              </w:rPr>
            </w:rPrChange>
          </w:rPr>
          <w:instrText>s</w:instrText>
        </w:r>
      </w:ins>
      <w:r w:rsidR="00B32838" w:rsidRPr="00755CD0">
        <w:rPr>
          <w:rPrChange w:id="89" w:author="Author">
            <w:rPr>
              <w:rStyle w:val="Hyperlink"/>
              <w:rFonts w:ascii="Times New Roman" w:hAnsi="Times New Roman"/>
              <w:sz w:val="22"/>
              <w:szCs w:val="22"/>
              <w:lang w:val="fi-FI"/>
            </w:rPr>
          </w:rPrChange>
        </w:rPr>
        <w:instrText>://www.ema.europa.eu/</w:instrText>
      </w:r>
      <w:ins w:id="90" w:author="Author">
        <w:r w:rsidR="00B32838">
          <w:rPr>
            <w:rFonts w:ascii="Times New Roman" w:hAnsi="Times New Roman"/>
            <w:sz w:val="22"/>
            <w:szCs w:val="22"/>
            <w:lang w:val="fi-FI"/>
          </w:rPr>
          <w:instrText>"</w:instrText>
        </w:r>
        <w:r w:rsidR="00B32838">
          <w:rPr>
            <w:rFonts w:ascii="Times New Roman" w:hAnsi="Times New Roman"/>
            <w:sz w:val="22"/>
            <w:szCs w:val="22"/>
            <w:lang w:val="fi-FI"/>
          </w:rPr>
        </w:r>
        <w:r w:rsidR="00B32838">
          <w:rPr>
            <w:rFonts w:ascii="Times New Roman" w:hAnsi="Times New Roman"/>
            <w:sz w:val="22"/>
            <w:szCs w:val="22"/>
            <w:lang w:val="fi-FI"/>
          </w:rPr>
          <w:fldChar w:fldCharType="separate"/>
        </w:r>
      </w:ins>
      <w:r w:rsidR="00B32838" w:rsidRPr="00B32838">
        <w:rPr>
          <w:rStyle w:val="Hyperlink"/>
          <w:rFonts w:ascii="Times New Roman" w:hAnsi="Times New Roman"/>
          <w:sz w:val="22"/>
          <w:szCs w:val="22"/>
          <w:lang w:val="fi-FI"/>
        </w:rPr>
        <w:t>http</w:t>
      </w:r>
      <w:ins w:id="91" w:author="Author">
        <w:r w:rsidR="00B32838" w:rsidRPr="00B32838">
          <w:rPr>
            <w:rStyle w:val="Hyperlink"/>
            <w:rFonts w:ascii="Times New Roman" w:hAnsi="Times New Roman"/>
            <w:sz w:val="22"/>
            <w:szCs w:val="22"/>
            <w:lang w:val="fi-FI"/>
          </w:rPr>
          <w:t>s</w:t>
        </w:r>
      </w:ins>
      <w:r w:rsidR="00B32838" w:rsidRPr="00B32838">
        <w:rPr>
          <w:rStyle w:val="Hyperlink"/>
          <w:rFonts w:ascii="Times New Roman" w:hAnsi="Times New Roman"/>
          <w:sz w:val="22"/>
          <w:szCs w:val="22"/>
          <w:lang w:val="fi-FI"/>
        </w:rPr>
        <w:t>://www.ema.europa.eu</w:t>
      </w:r>
      <w:del w:id="92" w:author="Author">
        <w:r w:rsidR="00B32838" w:rsidRPr="00B32838" w:rsidDel="00BA77FC">
          <w:rPr>
            <w:rStyle w:val="Hyperlink"/>
            <w:rFonts w:ascii="Times New Roman" w:hAnsi="Times New Roman"/>
            <w:sz w:val="22"/>
            <w:szCs w:val="22"/>
            <w:lang w:val="fi-FI"/>
          </w:rPr>
          <w:delText>/</w:delText>
        </w:r>
      </w:del>
      <w:ins w:id="93" w:author="Author">
        <w:r w:rsidR="00B32838">
          <w:rPr>
            <w:rFonts w:ascii="Times New Roman" w:hAnsi="Times New Roman"/>
            <w:sz w:val="22"/>
            <w:szCs w:val="22"/>
            <w:lang w:val="fi-FI"/>
          </w:rPr>
          <w:fldChar w:fldCharType="end"/>
        </w:r>
      </w:ins>
    </w:p>
    <w:p w14:paraId="747B9CC1" w14:textId="77777777" w:rsidR="00E62ED6" w:rsidRPr="0030352F" w:rsidRDefault="00E62ED6" w:rsidP="00E62ED6">
      <w:pPr>
        <w:numPr>
          <w:ilvl w:val="12"/>
          <w:numId w:val="0"/>
        </w:numPr>
        <w:rPr>
          <w:rFonts w:ascii="Times New Roman" w:hAnsi="Times New Roman"/>
          <w:sz w:val="22"/>
          <w:szCs w:val="22"/>
          <w:lang w:val="fi-FI"/>
        </w:rPr>
      </w:pPr>
    </w:p>
    <w:p w14:paraId="45399611" w14:textId="77777777" w:rsidR="00E62ED6" w:rsidRPr="0030352F" w:rsidRDefault="00E62ED6" w:rsidP="00E62ED6">
      <w:pPr>
        <w:numPr>
          <w:ilvl w:val="12"/>
          <w:numId w:val="0"/>
        </w:numPr>
        <w:rPr>
          <w:rFonts w:ascii="Times New Roman" w:hAnsi="Times New Roman"/>
          <w:sz w:val="22"/>
          <w:szCs w:val="22"/>
          <w:lang w:val="fi-FI"/>
        </w:rPr>
      </w:pPr>
    </w:p>
    <w:p w14:paraId="42586BF3" w14:textId="0D00AEB5" w:rsidR="00592B12" w:rsidRPr="0030352F" w:rsidRDefault="00592B12">
      <w:pPr>
        <w:rPr>
          <w:rFonts w:ascii="Times New Roman" w:hAnsi="Times New Roman"/>
          <w:sz w:val="22"/>
          <w:szCs w:val="22"/>
          <w:lang w:val="fi-FI"/>
        </w:rPr>
      </w:pPr>
      <w:r w:rsidRPr="0030352F">
        <w:rPr>
          <w:rFonts w:ascii="Times New Roman" w:hAnsi="Times New Roman"/>
          <w:sz w:val="22"/>
          <w:szCs w:val="22"/>
          <w:lang w:val="fi-FI"/>
        </w:rPr>
        <w:br w:type="page"/>
      </w:r>
    </w:p>
    <w:p w14:paraId="3F6368EC" w14:textId="77777777" w:rsidR="00592B12" w:rsidRPr="0030352F" w:rsidRDefault="00592B12" w:rsidP="00592B12">
      <w:pPr>
        <w:jc w:val="center"/>
        <w:rPr>
          <w:rFonts w:ascii="Times New Roman" w:eastAsia="Calibri" w:hAnsi="Times New Roman"/>
          <w:sz w:val="22"/>
          <w:szCs w:val="22"/>
          <w:lang w:val="fi-FI"/>
        </w:rPr>
      </w:pPr>
      <w:r w:rsidRPr="0030352F">
        <w:rPr>
          <w:rFonts w:ascii="Times New Roman" w:hAnsi="Times New Roman"/>
          <w:b/>
          <w:sz w:val="22"/>
          <w:szCs w:val="22"/>
          <w:lang w:val="fi-FI"/>
        </w:rPr>
        <w:lastRenderedPageBreak/>
        <w:t>KÄYTTÖOHJEET</w:t>
      </w:r>
    </w:p>
    <w:p w14:paraId="63BCEC51" w14:textId="77777777" w:rsidR="00592B12" w:rsidRPr="0030352F" w:rsidRDefault="00592B12" w:rsidP="00592B12">
      <w:pPr>
        <w:ind w:right="126"/>
        <w:jc w:val="center"/>
        <w:rPr>
          <w:rFonts w:ascii="Times New Roman" w:eastAsia="Calibri" w:hAnsi="Times New Roman"/>
          <w:b/>
          <w:sz w:val="22"/>
          <w:szCs w:val="22"/>
          <w:lang w:val="fi-FI"/>
        </w:rPr>
      </w:pPr>
      <w:r w:rsidRPr="0030352F">
        <w:rPr>
          <w:rFonts w:ascii="Times New Roman" w:hAnsi="Times New Roman"/>
          <w:b/>
          <w:sz w:val="22"/>
          <w:szCs w:val="22"/>
          <w:lang w:val="fi-FI"/>
        </w:rPr>
        <w:t>ADCIRCA 2 mg/ml oraalisuspensio</w:t>
      </w:r>
    </w:p>
    <w:p w14:paraId="61C2BD4F" w14:textId="77777777" w:rsidR="00592B12" w:rsidRPr="0030352F" w:rsidRDefault="00592B12" w:rsidP="00592B12">
      <w:pPr>
        <w:ind w:right="126"/>
        <w:jc w:val="center"/>
        <w:rPr>
          <w:rFonts w:ascii="Times New Roman" w:eastAsia="Calibri" w:hAnsi="Times New Roman"/>
          <w:b/>
          <w:sz w:val="22"/>
          <w:szCs w:val="22"/>
          <w:lang w:val="fi-FI"/>
        </w:rPr>
      </w:pPr>
      <w:r w:rsidRPr="0030352F">
        <w:rPr>
          <w:rFonts w:ascii="Times New Roman" w:hAnsi="Times New Roman"/>
          <w:b/>
          <w:sz w:val="22"/>
          <w:szCs w:val="22"/>
          <w:lang w:val="fi-FI"/>
        </w:rPr>
        <w:t>tadalafiili</w:t>
      </w:r>
    </w:p>
    <w:p w14:paraId="06E57065" w14:textId="77777777" w:rsidR="00592B12" w:rsidRPr="0030352F" w:rsidRDefault="00592B12" w:rsidP="00592B12">
      <w:pPr>
        <w:rPr>
          <w:rFonts w:ascii="Times New Roman" w:hAnsi="Times New Roman"/>
          <w:vanish/>
          <w:sz w:val="22"/>
          <w:szCs w:val="22"/>
          <w:lang w:val="fi-FI"/>
        </w:rPr>
      </w:pPr>
    </w:p>
    <w:p w14:paraId="2B158D5D" w14:textId="77777777" w:rsidR="00592B12" w:rsidRPr="0030352F" w:rsidRDefault="00592B12" w:rsidP="00592B12">
      <w:pPr>
        <w:rPr>
          <w:rFonts w:ascii="Times New Roman" w:hAnsi="Times New Roman"/>
          <w:vanish/>
          <w:sz w:val="22"/>
          <w:szCs w:val="22"/>
          <w:lang w:val="fi-FI"/>
        </w:rPr>
      </w:pPr>
    </w:p>
    <w:p w14:paraId="74DCE4E0" w14:textId="77777777" w:rsidR="00592B12" w:rsidRPr="0030352F" w:rsidRDefault="00592B12" w:rsidP="00592B12">
      <w:pPr>
        <w:rPr>
          <w:rFonts w:ascii="Times New Roman" w:eastAsia="Calibri" w:hAnsi="Times New Roman"/>
          <w:sz w:val="22"/>
          <w:szCs w:val="22"/>
          <w:lang w:val="fi-FI"/>
        </w:rPr>
      </w:pPr>
    </w:p>
    <w:p w14:paraId="59455923" w14:textId="77777777" w:rsidR="00592B12" w:rsidRPr="0030352F" w:rsidRDefault="00592B12" w:rsidP="00592B12">
      <w:pPr>
        <w:rPr>
          <w:rFonts w:ascii="Times New Roman" w:hAnsi="Times New Roman"/>
          <w:vanish/>
          <w:sz w:val="22"/>
          <w:szCs w:val="22"/>
          <w:lang w:val="fi-FI"/>
        </w:rPr>
      </w:pPr>
    </w:p>
    <w:p w14:paraId="547985FB" w14:textId="77777777" w:rsidR="00592B12" w:rsidRPr="0030352F" w:rsidRDefault="00592B12" w:rsidP="00592B12">
      <w:pPr>
        <w:ind w:right="126"/>
        <w:rPr>
          <w:rFonts w:ascii="Times New Roman" w:eastAsia="Calibri" w:hAnsi="Times New Roman"/>
          <w:sz w:val="22"/>
          <w:szCs w:val="22"/>
          <w:lang w:val="fi-FI"/>
        </w:rPr>
      </w:pPr>
      <w:r w:rsidRPr="0030352F">
        <w:rPr>
          <w:rFonts w:ascii="Times New Roman" w:hAnsi="Times New Roman"/>
          <w:sz w:val="22"/>
          <w:szCs w:val="22"/>
          <w:lang w:val="fi-FI"/>
        </w:rPr>
        <w:t>Lue ohjeet ennen kuin käytät ADCIRCA</w:t>
      </w:r>
      <w:r w:rsidRPr="0030352F">
        <w:rPr>
          <w:rFonts w:ascii="Times New Roman" w:hAnsi="Times New Roman"/>
          <w:sz w:val="22"/>
          <w:szCs w:val="22"/>
          <w:lang w:val="fi-FI"/>
        </w:rPr>
        <w:noBreakHyphen/>
        <w:t>oraalisuspensiota ja noudata niitä tarkoin vaihe vaiheelta.</w:t>
      </w:r>
    </w:p>
    <w:p w14:paraId="5515C819" w14:textId="77777777" w:rsidR="00592B12" w:rsidRPr="0030352F" w:rsidRDefault="00592B12" w:rsidP="00592B12">
      <w:pPr>
        <w:ind w:right="126"/>
        <w:rPr>
          <w:rFonts w:ascii="Times New Roman" w:eastAsia="Calibri" w:hAnsi="Times New Roman"/>
          <w:sz w:val="22"/>
          <w:szCs w:val="22"/>
          <w:lang w:val="fi-FI"/>
        </w:rPr>
      </w:pPr>
    </w:p>
    <w:p w14:paraId="3FAA3FB9" w14:textId="6E1D0385" w:rsidR="00592B12" w:rsidRPr="0030352F" w:rsidRDefault="00592B12" w:rsidP="00592B12">
      <w:pPr>
        <w:ind w:right="126"/>
        <w:rPr>
          <w:rFonts w:ascii="Times New Roman" w:eastAsia="Calibri" w:hAnsi="Times New Roman"/>
          <w:sz w:val="22"/>
          <w:szCs w:val="22"/>
          <w:lang w:val="fi-FI"/>
        </w:rPr>
      </w:pPr>
      <w:r w:rsidRPr="0030352F">
        <w:rPr>
          <w:rFonts w:ascii="Times New Roman" w:hAnsi="Times New Roman"/>
          <w:b/>
          <w:sz w:val="22"/>
          <w:szCs w:val="22"/>
          <w:lang w:val="fi-FI"/>
        </w:rPr>
        <w:t>Nä</w:t>
      </w:r>
      <w:r w:rsidR="00005D55" w:rsidRPr="0030352F">
        <w:rPr>
          <w:rFonts w:ascii="Times New Roman" w:hAnsi="Times New Roman"/>
          <w:b/>
          <w:sz w:val="22"/>
          <w:szCs w:val="22"/>
          <w:lang w:val="fi-FI"/>
        </w:rPr>
        <w:t>issä</w:t>
      </w:r>
      <w:r w:rsidRPr="0030352F">
        <w:rPr>
          <w:rFonts w:ascii="Times New Roman" w:hAnsi="Times New Roman"/>
          <w:b/>
          <w:sz w:val="22"/>
          <w:szCs w:val="22"/>
          <w:lang w:val="fi-FI"/>
        </w:rPr>
        <w:t xml:space="preserve"> käyttöohje</w:t>
      </w:r>
      <w:r w:rsidR="00005D55" w:rsidRPr="0030352F">
        <w:rPr>
          <w:rFonts w:ascii="Times New Roman" w:hAnsi="Times New Roman"/>
          <w:b/>
          <w:sz w:val="22"/>
          <w:szCs w:val="22"/>
          <w:lang w:val="fi-FI"/>
        </w:rPr>
        <w:t>issa kerrotaan,</w:t>
      </w:r>
      <w:r w:rsidRPr="0030352F">
        <w:rPr>
          <w:rFonts w:ascii="Times New Roman" w:hAnsi="Times New Roman"/>
          <w:b/>
          <w:sz w:val="22"/>
          <w:szCs w:val="22"/>
          <w:lang w:val="fi-FI"/>
        </w:rPr>
        <w:t xml:space="preserve"> miten ADCIRCA</w:t>
      </w:r>
      <w:r w:rsidRPr="0030352F">
        <w:rPr>
          <w:rFonts w:ascii="Times New Roman" w:hAnsi="Times New Roman"/>
          <w:b/>
          <w:sz w:val="22"/>
          <w:szCs w:val="22"/>
          <w:lang w:val="fi-FI"/>
        </w:rPr>
        <w:noBreakHyphen/>
        <w:t>oraalisuspensiota käytetään.</w:t>
      </w:r>
    </w:p>
    <w:p w14:paraId="015B717B" w14:textId="77777777" w:rsidR="00592B12" w:rsidRPr="0030352F" w:rsidRDefault="00592B12" w:rsidP="00592B12">
      <w:pPr>
        <w:ind w:right="130"/>
        <w:contextualSpacing/>
        <w:jc w:val="center"/>
        <w:rPr>
          <w:rFonts w:ascii="Times New Roman" w:eastAsia="Calibri" w:hAnsi="Times New Roman"/>
          <w:sz w:val="22"/>
          <w:szCs w:val="22"/>
          <w:lang w:val="fi-FI"/>
        </w:rPr>
      </w:pPr>
      <w:r w:rsidRPr="0030352F">
        <w:rPr>
          <w:rFonts w:ascii="Times New Roman" w:hAnsi="Times New Roman"/>
          <w:noProof/>
          <w:sz w:val="22"/>
          <w:szCs w:val="22"/>
          <w:lang w:val="fi-FI"/>
        </w:rPr>
        <w:drawing>
          <wp:inline distT="0" distB="0" distL="0" distR="0" wp14:anchorId="6AFEB596" wp14:editId="48892C42">
            <wp:extent cx="1914525" cy="2619375"/>
            <wp:effectExtent l="0" t="0" r="9525" b="9525"/>
            <wp:docPr id="1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2619375"/>
                    </a:xfrm>
                    <a:prstGeom prst="rect">
                      <a:avLst/>
                    </a:prstGeom>
                    <a:noFill/>
                    <a:ln>
                      <a:noFill/>
                    </a:ln>
                  </pic:spPr>
                </pic:pic>
              </a:graphicData>
            </a:graphic>
          </wp:inline>
        </w:drawing>
      </w:r>
    </w:p>
    <w:p w14:paraId="2C1D23EC" w14:textId="49379696" w:rsidR="00592B12" w:rsidRPr="0030352F" w:rsidRDefault="00592B12" w:rsidP="00592B12">
      <w:pPr>
        <w:ind w:right="126"/>
        <w:rPr>
          <w:rFonts w:ascii="Times New Roman" w:eastAsia="Calibri" w:hAnsi="Times New Roman"/>
          <w:b/>
          <w:sz w:val="22"/>
          <w:szCs w:val="22"/>
          <w:lang w:val="fi-FI"/>
        </w:rPr>
      </w:pPr>
      <w:r w:rsidRPr="0030352F">
        <w:rPr>
          <w:rFonts w:ascii="Times New Roman" w:hAnsi="Times New Roman"/>
          <w:b/>
          <w:sz w:val="22"/>
          <w:szCs w:val="22"/>
          <w:lang w:val="fi-FI"/>
        </w:rPr>
        <w:t>TÄRKE</w:t>
      </w:r>
      <w:r w:rsidR="00112947" w:rsidRPr="0030352F">
        <w:rPr>
          <w:rFonts w:ascii="Times New Roman" w:hAnsi="Times New Roman"/>
          <w:b/>
          <w:sz w:val="22"/>
          <w:szCs w:val="22"/>
          <w:lang w:val="fi-FI"/>
        </w:rPr>
        <w:t>ITÄ</w:t>
      </w:r>
      <w:r w:rsidRPr="0030352F">
        <w:rPr>
          <w:rFonts w:ascii="Times New Roman" w:hAnsi="Times New Roman"/>
          <w:b/>
          <w:sz w:val="22"/>
          <w:szCs w:val="22"/>
          <w:lang w:val="fi-FI"/>
        </w:rPr>
        <w:t xml:space="preserve"> TIETO</w:t>
      </w:r>
      <w:r w:rsidR="00112947" w:rsidRPr="0030352F">
        <w:rPr>
          <w:rFonts w:ascii="Times New Roman" w:hAnsi="Times New Roman"/>
          <w:b/>
          <w:sz w:val="22"/>
          <w:szCs w:val="22"/>
          <w:lang w:val="fi-FI"/>
        </w:rPr>
        <w:t>J</w:t>
      </w:r>
      <w:r w:rsidRPr="0030352F">
        <w:rPr>
          <w:rFonts w:ascii="Times New Roman" w:hAnsi="Times New Roman"/>
          <w:b/>
          <w:sz w:val="22"/>
          <w:szCs w:val="22"/>
          <w:lang w:val="fi-FI"/>
        </w:rPr>
        <w:t>A</w:t>
      </w:r>
      <w:r w:rsidR="00112947" w:rsidRPr="0030352F">
        <w:rPr>
          <w:rFonts w:ascii="Times New Roman" w:hAnsi="Times New Roman"/>
          <w:b/>
          <w:sz w:val="22"/>
          <w:szCs w:val="22"/>
          <w:lang w:val="fi-FI"/>
        </w:rPr>
        <w:t>, JOTKA ON LUETTAVA</w:t>
      </w:r>
      <w:r w:rsidRPr="0030352F">
        <w:rPr>
          <w:rFonts w:ascii="Times New Roman" w:hAnsi="Times New Roman"/>
          <w:b/>
          <w:sz w:val="22"/>
          <w:szCs w:val="22"/>
          <w:lang w:val="fi-FI"/>
        </w:rPr>
        <w:t xml:space="preserve"> ENNEN ADCIRCA</w:t>
      </w:r>
      <w:r w:rsidRPr="0030352F">
        <w:rPr>
          <w:rFonts w:ascii="Times New Roman" w:hAnsi="Times New Roman"/>
          <w:b/>
          <w:sz w:val="22"/>
          <w:szCs w:val="22"/>
          <w:lang w:val="fi-FI"/>
        </w:rPr>
        <w:noBreakHyphen/>
        <w:t>ORAALISUSPENSION OTTAMISTA</w:t>
      </w:r>
    </w:p>
    <w:p w14:paraId="74F7DCF7" w14:textId="521085D3" w:rsidR="00592B12" w:rsidRPr="0030352F" w:rsidRDefault="00592B12" w:rsidP="00592B12">
      <w:pPr>
        <w:ind w:left="540" w:hanging="540"/>
        <w:outlineLvl w:val="0"/>
        <w:rPr>
          <w:rFonts w:ascii="Times New Roman" w:eastAsia="MS Gothic" w:hAnsi="Times New Roman"/>
          <w:color w:val="FF0000"/>
          <w:sz w:val="22"/>
          <w:szCs w:val="22"/>
          <w:lang w:val="fi-FI"/>
        </w:rPr>
      </w:pPr>
      <w:r w:rsidRPr="0030352F">
        <w:rPr>
          <w:rFonts w:ascii="Times New Roman" w:hAnsi="Times New Roman"/>
          <w:b/>
          <w:noProof/>
          <w:sz w:val="22"/>
          <w:szCs w:val="22"/>
          <w:lang w:val="fi-FI"/>
        </w:rPr>
        <w:drawing>
          <wp:inline distT="0" distB="0" distL="0" distR="0" wp14:anchorId="5173C80D" wp14:editId="61CE8006">
            <wp:extent cx="276225" cy="276225"/>
            <wp:effectExtent l="0" t="0" r="9525" b="9525"/>
            <wp:docPr id="114" name="Picture 521394149" title="https://encrypted-tbn3.gstatic.com/images?q=tbn:ANd9GcT191yIMO9X4n2sS0ln-FNXtrakCiOFsh6Z9cITGbG-x2szV7CciHsD2lM"/>
            <wp:cNvGraphicFramePr/>
            <a:graphic xmlns:a="http://schemas.openxmlformats.org/drawingml/2006/main">
              <a:graphicData uri="http://schemas.openxmlformats.org/drawingml/2006/picture">
                <pic:pic xmlns:pic="http://schemas.openxmlformats.org/drawingml/2006/picture">
                  <pic:nvPicPr>
                    <pic:cNvPr id="521394149" name="Picture 521394149" title="https://encrypted-tbn3.gstatic.com/images?q=tbn:ANd9GcT191yIMO9X4n2sS0ln-FNXtrakCiOFsh6Z9cITGbG-x2szV7CciHsD2lM"/>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225" cy="276225"/>
                    </a:xfrm>
                    <a:prstGeom prst="rect">
                      <a:avLst/>
                    </a:prstGeom>
                  </pic:spPr>
                </pic:pic>
              </a:graphicData>
            </a:graphic>
          </wp:inline>
        </w:drawing>
      </w:r>
      <w:r w:rsidRPr="0030352F">
        <w:rPr>
          <w:rFonts w:ascii="Times New Roman" w:hAnsi="Times New Roman"/>
          <w:b/>
          <w:sz w:val="22"/>
          <w:szCs w:val="22"/>
          <w:lang w:val="fi-FI"/>
        </w:rPr>
        <w:t xml:space="preserve">﷟ </w:t>
      </w:r>
      <w:r w:rsidRPr="0030352F">
        <w:rPr>
          <w:rFonts w:ascii="Times New Roman" w:hAnsi="Times New Roman"/>
          <w:b/>
          <w:bCs/>
          <w:color w:val="FF0000"/>
          <w:sz w:val="22"/>
          <w:szCs w:val="22"/>
          <w:lang w:val="fi-FI"/>
        </w:rPr>
        <w:t xml:space="preserve">Sovittimeen liittyy TUKEHTUMISVAARA </w:t>
      </w:r>
      <w:r w:rsidR="00B35F21" w:rsidRPr="0030352F">
        <w:rPr>
          <w:rFonts w:ascii="Times New Roman" w:hAnsi="Times New Roman"/>
          <w:b/>
          <w:bCs/>
          <w:color w:val="FF0000"/>
          <w:sz w:val="22"/>
          <w:szCs w:val="22"/>
          <w:lang w:val="fi-FI"/>
        </w:rPr>
        <w:t>(</w:t>
      </w:r>
      <w:r w:rsidRPr="0030352F">
        <w:rPr>
          <w:rFonts w:ascii="Times New Roman" w:hAnsi="Times New Roman"/>
          <w:b/>
          <w:bCs/>
          <w:color w:val="FF0000"/>
          <w:sz w:val="22"/>
          <w:szCs w:val="22"/>
          <w:lang w:val="fi-FI"/>
        </w:rPr>
        <w:t>pieniä osia</w:t>
      </w:r>
      <w:r w:rsidR="00B35F21" w:rsidRPr="0030352F">
        <w:rPr>
          <w:rFonts w:ascii="Times New Roman" w:hAnsi="Times New Roman"/>
          <w:b/>
          <w:bCs/>
          <w:color w:val="FF0000"/>
          <w:sz w:val="22"/>
          <w:szCs w:val="22"/>
          <w:lang w:val="fi-FI"/>
        </w:rPr>
        <w:t>)</w:t>
      </w:r>
      <w:r w:rsidRPr="0030352F">
        <w:rPr>
          <w:rFonts w:ascii="Times New Roman" w:hAnsi="Times New Roman"/>
          <w:b/>
          <w:bCs/>
          <w:color w:val="FF0000"/>
          <w:sz w:val="22"/>
          <w:szCs w:val="22"/>
          <w:lang w:val="fi-FI"/>
        </w:rPr>
        <w:t>. Älä liitä mittaruiskua sovittimeen ennen kuin sovitin on kiinnitetty pulloon</w:t>
      </w:r>
      <w:r w:rsidR="00AD607E" w:rsidRPr="0030352F">
        <w:rPr>
          <w:rFonts w:ascii="Times New Roman" w:hAnsi="Times New Roman"/>
          <w:b/>
          <w:bCs/>
          <w:color w:val="FF0000"/>
          <w:sz w:val="22"/>
          <w:szCs w:val="22"/>
          <w:lang w:val="fi-FI"/>
        </w:rPr>
        <w:t xml:space="preserve"> kunnolla</w:t>
      </w:r>
      <w:r w:rsidRPr="0030352F">
        <w:rPr>
          <w:rFonts w:ascii="Times New Roman" w:hAnsi="Times New Roman"/>
          <w:b/>
          <w:bCs/>
          <w:color w:val="FF0000"/>
          <w:sz w:val="22"/>
          <w:szCs w:val="22"/>
          <w:lang w:val="fi-FI"/>
        </w:rPr>
        <w:t xml:space="preserve">. Sovitin on </w:t>
      </w:r>
      <w:r w:rsidR="00214F1F" w:rsidRPr="0030352F">
        <w:rPr>
          <w:rFonts w:ascii="Times New Roman" w:hAnsi="Times New Roman"/>
          <w:b/>
          <w:bCs/>
          <w:color w:val="FF0000"/>
          <w:sz w:val="22"/>
          <w:szCs w:val="22"/>
          <w:lang w:val="fi-FI"/>
        </w:rPr>
        <w:t>työnnettävä</w:t>
      </w:r>
      <w:r w:rsidR="00B35F21" w:rsidRPr="0030352F">
        <w:rPr>
          <w:rFonts w:ascii="Times New Roman" w:hAnsi="Times New Roman"/>
          <w:b/>
          <w:bCs/>
          <w:color w:val="FF0000"/>
          <w:sz w:val="22"/>
          <w:szCs w:val="22"/>
          <w:lang w:val="fi-FI"/>
        </w:rPr>
        <w:t xml:space="preserve"> </w:t>
      </w:r>
      <w:r w:rsidRPr="0030352F">
        <w:rPr>
          <w:rFonts w:ascii="Times New Roman" w:hAnsi="Times New Roman"/>
          <w:b/>
          <w:bCs/>
          <w:color w:val="FF0000"/>
          <w:sz w:val="22"/>
          <w:szCs w:val="22"/>
          <w:lang w:val="fi-FI"/>
        </w:rPr>
        <w:t>pulloon kunnolla, jotta käyttö on turvallista. Saa käyttää vain aikuisen valvonnassa.</w:t>
      </w:r>
      <w:r w:rsidR="00E22B90">
        <w:rPr>
          <w:rFonts w:ascii="Times New Roman" w:hAnsi="Times New Roman"/>
          <w:b/>
          <w:bCs/>
          <w:color w:val="FF0000"/>
          <w:sz w:val="22"/>
          <w:szCs w:val="22"/>
          <w:lang w:val="fi-FI"/>
        </w:rPr>
        <w:fldChar w:fldCharType="begin"/>
      </w:r>
      <w:r w:rsidR="00E22B90">
        <w:rPr>
          <w:rFonts w:ascii="Times New Roman" w:hAnsi="Times New Roman"/>
          <w:b/>
          <w:bCs/>
          <w:color w:val="FF0000"/>
          <w:sz w:val="22"/>
          <w:szCs w:val="22"/>
          <w:lang w:val="fi-FI"/>
        </w:rPr>
        <w:instrText xml:space="preserve"> DOCVARIABLE vault_nd_3046d46a-f404-4550-9986-0fa42131142c \* MERGEFORMAT </w:instrText>
      </w:r>
      <w:r w:rsidR="00E22B90">
        <w:rPr>
          <w:rFonts w:ascii="Times New Roman" w:hAnsi="Times New Roman"/>
          <w:b/>
          <w:bCs/>
          <w:color w:val="FF0000"/>
          <w:sz w:val="22"/>
          <w:szCs w:val="22"/>
          <w:lang w:val="fi-FI"/>
        </w:rPr>
        <w:fldChar w:fldCharType="separate"/>
      </w:r>
      <w:r w:rsidR="00E22B90">
        <w:rPr>
          <w:rFonts w:ascii="Times New Roman" w:hAnsi="Times New Roman"/>
          <w:b/>
          <w:bCs/>
          <w:color w:val="FF0000"/>
          <w:sz w:val="22"/>
          <w:szCs w:val="22"/>
          <w:lang w:val="fi-FI"/>
        </w:rPr>
        <w:t xml:space="preserve"> </w:t>
      </w:r>
      <w:r w:rsidR="00E22B90">
        <w:rPr>
          <w:rFonts w:ascii="Times New Roman" w:hAnsi="Times New Roman"/>
          <w:b/>
          <w:bCs/>
          <w:color w:val="FF0000"/>
          <w:sz w:val="22"/>
          <w:szCs w:val="22"/>
          <w:lang w:val="fi-FI"/>
        </w:rPr>
        <w:fldChar w:fldCharType="end"/>
      </w:r>
    </w:p>
    <w:p w14:paraId="63E4D8F7" w14:textId="77777777" w:rsidR="00592B12" w:rsidRPr="0030352F" w:rsidRDefault="00592B12" w:rsidP="00592B12">
      <w:pPr>
        <w:ind w:right="126"/>
        <w:rPr>
          <w:rFonts w:ascii="Times New Roman" w:eastAsia="Calibri" w:hAnsi="Times New Roman"/>
          <w:b/>
          <w:sz w:val="22"/>
          <w:szCs w:val="22"/>
          <w:lang w:val="fi-FI"/>
        </w:rPr>
      </w:pPr>
    </w:p>
    <w:p w14:paraId="5D646D3F" w14:textId="77777777" w:rsidR="00592B12" w:rsidRPr="0030352F" w:rsidRDefault="00592B12" w:rsidP="00592B12">
      <w:pPr>
        <w:rPr>
          <w:rFonts w:ascii="Times New Roman" w:eastAsia="MS Gothic" w:hAnsi="Times New Roman"/>
          <w:sz w:val="22"/>
          <w:szCs w:val="22"/>
          <w:lang w:val="fi-FI"/>
        </w:rPr>
      </w:pPr>
      <w:r w:rsidRPr="0030352F">
        <w:rPr>
          <w:rFonts w:ascii="Times New Roman" w:hAnsi="Times New Roman"/>
          <w:b/>
          <w:bCs/>
          <w:sz w:val="22"/>
          <w:szCs w:val="22"/>
          <w:lang w:val="fi-FI"/>
        </w:rPr>
        <w:t>Älä</w:t>
      </w:r>
      <w:r w:rsidRPr="0030352F">
        <w:rPr>
          <w:rFonts w:ascii="Times New Roman" w:hAnsi="Times New Roman"/>
          <w:sz w:val="22"/>
          <w:szCs w:val="22"/>
          <w:lang w:val="fi-FI"/>
        </w:rPr>
        <w:t xml:space="preserve"> anna lapsesi ottaa lääkettä ilman apuasi.</w:t>
      </w:r>
    </w:p>
    <w:p w14:paraId="70BFEAD7" w14:textId="77777777" w:rsidR="00592B12" w:rsidRPr="0030352F" w:rsidRDefault="00592B12" w:rsidP="00592B12">
      <w:pPr>
        <w:rPr>
          <w:rFonts w:ascii="Times New Roman" w:eastAsia="MS Gothic" w:hAnsi="Times New Roman"/>
          <w:b/>
          <w:sz w:val="22"/>
          <w:szCs w:val="22"/>
          <w:lang w:val="fi-FI"/>
        </w:rPr>
      </w:pPr>
    </w:p>
    <w:p w14:paraId="0DA13BF6" w14:textId="77777777" w:rsidR="00592B12" w:rsidRPr="0030352F" w:rsidRDefault="00592B12" w:rsidP="00592B12">
      <w:pPr>
        <w:rPr>
          <w:rFonts w:ascii="Times New Roman" w:eastAsia="MS Gothic" w:hAnsi="Times New Roman"/>
          <w:sz w:val="22"/>
          <w:szCs w:val="22"/>
          <w:lang w:val="fi-FI"/>
        </w:rPr>
      </w:pPr>
      <w:r w:rsidRPr="0030352F">
        <w:rPr>
          <w:rFonts w:ascii="Times New Roman" w:hAnsi="Times New Roman"/>
          <w:b/>
          <w:bCs/>
          <w:sz w:val="22"/>
          <w:szCs w:val="22"/>
          <w:lang w:val="fi-FI"/>
        </w:rPr>
        <w:t>Älä</w:t>
      </w:r>
      <w:r w:rsidRPr="0030352F">
        <w:rPr>
          <w:rFonts w:ascii="Times New Roman" w:hAnsi="Times New Roman"/>
          <w:sz w:val="22"/>
          <w:szCs w:val="22"/>
          <w:lang w:val="fi-FI"/>
        </w:rPr>
        <w:t xml:space="preserve"> käytä valmistetta, jos pullo, sinetti, sovitin tai mittaruisku on vaurioitunut.</w:t>
      </w:r>
    </w:p>
    <w:p w14:paraId="7D85F799" w14:textId="77777777" w:rsidR="00592B12" w:rsidRPr="0030352F" w:rsidRDefault="00592B12" w:rsidP="00592B12">
      <w:pPr>
        <w:rPr>
          <w:rFonts w:ascii="Times New Roman" w:eastAsia="MS Gothic" w:hAnsi="Times New Roman"/>
          <w:b/>
          <w:sz w:val="22"/>
          <w:szCs w:val="22"/>
          <w:lang w:val="fi-FI"/>
        </w:rPr>
      </w:pPr>
    </w:p>
    <w:p w14:paraId="1778A15F" w14:textId="3A0D87D9" w:rsidR="00592B12" w:rsidRPr="0030352F" w:rsidRDefault="00592B12" w:rsidP="00592B12">
      <w:pPr>
        <w:rPr>
          <w:rFonts w:ascii="Times New Roman" w:eastAsia="MS Gothic" w:hAnsi="Times New Roman"/>
          <w:sz w:val="22"/>
          <w:szCs w:val="22"/>
          <w:lang w:val="fi-FI"/>
        </w:rPr>
      </w:pPr>
      <w:r w:rsidRPr="0030352F">
        <w:rPr>
          <w:rFonts w:ascii="Times New Roman" w:hAnsi="Times New Roman"/>
          <w:b/>
          <w:bCs/>
          <w:sz w:val="22"/>
          <w:szCs w:val="22"/>
          <w:lang w:val="fi-FI"/>
        </w:rPr>
        <w:t>Älä</w:t>
      </w:r>
      <w:r w:rsidRPr="0030352F">
        <w:rPr>
          <w:rFonts w:ascii="Times New Roman" w:hAnsi="Times New Roman"/>
          <w:sz w:val="22"/>
          <w:szCs w:val="22"/>
          <w:lang w:val="fi-FI"/>
        </w:rPr>
        <w:t xml:space="preserve"> käytä lääkettä, jos pullon avaamisesta on kulunut yli </w:t>
      </w:r>
      <w:r w:rsidRPr="0030352F">
        <w:rPr>
          <w:rFonts w:ascii="Times New Roman" w:hAnsi="Times New Roman"/>
          <w:b/>
          <w:bCs/>
          <w:sz w:val="22"/>
          <w:szCs w:val="22"/>
          <w:lang w:val="fi-FI"/>
        </w:rPr>
        <w:t>110 vuorokautta</w:t>
      </w:r>
      <w:r w:rsidRPr="0030352F">
        <w:rPr>
          <w:rFonts w:ascii="Times New Roman" w:hAnsi="Times New Roman"/>
          <w:sz w:val="22"/>
          <w:szCs w:val="22"/>
          <w:lang w:val="fi-FI"/>
        </w:rPr>
        <w:t>. Kat</w:t>
      </w:r>
      <w:r w:rsidR="00516320" w:rsidRPr="0030352F">
        <w:rPr>
          <w:rFonts w:ascii="Times New Roman" w:hAnsi="Times New Roman"/>
          <w:sz w:val="22"/>
          <w:szCs w:val="22"/>
          <w:lang w:val="fi-FI"/>
        </w:rPr>
        <w:t>s</w:t>
      </w:r>
      <w:r w:rsidRPr="0030352F">
        <w:rPr>
          <w:rFonts w:ascii="Times New Roman" w:hAnsi="Times New Roman"/>
          <w:sz w:val="22"/>
          <w:szCs w:val="22"/>
          <w:lang w:val="fi-FI"/>
        </w:rPr>
        <w:t xml:space="preserve">o </w:t>
      </w:r>
      <w:r w:rsidR="00516320" w:rsidRPr="0030352F">
        <w:rPr>
          <w:rFonts w:ascii="Times New Roman" w:hAnsi="Times New Roman"/>
          <w:b/>
          <w:bCs/>
          <w:sz w:val="22"/>
          <w:szCs w:val="22"/>
          <w:lang w:val="fi-FI"/>
        </w:rPr>
        <w:t>Lääkkeen h</w:t>
      </w:r>
      <w:r w:rsidRPr="0030352F">
        <w:rPr>
          <w:rFonts w:ascii="Times New Roman" w:hAnsi="Times New Roman"/>
          <w:b/>
          <w:bCs/>
          <w:sz w:val="22"/>
          <w:szCs w:val="22"/>
          <w:lang w:val="fi-FI"/>
        </w:rPr>
        <w:t>ävittäminen</w:t>
      </w:r>
      <w:r w:rsidR="00516320" w:rsidRPr="0030352F">
        <w:rPr>
          <w:rFonts w:ascii="Times New Roman" w:hAnsi="Times New Roman"/>
          <w:b/>
          <w:bCs/>
          <w:sz w:val="22"/>
          <w:szCs w:val="22"/>
          <w:lang w:val="fi-FI"/>
        </w:rPr>
        <w:t xml:space="preserve"> </w:t>
      </w:r>
      <w:r w:rsidRPr="0030352F">
        <w:rPr>
          <w:rFonts w:ascii="Times New Roman" w:hAnsi="Times New Roman"/>
          <w:sz w:val="22"/>
          <w:szCs w:val="22"/>
          <w:lang w:val="fi-FI"/>
        </w:rPr>
        <w:noBreakHyphen/>
        <w:t>kohdasta, mitä tehdä lääkkeelle, jota et käytä.</w:t>
      </w:r>
    </w:p>
    <w:p w14:paraId="09D36580" w14:textId="77777777" w:rsidR="00592B12" w:rsidRPr="0030352F" w:rsidRDefault="00592B12" w:rsidP="00592B12">
      <w:pPr>
        <w:rPr>
          <w:rFonts w:ascii="Times New Roman" w:eastAsia="MS Gothic" w:hAnsi="Times New Roman"/>
          <w:sz w:val="22"/>
          <w:szCs w:val="22"/>
          <w:lang w:val="fi-FI"/>
        </w:rPr>
      </w:pPr>
    </w:p>
    <w:p w14:paraId="0DE98485" w14:textId="75C26EC5" w:rsidR="00592B12" w:rsidRPr="0030352F" w:rsidRDefault="00592B12" w:rsidP="00E10DFE">
      <w:pPr>
        <w:ind w:firstLine="284"/>
        <w:rPr>
          <w:rFonts w:ascii="Times New Roman" w:eastAsia="MS Gothic" w:hAnsi="Times New Roman"/>
          <w:sz w:val="22"/>
          <w:szCs w:val="22"/>
          <w:lang w:val="fi-FI"/>
        </w:rPr>
      </w:pPr>
      <w:r w:rsidRPr="0030352F">
        <w:rPr>
          <w:rFonts w:ascii="Times New Roman" w:hAnsi="Times New Roman"/>
          <w:b/>
          <w:sz w:val="22"/>
          <w:szCs w:val="22"/>
          <w:lang w:val="fi-FI"/>
        </w:rPr>
        <w:t>Kirjoita tähän pullon ensimmäisen avaamiskerran päivämäärä:</w:t>
      </w:r>
      <w:r w:rsidRPr="0030352F">
        <w:rPr>
          <w:rFonts w:ascii="Times New Roman" w:hAnsi="Times New Roman"/>
          <w:sz w:val="22"/>
          <w:szCs w:val="22"/>
          <w:lang w:val="fi-FI"/>
        </w:rPr>
        <w:t xml:space="preserve"> ________________________</w:t>
      </w:r>
    </w:p>
    <w:p w14:paraId="528D8B74" w14:textId="77777777" w:rsidR="00592B12" w:rsidRPr="0030352F" w:rsidRDefault="00592B12" w:rsidP="00592B12">
      <w:pPr>
        <w:rPr>
          <w:rFonts w:ascii="Times New Roman" w:eastAsia="MS Gothic" w:hAnsi="Times New Roman"/>
          <w:sz w:val="22"/>
          <w:szCs w:val="22"/>
          <w:lang w:val="fi-FI"/>
        </w:rPr>
      </w:pPr>
    </w:p>
    <w:p w14:paraId="1B2BB044" w14:textId="77777777" w:rsidR="00592B12" w:rsidRPr="0030352F" w:rsidRDefault="00592B12" w:rsidP="00592B12">
      <w:pPr>
        <w:rPr>
          <w:rFonts w:ascii="Times New Roman" w:eastAsia="MS Gothic" w:hAnsi="Times New Roman"/>
          <w:b/>
          <w:sz w:val="22"/>
          <w:szCs w:val="22"/>
          <w:lang w:val="fi-FI"/>
        </w:rPr>
      </w:pPr>
      <w:r w:rsidRPr="0030352F">
        <w:rPr>
          <w:rFonts w:ascii="Times New Roman" w:hAnsi="Times New Roman"/>
          <w:b/>
          <w:bCs/>
          <w:sz w:val="22"/>
          <w:szCs w:val="22"/>
          <w:lang w:val="fi-FI"/>
        </w:rPr>
        <w:t>Älä</w:t>
      </w:r>
      <w:r w:rsidRPr="0030352F">
        <w:rPr>
          <w:rFonts w:ascii="Times New Roman" w:hAnsi="Times New Roman"/>
          <w:sz w:val="22"/>
          <w:szCs w:val="22"/>
          <w:lang w:val="fi-FI"/>
        </w:rPr>
        <w:t xml:space="preserve"> pese mittaruiskua saippualla tai pesuaineella. Katso puhdistusohjeet kohdista 4b–4c.</w:t>
      </w:r>
    </w:p>
    <w:p w14:paraId="7615F359" w14:textId="77777777" w:rsidR="00592B12" w:rsidRPr="0030352F" w:rsidRDefault="00592B12" w:rsidP="00592B12">
      <w:pPr>
        <w:rPr>
          <w:rFonts w:ascii="Times New Roman" w:eastAsia="MS Gothic" w:hAnsi="Times New Roman"/>
          <w:sz w:val="22"/>
          <w:szCs w:val="22"/>
          <w:lang w:val="fi-FI"/>
        </w:rPr>
      </w:pPr>
    </w:p>
    <w:p w14:paraId="43258495" w14:textId="77777777" w:rsidR="00592B12" w:rsidRPr="0030352F" w:rsidRDefault="00592B12" w:rsidP="00592B12">
      <w:pPr>
        <w:rPr>
          <w:rFonts w:ascii="Times New Roman" w:eastAsia="MS Gothic" w:hAnsi="Times New Roman"/>
          <w:sz w:val="22"/>
          <w:szCs w:val="22"/>
          <w:lang w:val="fi-FI"/>
        </w:rPr>
      </w:pPr>
      <w:r w:rsidRPr="0030352F">
        <w:rPr>
          <w:rFonts w:ascii="Times New Roman" w:hAnsi="Times New Roman"/>
          <w:b/>
          <w:bCs/>
          <w:sz w:val="22"/>
          <w:szCs w:val="22"/>
          <w:lang w:val="fi-FI"/>
        </w:rPr>
        <w:t>Älä</w:t>
      </w:r>
      <w:r w:rsidRPr="0030352F">
        <w:rPr>
          <w:rFonts w:ascii="Times New Roman" w:hAnsi="Times New Roman"/>
          <w:sz w:val="22"/>
          <w:szCs w:val="22"/>
          <w:lang w:val="fi-FI"/>
        </w:rPr>
        <w:t xml:space="preserve"> pese mittaruiskua astianpesukoneessa. Tämä voi häiritä ruiskun toimintaa.</w:t>
      </w:r>
    </w:p>
    <w:p w14:paraId="115C2DA9" w14:textId="77777777" w:rsidR="00592B12" w:rsidRPr="0030352F" w:rsidRDefault="00592B12" w:rsidP="00592B12">
      <w:pPr>
        <w:rPr>
          <w:rFonts w:ascii="Times New Roman" w:eastAsia="MS Gothic" w:hAnsi="Times New Roman"/>
          <w:sz w:val="22"/>
          <w:szCs w:val="22"/>
          <w:lang w:val="fi-FI"/>
        </w:rPr>
      </w:pPr>
    </w:p>
    <w:p w14:paraId="18506498" w14:textId="77777777" w:rsidR="00592B12" w:rsidRPr="0030352F" w:rsidRDefault="00592B12" w:rsidP="00592B12">
      <w:pPr>
        <w:rPr>
          <w:rFonts w:ascii="Times New Roman" w:eastAsia="MS Gothic" w:hAnsi="Times New Roman"/>
          <w:sz w:val="22"/>
          <w:szCs w:val="22"/>
          <w:lang w:val="fi-FI"/>
        </w:rPr>
      </w:pPr>
      <w:r w:rsidRPr="0030352F">
        <w:rPr>
          <w:rFonts w:ascii="Times New Roman" w:hAnsi="Times New Roman"/>
          <w:sz w:val="22"/>
          <w:szCs w:val="22"/>
          <w:lang w:val="fi-FI"/>
        </w:rPr>
        <w:t xml:space="preserve">Vaihda mittaruisku uuteen </w:t>
      </w:r>
      <w:r w:rsidRPr="0030352F">
        <w:rPr>
          <w:rFonts w:ascii="Times New Roman" w:hAnsi="Times New Roman"/>
          <w:b/>
          <w:sz w:val="22"/>
          <w:szCs w:val="22"/>
          <w:lang w:val="fi-FI"/>
        </w:rPr>
        <w:t xml:space="preserve">30 vuorokauden </w:t>
      </w:r>
      <w:r w:rsidRPr="0030352F">
        <w:rPr>
          <w:rFonts w:ascii="Times New Roman" w:hAnsi="Times New Roman"/>
          <w:sz w:val="22"/>
          <w:szCs w:val="22"/>
          <w:lang w:val="fi-FI"/>
        </w:rPr>
        <w:t xml:space="preserve">kuluttua. </w:t>
      </w:r>
    </w:p>
    <w:p w14:paraId="5F2FD789" w14:textId="77777777" w:rsidR="00592B12" w:rsidRPr="0030352F" w:rsidRDefault="00592B12" w:rsidP="00592B12">
      <w:pPr>
        <w:tabs>
          <w:tab w:val="left" w:pos="2105"/>
        </w:tabs>
        <w:rPr>
          <w:rFonts w:ascii="Times New Roman" w:eastAsia="MS Gothic" w:hAnsi="Times New Roman"/>
          <w:sz w:val="22"/>
          <w:szCs w:val="22"/>
          <w:lang w:val="fi-FI"/>
        </w:rPr>
      </w:pPr>
      <w:r w:rsidRPr="0030352F">
        <w:rPr>
          <w:rFonts w:ascii="Times New Roman" w:hAnsi="Times New Roman"/>
          <w:sz w:val="22"/>
          <w:szCs w:val="22"/>
          <w:lang w:val="fi-FI"/>
        </w:rPr>
        <w:tab/>
      </w:r>
    </w:p>
    <w:p w14:paraId="496C8513" w14:textId="77777777" w:rsidR="00592B12" w:rsidRPr="0030352F" w:rsidRDefault="00592B12" w:rsidP="00592B12">
      <w:pPr>
        <w:rPr>
          <w:rFonts w:ascii="Times New Roman" w:eastAsia="MS Gothic" w:hAnsi="Times New Roman"/>
          <w:sz w:val="22"/>
          <w:szCs w:val="22"/>
          <w:lang w:val="fi-FI"/>
        </w:rPr>
      </w:pPr>
      <w:r w:rsidRPr="0030352F">
        <w:rPr>
          <w:rFonts w:ascii="Times New Roman" w:hAnsi="Times New Roman"/>
          <w:sz w:val="22"/>
          <w:szCs w:val="22"/>
          <w:lang w:val="fi-FI"/>
        </w:rPr>
        <w:t>Lääkkeen sekoittamista ruokaan tai veteen ei suositella. Se voi vaikuttaa makuun tai pienentää</w:t>
      </w:r>
    </w:p>
    <w:p w14:paraId="633A0FBA" w14:textId="77777777" w:rsidR="00592B12" w:rsidRPr="0030352F" w:rsidRDefault="00592B12" w:rsidP="00592B12">
      <w:pPr>
        <w:rPr>
          <w:rFonts w:ascii="Times New Roman" w:eastAsia="MS Gothic" w:hAnsi="Times New Roman"/>
          <w:sz w:val="22"/>
          <w:szCs w:val="22"/>
          <w:lang w:val="fi-FI"/>
        </w:rPr>
      </w:pPr>
      <w:r w:rsidRPr="0030352F">
        <w:rPr>
          <w:rFonts w:ascii="Times New Roman" w:hAnsi="Times New Roman"/>
          <w:sz w:val="22"/>
          <w:szCs w:val="22"/>
          <w:lang w:val="fi-FI"/>
        </w:rPr>
        <w:t>annosta.</w:t>
      </w:r>
    </w:p>
    <w:p w14:paraId="457A4D01" w14:textId="77777777" w:rsidR="00592B12" w:rsidRPr="0030352F" w:rsidRDefault="00592B12" w:rsidP="00592B12">
      <w:pPr>
        <w:rPr>
          <w:rFonts w:ascii="Times New Roman" w:eastAsia="MS Gothic" w:hAnsi="Times New Roman"/>
          <w:sz w:val="22"/>
          <w:szCs w:val="22"/>
          <w:lang w:val="fi-FI"/>
        </w:rPr>
      </w:pPr>
    </w:p>
    <w:p w14:paraId="7FE8F18E" w14:textId="77777777" w:rsidR="00592B12" w:rsidRPr="0030352F" w:rsidRDefault="00592B12" w:rsidP="00592B12">
      <w:pPr>
        <w:rPr>
          <w:rFonts w:ascii="Times New Roman" w:eastAsia="MS Gothic" w:hAnsi="Times New Roman"/>
          <w:sz w:val="22"/>
          <w:szCs w:val="22"/>
          <w:lang w:val="fi-FI"/>
        </w:rPr>
      </w:pPr>
      <w:r w:rsidRPr="0030352F">
        <w:rPr>
          <w:rFonts w:ascii="Times New Roman" w:hAnsi="Times New Roman"/>
          <w:b/>
          <w:sz w:val="22"/>
          <w:szCs w:val="22"/>
          <w:lang w:val="fi-FI"/>
        </w:rPr>
        <w:t>ADCIRCA</w:t>
      </w:r>
      <w:r w:rsidRPr="0030352F">
        <w:rPr>
          <w:rFonts w:ascii="Times New Roman" w:hAnsi="Times New Roman"/>
          <w:sz w:val="22"/>
          <w:szCs w:val="22"/>
          <w:lang w:val="fi-FI"/>
        </w:rPr>
        <w:noBreakHyphen/>
        <w:t>oraalisuspensiota saa antaa vain lääkepakkauksen mukana tulevalla mittaruiskulla.</w:t>
      </w:r>
    </w:p>
    <w:p w14:paraId="2687DEC1" w14:textId="77777777" w:rsidR="00592B12" w:rsidRPr="0030352F" w:rsidRDefault="00592B12" w:rsidP="00592B12">
      <w:pPr>
        <w:rPr>
          <w:rFonts w:ascii="Times New Roman" w:eastAsia="MS Gothic" w:hAnsi="Times New Roman"/>
          <w:sz w:val="22"/>
          <w:szCs w:val="22"/>
          <w:lang w:val="fi-FI"/>
        </w:rPr>
      </w:pPr>
    </w:p>
    <w:p w14:paraId="457969DB" w14:textId="77777777" w:rsidR="00592B12" w:rsidRPr="0030352F" w:rsidRDefault="00592B12" w:rsidP="00592B12">
      <w:pPr>
        <w:rPr>
          <w:rFonts w:ascii="Times New Roman" w:eastAsia="MS Gothic" w:hAnsi="Times New Roman"/>
          <w:b/>
          <w:sz w:val="22"/>
          <w:szCs w:val="22"/>
          <w:lang w:val="fi-FI"/>
        </w:rPr>
      </w:pPr>
      <w:r w:rsidRPr="0030352F">
        <w:rPr>
          <w:rFonts w:ascii="Times New Roman" w:hAnsi="Times New Roman"/>
          <w:b/>
          <w:sz w:val="22"/>
          <w:szCs w:val="22"/>
          <w:lang w:val="fi-FI"/>
        </w:rPr>
        <w:t xml:space="preserve">Lääke on valkoista. </w:t>
      </w:r>
      <w:r w:rsidRPr="0030352F">
        <w:rPr>
          <w:rFonts w:ascii="Times New Roman" w:hAnsi="Times New Roman"/>
          <w:b/>
          <w:bCs/>
          <w:sz w:val="22"/>
          <w:szCs w:val="22"/>
          <w:lang w:val="fi-FI"/>
        </w:rPr>
        <w:t>Ilmataskuja voi olla vaikea havaita mittaruiskusta annoksen valmisteluvaiheessa, ja ne voivat johtaa virheellisen annoksen antoon.</w:t>
      </w:r>
    </w:p>
    <w:p w14:paraId="5DDEC4EF" w14:textId="77777777" w:rsidR="00592B12" w:rsidRPr="0030352F" w:rsidRDefault="00592B12" w:rsidP="00592B12">
      <w:pPr>
        <w:rPr>
          <w:rFonts w:ascii="Times New Roman" w:eastAsia="MS Gothic" w:hAnsi="Times New Roman"/>
          <w:sz w:val="22"/>
          <w:szCs w:val="22"/>
          <w:lang w:val="fi-FI"/>
        </w:rPr>
      </w:pPr>
    </w:p>
    <w:p w14:paraId="4635DE83" w14:textId="77777777" w:rsidR="00592B12" w:rsidRPr="0030352F" w:rsidRDefault="00592B12" w:rsidP="00592B12">
      <w:pPr>
        <w:ind w:left="540" w:right="130" w:hanging="540"/>
        <w:contextualSpacing/>
        <w:rPr>
          <w:rFonts w:ascii="Times New Roman" w:eastAsia="Calibri" w:hAnsi="Times New Roman"/>
          <w:sz w:val="22"/>
          <w:szCs w:val="22"/>
          <w:lang w:val="fi-FI"/>
        </w:rPr>
      </w:pPr>
      <w:r w:rsidRPr="0030352F">
        <w:rPr>
          <w:rFonts w:ascii="Times New Roman" w:hAnsi="Times New Roman"/>
          <w:noProof/>
          <w:sz w:val="22"/>
          <w:szCs w:val="22"/>
          <w:lang w:val="fi-FI"/>
        </w:rPr>
        <w:drawing>
          <wp:inline distT="0" distB="0" distL="0" distR="0" wp14:anchorId="4A125632" wp14:editId="3C81AB35">
            <wp:extent cx="333375" cy="276225"/>
            <wp:effectExtent l="0" t="0" r="9525" b="9525"/>
            <wp:docPr id="11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0352F">
        <w:rPr>
          <w:rFonts w:ascii="Times New Roman" w:hAnsi="Times New Roman"/>
          <w:sz w:val="22"/>
          <w:szCs w:val="22"/>
          <w:lang w:val="fi-FI"/>
        </w:rPr>
        <w:t>Jos tapahtuu yliannostus, ota heti yhteys lääkäriin, apteekkihenkilökuntaan tai sairaanhoitajaan. Viiveetön lääkärinhoito on tärkeää aikuisille ja lapsille, vaikka mitään oireita tai löydöksiä ei olisikaan.</w:t>
      </w:r>
    </w:p>
    <w:p w14:paraId="1BA631B1" w14:textId="77777777" w:rsidR="00592B12" w:rsidRPr="0030352F" w:rsidRDefault="00592B12" w:rsidP="00592B12">
      <w:pPr>
        <w:ind w:right="130"/>
        <w:contextualSpacing/>
        <w:rPr>
          <w:rFonts w:ascii="Times New Roman" w:eastAsia="Calibri" w:hAnsi="Times New Roman"/>
          <w:sz w:val="22"/>
          <w:szCs w:val="22"/>
          <w:lang w:val="fi-FI"/>
        </w:rPr>
      </w:pPr>
    </w:p>
    <w:p w14:paraId="51CD0E91" w14:textId="77777777" w:rsidR="00592B12" w:rsidRPr="0030352F" w:rsidRDefault="00592B12" w:rsidP="00592B12">
      <w:pPr>
        <w:ind w:right="126"/>
        <w:contextualSpacing/>
        <w:rPr>
          <w:rFonts w:ascii="Times New Roman" w:eastAsia="Calibri" w:hAnsi="Times New Roman"/>
          <w:b/>
          <w:sz w:val="22"/>
          <w:szCs w:val="22"/>
          <w:lang w:val="fi-FI"/>
        </w:rPr>
      </w:pPr>
      <w:r w:rsidRPr="0030352F">
        <w:rPr>
          <w:rFonts w:ascii="Times New Roman" w:hAnsi="Times New Roman"/>
          <w:b/>
          <w:bCs/>
          <w:sz w:val="22"/>
          <w:szCs w:val="22"/>
          <w:lang w:val="fi-FI"/>
        </w:rPr>
        <w:t>ADCIRCA</w:t>
      </w:r>
      <w:r w:rsidRPr="0030352F">
        <w:rPr>
          <w:rFonts w:ascii="Times New Roman" w:hAnsi="Times New Roman"/>
          <w:b/>
          <w:bCs/>
          <w:sz w:val="22"/>
          <w:szCs w:val="22"/>
          <w:lang w:val="fi-FI"/>
        </w:rPr>
        <w:noBreakHyphen/>
        <w:t>oraalisuspension antolaitteen osat</w:t>
      </w:r>
    </w:p>
    <w:p w14:paraId="42B4C484" w14:textId="77777777" w:rsidR="00592B12" w:rsidRPr="0030352F" w:rsidRDefault="00592B12" w:rsidP="00592B12">
      <w:pPr>
        <w:ind w:right="130"/>
        <w:contextualSpacing/>
        <w:rPr>
          <w:rFonts w:ascii="Times New Roman" w:eastAsia="Calibri" w:hAnsi="Times New Roman"/>
          <w:sz w:val="22"/>
          <w:szCs w:val="22"/>
          <w:lang w:val="fi-FI"/>
        </w:rPr>
      </w:pPr>
    </w:p>
    <w:p w14:paraId="2BE3CEC0" w14:textId="77777777" w:rsidR="00592B12" w:rsidRPr="0030352F" w:rsidRDefault="00592B12" w:rsidP="00592B12">
      <w:pPr>
        <w:jc w:val="center"/>
        <w:rPr>
          <w:rFonts w:ascii="Times New Roman" w:eastAsia="Calibri" w:hAnsi="Times New Roman"/>
          <w:sz w:val="22"/>
          <w:szCs w:val="22"/>
          <w:lang w:val="fi-FI"/>
        </w:rPr>
      </w:pPr>
      <w:r w:rsidRPr="0030352F">
        <w:rPr>
          <w:rFonts w:ascii="Times New Roman" w:hAnsi="Times New Roman"/>
          <w:noProof/>
          <w:sz w:val="22"/>
          <w:szCs w:val="22"/>
          <w:lang w:val="fi-FI"/>
        </w:rPr>
        <mc:AlternateContent>
          <mc:Choice Requires="wpg">
            <w:drawing>
              <wp:anchor distT="0" distB="0" distL="114300" distR="114300" simplePos="0" relativeHeight="251660288" behindDoc="0" locked="0" layoutInCell="1" allowOverlap="1" wp14:anchorId="5591F16F" wp14:editId="5AE81FB7">
                <wp:simplePos x="0" y="0"/>
                <wp:positionH relativeFrom="column">
                  <wp:posOffset>1430020</wp:posOffset>
                </wp:positionH>
                <wp:positionV relativeFrom="paragraph">
                  <wp:posOffset>124460</wp:posOffset>
                </wp:positionV>
                <wp:extent cx="3428437" cy="2996439"/>
                <wp:effectExtent l="0" t="0" r="0" b="0"/>
                <wp:wrapNone/>
                <wp:docPr id="118" name="Group 64"/>
                <wp:cNvGraphicFramePr/>
                <a:graphic xmlns:a="http://schemas.openxmlformats.org/drawingml/2006/main">
                  <a:graphicData uri="http://schemas.microsoft.com/office/word/2010/wordprocessingGroup">
                    <wpg:wgp>
                      <wpg:cNvGrpSpPr/>
                      <wpg:grpSpPr>
                        <a:xfrm>
                          <a:off x="0" y="0"/>
                          <a:ext cx="3428437" cy="2996439"/>
                          <a:chOff x="-475085" y="8153"/>
                          <a:chExt cx="2902172" cy="2564729"/>
                        </a:xfrm>
                      </wpg:grpSpPr>
                      <wps:wsp>
                        <wps:cNvPr id="119" name="Text Box 65"/>
                        <wps:cNvSpPr txBox="1"/>
                        <wps:spPr>
                          <a:xfrm>
                            <a:off x="1408948" y="1427165"/>
                            <a:ext cx="648119" cy="285750"/>
                          </a:xfrm>
                          <a:prstGeom prst="rect">
                            <a:avLst/>
                          </a:prstGeom>
                          <a:noFill/>
                          <a:ln w="6350">
                            <a:noFill/>
                          </a:ln>
                        </wps:spPr>
                        <wps:txbx>
                          <w:txbxContent>
                            <w:p w14:paraId="16B9DDB5"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Lääke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 name="Text Box 66"/>
                        <wps:cNvSpPr txBox="1"/>
                        <wps:spPr>
                          <a:xfrm>
                            <a:off x="667279" y="2165419"/>
                            <a:ext cx="762000" cy="349250"/>
                          </a:xfrm>
                          <a:prstGeom prst="rect">
                            <a:avLst/>
                          </a:prstGeom>
                          <a:noFill/>
                          <a:ln w="6350">
                            <a:noFill/>
                          </a:ln>
                        </wps:spPr>
                        <wps:txbx>
                          <w:txbxContent>
                            <w:p w14:paraId="5732DB5E" w14:textId="77777777" w:rsidR="00592B12" w:rsidRPr="00F748B9" w:rsidRDefault="00592B12" w:rsidP="00F748B9">
                              <w:pPr>
                                <w:rPr>
                                  <w:rFonts w:ascii="Times New Roman" w:hAnsi="Times New Roman"/>
                                  <w:b/>
                                  <w:sz w:val="22"/>
                                  <w:szCs w:val="22"/>
                                </w:rPr>
                              </w:pPr>
                              <w:r w:rsidRPr="00F748B9">
                                <w:rPr>
                                  <w:rFonts w:ascii="Times New Roman" w:hAnsi="Times New Roman"/>
                                  <w:b/>
                                  <w:sz w:val="22"/>
                                  <w:szCs w:val="22"/>
                                </w:rPr>
                                <w:t>Lääkepullo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1" name="Text Box 67"/>
                        <wps:cNvSpPr txBox="1"/>
                        <wps:spPr>
                          <a:xfrm>
                            <a:off x="-94807" y="2179182"/>
                            <a:ext cx="762000" cy="393700"/>
                          </a:xfrm>
                          <a:prstGeom prst="rect">
                            <a:avLst/>
                          </a:prstGeom>
                          <a:noFill/>
                          <a:ln w="6350">
                            <a:noFill/>
                          </a:ln>
                        </wps:spPr>
                        <wps:txbx>
                          <w:txbxContent>
                            <w:p w14:paraId="5E9918F9" w14:textId="33772F06" w:rsidR="00592B12" w:rsidRPr="00F748B9" w:rsidRDefault="00592B12" w:rsidP="00F748B9">
                              <w:pPr>
                                <w:rPr>
                                  <w:rFonts w:ascii="Times New Roman" w:hAnsi="Times New Roman"/>
                                  <w:b/>
                                  <w:sz w:val="22"/>
                                  <w:szCs w:val="22"/>
                                </w:rPr>
                              </w:pPr>
                              <w:r w:rsidRPr="00F748B9">
                                <w:rPr>
                                  <w:rFonts w:ascii="Times New Roman" w:hAnsi="Times New Roman"/>
                                  <w:b/>
                                  <w:sz w:val="22"/>
                                  <w:szCs w:val="22"/>
                                </w:rPr>
                                <w:t>Mitta</w:t>
                              </w:r>
                              <w:r w:rsidR="00F748B9">
                                <w:rPr>
                                  <w:rFonts w:ascii="Times New Roman" w:hAnsi="Times New Roman"/>
                                  <w:b/>
                                  <w:sz w:val="22"/>
                                  <w:szCs w:val="22"/>
                                </w:rPr>
                                <w:softHyphen/>
                              </w:r>
                              <w:r w:rsidRPr="00F748B9">
                                <w:rPr>
                                  <w:rFonts w:ascii="Times New Roman" w:hAnsi="Times New Roman"/>
                                  <w:b/>
                                  <w:sz w:val="22"/>
                                  <w:szCs w:val="22"/>
                                </w:rPr>
                                <w:t>ruisku</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2" name="Text Box 68"/>
                        <wps:cNvSpPr txBox="1"/>
                        <wps:spPr>
                          <a:xfrm>
                            <a:off x="-475085" y="1849813"/>
                            <a:ext cx="762000" cy="261257"/>
                          </a:xfrm>
                          <a:prstGeom prst="rect">
                            <a:avLst/>
                          </a:prstGeom>
                          <a:noFill/>
                          <a:ln w="6350">
                            <a:noFill/>
                          </a:ln>
                        </wps:spPr>
                        <wps:txbx>
                          <w:txbxContent>
                            <w:p w14:paraId="24F4BE36"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Mäntä</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3" name="Text Box 69"/>
                        <wps:cNvSpPr txBox="1"/>
                        <wps:spPr>
                          <a:xfrm>
                            <a:off x="-416919" y="1606125"/>
                            <a:ext cx="522514" cy="241300"/>
                          </a:xfrm>
                          <a:prstGeom prst="rect">
                            <a:avLst/>
                          </a:prstGeom>
                          <a:noFill/>
                          <a:ln w="6350">
                            <a:noFill/>
                          </a:ln>
                        </wps:spPr>
                        <wps:txbx>
                          <w:txbxContent>
                            <w:p w14:paraId="02D561DB"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Kaulus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4" name="Text Box 70"/>
                        <wps:cNvSpPr txBox="1"/>
                        <wps:spPr>
                          <a:xfrm>
                            <a:off x="-464411" y="406958"/>
                            <a:ext cx="762000" cy="349250"/>
                          </a:xfrm>
                          <a:prstGeom prst="rect">
                            <a:avLst/>
                          </a:prstGeom>
                          <a:noFill/>
                          <a:ln w="6350">
                            <a:noFill/>
                          </a:ln>
                        </wps:spPr>
                        <wps:txbx>
                          <w:txbxContent>
                            <w:p w14:paraId="5AB2C504"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 xml:space="preserve">Ruiskun </w:t>
                              </w:r>
                            </w:p>
                            <w:p w14:paraId="173D0D10"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kärki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5" name="Text Box 71"/>
                        <wps:cNvSpPr txBox="1"/>
                        <wps:spPr>
                          <a:xfrm>
                            <a:off x="1400846" y="382987"/>
                            <a:ext cx="612949" cy="241300"/>
                          </a:xfrm>
                          <a:prstGeom prst="rect">
                            <a:avLst/>
                          </a:prstGeom>
                          <a:noFill/>
                          <a:ln w="6350">
                            <a:noFill/>
                          </a:ln>
                        </wps:spPr>
                        <wps:txbx>
                          <w:txbxContent>
                            <w:p w14:paraId="320BAFF8"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Sovitin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 name="Text Box 72"/>
                        <wps:cNvSpPr txBox="1"/>
                        <wps:spPr>
                          <a:xfrm>
                            <a:off x="1378519" y="8153"/>
                            <a:ext cx="1048568" cy="543513"/>
                          </a:xfrm>
                          <a:prstGeom prst="rect">
                            <a:avLst/>
                          </a:prstGeom>
                          <a:noFill/>
                          <a:ln w="6350">
                            <a:noFill/>
                          </a:ln>
                        </wps:spPr>
                        <wps:txbx>
                          <w:txbxContent>
                            <w:p w14:paraId="64416B19"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Turva</w:t>
                              </w:r>
                              <w:r w:rsidRPr="00F748B9">
                                <w:rPr>
                                  <w:rFonts w:ascii="Times New Roman" w:hAnsi="Times New Roman"/>
                                  <w:b/>
                                  <w:sz w:val="22"/>
                                  <w:szCs w:val="22"/>
                                </w:rPr>
                                <w:noBreakHyphen/>
                              </w:r>
                            </w:p>
                            <w:p w14:paraId="3CB6967E" w14:textId="545DA81E" w:rsidR="00592B12" w:rsidRPr="00F748B9" w:rsidRDefault="00E13250" w:rsidP="00592B12">
                              <w:pPr>
                                <w:rPr>
                                  <w:rFonts w:ascii="Times New Roman" w:hAnsi="Times New Roman"/>
                                  <w:b/>
                                  <w:sz w:val="22"/>
                                  <w:szCs w:val="22"/>
                                </w:rPr>
                              </w:pPr>
                              <w:r>
                                <w:rPr>
                                  <w:rFonts w:ascii="Times New Roman" w:hAnsi="Times New Roman"/>
                                  <w:b/>
                                  <w:sz w:val="22"/>
                                  <w:szCs w:val="22"/>
                                </w:rPr>
                                <w:t>korkki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Text Box 73"/>
                        <wps:cNvSpPr txBox="1"/>
                        <wps:spPr>
                          <a:xfrm>
                            <a:off x="1411594" y="534516"/>
                            <a:ext cx="906433" cy="337821"/>
                          </a:xfrm>
                          <a:prstGeom prst="rect">
                            <a:avLst/>
                          </a:prstGeom>
                          <a:noFill/>
                          <a:ln w="6350">
                            <a:noFill/>
                          </a:ln>
                        </wps:spPr>
                        <wps:txbx>
                          <w:txbxContent>
                            <w:p w14:paraId="0CEEB491"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Irrotettava sinetti</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91F16F" id="Group 64" o:spid="_x0000_s1026" style="position:absolute;left:0;text-align:left;margin-left:112.6pt;margin-top:9.8pt;width:269.95pt;height:235.95pt;z-index:251660288;mso-width-relative:margin;mso-height-relative:margin" coordorigin="-4750,81" coordsize="29021,2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">
                <v:shapetype id="_x0000_t202" coordsize="21600,21600" o:spt="202" path="m,l,21600r21600,l21600,xe">
                  <v:stroke joinstyle="miter"/>
                  <v:path gradientshapeok="t" o:connecttype="rect"/>
                </v:shapetype>
                <v:shape id="Text Box 65" o:spid="_x0000_s1027" type="#_x0000_t202" style="position:absolute;left:14089;top:14271;width:648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14:paraId="16B9DDB5"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Lääke</w:t>
                        </w:r>
                      </w:p>
                    </w:txbxContent>
                  </v:textbox>
                </v:shape>
                <v:shape id="Text Box 66" o:spid="_x0000_s1028" type="#_x0000_t202" style="position:absolute;left:6672;top:21654;width:7620;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w:txbxContent>
                      <w:p w14:paraId="5732DB5E" w14:textId="77777777" w:rsidR="00592B12" w:rsidRPr="00F748B9" w:rsidRDefault="00592B12" w:rsidP="00F748B9">
                        <w:pPr>
                          <w:rPr>
                            <w:rFonts w:ascii="Times New Roman" w:hAnsi="Times New Roman"/>
                            <w:b/>
                            <w:sz w:val="22"/>
                            <w:szCs w:val="22"/>
                          </w:rPr>
                        </w:pPr>
                        <w:r w:rsidRPr="00F748B9">
                          <w:rPr>
                            <w:rFonts w:ascii="Times New Roman" w:hAnsi="Times New Roman"/>
                            <w:b/>
                            <w:sz w:val="22"/>
                            <w:szCs w:val="22"/>
                          </w:rPr>
                          <w:t>Lääkepullo</w:t>
                        </w:r>
                      </w:p>
                    </w:txbxContent>
                  </v:textbox>
                </v:shape>
                <v:shape id="Text Box 67" o:spid="_x0000_s1029" type="#_x0000_t202" style="position:absolute;left:-948;top:21791;width:761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5E9918F9" w14:textId="33772F06" w:rsidR="00592B12" w:rsidRPr="00F748B9" w:rsidRDefault="00592B12" w:rsidP="00F748B9">
                        <w:pPr>
                          <w:rPr>
                            <w:rFonts w:ascii="Times New Roman" w:hAnsi="Times New Roman"/>
                            <w:b/>
                            <w:sz w:val="22"/>
                            <w:szCs w:val="22"/>
                          </w:rPr>
                        </w:pPr>
                        <w:r w:rsidRPr="00F748B9">
                          <w:rPr>
                            <w:rFonts w:ascii="Times New Roman" w:hAnsi="Times New Roman"/>
                            <w:b/>
                            <w:sz w:val="22"/>
                            <w:szCs w:val="22"/>
                          </w:rPr>
                          <w:t>Mitta</w:t>
                        </w:r>
                        <w:r w:rsidR="00F748B9">
                          <w:rPr>
                            <w:rFonts w:ascii="Times New Roman" w:hAnsi="Times New Roman"/>
                            <w:b/>
                            <w:sz w:val="22"/>
                            <w:szCs w:val="22"/>
                          </w:rPr>
                          <w:softHyphen/>
                        </w:r>
                        <w:r w:rsidRPr="00F748B9">
                          <w:rPr>
                            <w:rFonts w:ascii="Times New Roman" w:hAnsi="Times New Roman"/>
                            <w:b/>
                            <w:sz w:val="22"/>
                            <w:szCs w:val="22"/>
                          </w:rPr>
                          <w:t>ruisku</w:t>
                        </w:r>
                      </w:p>
                    </w:txbxContent>
                  </v:textbox>
                </v:shape>
                <v:shape id="Text Box 68" o:spid="_x0000_s1030" type="#_x0000_t202" style="position:absolute;left:-4750;top:18498;width:76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filled="f" stroked="f" strokeweight=".5pt">
                  <v:textbox>
                    <w:txbxContent>
                      <w:p w14:paraId="24F4BE36"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Mäntä</w:t>
                        </w:r>
                      </w:p>
                    </w:txbxContent>
                  </v:textbox>
                </v:shape>
                <v:shape id="Text Box 69" o:spid="_x0000_s1031" type="#_x0000_t202" style="position:absolute;left:-4169;top:16061;width:522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14:paraId="02D561DB"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Kaulus</w:t>
                        </w:r>
                      </w:p>
                    </w:txbxContent>
                  </v:textbox>
                </v:shape>
                <v:shape id="Text Box 70" o:spid="_x0000_s1032" type="#_x0000_t202" style="position:absolute;left:-4644;top:4069;width:7619;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BgwwAAANwAAAAPAAAAZHJzL2Rvd25yZXYueG1sRE9Li8Iw&#10;EL4v7H8Is+BtTS0q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XRpQYMMAAADcAAAADwAA&#10;AAAAAAAAAAAAAAAHAgAAZHJzL2Rvd25yZXYueG1sUEsFBgAAAAADAAMAtwAAAPcCAAAAAA==&#10;" filled="f" stroked="f" strokeweight=".5pt">
                  <v:textbox>
                    <w:txbxContent>
                      <w:p w14:paraId="5AB2C504"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 xml:space="preserve">Ruiskun </w:t>
                        </w:r>
                      </w:p>
                      <w:p w14:paraId="173D0D10"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kärki</w:t>
                        </w:r>
                      </w:p>
                    </w:txbxContent>
                  </v:textbox>
                </v:shape>
                <v:shape id="Text Box 71" o:spid="_x0000_s1033" type="#_x0000_t202" style="position:absolute;left:14008;top:3829;width:612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" filled="f" stroked="f" strokeweight=".5pt">
                  <v:textbox>
                    <w:txbxContent>
                      <w:p w14:paraId="320BAFF8"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Sovitin</w:t>
                        </w:r>
                      </w:p>
                    </w:txbxContent>
                  </v:textbox>
                </v:shape>
                <v:shape id="Text Box 72" o:spid="_x0000_s1034" type="#_x0000_t202" style="position:absolute;left:13785;top:81;width:10485;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" filled="f" stroked="f" strokeweight=".5pt">
                  <v:textbox>
                    <w:txbxContent>
                      <w:p w14:paraId="64416B19"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Turva</w:t>
                        </w:r>
                        <w:r w:rsidRPr="00F748B9">
                          <w:rPr>
                            <w:rFonts w:ascii="Times New Roman" w:hAnsi="Times New Roman"/>
                            <w:b/>
                            <w:sz w:val="22"/>
                            <w:szCs w:val="22"/>
                          </w:rPr>
                          <w:noBreakHyphen/>
                        </w:r>
                      </w:p>
                      <w:p w14:paraId="3CB6967E" w14:textId="545DA81E" w:rsidR="00592B12" w:rsidRPr="00F748B9" w:rsidRDefault="00E13250" w:rsidP="00592B12">
                        <w:pPr>
                          <w:rPr>
                            <w:rFonts w:ascii="Times New Roman" w:hAnsi="Times New Roman"/>
                            <w:b/>
                            <w:sz w:val="22"/>
                            <w:szCs w:val="22"/>
                          </w:rPr>
                        </w:pPr>
                        <w:r>
                          <w:rPr>
                            <w:rFonts w:ascii="Times New Roman" w:hAnsi="Times New Roman"/>
                            <w:b/>
                            <w:sz w:val="22"/>
                            <w:szCs w:val="22"/>
                          </w:rPr>
                          <w:t>korkki</w:t>
                        </w:r>
                      </w:p>
                    </w:txbxContent>
                  </v:textbox>
                </v:shape>
                <v:shape id="Text Box 73" o:spid="_x0000_s1035" type="#_x0000_t202" style="position:absolute;left:14115;top:5345;width:9065;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w:txbxContent>
                      <w:p w14:paraId="0CEEB491" w14:textId="77777777" w:rsidR="00592B12" w:rsidRPr="00F748B9" w:rsidRDefault="00592B12" w:rsidP="00592B12">
                        <w:pPr>
                          <w:rPr>
                            <w:rFonts w:ascii="Times New Roman" w:hAnsi="Times New Roman"/>
                            <w:b/>
                            <w:sz w:val="22"/>
                            <w:szCs w:val="22"/>
                          </w:rPr>
                        </w:pPr>
                        <w:r w:rsidRPr="00F748B9">
                          <w:rPr>
                            <w:rFonts w:ascii="Times New Roman" w:hAnsi="Times New Roman"/>
                            <w:b/>
                            <w:sz w:val="22"/>
                            <w:szCs w:val="22"/>
                          </w:rPr>
                          <w:t>Irrotettava sinetti</w:t>
                        </w:r>
                      </w:p>
                    </w:txbxContent>
                  </v:textbox>
                </v:shape>
              </v:group>
            </w:pict>
          </mc:Fallback>
        </mc:AlternateContent>
      </w:r>
      <w:r w:rsidRPr="0030352F">
        <w:rPr>
          <w:rFonts w:ascii="Times New Roman" w:hAnsi="Times New Roman"/>
          <w:noProof/>
          <w:sz w:val="22"/>
          <w:szCs w:val="22"/>
          <w:lang w:val="fi-FI"/>
        </w:rPr>
        <w:drawing>
          <wp:inline distT="0" distB="0" distL="0" distR="0" wp14:anchorId="16159B01" wp14:editId="12014573">
            <wp:extent cx="1666875" cy="2676525"/>
            <wp:effectExtent l="0" t="0" r="9525" b="9525"/>
            <wp:docPr id="11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6875" cy="2676525"/>
                    </a:xfrm>
                    <a:prstGeom prst="rect">
                      <a:avLst/>
                    </a:prstGeom>
                    <a:noFill/>
                    <a:ln>
                      <a:noFill/>
                    </a:ln>
                  </pic:spPr>
                </pic:pic>
              </a:graphicData>
            </a:graphic>
          </wp:inline>
        </w:drawing>
      </w:r>
    </w:p>
    <w:p w14:paraId="5D7F6A93" w14:textId="77777777" w:rsidR="00592B12" w:rsidRPr="0030352F" w:rsidRDefault="00592B12" w:rsidP="00592B12">
      <w:pPr>
        <w:ind w:right="130"/>
        <w:contextualSpacing/>
        <w:jc w:val="center"/>
        <w:rPr>
          <w:rFonts w:ascii="Times New Roman" w:eastAsia="Calibri" w:hAnsi="Times New Roman"/>
          <w:sz w:val="22"/>
          <w:szCs w:val="22"/>
          <w:lang w:val="fi-FI"/>
        </w:rPr>
      </w:pPr>
    </w:p>
    <w:p w14:paraId="7C286689" w14:textId="77777777" w:rsidR="00592B12" w:rsidRPr="0030352F" w:rsidRDefault="00592B12" w:rsidP="00592B12">
      <w:pPr>
        <w:rPr>
          <w:rFonts w:ascii="Times New Roman" w:eastAsia="Calibri" w:hAnsi="Times New Roman"/>
          <w:sz w:val="22"/>
          <w:szCs w:val="22"/>
          <w:lang w:val="fi-FI"/>
        </w:rPr>
      </w:pPr>
      <w:r w:rsidRPr="0030352F">
        <w:rPr>
          <w:rFonts w:ascii="Times New Roman" w:hAnsi="Times New Roman"/>
          <w:sz w:val="22"/>
          <w:szCs w:val="22"/>
          <w:lang w:val="fi-FI"/>
        </w:rPr>
        <w:br w:type="page"/>
      </w:r>
    </w:p>
    <w:p w14:paraId="34F28D82" w14:textId="77777777" w:rsidR="00592B12" w:rsidRPr="0030352F" w:rsidRDefault="00592B12" w:rsidP="00592B12">
      <w:pPr>
        <w:ind w:right="130"/>
        <w:contextualSpacing/>
        <w:rPr>
          <w:rFonts w:ascii="Times New Roman" w:eastAsia="Calibri" w:hAnsi="Times New Roman"/>
          <w:sz w:val="22"/>
          <w:szCs w:val="22"/>
          <w:lang w:val="fi-FI"/>
        </w:rPr>
      </w:pPr>
    </w:p>
    <w:tbl>
      <w:tblPr>
        <w:tblStyle w:val="TableGrid6"/>
        <w:tblW w:w="10170" w:type="dxa"/>
        <w:tblInd w:w="-162" w:type="dxa"/>
        <w:tblLayout w:type="fixed"/>
        <w:tblLook w:val="04A0" w:firstRow="1" w:lastRow="0" w:firstColumn="1" w:lastColumn="0" w:noHBand="0" w:noVBand="1"/>
      </w:tblPr>
      <w:tblGrid>
        <w:gridCol w:w="720"/>
        <w:gridCol w:w="3600"/>
        <w:gridCol w:w="5850"/>
      </w:tblGrid>
      <w:tr w:rsidR="00592B12" w:rsidRPr="0030352F" w14:paraId="15BD247A" w14:textId="77777777" w:rsidTr="00B66ED7">
        <w:tc>
          <w:tcPr>
            <w:tcW w:w="10170" w:type="dxa"/>
            <w:gridSpan w:val="3"/>
            <w:tcBorders>
              <w:top w:val="nil"/>
              <w:left w:val="nil"/>
              <w:bottom w:val="nil"/>
              <w:right w:val="nil"/>
            </w:tcBorders>
            <w:hideMark/>
          </w:tcPr>
          <w:p w14:paraId="582B71E4" w14:textId="77777777" w:rsidR="00592B12" w:rsidRPr="0030352F" w:rsidRDefault="00592B12" w:rsidP="00B66ED7">
            <w:pPr>
              <w:tabs>
                <w:tab w:val="left" w:pos="1000"/>
              </w:tabs>
              <w:rPr>
                <w:rFonts w:ascii="Times New Roman" w:hAnsi="Times New Roman" w:cs="Times New Roman"/>
                <w:b/>
                <w:sz w:val="22"/>
                <w:szCs w:val="22"/>
                <w:lang w:val="fi-FI"/>
              </w:rPr>
            </w:pPr>
            <w:r w:rsidRPr="0030352F">
              <w:rPr>
                <w:rFonts w:ascii="Times New Roman" w:hAnsi="Times New Roman" w:cs="Times New Roman"/>
                <w:b/>
                <w:sz w:val="22"/>
                <w:szCs w:val="22"/>
                <w:lang w:val="fi-FI"/>
              </w:rPr>
              <w:t>VAIHE 1:</w:t>
            </w:r>
            <w:r w:rsidRPr="0030352F">
              <w:rPr>
                <w:rFonts w:ascii="Times New Roman" w:hAnsi="Times New Roman" w:cs="Times New Roman"/>
                <w:sz w:val="22"/>
                <w:szCs w:val="22"/>
                <w:lang w:val="fi-FI"/>
              </w:rPr>
              <w:tab/>
            </w:r>
            <w:r w:rsidRPr="0030352F">
              <w:rPr>
                <w:rFonts w:ascii="Times New Roman" w:hAnsi="Times New Roman" w:cs="Times New Roman"/>
                <w:b/>
                <w:sz w:val="22"/>
                <w:szCs w:val="22"/>
                <w:lang w:val="fi-FI"/>
              </w:rPr>
              <w:t xml:space="preserve">VALMISTELE PULLO </w:t>
            </w:r>
          </w:p>
        </w:tc>
      </w:tr>
      <w:tr w:rsidR="00592B12" w:rsidRPr="0030352F" w14:paraId="486FCED6" w14:textId="77777777" w:rsidTr="00B66ED7">
        <w:trPr>
          <w:trHeight w:val="270"/>
        </w:trPr>
        <w:tc>
          <w:tcPr>
            <w:tcW w:w="720" w:type="dxa"/>
            <w:tcBorders>
              <w:top w:val="nil"/>
              <w:left w:val="nil"/>
              <w:bottom w:val="nil"/>
              <w:right w:val="nil"/>
            </w:tcBorders>
          </w:tcPr>
          <w:p w14:paraId="142D1E56" w14:textId="77777777" w:rsidR="00592B12" w:rsidRPr="0030352F" w:rsidRDefault="00592B12" w:rsidP="00B66ED7">
            <w:pPr>
              <w:rPr>
                <w:rFonts w:ascii="Times New Roman" w:hAnsi="Times New Roman" w:cs="Times New Roman"/>
                <w:b/>
                <w:sz w:val="22"/>
                <w:szCs w:val="22"/>
                <w:lang w:val="fi-FI"/>
              </w:rPr>
            </w:pPr>
          </w:p>
        </w:tc>
        <w:tc>
          <w:tcPr>
            <w:tcW w:w="9450" w:type="dxa"/>
            <w:gridSpan w:val="2"/>
            <w:tcBorders>
              <w:top w:val="nil"/>
              <w:left w:val="nil"/>
              <w:bottom w:val="nil"/>
              <w:right w:val="nil"/>
            </w:tcBorders>
          </w:tcPr>
          <w:p w14:paraId="21F17DB2" w14:textId="77777777" w:rsidR="00592B12" w:rsidRPr="0030352F" w:rsidRDefault="00592B12" w:rsidP="00B66ED7">
            <w:pPr>
              <w:rPr>
                <w:rFonts w:ascii="Times New Roman" w:hAnsi="Times New Roman" w:cs="Times New Roman"/>
                <w:b/>
                <w:sz w:val="22"/>
                <w:szCs w:val="22"/>
                <w:lang w:val="fi-FI"/>
              </w:rPr>
            </w:pPr>
          </w:p>
        </w:tc>
      </w:tr>
      <w:tr w:rsidR="00592B12" w:rsidRPr="00755CD0" w14:paraId="5D637839" w14:textId="77777777" w:rsidTr="00B66ED7">
        <w:trPr>
          <w:trHeight w:val="521"/>
        </w:trPr>
        <w:tc>
          <w:tcPr>
            <w:tcW w:w="720" w:type="dxa"/>
            <w:tcBorders>
              <w:top w:val="nil"/>
              <w:left w:val="nil"/>
              <w:bottom w:val="nil"/>
              <w:right w:val="nil"/>
            </w:tcBorders>
            <w:hideMark/>
          </w:tcPr>
          <w:p w14:paraId="045EB1ED"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1a</w:t>
            </w:r>
          </w:p>
        </w:tc>
        <w:tc>
          <w:tcPr>
            <w:tcW w:w="3600" w:type="dxa"/>
            <w:tcBorders>
              <w:top w:val="nil"/>
              <w:left w:val="nil"/>
              <w:bottom w:val="nil"/>
              <w:right w:val="nil"/>
            </w:tcBorders>
            <w:hideMark/>
          </w:tcPr>
          <w:p w14:paraId="3FDC7DD5"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noProof/>
                <w:sz w:val="22"/>
                <w:szCs w:val="22"/>
                <w:lang w:val="fi-FI"/>
              </w:rPr>
              <w:drawing>
                <wp:anchor distT="0" distB="0" distL="114300" distR="114300" simplePos="0" relativeHeight="251659264" behindDoc="0" locked="0" layoutInCell="1" allowOverlap="1" wp14:anchorId="4A368674" wp14:editId="28D0EA0E">
                  <wp:simplePos x="0" y="0"/>
                  <wp:positionH relativeFrom="column">
                    <wp:posOffset>732155</wp:posOffset>
                  </wp:positionH>
                  <wp:positionV relativeFrom="paragraph">
                    <wp:posOffset>85090</wp:posOffset>
                  </wp:positionV>
                  <wp:extent cx="570865" cy="447040"/>
                  <wp:effectExtent l="0" t="0" r="635" b="0"/>
                  <wp:wrapNone/>
                  <wp:docPr id="1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865" cy="447040"/>
                          </a:xfrm>
                          <a:prstGeom prst="rect">
                            <a:avLst/>
                          </a:prstGeom>
                          <a:noFill/>
                        </pic:spPr>
                      </pic:pic>
                    </a:graphicData>
                  </a:graphic>
                  <wp14:sizeRelH relativeFrom="page">
                    <wp14:pctWidth>0</wp14:pctWidth>
                  </wp14:sizeRelH>
                  <wp14:sizeRelV relativeFrom="page">
                    <wp14:pctHeight>0</wp14:pctHeight>
                  </wp14:sizeRelV>
                </wp:anchor>
              </w:drawing>
            </w:r>
            <w:r w:rsidRPr="0030352F">
              <w:rPr>
                <w:rFonts w:ascii="Times New Roman" w:hAnsi="Times New Roman"/>
                <w:noProof/>
                <w:sz w:val="22"/>
                <w:szCs w:val="22"/>
                <w:lang w:val="fi-FI"/>
              </w:rPr>
              <w:drawing>
                <wp:inline distT="0" distB="0" distL="0" distR="0" wp14:anchorId="71AFF3B9" wp14:editId="0625FBD8">
                  <wp:extent cx="695325" cy="1304925"/>
                  <wp:effectExtent l="0" t="0" r="9525" b="9525"/>
                  <wp:docPr id="1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325" cy="1304925"/>
                          </a:xfrm>
                          <a:prstGeom prst="rect">
                            <a:avLst/>
                          </a:prstGeom>
                          <a:noFill/>
                          <a:ln>
                            <a:noFill/>
                          </a:ln>
                        </pic:spPr>
                      </pic:pic>
                    </a:graphicData>
                  </a:graphic>
                </wp:inline>
              </w:drawing>
            </w:r>
          </w:p>
        </w:tc>
        <w:tc>
          <w:tcPr>
            <w:tcW w:w="5850" w:type="dxa"/>
            <w:tcBorders>
              <w:top w:val="nil"/>
              <w:left w:val="nil"/>
              <w:bottom w:val="nil"/>
              <w:right w:val="nil"/>
            </w:tcBorders>
            <w:hideMark/>
          </w:tcPr>
          <w:p w14:paraId="08D418B8"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bCs/>
                <w:sz w:val="22"/>
                <w:szCs w:val="22"/>
                <w:lang w:val="fi-FI"/>
              </w:rPr>
              <w:t>Ota lääkepullo ja sovitin esille.</w:t>
            </w:r>
          </w:p>
          <w:p w14:paraId="4BC4F122"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Pese kädet vedellä ja saippualla.</w:t>
            </w:r>
          </w:p>
        </w:tc>
      </w:tr>
      <w:tr w:rsidR="00592B12" w:rsidRPr="00755CD0" w14:paraId="5326DCB3" w14:textId="77777777" w:rsidTr="00B66ED7">
        <w:trPr>
          <w:trHeight w:val="270"/>
        </w:trPr>
        <w:tc>
          <w:tcPr>
            <w:tcW w:w="720" w:type="dxa"/>
            <w:tcBorders>
              <w:top w:val="nil"/>
              <w:left w:val="nil"/>
              <w:bottom w:val="nil"/>
              <w:right w:val="nil"/>
            </w:tcBorders>
          </w:tcPr>
          <w:p w14:paraId="4C07F880" w14:textId="77777777" w:rsidR="00592B12" w:rsidRPr="0030352F" w:rsidRDefault="00592B12" w:rsidP="00B66ED7">
            <w:pPr>
              <w:rPr>
                <w:rFonts w:ascii="Times New Roman" w:hAnsi="Times New Roman" w:cs="Times New Roman"/>
                <w:b/>
                <w:sz w:val="22"/>
                <w:szCs w:val="22"/>
                <w:lang w:val="fi-FI"/>
              </w:rPr>
            </w:pPr>
          </w:p>
        </w:tc>
        <w:tc>
          <w:tcPr>
            <w:tcW w:w="9450" w:type="dxa"/>
            <w:gridSpan w:val="2"/>
            <w:tcBorders>
              <w:top w:val="nil"/>
              <w:left w:val="nil"/>
              <w:bottom w:val="nil"/>
              <w:right w:val="nil"/>
            </w:tcBorders>
          </w:tcPr>
          <w:p w14:paraId="68D51F83" w14:textId="77777777" w:rsidR="00592B12" w:rsidRPr="0030352F" w:rsidRDefault="00592B12" w:rsidP="00B66ED7">
            <w:pPr>
              <w:rPr>
                <w:rFonts w:ascii="Times New Roman" w:hAnsi="Times New Roman" w:cs="Times New Roman"/>
                <w:b/>
                <w:sz w:val="22"/>
                <w:szCs w:val="22"/>
                <w:lang w:val="fi-FI"/>
              </w:rPr>
            </w:pPr>
          </w:p>
        </w:tc>
      </w:tr>
      <w:tr w:rsidR="00592B12" w:rsidRPr="0030352F" w14:paraId="193A3F64" w14:textId="77777777" w:rsidTr="00B66ED7">
        <w:tc>
          <w:tcPr>
            <w:tcW w:w="720" w:type="dxa"/>
            <w:tcBorders>
              <w:top w:val="nil"/>
              <w:left w:val="nil"/>
              <w:bottom w:val="nil"/>
              <w:right w:val="nil"/>
            </w:tcBorders>
            <w:hideMark/>
          </w:tcPr>
          <w:p w14:paraId="14ED9F63"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1b</w:t>
            </w:r>
          </w:p>
        </w:tc>
        <w:tc>
          <w:tcPr>
            <w:tcW w:w="3600" w:type="dxa"/>
            <w:tcBorders>
              <w:top w:val="nil"/>
              <w:left w:val="nil"/>
              <w:bottom w:val="nil"/>
              <w:right w:val="nil"/>
            </w:tcBorders>
            <w:hideMark/>
          </w:tcPr>
          <w:p w14:paraId="7B086311"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7A3B35DA" wp14:editId="4C8DE8BA">
                  <wp:extent cx="1095375" cy="1381125"/>
                  <wp:effectExtent l="0" t="0" r="9525" b="9525"/>
                  <wp:docPr id="1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381125"/>
                          </a:xfrm>
                          <a:prstGeom prst="rect">
                            <a:avLst/>
                          </a:prstGeom>
                          <a:noFill/>
                          <a:ln>
                            <a:noFill/>
                          </a:ln>
                        </pic:spPr>
                      </pic:pic>
                    </a:graphicData>
                  </a:graphic>
                </wp:inline>
              </w:drawing>
            </w:r>
          </w:p>
        </w:tc>
        <w:tc>
          <w:tcPr>
            <w:tcW w:w="5850" w:type="dxa"/>
            <w:tcBorders>
              <w:top w:val="nil"/>
              <w:left w:val="nil"/>
              <w:bottom w:val="nil"/>
              <w:right w:val="nil"/>
            </w:tcBorders>
            <w:hideMark/>
          </w:tcPr>
          <w:p w14:paraId="0BCD75AB" w14:textId="3813BB1E"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b/>
                <w:sz w:val="22"/>
                <w:szCs w:val="22"/>
                <w:lang w:val="fi-FI"/>
              </w:rPr>
              <w:t xml:space="preserve">Poista pullon </w:t>
            </w:r>
            <w:r w:rsidR="00E13250" w:rsidRPr="0030352F">
              <w:rPr>
                <w:rFonts w:ascii="Times New Roman" w:hAnsi="Times New Roman" w:cs="Times New Roman"/>
                <w:b/>
                <w:sz w:val="22"/>
                <w:szCs w:val="22"/>
                <w:lang w:val="fi-FI"/>
              </w:rPr>
              <w:t>korkki</w:t>
            </w:r>
            <w:r w:rsidRPr="0030352F">
              <w:rPr>
                <w:rFonts w:ascii="Times New Roman" w:hAnsi="Times New Roman" w:cs="Times New Roman"/>
                <w:b/>
                <w:sz w:val="22"/>
                <w:szCs w:val="22"/>
                <w:lang w:val="fi-FI"/>
              </w:rPr>
              <w:t>.</w:t>
            </w:r>
          </w:p>
          <w:p w14:paraId="6427E993" w14:textId="4A356249" w:rsidR="00592B12" w:rsidRPr="0030352F" w:rsidRDefault="00592B12" w:rsidP="00B66ED7">
            <w:pPr>
              <w:rPr>
                <w:rFonts w:ascii="Times New Roman" w:eastAsia="MS Gothic" w:hAnsi="Times New Roman" w:cs="Times New Roman"/>
                <w:sz w:val="22"/>
                <w:szCs w:val="22"/>
                <w:lang w:val="fi-FI"/>
              </w:rPr>
            </w:pPr>
            <w:r w:rsidRPr="0030352F">
              <w:rPr>
                <w:rFonts w:ascii="Times New Roman" w:hAnsi="Times New Roman" w:cs="Times New Roman"/>
                <w:sz w:val="22"/>
                <w:szCs w:val="22"/>
                <w:lang w:val="fi-FI"/>
              </w:rPr>
              <w:t xml:space="preserve">Paina </w:t>
            </w:r>
            <w:r w:rsidR="00E13250" w:rsidRPr="0030352F">
              <w:rPr>
                <w:rFonts w:ascii="Times New Roman" w:hAnsi="Times New Roman" w:cs="Times New Roman"/>
                <w:sz w:val="22"/>
                <w:szCs w:val="22"/>
                <w:lang w:val="fi-FI"/>
              </w:rPr>
              <w:t>korkkia</w:t>
            </w:r>
            <w:r w:rsidRPr="0030352F">
              <w:rPr>
                <w:rFonts w:ascii="Times New Roman" w:hAnsi="Times New Roman" w:cs="Times New Roman"/>
                <w:sz w:val="22"/>
                <w:szCs w:val="22"/>
                <w:lang w:val="fi-FI"/>
              </w:rPr>
              <w:t xml:space="preserve"> </w:t>
            </w:r>
            <w:r w:rsidR="00783F94" w:rsidRPr="0030352F">
              <w:rPr>
                <w:rFonts w:ascii="Times New Roman" w:hAnsi="Times New Roman" w:cs="Times New Roman"/>
                <w:sz w:val="22"/>
                <w:szCs w:val="22"/>
                <w:lang w:val="fi-FI"/>
              </w:rPr>
              <w:t xml:space="preserve">lujasti </w:t>
            </w:r>
            <w:r w:rsidRPr="0030352F">
              <w:rPr>
                <w:rFonts w:ascii="Times New Roman" w:hAnsi="Times New Roman" w:cs="Times New Roman"/>
                <w:sz w:val="22"/>
                <w:szCs w:val="22"/>
                <w:lang w:val="fi-FI"/>
              </w:rPr>
              <w:t xml:space="preserve">alaspäin ja kierrä samalla vastapäivään. </w:t>
            </w:r>
          </w:p>
          <w:p w14:paraId="6A389F0A" w14:textId="2B99150A" w:rsidR="00592B12" w:rsidRPr="0030352F" w:rsidRDefault="00592B12" w:rsidP="00B66ED7">
            <w:pPr>
              <w:rPr>
                <w:rFonts w:ascii="Times New Roman" w:eastAsia="MS Gothic" w:hAnsi="Times New Roman" w:cs="Times New Roman"/>
                <w:sz w:val="22"/>
                <w:szCs w:val="22"/>
                <w:lang w:val="fi-FI"/>
              </w:rPr>
            </w:pPr>
            <w:r w:rsidRPr="0030352F">
              <w:rPr>
                <w:rFonts w:ascii="Times New Roman" w:hAnsi="Times New Roman" w:cs="Times New Roman"/>
                <w:sz w:val="22"/>
                <w:szCs w:val="22"/>
                <w:lang w:val="fi-FI"/>
              </w:rPr>
              <w:t xml:space="preserve">Poista pullon </w:t>
            </w:r>
            <w:r w:rsidR="00E13250" w:rsidRPr="0030352F">
              <w:rPr>
                <w:rFonts w:ascii="Times New Roman" w:hAnsi="Times New Roman" w:cs="Times New Roman"/>
                <w:sz w:val="22"/>
                <w:szCs w:val="22"/>
                <w:lang w:val="fi-FI"/>
              </w:rPr>
              <w:t>korkki</w:t>
            </w:r>
            <w:r w:rsidRPr="0030352F">
              <w:rPr>
                <w:rFonts w:ascii="Times New Roman" w:hAnsi="Times New Roman" w:cs="Times New Roman"/>
                <w:sz w:val="22"/>
                <w:szCs w:val="22"/>
                <w:lang w:val="fi-FI"/>
              </w:rPr>
              <w:t>.</w:t>
            </w:r>
          </w:p>
        </w:tc>
      </w:tr>
      <w:tr w:rsidR="00592B12" w:rsidRPr="0030352F" w14:paraId="4EA2466F" w14:textId="77777777" w:rsidTr="00B66ED7">
        <w:trPr>
          <w:trHeight w:val="288"/>
        </w:trPr>
        <w:tc>
          <w:tcPr>
            <w:tcW w:w="720" w:type="dxa"/>
            <w:tcBorders>
              <w:top w:val="nil"/>
              <w:left w:val="nil"/>
              <w:bottom w:val="nil"/>
              <w:right w:val="nil"/>
            </w:tcBorders>
          </w:tcPr>
          <w:p w14:paraId="6A9EA35C" w14:textId="77777777" w:rsidR="00592B12" w:rsidRPr="0030352F" w:rsidRDefault="00592B12" w:rsidP="00B66ED7">
            <w:pPr>
              <w:rPr>
                <w:rFonts w:ascii="Times New Roman" w:hAnsi="Times New Roman" w:cs="Times New Roman"/>
                <w:b/>
                <w:sz w:val="22"/>
                <w:szCs w:val="22"/>
                <w:lang w:val="fi-FI"/>
              </w:rPr>
            </w:pPr>
          </w:p>
        </w:tc>
        <w:tc>
          <w:tcPr>
            <w:tcW w:w="3600" w:type="dxa"/>
            <w:tcBorders>
              <w:top w:val="nil"/>
              <w:left w:val="nil"/>
              <w:bottom w:val="nil"/>
              <w:right w:val="nil"/>
            </w:tcBorders>
          </w:tcPr>
          <w:p w14:paraId="62EDFDED" w14:textId="77777777" w:rsidR="00592B12" w:rsidRPr="0030352F" w:rsidRDefault="00592B12" w:rsidP="00B66ED7">
            <w:pPr>
              <w:rPr>
                <w:rFonts w:ascii="Times New Roman" w:hAnsi="Times New Roman" w:cs="Times New Roman"/>
                <w:sz w:val="22"/>
                <w:szCs w:val="22"/>
                <w:lang w:val="fi-FI"/>
              </w:rPr>
            </w:pPr>
          </w:p>
        </w:tc>
        <w:tc>
          <w:tcPr>
            <w:tcW w:w="5850" w:type="dxa"/>
            <w:tcBorders>
              <w:top w:val="nil"/>
              <w:left w:val="nil"/>
              <w:bottom w:val="nil"/>
              <w:right w:val="nil"/>
            </w:tcBorders>
          </w:tcPr>
          <w:p w14:paraId="5F335073" w14:textId="77777777" w:rsidR="00592B12" w:rsidRPr="0030352F" w:rsidRDefault="00592B12" w:rsidP="00B66ED7">
            <w:pPr>
              <w:rPr>
                <w:rFonts w:ascii="Times New Roman" w:eastAsia="MS Gothic" w:hAnsi="Times New Roman" w:cs="Times New Roman"/>
                <w:sz w:val="22"/>
                <w:szCs w:val="22"/>
                <w:lang w:val="fi-FI"/>
              </w:rPr>
            </w:pPr>
          </w:p>
        </w:tc>
      </w:tr>
      <w:tr w:rsidR="00592B12" w:rsidRPr="00755CD0" w14:paraId="4B73494C" w14:textId="77777777" w:rsidTr="00B66ED7">
        <w:tc>
          <w:tcPr>
            <w:tcW w:w="720" w:type="dxa"/>
            <w:tcBorders>
              <w:top w:val="nil"/>
              <w:left w:val="nil"/>
              <w:bottom w:val="nil"/>
              <w:right w:val="nil"/>
            </w:tcBorders>
            <w:hideMark/>
          </w:tcPr>
          <w:p w14:paraId="4274F76D"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1c</w:t>
            </w:r>
          </w:p>
        </w:tc>
        <w:tc>
          <w:tcPr>
            <w:tcW w:w="3600" w:type="dxa"/>
            <w:tcBorders>
              <w:top w:val="nil"/>
              <w:left w:val="nil"/>
              <w:bottom w:val="nil"/>
              <w:right w:val="nil"/>
            </w:tcBorders>
            <w:hideMark/>
          </w:tcPr>
          <w:p w14:paraId="1C44E80B"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7B25FD36" wp14:editId="7B6FF20E">
                  <wp:extent cx="981075" cy="1381125"/>
                  <wp:effectExtent l="0" t="0" r="9525" b="9525"/>
                  <wp:docPr id="1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1381125"/>
                          </a:xfrm>
                          <a:prstGeom prst="rect">
                            <a:avLst/>
                          </a:prstGeom>
                          <a:noFill/>
                          <a:ln>
                            <a:noFill/>
                          </a:ln>
                        </pic:spPr>
                      </pic:pic>
                    </a:graphicData>
                  </a:graphic>
                </wp:inline>
              </w:drawing>
            </w:r>
          </w:p>
        </w:tc>
        <w:tc>
          <w:tcPr>
            <w:tcW w:w="5850" w:type="dxa"/>
            <w:tcBorders>
              <w:top w:val="nil"/>
              <w:left w:val="nil"/>
              <w:bottom w:val="nil"/>
              <w:right w:val="nil"/>
            </w:tcBorders>
            <w:hideMark/>
          </w:tcPr>
          <w:p w14:paraId="1A86A080" w14:textId="77777777"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b/>
                <w:sz w:val="22"/>
                <w:szCs w:val="22"/>
                <w:lang w:val="fi-FI"/>
              </w:rPr>
              <w:t>Irrota sinetti (tämä koskee vain ensimmäistä käyttökertaa).</w:t>
            </w:r>
          </w:p>
          <w:p w14:paraId="39C81250" w14:textId="77777777" w:rsidR="00592B12" w:rsidRPr="0030352F" w:rsidRDefault="00592B12" w:rsidP="00B66ED7">
            <w:pPr>
              <w:rPr>
                <w:rFonts w:ascii="Times New Roman" w:eastAsia="MS Gothic" w:hAnsi="Times New Roman" w:cs="Times New Roman"/>
                <w:sz w:val="22"/>
                <w:szCs w:val="22"/>
                <w:lang w:val="fi-FI"/>
              </w:rPr>
            </w:pPr>
            <w:r w:rsidRPr="0030352F">
              <w:rPr>
                <w:rFonts w:ascii="Times New Roman" w:hAnsi="Times New Roman" w:cs="Times New Roman"/>
                <w:color w:val="000000"/>
                <w:sz w:val="22"/>
                <w:szCs w:val="22"/>
                <w:lang w:val="fi-FI"/>
              </w:rPr>
              <w:t>Varmista, että sinetti on poistettu kokonaan.</w:t>
            </w:r>
          </w:p>
        </w:tc>
      </w:tr>
      <w:tr w:rsidR="00592B12" w:rsidRPr="00755CD0" w14:paraId="35FA5B0E" w14:textId="77777777" w:rsidTr="00B66ED7">
        <w:tc>
          <w:tcPr>
            <w:tcW w:w="720" w:type="dxa"/>
            <w:tcBorders>
              <w:top w:val="nil"/>
              <w:left w:val="nil"/>
              <w:bottom w:val="nil"/>
              <w:right w:val="nil"/>
            </w:tcBorders>
          </w:tcPr>
          <w:p w14:paraId="20CFD854" w14:textId="77777777" w:rsidR="00592B12" w:rsidRPr="0030352F" w:rsidRDefault="00592B12" w:rsidP="00B66ED7">
            <w:pPr>
              <w:rPr>
                <w:rFonts w:ascii="Times New Roman" w:hAnsi="Times New Roman" w:cs="Times New Roman"/>
                <w:b/>
                <w:sz w:val="22"/>
                <w:szCs w:val="22"/>
                <w:lang w:val="fi-FI"/>
              </w:rPr>
            </w:pPr>
          </w:p>
        </w:tc>
        <w:tc>
          <w:tcPr>
            <w:tcW w:w="3600" w:type="dxa"/>
            <w:tcBorders>
              <w:top w:val="nil"/>
              <w:left w:val="nil"/>
              <w:bottom w:val="nil"/>
              <w:right w:val="nil"/>
            </w:tcBorders>
          </w:tcPr>
          <w:p w14:paraId="60AAE1AF" w14:textId="77777777" w:rsidR="00592B12" w:rsidRPr="0030352F" w:rsidRDefault="00592B12" w:rsidP="00B66ED7">
            <w:pPr>
              <w:rPr>
                <w:rFonts w:ascii="Times New Roman" w:hAnsi="Times New Roman" w:cs="Times New Roman"/>
                <w:b/>
                <w:sz w:val="22"/>
                <w:szCs w:val="22"/>
                <w:lang w:val="fi-FI"/>
              </w:rPr>
            </w:pPr>
          </w:p>
        </w:tc>
        <w:tc>
          <w:tcPr>
            <w:tcW w:w="5850" w:type="dxa"/>
            <w:tcBorders>
              <w:top w:val="nil"/>
              <w:left w:val="nil"/>
              <w:bottom w:val="nil"/>
              <w:right w:val="nil"/>
            </w:tcBorders>
          </w:tcPr>
          <w:p w14:paraId="16A0E83E" w14:textId="77777777" w:rsidR="00592B12" w:rsidRPr="0030352F" w:rsidRDefault="00592B12" w:rsidP="00B66ED7">
            <w:pPr>
              <w:rPr>
                <w:rFonts w:ascii="Times New Roman" w:hAnsi="Times New Roman" w:cs="Times New Roman"/>
                <w:b/>
                <w:sz w:val="22"/>
                <w:szCs w:val="22"/>
                <w:lang w:val="fi-FI"/>
              </w:rPr>
            </w:pPr>
          </w:p>
        </w:tc>
      </w:tr>
    </w:tbl>
    <w:tbl>
      <w:tblPr>
        <w:tblStyle w:val="TableGrid3"/>
        <w:tblW w:w="10170" w:type="dxa"/>
        <w:tblInd w:w="-162" w:type="dxa"/>
        <w:tblLayout w:type="fixed"/>
        <w:tblLook w:val="04A0" w:firstRow="1" w:lastRow="0" w:firstColumn="1" w:lastColumn="0" w:noHBand="0" w:noVBand="1"/>
      </w:tblPr>
      <w:tblGrid>
        <w:gridCol w:w="720"/>
        <w:gridCol w:w="3600"/>
        <w:gridCol w:w="5850"/>
      </w:tblGrid>
      <w:tr w:rsidR="00592B12" w:rsidRPr="0030352F" w14:paraId="0125F445" w14:textId="77777777" w:rsidTr="00B66ED7">
        <w:tc>
          <w:tcPr>
            <w:tcW w:w="720" w:type="dxa"/>
            <w:tcBorders>
              <w:top w:val="nil"/>
              <w:left w:val="nil"/>
              <w:bottom w:val="nil"/>
              <w:right w:val="nil"/>
            </w:tcBorders>
            <w:hideMark/>
          </w:tcPr>
          <w:p w14:paraId="6083FB54"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1d</w:t>
            </w:r>
          </w:p>
        </w:tc>
        <w:tc>
          <w:tcPr>
            <w:tcW w:w="3600" w:type="dxa"/>
            <w:tcBorders>
              <w:top w:val="nil"/>
              <w:left w:val="nil"/>
              <w:bottom w:val="nil"/>
              <w:right w:val="nil"/>
            </w:tcBorders>
            <w:hideMark/>
          </w:tcPr>
          <w:p w14:paraId="424DBE26"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noProof/>
                <w:sz w:val="22"/>
                <w:szCs w:val="22"/>
                <w:lang w:val="fi-FI"/>
              </w:rPr>
              <w:drawing>
                <wp:inline distT="0" distB="0" distL="0" distR="0" wp14:anchorId="10A60397" wp14:editId="4BE47F1D">
                  <wp:extent cx="1352550" cy="2028825"/>
                  <wp:effectExtent l="0" t="0" r="0" b="9525"/>
                  <wp:docPr id="1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2028825"/>
                          </a:xfrm>
                          <a:prstGeom prst="rect">
                            <a:avLst/>
                          </a:prstGeom>
                          <a:noFill/>
                          <a:ln>
                            <a:noFill/>
                          </a:ln>
                        </pic:spPr>
                      </pic:pic>
                    </a:graphicData>
                  </a:graphic>
                </wp:inline>
              </w:drawing>
            </w:r>
          </w:p>
        </w:tc>
        <w:tc>
          <w:tcPr>
            <w:tcW w:w="5850" w:type="dxa"/>
            <w:tcBorders>
              <w:top w:val="nil"/>
              <w:left w:val="nil"/>
              <w:bottom w:val="nil"/>
              <w:right w:val="nil"/>
            </w:tcBorders>
          </w:tcPr>
          <w:p w14:paraId="3B84A294" w14:textId="714E8D35" w:rsidR="00592B12" w:rsidRPr="0030352F" w:rsidRDefault="00854D56" w:rsidP="00B66ED7">
            <w:pPr>
              <w:rPr>
                <w:rFonts w:ascii="Times New Roman" w:eastAsia="MS Gothic" w:hAnsi="Times New Roman" w:cs="Times New Roman"/>
                <w:sz w:val="22"/>
                <w:szCs w:val="22"/>
                <w:lang w:val="fi-FI"/>
              </w:rPr>
            </w:pPr>
            <w:r w:rsidRPr="0030352F">
              <w:rPr>
                <w:rFonts w:ascii="Times New Roman" w:hAnsi="Times New Roman" w:cs="Times New Roman"/>
                <w:b/>
                <w:bCs/>
                <w:sz w:val="22"/>
                <w:szCs w:val="22"/>
                <w:lang w:val="fi-FI"/>
              </w:rPr>
              <w:t>Paina</w:t>
            </w:r>
            <w:r w:rsidR="00592B12" w:rsidRPr="0030352F">
              <w:rPr>
                <w:rFonts w:ascii="Times New Roman" w:hAnsi="Times New Roman" w:cs="Times New Roman"/>
                <w:b/>
                <w:bCs/>
                <w:sz w:val="22"/>
                <w:szCs w:val="22"/>
                <w:lang w:val="fi-FI"/>
              </w:rPr>
              <w:t xml:space="preserve"> sovitin pullon suuhun niin syvälle kuin mahdollista (tämä koskee vain ensimmäistä käyttökertaa).</w:t>
            </w:r>
            <w:r w:rsidR="00592B12" w:rsidRPr="0030352F">
              <w:rPr>
                <w:rFonts w:ascii="Times New Roman" w:hAnsi="Times New Roman" w:cs="Times New Roman"/>
                <w:sz w:val="22"/>
                <w:szCs w:val="22"/>
                <w:lang w:val="fi-FI"/>
              </w:rPr>
              <w:t xml:space="preserve"> </w:t>
            </w:r>
          </w:p>
          <w:p w14:paraId="6A5DDB62" w14:textId="77777777" w:rsidR="00592B12" w:rsidRPr="0030352F" w:rsidRDefault="00592B12" w:rsidP="00B66ED7">
            <w:pPr>
              <w:rPr>
                <w:rFonts w:ascii="Times New Roman" w:eastAsia="MS Gothic" w:hAnsi="Times New Roman" w:cs="Times New Roman"/>
                <w:sz w:val="22"/>
                <w:szCs w:val="22"/>
                <w:lang w:val="fi-FI"/>
              </w:rPr>
            </w:pPr>
          </w:p>
          <w:p w14:paraId="2DB633B7" w14:textId="44EFDCF1" w:rsidR="00592B12" w:rsidRPr="0030352F" w:rsidRDefault="00592B12" w:rsidP="00B66ED7">
            <w:pPr>
              <w:ind w:left="612" w:hanging="612"/>
              <w:rPr>
                <w:rFonts w:ascii="Times New Roman" w:eastAsia="MS Gothic" w:hAnsi="Times New Roman" w:cs="Times New Roman"/>
                <w:b/>
                <w:color w:val="FF0000"/>
                <w:sz w:val="22"/>
                <w:szCs w:val="22"/>
                <w:lang w:val="fi-FI"/>
              </w:rPr>
            </w:pPr>
            <w:r w:rsidRPr="0030352F">
              <w:rPr>
                <w:rFonts w:ascii="Times New Roman" w:hAnsi="Times New Roman"/>
                <w:b/>
                <w:noProof/>
                <w:sz w:val="22"/>
                <w:szCs w:val="22"/>
                <w:lang w:val="fi-FI"/>
              </w:rPr>
              <w:drawing>
                <wp:inline distT="0" distB="0" distL="0" distR="0" wp14:anchorId="17ED4B69" wp14:editId="0572C6C0">
                  <wp:extent cx="333375" cy="276225"/>
                  <wp:effectExtent l="0" t="0" r="9525" b="9525"/>
                  <wp:docPr id="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0352F">
              <w:rPr>
                <w:rFonts w:ascii="Times New Roman" w:hAnsi="Times New Roman" w:cs="Times New Roman"/>
                <w:b/>
                <w:sz w:val="22"/>
                <w:szCs w:val="22"/>
                <w:lang w:val="fi-FI"/>
              </w:rPr>
              <w:t xml:space="preserve"> </w:t>
            </w:r>
            <w:r w:rsidRPr="0030352F">
              <w:rPr>
                <w:rFonts w:ascii="Times New Roman" w:hAnsi="Times New Roman" w:cs="Times New Roman"/>
                <w:b/>
                <w:bCs/>
                <w:color w:val="FF0000"/>
                <w:sz w:val="22"/>
                <w:szCs w:val="22"/>
                <w:lang w:val="fi-FI"/>
              </w:rPr>
              <w:t xml:space="preserve">Sovittimeen liittyy TUKEHTUMISVAARA </w:t>
            </w:r>
            <w:r w:rsidR="00854D56" w:rsidRPr="0030352F">
              <w:rPr>
                <w:rFonts w:ascii="Times New Roman" w:hAnsi="Times New Roman" w:cs="Times New Roman"/>
                <w:b/>
                <w:bCs/>
                <w:color w:val="FF0000"/>
                <w:sz w:val="22"/>
                <w:szCs w:val="22"/>
                <w:lang w:val="fi-FI"/>
              </w:rPr>
              <w:t>(</w:t>
            </w:r>
            <w:r w:rsidRPr="0030352F">
              <w:rPr>
                <w:rFonts w:ascii="Times New Roman" w:hAnsi="Times New Roman" w:cs="Times New Roman"/>
                <w:b/>
                <w:bCs/>
                <w:color w:val="FF0000"/>
                <w:sz w:val="22"/>
                <w:szCs w:val="22"/>
                <w:lang w:val="fi-FI"/>
              </w:rPr>
              <w:t>pieniä osia</w:t>
            </w:r>
            <w:r w:rsidR="00854D56" w:rsidRPr="0030352F">
              <w:rPr>
                <w:rFonts w:ascii="Times New Roman" w:hAnsi="Times New Roman" w:cs="Times New Roman"/>
                <w:b/>
                <w:bCs/>
                <w:color w:val="FF0000"/>
                <w:sz w:val="22"/>
                <w:szCs w:val="22"/>
                <w:lang w:val="fi-FI"/>
              </w:rPr>
              <w:t>)</w:t>
            </w:r>
            <w:r w:rsidRPr="0030352F">
              <w:rPr>
                <w:rFonts w:ascii="Times New Roman" w:hAnsi="Times New Roman" w:cs="Times New Roman"/>
                <w:b/>
                <w:bCs/>
                <w:color w:val="FF0000"/>
                <w:sz w:val="22"/>
                <w:szCs w:val="22"/>
                <w:lang w:val="fi-FI"/>
              </w:rPr>
              <w:t>.</w:t>
            </w:r>
            <w:r w:rsidRPr="0030352F">
              <w:rPr>
                <w:rFonts w:ascii="Times New Roman" w:hAnsi="Times New Roman" w:cs="Times New Roman"/>
                <w:b/>
                <w:color w:val="FF0000"/>
                <w:sz w:val="22"/>
                <w:szCs w:val="22"/>
                <w:lang w:val="fi-FI"/>
              </w:rPr>
              <w:t xml:space="preserve"> Sovitin on </w:t>
            </w:r>
            <w:r w:rsidR="00214F1F" w:rsidRPr="0030352F">
              <w:rPr>
                <w:rFonts w:ascii="Times New Roman" w:hAnsi="Times New Roman"/>
                <w:b/>
                <w:bCs/>
                <w:color w:val="FF0000"/>
                <w:sz w:val="22"/>
                <w:szCs w:val="22"/>
                <w:lang w:val="fi-FI"/>
              </w:rPr>
              <w:t>työnnettävä</w:t>
            </w:r>
            <w:r w:rsidRPr="0030352F">
              <w:rPr>
                <w:rFonts w:ascii="Times New Roman" w:hAnsi="Times New Roman" w:cs="Times New Roman"/>
                <w:b/>
                <w:color w:val="FF0000"/>
                <w:sz w:val="22"/>
                <w:szCs w:val="22"/>
                <w:lang w:val="fi-FI"/>
              </w:rPr>
              <w:t xml:space="preserve"> pulloon kunnolla, jotta käyttö on turvallista.</w:t>
            </w:r>
          </w:p>
          <w:p w14:paraId="41EAC9A6" w14:textId="77777777" w:rsidR="00592B12" w:rsidRPr="0030352F" w:rsidRDefault="00592B12" w:rsidP="00B66ED7">
            <w:pPr>
              <w:rPr>
                <w:rFonts w:ascii="Times New Roman" w:hAnsi="Times New Roman" w:cs="Times New Roman"/>
                <w:sz w:val="22"/>
                <w:szCs w:val="22"/>
                <w:lang w:val="fi-FI"/>
              </w:rPr>
            </w:pPr>
          </w:p>
          <w:p w14:paraId="6746BACC"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liitä mittaruiskua sovittimeen ennen kuin sovitin on kiinnitetty pulloon kunnolla.</w:t>
            </w:r>
          </w:p>
          <w:p w14:paraId="1F79079E" w14:textId="09EB0CD4"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w:t>
            </w:r>
            <w:r w:rsidR="00180A63" w:rsidRPr="0030352F">
              <w:rPr>
                <w:rFonts w:ascii="Times New Roman" w:hAnsi="Times New Roman" w:cs="Times New Roman"/>
                <w:sz w:val="22"/>
                <w:szCs w:val="22"/>
                <w:lang w:val="fi-FI"/>
              </w:rPr>
              <w:t>kierrä</w:t>
            </w:r>
            <w:r w:rsidRPr="0030352F">
              <w:rPr>
                <w:rFonts w:ascii="Times New Roman" w:hAnsi="Times New Roman" w:cs="Times New Roman"/>
                <w:sz w:val="22"/>
                <w:szCs w:val="22"/>
                <w:lang w:val="fi-FI"/>
              </w:rPr>
              <w:t xml:space="preserve"> sovitinta.</w:t>
            </w:r>
          </w:p>
        </w:tc>
      </w:tr>
      <w:tr w:rsidR="00592B12" w:rsidRPr="0030352F" w14:paraId="26487603" w14:textId="77777777" w:rsidTr="00B66ED7">
        <w:tc>
          <w:tcPr>
            <w:tcW w:w="720" w:type="dxa"/>
            <w:tcBorders>
              <w:top w:val="nil"/>
              <w:left w:val="nil"/>
              <w:bottom w:val="nil"/>
              <w:right w:val="nil"/>
            </w:tcBorders>
          </w:tcPr>
          <w:p w14:paraId="2818B390" w14:textId="77777777" w:rsidR="00592B12" w:rsidRPr="0030352F" w:rsidRDefault="00592B12" w:rsidP="00B66ED7">
            <w:pPr>
              <w:rPr>
                <w:rFonts w:ascii="Times New Roman" w:hAnsi="Times New Roman" w:cs="Times New Roman"/>
                <w:b/>
                <w:sz w:val="22"/>
                <w:szCs w:val="22"/>
                <w:lang w:val="fi-FI"/>
              </w:rPr>
            </w:pPr>
          </w:p>
        </w:tc>
        <w:tc>
          <w:tcPr>
            <w:tcW w:w="3600" w:type="dxa"/>
            <w:tcBorders>
              <w:top w:val="nil"/>
              <w:left w:val="nil"/>
              <w:bottom w:val="nil"/>
              <w:right w:val="nil"/>
            </w:tcBorders>
          </w:tcPr>
          <w:p w14:paraId="56AD7381" w14:textId="77777777" w:rsidR="00592B12" w:rsidRPr="0030352F" w:rsidRDefault="00592B12" w:rsidP="00B66ED7">
            <w:pPr>
              <w:rPr>
                <w:rFonts w:ascii="Times New Roman" w:hAnsi="Times New Roman" w:cs="Times New Roman"/>
                <w:b/>
                <w:sz w:val="22"/>
                <w:szCs w:val="22"/>
                <w:lang w:val="fi-FI"/>
              </w:rPr>
            </w:pPr>
          </w:p>
        </w:tc>
        <w:tc>
          <w:tcPr>
            <w:tcW w:w="5850" w:type="dxa"/>
            <w:tcBorders>
              <w:top w:val="nil"/>
              <w:left w:val="nil"/>
              <w:bottom w:val="nil"/>
              <w:right w:val="nil"/>
            </w:tcBorders>
          </w:tcPr>
          <w:p w14:paraId="5734F92F" w14:textId="77777777" w:rsidR="00592B12" w:rsidRPr="0030352F" w:rsidRDefault="00592B12" w:rsidP="00B66ED7">
            <w:pPr>
              <w:rPr>
                <w:rFonts w:ascii="Times New Roman" w:hAnsi="Times New Roman" w:cs="Times New Roman"/>
                <w:b/>
                <w:sz w:val="22"/>
                <w:szCs w:val="22"/>
                <w:lang w:val="fi-FI"/>
              </w:rPr>
            </w:pPr>
          </w:p>
        </w:tc>
      </w:tr>
      <w:tr w:rsidR="00592B12" w:rsidRPr="0030352F" w14:paraId="0539EC6D" w14:textId="77777777" w:rsidTr="00B66ED7">
        <w:tc>
          <w:tcPr>
            <w:tcW w:w="720" w:type="dxa"/>
            <w:tcBorders>
              <w:top w:val="nil"/>
              <w:left w:val="nil"/>
              <w:bottom w:val="nil"/>
              <w:right w:val="nil"/>
            </w:tcBorders>
            <w:hideMark/>
          </w:tcPr>
          <w:p w14:paraId="44E4272F"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1e</w:t>
            </w:r>
          </w:p>
        </w:tc>
        <w:tc>
          <w:tcPr>
            <w:tcW w:w="3600" w:type="dxa"/>
            <w:tcBorders>
              <w:top w:val="nil"/>
              <w:left w:val="nil"/>
              <w:bottom w:val="nil"/>
              <w:right w:val="nil"/>
            </w:tcBorders>
            <w:hideMark/>
          </w:tcPr>
          <w:p w14:paraId="7FC00498"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1F3F71CB" wp14:editId="5FFD3B81">
                  <wp:extent cx="1057275" cy="1495425"/>
                  <wp:effectExtent l="0" t="0" r="9525" b="9525"/>
                  <wp:docPr id="1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7275" cy="1495425"/>
                          </a:xfrm>
                          <a:prstGeom prst="rect">
                            <a:avLst/>
                          </a:prstGeom>
                          <a:noFill/>
                          <a:ln>
                            <a:noFill/>
                          </a:ln>
                        </pic:spPr>
                      </pic:pic>
                    </a:graphicData>
                  </a:graphic>
                </wp:inline>
              </w:drawing>
            </w:r>
          </w:p>
        </w:tc>
        <w:tc>
          <w:tcPr>
            <w:tcW w:w="5850" w:type="dxa"/>
            <w:tcBorders>
              <w:top w:val="nil"/>
              <w:left w:val="nil"/>
              <w:bottom w:val="nil"/>
              <w:right w:val="nil"/>
            </w:tcBorders>
            <w:hideMark/>
          </w:tcPr>
          <w:p w14:paraId="047D4936" w14:textId="62893A36"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b/>
                <w:sz w:val="22"/>
                <w:szCs w:val="22"/>
                <w:lang w:val="fi-FI"/>
              </w:rPr>
              <w:t xml:space="preserve">Kierrä </w:t>
            </w:r>
            <w:r w:rsidR="006B047F" w:rsidRPr="0030352F">
              <w:rPr>
                <w:rFonts w:ascii="Times New Roman" w:hAnsi="Times New Roman" w:cs="Times New Roman"/>
                <w:b/>
                <w:sz w:val="22"/>
                <w:szCs w:val="22"/>
                <w:lang w:val="fi-FI"/>
              </w:rPr>
              <w:t xml:space="preserve">pullon </w:t>
            </w:r>
            <w:r w:rsidR="00E13250" w:rsidRPr="0030352F">
              <w:rPr>
                <w:rFonts w:ascii="Times New Roman" w:hAnsi="Times New Roman" w:cs="Times New Roman"/>
                <w:b/>
                <w:sz w:val="22"/>
                <w:szCs w:val="22"/>
                <w:lang w:val="fi-FI"/>
              </w:rPr>
              <w:t>korkki</w:t>
            </w:r>
            <w:r w:rsidRPr="0030352F">
              <w:rPr>
                <w:rFonts w:ascii="Times New Roman" w:hAnsi="Times New Roman" w:cs="Times New Roman"/>
                <w:b/>
                <w:sz w:val="22"/>
                <w:szCs w:val="22"/>
                <w:lang w:val="fi-FI"/>
              </w:rPr>
              <w:t xml:space="preserve"> tiukasti kiinni.</w:t>
            </w:r>
          </w:p>
          <w:p w14:paraId="556E582F" w14:textId="365FEDC1" w:rsidR="00592B12" w:rsidRPr="0030352F" w:rsidRDefault="00E13250" w:rsidP="00B66ED7">
            <w:pPr>
              <w:rPr>
                <w:rFonts w:ascii="Times New Roman" w:eastAsia="MS Gothic" w:hAnsi="Times New Roman" w:cs="Times New Roman"/>
                <w:sz w:val="22"/>
                <w:szCs w:val="22"/>
                <w:lang w:val="fi-FI"/>
              </w:rPr>
            </w:pPr>
            <w:r w:rsidRPr="0030352F">
              <w:rPr>
                <w:rFonts w:ascii="Times New Roman" w:hAnsi="Times New Roman" w:cs="Times New Roman"/>
                <w:sz w:val="22"/>
                <w:szCs w:val="22"/>
                <w:lang w:val="fi-FI"/>
              </w:rPr>
              <w:t>Korkki</w:t>
            </w:r>
            <w:r w:rsidR="00592B12" w:rsidRPr="0030352F">
              <w:rPr>
                <w:rFonts w:ascii="Times New Roman" w:hAnsi="Times New Roman" w:cs="Times New Roman"/>
                <w:sz w:val="22"/>
                <w:szCs w:val="22"/>
                <w:lang w:val="fi-FI"/>
              </w:rPr>
              <w:t xml:space="preserve"> sopii sovittimen päälle.</w:t>
            </w:r>
          </w:p>
        </w:tc>
      </w:tr>
      <w:tr w:rsidR="00592B12" w:rsidRPr="0030352F" w14:paraId="0AC1F51F" w14:textId="77777777" w:rsidTr="00B66ED7">
        <w:tc>
          <w:tcPr>
            <w:tcW w:w="10170" w:type="dxa"/>
            <w:gridSpan w:val="3"/>
            <w:tcBorders>
              <w:top w:val="nil"/>
              <w:left w:val="nil"/>
              <w:bottom w:val="nil"/>
              <w:right w:val="nil"/>
            </w:tcBorders>
            <w:hideMark/>
          </w:tcPr>
          <w:p w14:paraId="1A2FD3E9" w14:textId="77777777" w:rsidR="00592B12" w:rsidRPr="0030352F" w:rsidRDefault="00592B12" w:rsidP="00B66ED7">
            <w:pPr>
              <w:tabs>
                <w:tab w:val="left" w:pos="1060"/>
              </w:tabs>
              <w:rPr>
                <w:rFonts w:ascii="Times New Roman" w:hAnsi="Times New Roman" w:cs="Times New Roman"/>
                <w:b/>
                <w:sz w:val="22"/>
                <w:szCs w:val="22"/>
                <w:lang w:val="fi-FI"/>
              </w:rPr>
            </w:pPr>
          </w:p>
          <w:p w14:paraId="37E161F8" w14:textId="77777777" w:rsidR="00592B12" w:rsidRPr="0030352F" w:rsidRDefault="00592B12" w:rsidP="00B66ED7">
            <w:pPr>
              <w:tabs>
                <w:tab w:val="left" w:pos="1060"/>
              </w:tabs>
              <w:rPr>
                <w:rFonts w:ascii="Times New Roman" w:hAnsi="Times New Roman" w:cs="Times New Roman"/>
                <w:b/>
                <w:sz w:val="22"/>
                <w:szCs w:val="22"/>
                <w:lang w:val="fi-FI"/>
              </w:rPr>
            </w:pPr>
          </w:p>
          <w:p w14:paraId="5C783624" w14:textId="77777777" w:rsidR="00592B12" w:rsidRPr="0030352F" w:rsidRDefault="00592B12" w:rsidP="00B66ED7">
            <w:pPr>
              <w:tabs>
                <w:tab w:val="left" w:pos="1060"/>
              </w:tabs>
              <w:rPr>
                <w:rFonts w:ascii="Times New Roman" w:hAnsi="Times New Roman" w:cs="Times New Roman"/>
                <w:b/>
                <w:sz w:val="22"/>
                <w:szCs w:val="22"/>
                <w:lang w:val="fi-FI"/>
              </w:rPr>
            </w:pPr>
            <w:r w:rsidRPr="0030352F">
              <w:rPr>
                <w:rFonts w:ascii="Times New Roman" w:hAnsi="Times New Roman" w:cs="Times New Roman"/>
                <w:b/>
                <w:sz w:val="22"/>
                <w:szCs w:val="22"/>
                <w:lang w:val="fi-FI"/>
              </w:rPr>
              <w:lastRenderedPageBreak/>
              <w:t>VAIHE 2:</w:t>
            </w:r>
            <w:r w:rsidRPr="0030352F">
              <w:rPr>
                <w:rFonts w:ascii="Times New Roman" w:hAnsi="Times New Roman" w:cs="Times New Roman"/>
                <w:b/>
                <w:sz w:val="22"/>
                <w:szCs w:val="22"/>
                <w:lang w:val="fi-FI"/>
              </w:rPr>
              <w:tab/>
              <w:t>VALMISTELE ANNOS</w:t>
            </w:r>
          </w:p>
        </w:tc>
      </w:tr>
      <w:tr w:rsidR="00592B12" w:rsidRPr="0030352F" w14:paraId="438855AF" w14:textId="77777777" w:rsidTr="00B66ED7">
        <w:tc>
          <w:tcPr>
            <w:tcW w:w="720" w:type="dxa"/>
            <w:tcBorders>
              <w:top w:val="nil"/>
              <w:left w:val="nil"/>
              <w:bottom w:val="nil"/>
              <w:right w:val="nil"/>
            </w:tcBorders>
          </w:tcPr>
          <w:p w14:paraId="4DE56B45" w14:textId="77777777" w:rsidR="00592B12" w:rsidRPr="0030352F" w:rsidRDefault="00592B12" w:rsidP="00B66ED7">
            <w:pPr>
              <w:rPr>
                <w:rFonts w:ascii="Times New Roman" w:hAnsi="Times New Roman" w:cs="Times New Roman"/>
                <w:b/>
                <w:sz w:val="22"/>
                <w:szCs w:val="22"/>
                <w:lang w:val="fi-FI"/>
              </w:rPr>
            </w:pPr>
          </w:p>
        </w:tc>
        <w:tc>
          <w:tcPr>
            <w:tcW w:w="9450" w:type="dxa"/>
            <w:gridSpan w:val="2"/>
            <w:tcBorders>
              <w:top w:val="nil"/>
              <w:left w:val="nil"/>
              <w:bottom w:val="nil"/>
              <w:right w:val="nil"/>
            </w:tcBorders>
          </w:tcPr>
          <w:p w14:paraId="75511B11" w14:textId="77777777" w:rsidR="00592B12" w:rsidRPr="0030352F" w:rsidRDefault="00592B12" w:rsidP="00B66ED7">
            <w:pPr>
              <w:rPr>
                <w:rFonts w:ascii="Times New Roman" w:hAnsi="Times New Roman" w:cs="Times New Roman"/>
                <w:b/>
                <w:sz w:val="22"/>
                <w:szCs w:val="22"/>
                <w:lang w:val="fi-FI"/>
              </w:rPr>
            </w:pPr>
          </w:p>
        </w:tc>
      </w:tr>
      <w:tr w:rsidR="00592B12" w:rsidRPr="00755CD0" w14:paraId="1204FBE4" w14:textId="77777777" w:rsidTr="00B66ED7">
        <w:tc>
          <w:tcPr>
            <w:tcW w:w="720" w:type="dxa"/>
            <w:tcBorders>
              <w:top w:val="nil"/>
              <w:left w:val="nil"/>
              <w:bottom w:val="nil"/>
              <w:right w:val="nil"/>
            </w:tcBorders>
            <w:hideMark/>
          </w:tcPr>
          <w:p w14:paraId="604BF3D0"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2a</w:t>
            </w:r>
          </w:p>
        </w:tc>
        <w:tc>
          <w:tcPr>
            <w:tcW w:w="3600" w:type="dxa"/>
            <w:tcBorders>
              <w:top w:val="nil"/>
              <w:left w:val="nil"/>
              <w:bottom w:val="nil"/>
              <w:right w:val="nil"/>
            </w:tcBorders>
            <w:hideMark/>
          </w:tcPr>
          <w:p w14:paraId="5CD55936" w14:textId="77777777" w:rsidR="00592B12" w:rsidRPr="0030352F" w:rsidRDefault="00592B12" w:rsidP="00B66ED7">
            <w:pPr>
              <w:jc w:val="both"/>
              <w:rPr>
                <w:rFonts w:ascii="Times New Roman" w:hAnsi="Times New Roman" w:cs="Times New Roman"/>
                <w:b/>
                <w:sz w:val="22"/>
                <w:szCs w:val="22"/>
                <w:lang w:val="fi-FI"/>
              </w:rPr>
            </w:pPr>
            <w:r w:rsidRPr="0030352F">
              <w:rPr>
                <w:rFonts w:ascii="Times New Roman" w:hAnsi="Times New Roman"/>
                <w:noProof/>
                <w:sz w:val="22"/>
                <w:szCs w:val="22"/>
                <w:lang w:val="fi-FI"/>
              </w:rPr>
              <w:drawing>
                <wp:inline distT="0" distB="0" distL="0" distR="0" wp14:anchorId="10E0BE00" wp14:editId="18E5BC53">
                  <wp:extent cx="771525" cy="1457325"/>
                  <wp:effectExtent l="0" t="0" r="9525" b="9525"/>
                  <wp:docPr id="10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1525" cy="1457325"/>
                          </a:xfrm>
                          <a:prstGeom prst="rect">
                            <a:avLst/>
                          </a:prstGeom>
                          <a:noFill/>
                          <a:ln>
                            <a:noFill/>
                          </a:ln>
                        </pic:spPr>
                      </pic:pic>
                    </a:graphicData>
                  </a:graphic>
                </wp:inline>
              </w:drawing>
            </w:r>
            <w:r w:rsidRPr="0030352F">
              <w:rPr>
                <w:rFonts w:ascii="Times New Roman" w:hAnsi="Times New Roman"/>
                <w:noProof/>
                <w:sz w:val="22"/>
                <w:szCs w:val="22"/>
                <w:lang w:val="fi-FI"/>
              </w:rPr>
              <w:drawing>
                <wp:inline distT="0" distB="0" distL="0" distR="0" wp14:anchorId="40768A14" wp14:editId="0F4CD7D8">
                  <wp:extent cx="600075" cy="1724025"/>
                  <wp:effectExtent l="0" t="0" r="9525" b="9525"/>
                  <wp:docPr id="1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075" cy="1724025"/>
                          </a:xfrm>
                          <a:prstGeom prst="rect">
                            <a:avLst/>
                          </a:prstGeom>
                          <a:noFill/>
                          <a:ln>
                            <a:noFill/>
                          </a:ln>
                        </pic:spPr>
                      </pic:pic>
                    </a:graphicData>
                  </a:graphic>
                </wp:inline>
              </w:drawing>
            </w:r>
          </w:p>
        </w:tc>
        <w:tc>
          <w:tcPr>
            <w:tcW w:w="5850" w:type="dxa"/>
            <w:tcBorders>
              <w:top w:val="nil"/>
              <w:left w:val="nil"/>
              <w:bottom w:val="nil"/>
              <w:right w:val="nil"/>
            </w:tcBorders>
            <w:hideMark/>
          </w:tcPr>
          <w:p w14:paraId="7FCC66F9"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Ota esille lääkepullo, johon on liitetty sovitin, ja mittaruisku.</w:t>
            </w:r>
          </w:p>
          <w:p w14:paraId="5F97500C" w14:textId="51C2C0CB"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Varmista, että </w:t>
            </w:r>
            <w:r w:rsidR="00E13250" w:rsidRPr="0030352F">
              <w:rPr>
                <w:rFonts w:ascii="Times New Roman" w:hAnsi="Times New Roman" w:cs="Times New Roman"/>
                <w:sz w:val="22"/>
                <w:szCs w:val="22"/>
                <w:lang w:val="fi-FI"/>
              </w:rPr>
              <w:t>korkki</w:t>
            </w:r>
            <w:r w:rsidRPr="0030352F">
              <w:rPr>
                <w:rFonts w:ascii="Times New Roman" w:hAnsi="Times New Roman" w:cs="Times New Roman"/>
                <w:sz w:val="22"/>
                <w:szCs w:val="22"/>
                <w:lang w:val="fi-FI"/>
              </w:rPr>
              <w:t xml:space="preserve"> on tiukasti kiinni.</w:t>
            </w:r>
          </w:p>
          <w:p w14:paraId="4AE6C449"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Pese kädet vedellä ja saippualla.</w:t>
            </w:r>
          </w:p>
        </w:tc>
      </w:tr>
      <w:tr w:rsidR="00592B12" w:rsidRPr="00755CD0" w14:paraId="1FFBBCB5" w14:textId="77777777" w:rsidTr="00B66ED7">
        <w:tc>
          <w:tcPr>
            <w:tcW w:w="720" w:type="dxa"/>
            <w:tcBorders>
              <w:top w:val="nil"/>
              <w:left w:val="nil"/>
              <w:bottom w:val="nil"/>
              <w:right w:val="nil"/>
            </w:tcBorders>
          </w:tcPr>
          <w:p w14:paraId="6440055C" w14:textId="77777777" w:rsidR="00592B12" w:rsidRPr="0030352F" w:rsidRDefault="00592B12" w:rsidP="00B66ED7">
            <w:pPr>
              <w:rPr>
                <w:rFonts w:ascii="Times New Roman" w:hAnsi="Times New Roman" w:cs="Times New Roman"/>
                <w:b/>
                <w:sz w:val="22"/>
                <w:szCs w:val="22"/>
                <w:lang w:val="fi-FI"/>
              </w:rPr>
            </w:pPr>
          </w:p>
        </w:tc>
        <w:tc>
          <w:tcPr>
            <w:tcW w:w="9450" w:type="dxa"/>
            <w:gridSpan w:val="2"/>
            <w:tcBorders>
              <w:top w:val="nil"/>
              <w:left w:val="nil"/>
              <w:bottom w:val="nil"/>
              <w:right w:val="nil"/>
            </w:tcBorders>
            <w:hideMark/>
          </w:tcPr>
          <w:p w14:paraId="071A88B8"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 xml:space="preserve"> </w:t>
            </w:r>
          </w:p>
        </w:tc>
      </w:tr>
      <w:tr w:rsidR="00592B12" w:rsidRPr="00755CD0" w14:paraId="0133CBEA" w14:textId="77777777" w:rsidTr="00B66ED7">
        <w:tc>
          <w:tcPr>
            <w:tcW w:w="720" w:type="dxa"/>
            <w:tcBorders>
              <w:top w:val="nil"/>
              <w:left w:val="nil"/>
              <w:bottom w:val="nil"/>
              <w:right w:val="nil"/>
            </w:tcBorders>
            <w:hideMark/>
          </w:tcPr>
          <w:p w14:paraId="178338A2"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2b</w:t>
            </w:r>
          </w:p>
        </w:tc>
        <w:tc>
          <w:tcPr>
            <w:tcW w:w="3600" w:type="dxa"/>
            <w:tcBorders>
              <w:top w:val="nil"/>
              <w:left w:val="nil"/>
              <w:bottom w:val="nil"/>
              <w:right w:val="nil"/>
            </w:tcBorders>
            <w:hideMark/>
          </w:tcPr>
          <w:p w14:paraId="20206044"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noProof/>
                <w:sz w:val="22"/>
                <w:szCs w:val="22"/>
                <w:lang w:val="fi-FI"/>
              </w:rPr>
              <w:drawing>
                <wp:inline distT="0" distB="0" distL="0" distR="0" wp14:anchorId="607312B0" wp14:editId="39A0C952">
                  <wp:extent cx="1771650" cy="1771650"/>
                  <wp:effectExtent l="0" t="0" r="0" b="0"/>
                  <wp:docPr id="10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tc>
        <w:tc>
          <w:tcPr>
            <w:tcW w:w="5850" w:type="dxa"/>
            <w:tcBorders>
              <w:top w:val="nil"/>
              <w:left w:val="nil"/>
              <w:bottom w:val="nil"/>
              <w:right w:val="nil"/>
            </w:tcBorders>
            <w:hideMark/>
          </w:tcPr>
          <w:p w14:paraId="1519DA23"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sz w:val="22"/>
                <w:szCs w:val="22"/>
                <w:lang w:val="fi-FI"/>
              </w:rPr>
              <w:t>Ravista pulloa.</w:t>
            </w:r>
          </w:p>
          <w:p w14:paraId="1BD2247E"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Ravista lääkepulloa hyvin vähintään 10 sekunnin ajan </w:t>
            </w:r>
            <w:r w:rsidRPr="0030352F">
              <w:rPr>
                <w:rFonts w:ascii="Times New Roman" w:hAnsi="Times New Roman" w:cs="Times New Roman"/>
                <w:b/>
                <w:bCs/>
                <w:sz w:val="22"/>
                <w:szCs w:val="22"/>
                <w:lang w:val="fi-FI"/>
              </w:rPr>
              <w:t>ennen jokaista käyttökertaa</w:t>
            </w:r>
            <w:r w:rsidRPr="0030352F">
              <w:rPr>
                <w:rFonts w:ascii="Times New Roman" w:hAnsi="Times New Roman" w:cs="Times New Roman"/>
                <w:sz w:val="22"/>
                <w:szCs w:val="22"/>
                <w:lang w:val="fi-FI"/>
              </w:rPr>
              <w:t>, jotta suspensio sekoittuu kunnolla.</w:t>
            </w:r>
          </w:p>
          <w:p w14:paraId="67CEBCF4" w14:textId="3AB62F9E"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sz w:val="22"/>
                <w:szCs w:val="22"/>
                <w:lang w:val="fi-FI"/>
              </w:rPr>
              <w:t xml:space="preserve">Ravista uudelleen, jos pullo on </w:t>
            </w:r>
            <w:r w:rsidR="00021D56" w:rsidRPr="0030352F">
              <w:rPr>
                <w:rFonts w:ascii="Times New Roman" w:hAnsi="Times New Roman" w:cs="Times New Roman"/>
                <w:sz w:val="22"/>
                <w:szCs w:val="22"/>
                <w:lang w:val="fi-FI"/>
              </w:rPr>
              <w:t xml:space="preserve">ollut </w:t>
            </w:r>
            <w:r w:rsidRPr="0030352F">
              <w:rPr>
                <w:rFonts w:ascii="Times New Roman" w:hAnsi="Times New Roman" w:cs="Times New Roman"/>
                <w:sz w:val="22"/>
                <w:szCs w:val="22"/>
                <w:lang w:val="fi-FI"/>
              </w:rPr>
              <w:t>paikallaan yli 15 minuuttia.</w:t>
            </w:r>
          </w:p>
        </w:tc>
      </w:tr>
      <w:tr w:rsidR="00592B12" w:rsidRPr="00755CD0" w14:paraId="68402DDC" w14:textId="77777777" w:rsidTr="00B66ED7">
        <w:tc>
          <w:tcPr>
            <w:tcW w:w="720" w:type="dxa"/>
            <w:tcBorders>
              <w:top w:val="nil"/>
              <w:left w:val="nil"/>
              <w:bottom w:val="nil"/>
              <w:right w:val="nil"/>
            </w:tcBorders>
          </w:tcPr>
          <w:p w14:paraId="3B22795E" w14:textId="77777777" w:rsidR="00592B12" w:rsidRPr="0030352F" w:rsidRDefault="00592B12" w:rsidP="00B66ED7">
            <w:pPr>
              <w:rPr>
                <w:rFonts w:ascii="Times New Roman" w:hAnsi="Times New Roman" w:cs="Times New Roman"/>
                <w:b/>
                <w:sz w:val="22"/>
                <w:szCs w:val="22"/>
                <w:lang w:val="fi-FI"/>
              </w:rPr>
            </w:pPr>
          </w:p>
        </w:tc>
        <w:tc>
          <w:tcPr>
            <w:tcW w:w="3600" w:type="dxa"/>
            <w:tcBorders>
              <w:top w:val="nil"/>
              <w:left w:val="nil"/>
              <w:bottom w:val="nil"/>
              <w:right w:val="nil"/>
            </w:tcBorders>
          </w:tcPr>
          <w:p w14:paraId="3496EF2E" w14:textId="77777777" w:rsidR="00592B12" w:rsidRPr="0030352F" w:rsidRDefault="00592B12" w:rsidP="00B66ED7">
            <w:pPr>
              <w:rPr>
                <w:rFonts w:ascii="Times New Roman" w:hAnsi="Times New Roman" w:cs="Times New Roman"/>
                <w:b/>
                <w:sz w:val="22"/>
                <w:szCs w:val="22"/>
                <w:lang w:val="fi-FI"/>
              </w:rPr>
            </w:pPr>
          </w:p>
        </w:tc>
        <w:tc>
          <w:tcPr>
            <w:tcW w:w="5850" w:type="dxa"/>
            <w:tcBorders>
              <w:top w:val="nil"/>
              <w:left w:val="nil"/>
              <w:bottom w:val="nil"/>
              <w:right w:val="nil"/>
            </w:tcBorders>
          </w:tcPr>
          <w:p w14:paraId="1D628976" w14:textId="77777777" w:rsidR="00592B12" w:rsidRPr="0030352F" w:rsidRDefault="00592B12" w:rsidP="00B66ED7">
            <w:pPr>
              <w:rPr>
                <w:rFonts w:ascii="Times New Roman" w:hAnsi="Times New Roman" w:cs="Times New Roman"/>
                <w:b/>
                <w:sz w:val="22"/>
                <w:szCs w:val="22"/>
                <w:lang w:val="fi-FI"/>
              </w:rPr>
            </w:pPr>
          </w:p>
        </w:tc>
      </w:tr>
      <w:tr w:rsidR="00592B12" w:rsidRPr="0030352F" w14:paraId="24321226" w14:textId="77777777" w:rsidTr="00B66ED7">
        <w:tc>
          <w:tcPr>
            <w:tcW w:w="720" w:type="dxa"/>
            <w:tcBorders>
              <w:top w:val="nil"/>
              <w:left w:val="nil"/>
              <w:bottom w:val="nil"/>
              <w:right w:val="nil"/>
            </w:tcBorders>
            <w:hideMark/>
          </w:tcPr>
          <w:p w14:paraId="012C4165"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2c</w:t>
            </w:r>
          </w:p>
        </w:tc>
        <w:tc>
          <w:tcPr>
            <w:tcW w:w="3600" w:type="dxa"/>
            <w:tcBorders>
              <w:top w:val="nil"/>
              <w:left w:val="nil"/>
              <w:bottom w:val="nil"/>
              <w:right w:val="nil"/>
            </w:tcBorders>
          </w:tcPr>
          <w:p w14:paraId="19D56575" w14:textId="77777777" w:rsidR="00592B12" w:rsidRPr="0030352F" w:rsidRDefault="00592B12" w:rsidP="00B66ED7">
            <w:pPr>
              <w:rPr>
                <w:rFonts w:ascii="Times New Roman" w:hAnsi="Times New Roman" w:cs="Times New Roman"/>
                <w:b/>
                <w:sz w:val="22"/>
                <w:szCs w:val="22"/>
                <w:lang w:val="fi-FI"/>
              </w:rPr>
            </w:pPr>
          </w:p>
        </w:tc>
        <w:tc>
          <w:tcPr>
            <w:tcW w:w="5850" w:type="dxa"/>
            <w:tcBorders>
              <w:top w:val="nil"/>
              <w:left w:val="nil"/>
              <w:bottom w:val="nil"/>
              <w:right w:val="nil"/>
            </w:tcBorders>
            <w:hideMark/>
          </w:tcPr>
          <w:p w14:paraId="2AA201F6" w14:textId="5BFB90EE"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sz w:val="22"/>
                <w:szCs w:val="22"/>
                <w:lang w:val="fi-FI"/>
              </w:rPr>
              <w:t xml:space="preserve">Poista pullon </w:t>
            </w:r>
            <w:r w:rsidR="00E13250" w:rsidRPr="0030352F">
              <w:rPr>
                <w:rFonts w:ascii="Times New Roman" w:hAnsi="Times New Roman" w:cs="Times New Roman"/>
                <w:b/>
                <w:sz w:val="22"/>
                <w:szCs w:val="22"/>
                <w:lang w:val="fi-FI"/>
              </w:rPr>
              <w:t>korkki</w:t>
            </w:r>
            <w:r w:rsidRPr="0030352F">
              <w:rPr>
                <w:rFonts w:ascii="Times New Roman" w:hAnsi="Times New Roman" w:cs="Times New Roman"/>
                <w:b/>
                <w:sz w:val="22"/>
                <w:szCs w:val="22"/>
                <w:lang w:val="fi-FI"/>
              </w:rPr>
              <w:t>.</w:t>
            </w:r>
          </w:p>
        </w:tc>
      </w:tr>
      <w:tr w:rsidR="00592B12" w:rsidRPr="0030352F" w14:paraId="3630FE6F" w14:textId="77777777" w:rsidTr="00B66ED7">
        <w:tc>
          <w:tcPr>
            <w:tcW w:w="720" w:type="dxa"/>
            <w:tcBorders>
              <w:top w:val="nil"/>
              <w:left w:val="nil"/>
              <w:bottom w:val="nil"/>
              <w:right w:val="nil"/>
            </w:tcBorders>
          </w:tcPr>
          <w:p w14:paraId="2FEEFA7C" w14:textId="77777777" w:rsidR="00592B12" w:rsidRPr="0030352F" w:rsidRDefault="00592B12" w:rsidP="00B66ED7">
            <w:pPr>
              <w:rPr>
                <w:rFonts w:ascii="Times New Roman" w:hAnsi="Times New Roman" w:cs="Times New Roman"/>
                <w:b/>
                <w:sz w:val="22"/>
                <w:szCs w:val="22"/>
                <w:lang w:val="fi-FI"/>
              </w:rPr>
            </w:pPr>
          </w:p>
        </w:tc>
        <w:tc>
          <w:tcPr>
            <w:tcW w:w="3600" w:type="dxa"/>
            <w:tcBorders>
              <w:top w:val="nil"/>
              <w:left w:val="nil"/>
              <w:bottom w:val="nil"/>
              <w:right w:val="nil"/>
            </w:tcBorders>
          </w:tcPr>
          <w:p w14:paraId="7E0C2B7E" w14:textId="77777777" w:rsidR="00592B12" w:rsidRPr="0030352F" w:rsidRDefault="00592B12" w:rsidP="00B66ED7">
            <w:pPr>
              <w:rPr>
                <w:rFonts w:ascii="Times New Roman" w:hAnsi="Times New Roman" w:cs="Times New Roman"/>
                <w:sz w:val="22"/>
                <w:szCs w:val="22"/>
                <w:lang w:val="fi-FI"/>
              </w:rPr>
            </w:pPr>
          </w:p>
        </w:tc>
        <w:tc>
          <w:tcPr>
            <w:tcW w:w="5850" w:type="dxa"/>
            <w:tcBorders>
              <w:top w:val="nil"/>
              <w:left w:val="nil"/>
              <w:bottom w:val="nil"/>
              <w:right w:val="nil"/>
            </w:tcBorders>
          </w:tcPr>
          <w:p w14:paraId="33ED6B0F" w14:textId="77777777" w:rsidR="00592B12" w:rsidRPr="0030352F" w:rsidRDefault="00592B12" w:rsidP="00B66ED7">
            <w:pPr>
              <w:rPr>
                <w:rFonts w:ascii="Times New Roman" w:hAnsi="Times New Roman" w:cs="Times New Roman"/>
                <w:b/>
                <w:sz w:val="22"/>
                <w:szCs w:val="22"/>
                <w:lang w:val="fi-FI"/>
              </w:rPr>
            </w:pPr>
          </w:p>
        </w:tc>
      </w:tr>
      <w:tr w:rsidR="00592B12" w:rsidRPr="00755CD0" w14:paraId="3C1597D7" w14:textId="77777777" w:rsidTr="00B66ED7">
        <w:trPr>
          <w:trHeight w:val="2970"/>
        </w:trPr>
        <w:tc>
          <w:tcPr>
            <w:tcW w:w="720" w:type="dxa"/>
            <w:tcBorders>
              <w:top w:val="nil"/>
              <w:left w:val="nil"/>
              <w:bottom w:val="nil"/>
              <w:right w:val="nil"/>
            </w:tcBorders>
            <w:hideMark/>
          </w:tcPr>
          <w:p w14:paraId="109DB5F4" w14:textId="7361D6FF"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2</w:t>
            </w:r>
            <w:r w:rsidR="00556C42" w:rsidRPr="0030352F">
              <w:rPr>
                <w:rFonts w:ascii="Times New Roman" w:hAnsi="Times New Roman" w:cs="Times New Roman"/>
                <w:b/>
                <w:sz w:val="22"/>
                <w:szCs w:val="22"/>
                <w:lang w:val="fi-FI"/>
              </w:rPr>
              <w:t>d</w:t>
            </w:r>
          </w:p>
        </w:tc>
        <w:tc>
          <w:tcPr>
            <w:tcW w:w="3600" w:type="dxa"/>
            <w:tcBorders>
              <w:top w:val="nil"/>
              <w:left w:val="nil"/>
              <w:bottom w:val="nil"/>
              <w:right w:val="nil"/>
            </w:tcBorders>
            <w:vAlign w:val="center"/>
            <w:hideMark/>
          </w:tcPr>
          <w:p w14:paraId="0D5A0C03"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68583164" wp14:editId="1A6BCB08">
                  <wp:extent cx="1209675" cy="1800225"/>
                  <wp:effectExtent l="0" t="0" r="9525" b="9525"/>
                  <wp:docPr id="10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9675" cy="1800225"/>
                          </a:xfrm>
                          <a:prstGeom prst="rect">
                            <a:avLst/>
                          </a:prstGeom>
                          <a:noFill/>
                          <a:ln>
                            <a:noFill/>
                          </a:ln>
                        </pic:spPr>
                      </pic:pic>
                    </a:graphicData>
                  </a:graphic>
                </wp:inline>
              </w:drawing>
            </w:r>
          </w:p>
        </w:tc>
        <w:tc>
          <w:tcPr>
            <w:tcW w:w="5850" w:type="dxa"/>
            <w:tcBorders>
              <w:top w:val="nil"/>
              <w:left w:val="nil"/>
              <w:bottom w:val="nil"/>
              <w:right w:val="nil"/>
            </w:tcBorders>
            <w:hideMark/>
          </w:tcPr>
          <w:p w14:paraId="528B95AC"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Työnnä mittaruisku tiukasti sovittimen aukkoon.</w:t>
            </w:r>
          </w:p>
          <w:p w14:paraId="4FF9C55E"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sz w:val="22"/>
                <w:szCs w:val="22"/>
                <w:lang w:val="fi-FI"/>
              </w:rPr>
              <w:t>Varmista, että ruiskun kärki on kokonaan sovittimen sisällä ja että mäntä on työnnetty ruiskun kärkeen asti.</w:t>
            </w:r>
          </w:p>
        </w:tc>
      </w:tr>
      <w:tr w:rsidR="00592B12" w:rsidRPr="00755CD0" w14:paraId="1088FFDF" w14:textId="77777777" w:rsidTr="00B66ED7">
        <w:tc>
          <w:tcPr>
            <w:tcW w:w="720" w:type="dxa"/>
            <w:tcBorders>
              <w:top w:val="nil"/>
              <w:left w:val="nil"/>
              <w:bottom w:val="nil"/>
              <w:right w:val="nil"/>
            </w:tcBorders>
          </w:tcPr>
          <w:p w14:paraId="236EF424" w14:textId="77777777" w:rsidR="00592B12" w:rsidRPr="0030352F" w:rsidRDefault="00592B12" w:rsidP="00B66ED7">
            <w:pPr>
              <w:rPr>
                <w:rFonts w:ascii="Times New Roman" w:hAnsi="Times New Roman" w:cs="Times New Roman"/>
                <w:b/>
                <w:sz w:val="22"/>
                <w:szCs w:val="22"/>
                <w:lang w:val="fi-FI"/>
              </w:rPr>
            </w:pPr>
          </w:p>
        </w:tc>
        <w:tc>
          <w:tcPr>
            <w:tcW w:w="3600" w:type="dxa"/>
            <w:tcBorders>
              <w:top w:val="nil"/>
              <w:left w:val="nil"/>
              <w:bottom w:val="nil"/>
              <w:right w:val="nil"/>
            </w:tcBorders>
          </w:tcPr>
          <w:p w14:paraId="7298C52B" w14:textId="77777777" w:rsidR="00592B12" w:rsidRPr="0030352F" w:rsidRDefault="00592B12" w:rsidP="00B66ED7">
            <w:pPr>
              <w:rPr>
                <w:rFonts w:ascii="Times New Roman" w:hAnsi="Times New Roman" w:cs="Times New Roman"/>
                <w:b/>
                <w:sz w:val="22"/>
                <w:szCs w:val="22"/>
                <w:lang w:val="fi-FI"/>
              </w:rPr>
            </w:pPr>
          </w:p>
        </w:tc>
        <w:tc>
          <w:tcPr>
            <w:tcW w:w="5850" w:type="dxa"/>
            <w:tcBorders>
              <w:top w:val="nil"/>
              <w:left w:val="nil"/>
              <w:bottom w:val="nil"/>
              <w:right w:val="nil"/>
            </w:tcBorders>
          </w:tcPr>
          <w:p w14:paraId="69D0F662" w14:textId="77777777" w:rsidR="00592B12" w:rsidRPr="0030352F" w:rsidRDefault="00592B12" w:rsidP="00B66ED7">
            <w:pPr>
              <w:rPr>
                <w:rFonts w:ascii="Times New Roman" w:hAnsi="Times New Roman" w:cs="Times New Roman"/>
                <w:b/>
                <w:sz w:val="22"/>
                <w:szCs w:val="22"/>
                <w:lang w:val="fi-FI"/>
              </w:rPr>
            </w:pPr>
          </w:p>
        </w:tc>
      </w:tr>
    </w:tbl>
    <w:tbl>
      <w:tblPr>
        <w:tblStyle w:val="TableGrid4"/>
        <w:tblW w:w="10170" w:type="dxa"/>
        <w:tblInd w:w="-162" w:type="dxa"/>
        <w:tblLayout w:type="fixed"/>
        <w:tblLook w:val="04A0" w:firstRow="1" w:lastRow="0" w:firstColumn="1" w:lastColumn="0" w:noHBand="0" w:noVBand="1"/>
      </w:tblPr>
      <w:tblGrid>
        <w:gridCol w:w="715"/>
        <w:gridCol w:w="3604"/>
        <w:gridCol w:w="5851"/>
      </w:tblGrid>
      <w:tr w:rsidR="00592B12" w:rsidRPr="00755CD0" w14:paraId="0EAB74D7" w14:textId="77777777" w:rsidTr="00B66ED7">
        <w:trPr>
          <w:trHeight w:val="2610"/>
        </w:trPr>
        <w:tc>
          <w:tcPr>
            <w:tcW w:w="715" w:type="dxa"/>
            <w:tcBorders>
              <w:top w:val="nil"/>
              <w:left w:val="nil"/>
              <w:bottom w:val="nil"/>
              <w:right w:val="nil"/>
            </w:tcBorders>
            <w:hideMark/>
          </w:tcPr>
          <w:p w14:paraId="72CCC18F"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2e</w:t>
            </w:r>
          </w:p>
        </w:tc>
        <w:tc>
          <w:tcPr>
            <w:tcW w:w="3604" w:type="dxa"/>
            <w:tcBorders>
              <w:top w:val="nil"/>
              <w:left w:val="nil"/>
              <w:bottom w:val="nil"/>
              <w:right w:val="nil"/>
            </w:tcBorders>
            <w:vAlign w:val="center"/>
            <w:hideMark/>
          </w:tcPr>
          <w:p w14:paraId="342A89F4"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3458B57E" wp14:editId="4A377678">
                  <wp:extent cx="1095375" cy="1590675"/>
                  <wp:effectExtent l="0" t="0" r="9525" b="9525"/>
                  <wp:docPr id="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5375" cy="1590675"/>
                          </a:xfrm>
                          <a:prstGeom prst="rect">
                            <a:avLst/>
                          </a:prstGeom>
                          <a:noFill/>
                          <a:ln>
                            <a:noFill/>
                          </a:ln>
                        </pic:spPr>
                      </pic:pic>
                    </a:graphicData>
                  </a:graphic>
                </wp:inline>
              </w:drawing>
            </w:r>
          </w:p>
        </w:tc>
        <w:tc>
          <w:tcPr>
            <w:tcW w:w="5851" w:type="dxa"/>
            <w:tcBorders>
              <w:top w:val="nil"/>
              <w:left w:val="nil"/>
              <w:bottom w:val="nil"/>
              <w:right w:val="nil"/>
            </w:tcBorders>
            <w:hideMark/>
          </w:tcPr>
          <w:p w14:paraId="5EFB2AFB" w14:textId="77777777"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b/>
                <w:sz w:val="22"/>
                <w:szCs w:val="22"/>
                <w:lang w:val="fi-FI"/>
              </w:rPr>
              <w:t xml:space="preserve">Käännä pullo ja mittaruisku ylösalaisin ja pidä samalla ruiskua paikallaan. </w:t>
            </w:r>
          </w:p>
          <w:p w14:paraId="64ACDB1D" w14:textId="77777777" w:rsidR="00592B12" w:rsidRPr="0030352F" w:rsidRDefault="00592B12" w:rsidP="00B66ED7">
            <w:pPr>
              <w:rPr>
                <w:rFonts w:ascii="Times New Roman" w:eastAsia="MS Gothic" w:hAnsi="Times New Roman" w:cs="Times New Roman"/>
                <w:sz w:val="22"/>
                <w:szCs w:val="22"/>
                <w:lang w:val="fi-FI"/>
              </w:rPr>
            </w:pPr>
            <w:r w:rsidRPr="0030352F">
              <w:rPr>
                <w:rFonts w:ascii="Times New Roman" w:hAnsi="Times New Roman" w:cs="Times New Roman"/>
                <w:sz w:val="22"/>
                <w:szCs w:val="22"/>
                <w:lang w:val="fi-FI"/>
              </w:rPr>
              <w:t>Varmista, että pullo on ylösalaisin.</w:t>
            </w:r>
          </w:p>
          <w:p w14:paraId="565ED202" w14:textId="4F456073"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sz w:val="22"/>
                <w:szCs w:val="22"/>
                <w:lang w:val="fi-FI"/>
              </w:rPr>
              <w:t>Varmista, että mittaruisku</w:t>
            </w:r>
            <w:r w:rsidR="00DE6928" w:rsidRPr="0030352F">
              <w:rPr>
                <w:rFonts w:ascii="Times New Roman" w:hAnsi="Times New Roman" w:cs="Times New Roman"/>
                <w:sz w:val="22"/>
                <w:szCs w:val="22"/>
                <w:lang w:val="fi-FI"/>
              </w:rPr>
              <w:t>n kärki</w:t>
            </w:r>
            <w:r w:rsidRPr="0030352F">
              <w:rPr>
                <w:rFonts w:ascii="Times New Roman" w:hAnsi="Times New Roman" w:cs="Times New Roman"/>
                <w:sz w:val="22"/>
                <w:szCs w:val="22"/>
                <w:lang w:val="fi-FI"/>
              </w:rPr>
              <w:t xml:space="preserve"> on koko ajan </w:t>
            </w:r>
            <w:r w:rsidR="00721F63" w:rsidRPr="0030352F">
              <w:rPr>
                <w:rFonts w:ascii="Times New Roman" w:hAnsi="Times New Roman" w:cs="Times New Roman"/>
                <w:sz w:val="22"/>
                <w:szCs w:val="22"/>
                <w:lang w:val="fi-FI"/>
              </w:rPr>
              <w:t xml:space="preserve">kauttaaltaan </w:t>
            </w:r>
            <w:r w:rsidR="00DE6928" w:rsidRPr="0030352F">
              <w:rPr>
                <w:rFonts w:ascii="Times New Roman" w:hAnsi="Times New Roman" w:cs="Times New Roman"/>
                <w:sz w:val="22"/>
                <w:szCs w:val="22"/>
                <w:lang w:val="fi-FI"/>
              </w:rPr>
              <w:t xml:space="preserve">työnnetty </w:t>
            </w:r>
            <w:r w:rsidRPr="0030352F">
              <w:rPr>
                <w:rFonts w:ascii="Times New Roman" w:hAnsi="Times New Roman" w:cs="Times New Roman"/>
                <w:sz w:val="22"/>
                <w:szCs w:val="22"/>
                <w:lang w:val="fi-FI"/>
              </w:rPr>
              <w:t>sovittimen sisä</w:t>
            </w:r>
            <w:r w:rsidR="00DE6928" w:rsidRPr="0030352F">
              <w:rPr>
                <w:rFonts w:ascii="Times New Roman" w:hAnsi="Times New Roman" w:cs="Times New Roman"/>
                <w:sz w:val="22"/>
                <w:szCs w:val="22"/>
                <w:lang w:val="fi-FI"/>
              </w:rPr>
              <w:t>än</w:t>
            </w:r>
            <w:r w:rsidRPr="0030352F">
              <w:rPr>
                <w:rFonts w:ascii="Times New Roman" w:hAnsi="Times New Roman" w:cs="Times New Roman"/>
                <w:sz w:val="22"/>
                <w:szCs w:val="22"/>
                <w:lang w:val="fi-FI"/>
              </w:rPr>
              <w:t xml:space="preserve">. </w:t>
            </w:r>
          </w:p>
        </w:tc>
      </w:tr>
      <w:tr w:rsidR="00592B12" w:rsidRPr="00755CD0" w14:paraId="0105801D" w14:textId="77777777" w:rsidTr="00B66ED7">
        <w:tc>
          <w:tcPr>
            <w:tcW w:w="715" w:type="dxa"/>
            <w:tcBorders>
              <w:top w:val="nil"/>
              <w:left w:val="nil"/>
              <w:bottom w:val="nil"/>
              <w:right w:val="nil"/>
            </w:tcBorders>
          </w:tcPr>
          <w:p w14:paraId="62AE14F9" w14:textId="77777777" w:rsidR="00592B12" w:rsidRPr="0030352F" w:rsidRDefault="00592B12" w:rsidP="00B66ED7">
            <w:pPr>
              <w:rPr>
                <w:rFonts w:ascii="Times New Roman" w:hAnsi="Times New Roman" w:cs="Times New Roman"/>
                <w:b/>
                <w:sz w:val="22"/>
                <w:szCs w:val="22"/>
                <w:lang w:val="fi-FI"/>
              </w:rPr>
            </w:pPr>
          </w:p>
        </w:tc>
        <w:tc>
          <w:tcPr>
            <w:tcW w:w="3604" w:type="dxa"/>
            <w:tcBorders>
              <w:top w:val="nil"/>
              <w:left w:val="nil"/>
              <w:bottom w:val="nil"/>
              <w:right w:val="nil"/>
            </w:tcBorders>
          </w:tcPr>
          <w:p w14:paraId="4B678F7D" w14:textId="77777777" w:rsidR="00592B12" w:rsidRPr="0030352F" w:rsidRDefault="00592B12" w:rsidP="00B66ED7">
            <w:pPr>
              <w:rPr>
                <w:rFonts w:ascii="Times New Roman" w:hAnsi="Times New Roman" w:cs="Times New Roman"/>
                <w:b/>
                <w:sz w:val="22"/>
                <w:szCs w:val="22"/>
                <w:lang w:val="fi-FI"/>
              </w:rPr>
            </w:pPr>
          </w:p>
        </w:tc>
        <w:tc>
          <w:tcPr>
            <w:tcW w:w="5851" w:type="dxa"/>
            <w:tcBorders>
              <w:top w:val="nil"/>
              <w:left w:val="nil"/>
              <w:bottom w:val="nil"/>
              <w:right w:val="nil"/>
            </w:tcBorders>
          </w:tcPr>
          <w:p w14:paraId="5EF891FD" w14:textId="77777777" w:rsidR="00592B12" w:rsidRPr="0030352F" w:rsidRDefault="00592B12" w:rsidP="00B66ED7">
            <w:pPr>
              <w:rPr>
                <w:rFonts w:ascii="Times New Roman" w:hAnsi="Times New Roman" w:cs="Times New Roman"/>
                <w:b/>
                <w:sz w:val="22"/>
                <w:szCs w:val="22"/>
                <w:lang w:val="fi-FI"/>
              </w:rPr>
            </w:pPr>
          </w:p>
        </w:tc>
      </w:tr>
      <w:tr w:rsidR="00592B12" w:rsidRPr="00755CD0" w14:paraId="5761F784" w14:textId="77777777" w:rsidTr="00B66ED7">
        <w:trPr>
          <w:trHeight w:val="3942"/>
        </w:trPr>
        <w:tc>
          <w:tcPr>
            <w:tcW w:w="715" w:type="dxa"/>
            <w:tcBorders>
              <w:top w:val="nil"/>
              <w:left w:val="nil"/>
              <w:bottom w:val="nil"/>
              <w:right w:val="nil"/>
            </w:tcBorders>
            <w:hideMark/>
          </w:tcPr>
          <w:p w14:paraId="4B108CE9"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lastRenderedPageBreak/>
              <w:t>2f</w:t>
            </w:r>
          </w:p>
        </w:tc>
        <w:tc>
          <w:tcPr>
            <w:tcW w:w="3604" w:type="dxa"/>
            <w:tcBorders>
              <w:top w:val="nil"/>
              <w:left w:val="nil"/>
              <w:bottom w:val="nil"/>
              <w:right w:val="nil"/>
            </w:tcBorders>
            <w:vAlign w:val="center"/>
            <w:hideMark/>
          </w:tcPr>
          <w:p w14:paraId="54FA9F36"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4CC8AF50" wp14:editId="12CF8846">
                  <wp:extent cx="1095375" cy="2181225"/>
                  <wp:effectExtent l="0" t="0" r="9525" b="9525"/>
                  <wp:docPr id="1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095375" cy="2181225"/>
                          </a:xfrm>
                          <a:prstGeom prst="rect">
                            <a:avLst/>
                          </a:prstGeom>
                        </pic:spPr>
                      </pic:pic>
                    </a:graphicData>
                  </a:graphic>
                </wp:inline>
              </w:drawing>
            </w:r>
          </w:p>
          <w:p w14:paraId="2DBAB462"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noProof/>
                <w:sz w:val="22"/>
                <w:szCs w:val="22"/>
                <w:lang w:val="fi-FI"/>
              </w:rPr>
              <w:drawing>
                <wp:inline distT="0" distB="0" distL="0" distR="0" wp14:anchorId="2592A20B" wp14:editId="055F399F">
                  <wp:extent cx="1495425" cy="1304925"/>
                  <wp:effectExtent l="0" t="0" r="9525" b="9525"/>
                  <wp:docPr id="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5425" cy="1304925"/>
                          </a:xfrm>
                          <a:prstGeom prst="rect">
                            <a:avLst/>
                          </a:prstGeom>
                          <a:noFill/>
                          <a:ln>
                            <a:noFill/>
                          </a:ln>
                        </pic:spPr>
                      </pic:pic>
                    </a:graphicData>
                  </a:graphic>
                </wp:inline>
              </w:drawing>
            </w:r>
          </w:p>
        </w:tc>
        <w:tc>
          <w:tcPr>
            <w:tcW w:w="5851" w:type="dxa"/>
            <w:tcBorders>
              <w:top w:val="nil"/>
              <w:left w:val="nil"/>
              <w:bottom w:val="nil"/>
              <w:right w:val="nil"/>
            </w:tcBorders>
          </w:tcPr>
          <w:p w14:paraId="6EA6DE4D"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Vedä annos ruiskuun.</w:t>
            </w:r>
          </w:p>
          <w:p w14:paraId="12AB33D9" w14:textId="3682C6D2"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bCs/>
                <w:sz w:val="22"/>
                <w:szCs w:val="22"/>
                <w:lang w:val="fi-FI"/>
              </w:rPr>
              <w:t>Vedä mäntää hitaasti alaspäin, kunnes</w:t>
            </w:r>
            <w:r w:rsidRPr="0030352F">
              <w:rPr>
                <w:rFonts w:ascii="Times New Roman" w:hAnsi="Times New Roman" w:cs="Times New Roman"/>
                <w:sz w:val="22"/>
                <w:szCs w:val="22"/>
                <w:lang w:val="fi-FI"/>
              </w:rPr>
              <w:t xml:space="preserve"> lapsellesi määrättyä annosta vastaava </w:t>
            </w:r>
            <w:r w:rsidRPr="0030352F">
              <w:rPr>
                <w:rFonts w:ascii="Times New Roman" w:hAnsi="Times New Roman" w:cs="Times New Roman"/>
                <w:b/>
                <w:bCs/>
                <w:sz w:val="22"/>
                <w:szCs w:val="22"/>
                <w:lang w:val="fi-FI"/>
              </w:rPr>
              <w:t>mL</w:t>
            </w:r>
            <w:r w:rsidRPr="0030352F">
              <w:rPr>
                <w:rFonts w:ascii="Times New Roman" w:hAnsi="Times New Roman" w:cs="Times New Roman"/>
                <w:b/>
                <w:bCs/>
                <w:sz w:val="22"/>
                <w:szCs w:val="22"/>
                <w:lang w:val="fi-FI"/>
              </w:rPr>
              <w:noBreakHyphen/>
              <w:t xml:space="preserve">asteikkomerkki näkyy kauluksen </w:t>
            </w:r>
            <w:r w:rsidR="004F1C3D" w:rsidRPr="0030352F">
              <w:rPr>
                <w:rFonts w:ascii="Times New Roman" w:hAnsi="Times New Roman" w:cs="Times New Roman"/>
                <w:b/>
                <w:bCs/>
                <w:sz w:val="22"/>
                <w:szCs w:val="22"/>
                <w:lang w:val="fi-FI"/>
              </w:rPr>
              <w:t xml:space="preserve">alareunan </w:t>
            </w:r>
            <w:r w:rsidRPr="0030352F">
              <w:rPr>
                <w:rFonts w:ascii="Times New Roman" w:hAnsi="Times New Roman" w:cs="Times New Roman"/>
                <w:b/>
                <w:bCs/>
                <w:sz w:val="22"/>
                <w:szCs w:val="22"/>
                <w:lang w:val="fi-FI"/>
              </w:rPr>
              <w:t>alapuolella</w:t>
            </w:r>
            <w:r w:rsidRPr="0030352F">
              <w:rPr>
                <w:rFonts w:ascii="Times New Roman" w:hAnsi="Times New Roman" w:cs="Times New Roman"/>
                <w:sz w:val="22"/>
                <w:szCs w:val="22"/>
                <w:lang w:val="fi-FI"/>
              </w:rPr>
              <w:t>.</w:t>
            </w:r>
            <w:r w:rsidRPr="0030352F">
              <w:rPr>
                <w:rFonts w:ascii="Times New Roman" w:hAnsi="Times New Roman" w:cs="Times New Roman"/>
                <w:b/>
                <w:sz w:val="22"/>
                <w:szCs w:val="22"/>
                <w:lang w:val="fi-FI"/>
              </w:rPr>
              <w:t xml:space="preserve"> </w:t>
            </w:r>
          </w:p>
          <w:p w14:paraId="4CF0D9AF"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Asteikkomerkki sijaitsee mittaruiskun männässä.</w:t>
            </w:r>
          </w:p>
          <w:p w14:paraId="4EDBDDD9"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Varmista, että asteikkomerkin yläreuna on linjassa kauluksen alareunan kanssa.</w:t>
            </w:r>
          </w:p>
          <w:p w14:paraId="63DAAE6A" w14:textId="77777777" w:rsidR="00592B12" w:rsidRPr="0030352F" w:rsidRDefault="00592B12" w:rsidP="00B66ED7">
            <w:pPr>
              <w:rPr>
                <w:rFonts w:ascii="Times New Roman" w:hAnsi="Times New Roman" w:cs="Times New Roman"/>
                <w:b/>
                <w:sz w:val="22"/>
                <w:szCs w:val="22"/>
                <w:lang w:val="fi-FI"/>
              </w:rPr>
            </w:pPr>
          </w:p>
        </w:tc>
      </w:tr>
      <w:tr w:rsidR="00592B12" w:rsidRPr="00755CD0" w14:paraId="78C704D1" w14:textId="77777777" w:rsidTr="00B66ED7">
        <w:tc>
          <w:tcPr>
            <w:tcW w:w="715" w:type="dxa"/>
            <w:tcBorders>
              <w:top w:val="nil"/>
              <w:left w:val="nil"/>
              <w:bottom w:val="nil"/>
              <w:right w:val="nil"/>
            </w:tcBorders>
          </w:tcPr>
          <w:p w14:paraId="64616914" w14:textId="77777777" w:rsidR="00592B12" w:rsidRPr="0030352F" w:rsidRDefault="00592B12" w:rsidP="00B66ED7">
            <w:pPr>
              <w:rPr>
                <w:rFonts w:ascii="Times New Roman" w:hAnsi="Times New Roman" w:cs="Times New Roman"/>
                <w:b/>
                <w:sz w:val="22"/>
                <w:szCs w:val="22"/>
                <w:lang w:val="fi-FI"/>
              </w:rPr>
            </w:pPr>
          </w:p>
        </w:tc>
        <w:tc>
          <w:tcPr>
            <w:tcW w:w="3604" w:type="dxa"/>
            <w:tcBorders>
              <w:top w:val="nil"/>
              <w:left w:val="nil"/>
              <w:bottom w:val="nil"/>
              <w:right w:val="nil"/>
            </w:tcBorders>
          </w:tcPr>
          <w:p w14:paraId="08091436" w14:textId="77777777" w:rsidR="00592B12" w:rsidRPr="0030352F" w:rsidRDefault="00592B12" w:rsidP="00B66ED7">
            <w:pPr>
              <w:rPr>
                <w:rFonts w:ascii="Times New Roman" w:hAnsi="Times New Roman" w:cs="Times New Roman"/>
                <w:b/>
                <w:sz w:val="22"/>
                <w:szCs w:val="22"/>
                <w:lang w:val="fi-FI"/>
              </w:rPr>
            </w:pPr>
          </w:p>
        </w:tc>
        <w:tc>
          <w:tcPr>
            <w:tcW w:w="5851" w:type="dxa"/>
            <w:tcBorders>
              <w:top w:val="nil"/>
              <w:left w:val="nil"/>
              <w:bottom w:val="nil"/>
              <w:right w:val="nil"/>
            </w:tcBorders>
          </w:tcPr>
          <w:p w14:paraId="5F591D54" w14:textId="77777777" w:rsidR="00592B12" w:rsidRPr="0030352F" w:rsidRDefault="00592B12" w:rsidP="00B66ED7">
            <w:pPr>
              <w:rPr>
                <w:rFonts w:ascii="Times New Roman" w:hAnsi="Times New Roman" w:cs="Times New Roman"/>
                <w:b/>
                <w:sz w:val="22"/>
                <w:szCs w:val="22"/>
                <w:lang w:val="fi-FI"/>
              </w:rPr>
            </w:pPr>
          </w:p>
        </w:tc>
      </w:tr>
    </w:tbl>
    <w:p w14:paraId="0610B5F3" w14:textId="77777777" w:rsidR="00592B12" w:rsidRPr="0030352F" w:rsidRDefault="00592B12" w:rsidP="00592B12">
      <w:pPr>
        <w:rPr>
          <w:rFonts w:ascii="Times New Roman" w:eastAsia="Calibri" w:hAnsi="Times New Roman"/>
          <w:sz w:val="22"/>
          <w:szCs w:val="22"/>
          <w:lang w:val="fi-FI"/>
        </w:rPr>
      </w:pPr>
      <w:r w:rsidRPr="0030352F">
        <w:rPr>
          <w:rFonts w:ascii="Times New Roman" w:hAnsi="Times New Roman"/>
          <w:sz w:val="22"/>
          <w:szCs w:val="22"/>
          <w:lang w:val="fi-FI"/>
        </w:rPr>
        <w:br w:type="page"/>
      </w:r>
    </w:p>
    <w:tbl>
      <w:tblPr>
        <w:tblStyle w:val="TableGrid4"/>
        <w:tblW w:w="10170" w:type="dxa"/>
        <w:tblInd w:w="-162" w:type="dxa"/>
        <w:tblLayout w:type="fixed"/>
        <w:tblLook w:val="04A0" w:firstRow="1" w:lastRow="0" w:firstColumn="1" w:lastColumn="0" w:noHBand="0" w:noVBand="1"/>
      </w:tblPr>
      <w:tblGrid>
        <w:gridCol w:w="715"/>
        <w:gridCol w:w="3604"/>
        <w:gridCol w:w="5851"/>
      </w:tblGrid>
      <w:tr w:rsidR="00592B12" w:rsidRPr="00755CD0" w14:paraId="2C1720A8" w14:textId="77777777" w:rsidTr="00B66ED7">
        <w:tc>
          <w:tcPr>
            <w:tcW w:w="715" w:type="dxa"/>
            <w:tcBorders>
              <w:top w:val="nil"/>
              <w:left w:val="nil"/>
              <w:bottom w:val="nil"/>
              <w:right w:val="nil"/>
            </w:tcBorders>
            <w:hideMark/>
          </w:tcPr>
          <w:p w14:paraId="4A20CDAB"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lastRenderedPageBreak/>
              <w:t>2g</w:t>
            </w:r>
          </w:p>
        </w:tc>
        <w:tc>
          <w:tcPr>
            <w:tcW w:w="3604" w:type="dxa"/>
            <w:tcBorders>
              <w:top w:val="nil"/>
              <w:left w:val="nil"/>
              <w:bottom w:val="nil"/>
              <w:right w:val="nil"/>
            </w:tcBorders>
          </w:tcPr>
          <w:p w14:paraId="677F0145" w14:textId="77777777" w:rsidR="00592B12" w:rsidRPr="0030352F" w:rsidRDefault="00592B12" w:rsidP="00B66ED7">
            <w:pPr>
              <w:rPr>
                <w:rFonts w:ascii="Times New Roman" w:hAnsi="Times New Roman" w:cs="Times New Roman"/>
                <w:sz w:val="22"/>
                <w:szCs w:val="22"/>
                <w:lang w:val="fi-FI"/>
              </w:rPr>
            </w:pPr>
          </w:p>
          <w:p w14:paraId="0E60A057"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31323006" wp14:editId="6D6936E9">
                  <wp:extent cx="914400" cy="1476375"/>
                  <wp:effectExtent l="0" t="0" r="0" b="9525"/>
                  <wp:docPr id="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0" cy="1476375"/>
                          </a:xfrm>
                          <a:prstGeom prst="rect">
                            <a:avLst/>
                          </a:prstGeom>
                          <a:noFill/>
                          <a:ln>
                            <a:noFill/>
                          </a:ln>
                        </pic:spPr>
                      </pic:pic>
                    </a:graphicData>
                  </a:graphic>
                </wp:inline>
              </w:drawing>
            </w:r>
          </w:p>
          <w:p w14:paraId="2BF3EF24" w14:textId="77777777" w:rsidR="00592B12" w:rsidRPr="0030352F" w:rsidRDefault="00592B12" w:rsidP="00B66ED7">
            <w:pPr>
              <w:rPr>
                <w:rFonts w:ascii="Times New Roman" w:hAnsi="Times New Roman" w:cs="Times New Roman"/>
                <w:sz w:val="22"/>
                <w:szCs w:val="22"/>
                <w:lang w:val="fi-FI"/>
              </w:rPr>
            </w:pPr>
          </w:p>
          <w:p w14:paraId="482A0122"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786C7596" wp14:editId="73E7FFE3">
                  <wp:extent cx="933450" cy="752475"/>
                  <wp:effectExtent l="0" t="0" r="0" b="9525"/>
                  <wp:docPr id="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752475"/>
                          </a:xfrm>
                          <a:prstGeom prst="rect">
                            <a:avLst/>
                          </a:prstGeom>
                          <a:noFill/>
                          <a:ln>
                            <a:noFill/>
                          </a:ln>
                        </pic:spPr>
                      </pic:pic>
                    </a:graphicData>
                  </a:graphic>
                </wp:inline>
              </w:drawing>
            </w:r>
          </w:p>
          <w:p w14:paraId="0E7A5304" w14:textId="77777777" w:rsidR="00592B12" w:rsidRPr="0030352F" w:rsidRDefault="00592B12" w:rsidP="00B66ED7">
            <w:pPr>
              <w:rPr>
                <w:rFonts w:ascii="Times New Roman" w:hAnsi="Times New Roman" w:cs="Times New Roman"/>
                <w:sz w:val="22"/>
                <w:szCs w:val="22"/>
                <w:lang w:val="fi-FI"/>
              </w:rPr>
            </w:pPr>
          </w:p>
          <w:p w14:paraId="05CF75E2"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2650A62C" wp14:editId="7F039F73">
                  <wp:extent cx="933450" cy="742950"/>
                  <wp:effectExtent l="0" t="0" r="0" b="0"/>
                  <wp:docPr id="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742950"/>
                          </a:xfrm>
                          <a:prstGeom prst="rect">
                            <a:avLst/>
                          </a:prstGeom>
                          <a:noFill/>
                          <a:ln>
                            <a:noFill/>
                          </a:ln>
                        </pic:spPr>
                      </pic:pic>
                    </a:graphicData>
                  </a:graphic>
                </wp:inline>
              </w:drawing>
            </w:r>
          </w:p>
        </w:tc>
        <w:tc>
          <w:tcPr>
            <w:tcW w:w="5851" w:type="dxa"/>
            <w:tcBorders>
              <w:top w:val="nil"/>
              <w:left w:val="nil"/>
              <w:bottom w:val="nil"/>
              <w:right w:val="nil"/>
            </w:tcBorders>
          </w:tcPr>
          <w:p w14:paraId="02E9FFC6" w14:textId="77777777" w:rsidR="00592B12" w:rsidRPr="0030352F" w:rsidRDefault="00592B12" w:rsidP="00B66ED7">
            <w:pPr>
              <w:rPr>
                <w:rFonts w:ascii="Times New Roman" w:hAnsi="Times New Roman" w:cs="Times New Roman"/>
                <w:b/>
                <w:sz w:val="22"/>
                <w:szCs w:val="22"/>
                <w:lang w:val="fi-FI"/>
              </w:rPr>
            </w:pPr>
          </w:p>
          <w:p w14:paraId="660609E5" w14:textId="77777777" w:rsidR="00592B12" w:rsidRPr="0030352F" w:rsidRDefault="00592B12" w:rsidP="00B66ED7">
            <w:pPr>
              <w:rPr>
                <w:rFonts w:ascii="Times New Roman" w:hAnsi="Times New Roman" w:cs="Times New Roman"/>
                <w:b/>
                <w:sz w:val="22"/>
                <w:szCs w:val="22"/>
                <w:lang w:val="fi-FI"/>
              </w:rPr>
            </w:pPr>
          </w:p>
          <w:p w14:paraId="10B69487" w14:textId="77777777" w:rsidR="00592B12" w:rsidRPr="0030352F" w:rsidRDefault="00592B12" w:rsidP="00B66ED7">
            <w:pPr>
              <w:rPr>
                <w:rFonts w:ascii="Times New Roman" w:hAnsi="Times New Roman" w:cs="Times New Roman"/>
                <w:b/>
                <w:sz w:val="22"/>
                <w:szCs w:val="22"/>
                <w:lang w:val="fi-FI"/>
              </w:rPr>
            </w:pPr>
          </w:p>
          <w:p w14:paraId="476CAC99" w14:textId="77777777" w:rsidR="00592B12" w:rsidRPr="0030352F" w:rsidRDefault="00592B12" w:rsidP="00B66ED7">
            <w:pPr>
              <w:rPr>
                <w:rFonts w:ascii="Times New Roman" w:hAnsi="Times New Roman" w:cs="Times New Roman"/>
                <w:b/>
                <w:sz w:val="22"/>
                <w:szCs w:val="22"/>
                <w:lang w:val="fi-FI"/>
              </w:rPr>
            </w:pPr>
          </w:p>
          <w:p w14:paraId="2F265435" w14:textId="77777777" w:rsidR="00592B12" w:rsidRPr="0030352F" w:rsidRDefault="00592B12" w:rsidP="00B66ED7">
            <w:pPr>
              <w:rPr>
                <w:rFonts w:ascii="Times New Roman" w:hAnsi="Times New Roman" w:cs="Times New Roman"/>
                <w:b/>
                <w:sz w:val="22"/>
                <w:szCs w:val="22"/>
                <w:lang w:val="fi-FI"/>
              </w:rPr>
            </w:pPr>
          </w:p>
          <w:p w14:paraId="6C793AEF" w14:textId="778BA2C8"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sz w:val="22"/>
                <w:szCs w:val="22"/>
                <w:lang w:val="fi-FI"/>
              </w:rPr>
              <w:t>Käännä pullo pysty</w:t>
            </w:r>
            <w:r w:rsidR="006349DB" w:rsidRPr="0030352F">
              <w:rPr>
                <w:rFonts w:ascii="Times New Roman" w:hAnsi="Times New Roman" w:cs="Times New Roman"/>
                <w:b/>
                <w:sz w:val="22"/>
                <w:szCs w:val="22"/>
                <w:lang w:val="fi-FI"/>
              </w:rPr>
              <w:t>asentoon</w:t>
            </w:r>
            <w:r w:rsidRPr="0030352F">
              <w:rPr>
                <w:rFonts w:ascii="Times New Roman" w:hAnsi="Times New Roman" w:cs="Times New Roman"/>
                <w:b/>
                <w:sz w:val="22"/>
                <w:szCs w:val="22"/>
                <w:lang w:val="fi-FI"/>
              </w:rPr>
              <w:t xml:space="preserve"> ja tutki huolellisesti, onko mittaruiskussa ilmataskuja.</w:t>
            </w:r>
          </w:p>
          <w:p w14:paraId="01D6E02F" w14:textId="77777777" w:rsidR="00592B12" w:rsidRPr="0030352F" w:rsidRDefault="00592B12" w:rsidP="00B66ED7">
            <w:pPr>
              <w:rPr>
                <w:rFonts w:ascii="Times New Roman" w:hAnsi="Times New Roman" w:cs="Times New Roman"/>
                <w:sz w:val="22"/>
                <w:szCs w:val="22"/>
                <w:lang w:val="fi-FI"/>
              </w:rPr>
            </w:pPr>
          </w:p>
          <w:p w14:paraId="2B631A35" w14:textId="77777777" w:rsidR="00592B12" w:rsidRPr="0030352F" w:rsidRDefault="00592B12" w:rsidP="00B66ED7">
            <w:pPr>
              <w:rPr>
                <w:rFonts w:ascii="Times New Roman" w:hAnsi="Times New Roman" w:cs="Times New Roman"/>
                <w:sz w:val="22"/>
                <w:szCs w:val="22"/>
                <w:lang w:val="fi-FI"/>
              </w:rPr>
            </w:pPr>
          </w:p>
          <w:p w14:paraId="13F12067"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49090B31" wp14:editId="75538A6D">
                  <wp:extent cx="266700" cy="219075"/>
                  <wp:effectExtent l="0" t="0" r="0" b="9525"/>
                  <wp:docPr id="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Pr="0030352F">
              <w:rPr>
                <w:rFonts w:ascii="Times New Roman" w:hAnsi="Times New Roman" w:cs="Times New Roman"/>
                <w:b/>
                <w:bCs/>
                <w:sz w:val="22"/>
                <w:szCs w:val="22"/>
                <w:lang w:val="fi-FI"/>
              </w:rPr>
              <w:t>Ilmatasku voi johtaa virheellisen annoksen antoon.</w:t>
            </w:r>
          </w:p>
          <w:p w14:paraId="2474BBED" w14:textId="77777777" w:rsidR="00592B12" w:rsidRPr="0030352F" w:rsidRDefault="00592B12" w:rsidP="00B66ED7">
            <w:pPr>
              <w:rPr>
                <w:rFonts w:ascii="Times New Roman" w:hAnsi="Times New Roman" w:cs="Times New Roman"/>
                <w:sz w:val="22"/>
                <w:szCs w:val="22"/>
                <w:lang w:val="fi-FI"/>
              </w:rPr>
            </w:pPr>
          </w:p>
          <w:p w14:paraId="2D5A48E4"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Lääke on valkoista eli samanväristä kuin mittaruisku. Ilmataskuja voi olla vaikea havaita.</w:t>
            </w:r>
          </w:p>
          <w:p w14:paraId="7BAB2BD7" w14:textId="77777777" w:rsidR="00592B12" w:rsidRPr="0030352F" w:rsidRDefault="00592B12" w:rsidP="00B66ED7">
            <w:pPr>
              <w:rPr>
                <w:rFonts w:ascii="Times New Roman" w:hAnsi="Times New Roman" w:cs="Times New Roman"/>
                <w:sz w:val="22"/>
                <w:szCs w:val="22"/>
                <w:lang w:val="fi-FI"/>
              </w:rPr>
            </w:pPr>
          </w:p>
          <w:p w14:paraId="70BDCF36"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Jos ruiskussa on ilmatasku, tyhjennä lääke takaisin pulloon ja toista vaiheet 2e–2g.</w:t>
            </w:r>
          </w:p>
          <w:p w14:paraId="3CC3516A" w14:textId="77777777" w:rsidR="00592B12" w:rsidRPr="0030352F" w:rsidRDefault="00592B12" w:rsidP="00B66ED7">
            <w:pPr>
              <w:rPr>
                <w:rFonts w:ascii="Times New Roman" w:hAnsi="Times New Roman" w:cs="Times New Roman"/>
                <w:sz w:val="22"/>
                <w:szCs w:val="22"/>
                <w:lang w:val="fi-FI"/>
              </w:rPr>
            </w:pPr>
          </w:p>
        </w:tc>
      </w:tr>
      <w:tr w:rsidR="00592B12" w:rsidRPr="00755CD0" w14:paraId="1F9E488F" w14:textId="77777777" w:rsidTr="00B66ED7">
        <w:trPr>
          <w:trHeight w:val="288"/>
        </w:trPr>
        <w:tc>
          <w:tcPr>
            <w:tcW w:w="715" w:type="dxa"/>
            <w:tcBorders>
              <w:top w:val="nil"/>
              <w:left w:val="nil"/>
              <w:bottom w:val="nil"/>
              <w:right w:val="nil"/>
            </w:tcBorders>
          </w:tcPr>
          <w:p w14:paraId="0E4C9C02" w14:textId="77777777" w:rsidR="00592B12" w:rsidRPr="0030352F" w:rsidRDefault="00592B12" w:rsidP="00B66ED7">
            <w:pPr>
              <w:rPr>
                <w:rFonts w:ascii="Times New Roman" w:hAnsi="Times New Roman" w:cs="Times New Roman"/>
                <w:b/>
                <w:sz w:val="22"/>
                <w:szCs w:val="22"/>
                <w:lang w:val="fi-FI"/>
              </w:rPr>
            </w:pPr>
          </w:p>
        </w:tc>
        <w:tc>
          <w:tcPr>
            <w:tcW w:w="3604" w:type="dxa"/>
            <w:tcBorders>
              <w:top w:val="nil"/>
              <w:left w:val="nil"/>
              <w:bottom w:val="nil"/>
              <w:right w:val="nil"/>
            </w:tcBorders>
          </w:tcPr>
          <w:p w14:paraId="2C09BD70" w14:textId="77777777" w:rsidR="00592B12" w:rsidRPr="0030352F" w:rsidRDefault="00592B12" w:rsidP="00B66ED7">
            <w:pPr>
              <w:rPr>
                <w:rFonts w:ascii="Times New Roman" w:hAnsi="Times New Roman" w:cs="Times New Roman"/>
                <w:b/>
                <w:sz w:val="22"/>
                <w:szCs w:val="22"/>
                <w:lang w:val="fi-FI"/>
              </w:rPr>
            </w:pPr>
          </w:p>
        </w:tc>
        <w:tc>
          <w:tcPr>
            <w:tcW w:w="5851" w:type="dxa"/>
            <w:tcBorders>
              <w:top w:val="nil"/>
              <w:left w:val="nil"/>
              <w:bottom w:val="nil"/>
              <w:right w:val="nil"/>
            </w:tcBorders>
          </w:tcPr>
          <w:p w14:paraId="0CB53AD2" w14:textId="77777777" w:rsidR="00592B12" w:rsidRPr="0030352F" w:rsidRDefault="00592B12" w:rsidP="00B66ED7">
            <w:pPr>
              <w:rPr>
                <w:rFonts w:ascii="Times New Roman" w:hAnsi="Times New Roman" w:cs="Times New Roman"/>
                <w:b/>
                <w:sz w:val="22"/>
                <w:szCs w:val="22"/>
                <w:lang w:val="fi-FI"/>
              </w:rPr>
            </w:pPr>
          </w:p>
        </w:tc>
      </w:tr>
      <w:tr w:rsidR="00592B12" w:rsidRPr="00755CD0" w14:paraId="56F666A0" w14:textId="77777777" w:rsidTr="00B66ED7">
        <w:trPr>
          <w:trHeight w:val="2853"/>
        </w:trPr>
        <w:tc>
          <w:tcPr>
            <w:tcW w:w="715" w:type="dxa"/>
            <w:tcBorders>
              <w:top w:val="nil"/>
              <w:left w:val="nil"/>
              <w:bottom w:val="nil"/>
              <w:right w:val="nil"/>
            </w:tcBorders>
            <w:hideMark/>
          </w:tcPr>
          <w:p w14:paraId="16524741"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2h</w:t>
            </w:r>
          </w:p>
        </w:tc>
        <w:tc>
          <w:tcPr>
            <w:tcW w:w="3604" w:type="dxa"/>
            <w:tcBorders>
              <w:top w:val="nil"/>
              <w:left w:val="nil"/>
              <w:bottom w:val="nil"/>
              <w:right w:val="nil"/>
            </w:tcBorders>
            <w:vAlign w:val="center"/>
            <w:hideMark/>
          </w:tcPr>
          <w:p w14:paraId="6D845004"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2D443ADE" wp14:editId="2D93337C">
                  <wp:extent cx="1343025" cy="1676400"/>
                  <wp:effectExtent l="0" t="0" r="9525" b="0"/>
                  <wp:docPr id="9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3025" cy="1676400"/>
                          </a:xfrm>
                          <a:prstGeom prst="rect">
                            <a:avLst/>
                          </a:prstGeom>
                          <a:noFill/>
                          <a:ln>
                            <a:noFill/>
                          </a:ln>
                        </pic:spPr>
                      </pic:pic>
                    </a:graphicData>
                  </a:graphic>
                </wp:inline>
              </w:drawing>
            </w:r>
          </w:p>
        </w:tc>
        <w:tc>
          <w:tcPr>
            <w:tcW w:w="5851" w:type="dxa"/>
            <w:tcBorders>
              <w:top w:val="nil"/>
              <w:left w:val="nil"/>
              <w:bottom w:val="nil"/>
              <w:right w:val="nil"/>
            </w:tcBorders>
          </w:tcPr>
          <w:p w14:paraId="07FEADA1"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 xml:space="preserve">Irrota mittaruisku pullosta. </w:t>
            </w:r>
          </w:p>
          <w:p w14:paraId="5057BCD9" w14:textId="77777777" w:rsidR="00592B12" w:rsidRPr="0030352F" w:rsidRDefault="00592B12" w:rsidP="00B66ED7">
            <w:pPr>
              <w:rPr>
                <w:rFonts w:ascii="Times New Roman" w:hAnsi="Times New Roman" w:cs="Times New Roman"/>
                <w:b/>
                <w:sz w:val="22"/>
                <w:szCs w:val="22"/>
                <w:lang w:val="fi-FI"/>
              </w:rPr>
            </w:pPr>
          </w:p>
          <w:p w14:paraId="50F4B5FC"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koske mäntään.</w:t>
            </w:r>
          </w:p>
        </w:tc>
      </w:tr>
    </w:tbl>
    <w:tbl>
      <w:tblPr>
        <w:tblStyle w:val="TableGrid5"/>
        <w:tblW w:w="10185" w:type="dxa"/>
        <w:tblInd w:w="-162" w:type="dxa"/>
        <w:tblLayout w:type="fixed"/>
        <w:tblLook w:val="04A0" w:firstRow="1" w:lastRow="0" w:firstColumn="1" w:lastColumn="0" w:noHBand="0" w:noVBand="1"/>
      </w:tblPr>
      <w:tblGrid>
        <w:gridCol w:w="716"/>
        <w:gridCol w:w="3610"/>
        <w:gridCol w:w="5859"/>
      </w:tblGrid>
      <w:tr w:rsidR="00592B12" w:rsidRPr="0030352F" w14:paraId="3E123F94" w14:textId="77777777" w:rsidTr="00B66ED7">
        <w:trPr>
          <w:trHeight w:val="514"/>
        </w:trPr>
        <w:tc>
          <w:tcPr>
            <w:tcW w:w="10185" w:type="dxa"/>
            <w:gridSpan w:val="3"/>
            <w:tcBorders>
              <w:top w:val="nil"/>
              <w:left w:val="nil"/>
              <w:bottom w:val="nil"/>
              <w:right w:val="nil"/>
            </w:tcBorders>
            <w:hideMark/>
          </w:tcPr>
          <w:p w14:paraId="45CBFF69" w14:textId="77777777" w:rsidR="00592B12" w:rsidRPr="0030352F" w:rsidRDefault="00592B12" w:rsidP="00B66ED7">
            <w:pPr>
              <w:tabs>
                <w:tab w:val="left" w:pos="1060"/>
              </w:tabs>
              <w:rPr>
                <w:rFonts w:ascii="Times New Roman" w:hAnsi="Times New Roman" w:cs="Times New Roman"/>
                <w:sz w:val="22"/>
                <w:szCs w:val="22"/>
                <w:lang w:val="fi-FI"/>
              </w:rPr>
            </w:pPr>
            <w:r w:rsidRPr="0030352F">
              <w:rPr>
                <w:rFonts w:ascii="Times New Roman" w:hAnsi="Times New Roman" w:cs="Times New Roman"/>
                <w:b/>
                <w:sz w:val="22"/>
                <w:szCs w:val="22"/>
                <w:lang w:val="fi-FI"/>
              </w:rPr>
              <w:t>VAIHE 3:</w:t>
            </w:r>
            <w:r w:rsidRPr="0030352F">
              <w:rPr>
                <w:rFonts w:ascii="Times New Roman" w:hAnsi="Times New Roman" w:cs="Times New Roman"/>
                <w:b/>
                <w:sz w:val="22"/>
                <w:szCs w:val="22"/>
                <w:lang w:val="fi-FI"/>
              </w:rPr>
              <w:tab/>
              <w:t>ANNA ANNOS</w:t>
            </w:r>
          </w:p>
        </w:tc>
      </w:tr>
      <w:tr w:rsidR="00592B12" w:rsidRPr="00755CD0" w14:paraId="38680F50" w14:textId="77777777" w:rsidTr="00B66ED7">
        <w:trPr>
          <w:trHeight w:val="2995"/>
        </w:trPr>
        <w:tc>
          <w:tcPr>
            <w:tcW w:w="716" w:type="dxa"/>
            <w:tcBorders>
              <w:top w:val="nil"/>
              <w:left w:val="nil"/>
              <w:bottom w:val="nil"/>
              <w:right w:val="nil"/>
            </w:tcBorders>
          </w:tcPr>
          <w:p w14:paraId="5D1DE1D6" w14:textId="77777777" w:rsidR="00592B12" w:rsidRPr="0030352F" w:rsidRDefault="00592B12" w:rsidP="00B66ED7">
            <w:pPr>
              <w:rPr>
                <w:rFonts w:ascii="Times New Roman" w:hAnsi="Times New Roman" w:cs="Times New Roman"/>
                <w:b/>
                <w:sz w:val="22"/>
                <w:szCs w:val="22"/>
                <w:lang w:val="fi-FI"/>
              </w:rPr>
            </w:pPr>
          </w:p>
        </w:tc>
        <w:tc>
          <w:tcPr>
            <w:tcW w:w="3610" w:type="dxa"/>
            <w:tcBorders>
              <w:top w:val="nil"/>
              <w:left w:val="nil"/>
              <w:bottom w:val="nil"/>
              <w:right w:val="nil"/>
            </w:tcBorders>
            <w:hideMark/>
          </w:tcPr>
          <w:p w14:paraId="5E6DBD1C"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032AF7EA" wp14:editId="227573A6">
                  <wp:extent cx="1038225" cy="1676400"/>
                  <wp:effectExtent l="0" t="0" r="9525" b="0"/>
                  <wp:docPr id="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8225" cy="1676400"/>
                          </a:xfrm>
                          <a:prstGeom prst="rect">
                            <a:avLst/>
                          </a:prstGeom>
                          <a:noFill/>
                          <a:ln>
                            <a:noFill/>
                          </a:ln>
                        </pic:spPr>
                      </pic:pic>
                    </a:graphicData>
                  </a:graphic>
                </wp:inline>
              </w:drawing>
            </w:r>
          </w:p>
        </w:tc>
        <w:tc>
          <w:tcPr>
            <w:tcW w:w="5858" w:type="dxa"/>
            <w:tcBorders>
              <w:top w:val="nil"/>
              <w:left w:val="nil"/>
              <w:bottom w:val="nil"/>
              <w:right w:val="nil"/>
            </w:tcBorders>
            <w:hideMark/>
          </w:tcPr>
          <w:p w14:paraId="32FCCA5E" w14:textId="2C04119A"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Aseta mittaruisku lapsen suupieleen. Kiellä lasta puremasta ruiskua.</w:t>
            </w:r>
          </w:p>
          <w:p w14:paraId="26EC40E8"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ruiskuta lääkettä nielun takaosaan.</w:t>
            </w:r>
          </w:p>
          <w:p w14:paraId="5082C611" w14:textId="60F47C09"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Paina mäntä hitaasti ja </w:t>
            </w:r>
            <w:r w:rsidR="00901037" w:rsidRPr="0030352F">
              <w:rPr>
                <w:rFonts w:ascii="Times New Roman" w:hAnsi="Times New Roman" w:cs="Times New Roman"/>
                <w:sz w:val="22"/>
                <w:szCs w:val="22"/>
                <w:lang w:val="fi-FI"/>
              </w:rPr>
              <w:t xml:space="preserve">varovasti </w:t>
            </w:r>
            <w:r w:rsidRPr="0030352F">
              <w:rPr>
                <w:rFonts w:ascii="Times New Roman" w:hAnsi="Times New Roman" w:cs="Times New Roman"/>
                <w:sz w:val="22"/>
                <w:szCs w:val="22"/>
                <w:lang w:val="fi-FI"/>
              </w:rPr>
              <w:t>ruiskun päähän asti, jotta kaikki lääke kulkeutuu lapsen suuhun.</w:t>
            </w:r>
          </w:p>
          <w:p w14:paraId="43F56672"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Varmista, että lapsi nielee kaiken lääkkeen.</w:t>
            </w:r>
            <w:r w:rsidRPr="0030352F">
              <w:rPr>
                <w:rFonts w:ascii="Times New Roman" w:hAnsi="Times New Roman" w:cs="Times New Roman"/>
                <w:b/>
                <w:sz w:val="22"/>
                <w:szCs w:val="22"/>
                <w:lang w:val="fi-FI"/>
              </w:rPr>
              <w:t xml:space="preserve"> </w:t>
            </w:r>
          </w:p>
        </w:tc>
      </w:tr>
    </w:tbl>
    <w:p w14:paraId="0B20391F" w14:textId="77777777" w:rsidR="00592B12" w:rsidRPr="0030352F" w:rsidRDefault="00592B12" w:rsidP="00592B12">
      <w:pPr>
        <w:rPr>
          <w:rFonts w:ascii="Times New Roman" w:eastAsia="Calibri" w:hAnsi="Times New Roman"/>
          <w:sz w:val="22"/>
          <w:szCs w:val="22"/>
          <w:lang w:val="fi-FI"/>
        </w:rPr>
      </w:pPr>
      <w:r w:rsidRPr="0030352F">
        <w:rPr>
          <w:rFonts w:ascii="Times New Roman" w:hAnsi="Times New Roman"/>
          <w:sz w:val="22"/>
          <w:szCs w:val="22"/>
          <w:lang w:val="fi-FI"/>
        </w:rPr>
        <w:br w:type="page"/>
      </w:r>
    </w:p>
    <w:tbl>
      <w:tblPr>
        <w:tblStyle w:val="TableGrid5"/>
        <w:tblW w:w="10170" w:type="dxa"/>
        <w:tblInd w:w="-162" w:type="dxa"/>
        <w:tblLayout w:type="fixed"/>
        <w:tblLook w:val="04A0" w:firstRow="1" w:lastRow="0" w:firstColumn="1" w:lastColumn="0" w:noHBand="0" w:noVBand="1"/>
      </w:tblPr>
      <w:tblGrid>
        <w:gridCol w:w="715"/>
        <w:gridCol w:w="3605"/>
        <w:gridCol w:w="5850"/>
      </w:tblGrid>
      <w:tr w:rsidR="00592B12" w:rsidRPr="00755CD0" w14:paraId="117A76BD" w14:textId="77777777" w:rsidTr="00B66ED7">
        <w:trPr>
          <w:trHeight w:val="490"/>
        </w:trPr>
        <w:tc>
          <w:tcPr>
            <w:tcW w:w="10170" w:type="dxa"/>
            <w:gridSpan w:val="3"/>
            <w:tcBorders>
              <w:top w:val="nil"/>
              <w:left w:val="nil"/>
              <w:bottom w:val="nil"/>
              <w:right w:val="nil"/>
            </w:tcBorders>
          </w:tcPr>
          <w:p w14:paraId="6E3C118E" w14:textId="77777777" w:rsidR="00592B12" w:rsidRPr="0030352F" w:rsidRDefault="00592B12" w:rsidP="00B66ED7">
            <w:pPr>
              <w:rPr>
                <w:rFonts w:ascii="Times New Roman" w:hAnsi="Times New Roman" w:cs="Times New Roman"/>
                <w:sz w:val="22"/>
                <w:szCs w:val="22"/>
                <w:lang w:val="fi-FI"/>
              </w:rPr>
            </w:pPr>
          </w:p>
        </w:tc>
      </w:tr>
      <w:tr w:rsidR="00592B12" w:rsidRPr="0030352F" w14:paraId="3F130281" w14:textId="77777777" w:rsidTr="00B66ED7">
        <w:tc>
          <w:tcPr>
            <w:tcW w:w="10170" w:type="dxa"/>
            <w:gridSpan w:val="3"/>
            <w:tcBorders>
              <w:top w:val="nil"/>
              <w:left w:val="nil"/>
              <w:bottom w:val="nil"/>
              <w:right w:val="nil"/>
            </w:tcBorders>
            <w:hideMark/>
          </w:tcPr>
          <w:p w14:paraId="2229F7C5" w14:textId="77777777" w:rsidR="00592B12" w:rsidRPr="0030352F" w:rsidRDefault="00592B12" w:rsidP="00B66ED7">
            <w:pPr>
              <w:tabs>
                <w:tab w:val="left" w:pos="1060"/>
              </w:tabs>
              <w:rPr>
                <w:rFonts w:ascii="Times New Roman" w:hAnsi="Times New Roman" w:cs="Times New Roman"/>
                <w:sz w:val="22"/>
                <w:szCs w:val="22"/>
                <w:lang w:val="fi-FI"/>
              </w:rPr>
            </w:pPr>
            <w:r w:rsidRPr="0030352F">
              <w:rPr>
                <w:rFonts w:ascii="Times New Roman" w:hAnsi="Times New Roman" w:cs="Times New Roman"/>
                <w:b/>
                <w:sz w:val="22"/>
                <w:szCs w:val="22"/>
                <w:lang w:val="fi-FI"/>
              </w:rPr>
              <w:t>VAIHE 4:</w:t>
            </w:r>
            <w:r w:rsidRPr="0030352F">
              <w:rPr>
                <w:rFonts w:ascii="Times New Roman" w:hAnsi="Times New Roman" w:cs="Times New Roman"/>
                <w:b/>
                <w:sz w:val="22"/>
                <w:szCs w:val="22"/>
                <w:lang w:val="fi-FI"/>
              </w:rPr>
              <w:tab/>
              <w:t>PUHDISTA</w:t>
            </w:r>
          </w:p>
        </w:tc>
      </w:tr>
      <w:tr w:rsidR="00592B12" w:rsidRPr="00755CD0" w14:paraId="6CB26821" w14:textId="77777777" w:rsidTr="00B66ED7">
        <w:tc>
          <w:tcPr>
            <w:tcW w:w="715" w:type="dxa"/>
            <w:tcBorders>
              <w:top w:val="nil"/>
              <w:left w:val="nil"/>
              <w:bottom w:val="nil"/>
              <w:right w:val="nil"/>
            </w:tcBorders>
            <w:hideMark/>
          </w:tcPr>
          <w:p w14:paraId="5753E2B5"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4a</w:t>
            </w:r>
          </w:p>
        </w:tc>
        <w:tc>
          <w:tcPr>
            <w:tcW w:w="3605" w:type="dxa"/>
            <w:tcBorders>
              <w:top w:val="nil"/>
              <w:left w:val="nil"/>
              <w:bottom w:val="nil"/>
              <w:right w:val="nil"/>
            </w:tcBorders>
            <w:hideMark/>
          </w:tcPr>
          <w:p w14:paraId="482D1D69"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0EE25E28" wp14:editId="1D42ED84">
                  <wp:extent cx="1419225" cy="1781175"/>
                  <wp:effectExtent l="0" t="0" r="9525" b="9525"/>
                  <wp:docPr id="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225" cy="1781175"/>
                          </a:xfrm>
                          <a:prstGeom prst="rect">
                            <a:avLst/>
                          </a:prstGeom>
                          <a:noFill/>
                          <a:ln>
                            <a:noFill/>
                          </a:ln>
                        </pic:spPr>
                      </pic:pic>
                    </a:graphicData>
                  </a:graphic>
                </wp:inline>
              </w:drawing>
            </w:r>
          </w:p>
        </w:tc>
        <w:tc>
          <w:tcPr>
            <w:tcW w:w="5850" w:type="dxa"/>
            <w:tcBorders>
              <w:top w:val="nil"/>
              <w:left w:val="nil"/>
              <w:bottom w:val="nil"/>
              <w:right w:val="nil"/>
            </w:tcBorders>
            <w:hideMark/>
          </w:tcPr>
          <w:p w14:paraId="05CE0EF4" w14:textId="484C77B6"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b/>
                <w:sz w:val="22"/>
                <w:szCs w:val="22"/>
                <w:lang w:val="fi-FI"/>
              </w:rPr>
              <w:t xml:space="preserve">Kierrä </w:t>
            </w:r>
            <w:r w:rsidR="00F816A6" w:rsidRPr="0030352F">
              <w:rPr>
                <w:rFonts w:ascii="Times New Roman" w:hAnsi="Times New Roman" w:cs="Times New Roman"/>
                <w:b/>
                <w:sz w:val="22"/>
                <w:szCs w:val="22"/>
                <w:lang w:val="fi-FI"/>
              </w:rPr>
              <w:t xml:space="preserve">pullon </w:t>
            </w:r>
            <w:r w:rsidR="00E13250" w:rsidRPr="0030352F">
              <w:rPr>
                <w:rFonts w:ascii="Times New Roman" w:hAnsi="Times New Roman" w:cs="Times New Roman"/>
                <w:b/>
                <w:sz w:val="22"/>
                <w:szCs w:val="22"/>
                <w:lang w:val="fi-FI"/>
              </w:rPr>
              <w:t>korkki</w:t>
            </w:r>
            <w:r w:rsidRPr="0030352F">
              <w:rPr>
                <w:rFonts w:ascii="Times New Roman" w:hAnsi="Times New Roman" w:cs="Times New Roman"/>
                <w:b/>
                <w:sz w:val="22"/>
                <w:szCs w:val="22"/>
                <w:lang w:val="fi-FI"/>
              </w:rPr>
              <w:t xml:space="preserve"> tiukasti kiinni.</w:t>
            </w:r>
          </w:p>
          <w:p w14:paraId="4D2056E5" w14:textId="6D47A87B"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poista sovitinta. </w:t>
            </w:r>
            <w:r w:rsidR="00E13250" w:rsidRPr="0030352F">
              <w:rPr>
                <w:rFonts w:ascii="Times New Roman" w:hAnsi="Times New Roman" w:cs="Times New Roman"/>
                <w:sz w:val="22"/>
                <w:szCs w:val="22"/>
                <w:lang w:val="fi-FI"/>
              </w:rPr>
              <w:t>Korkki</w:t>
            </w:r>
            <w:r w:rsidRPr="0030352F">
              <w:rPr>
                <w:rFonts w:ascii="Times New Roman" w:hAnsi="Times New Roman" w:cs="Times New Roman"/>
                <w:sz w:val="22"/>
                <w:szCs w:val="22"/>
                <w:lang w:val="fi-FI"/>
              </w:rPr>
              <w:t xml:space="preserve"> sopii sen päälle.</w:t>
            </w:r>
          </w:p>
        </w:tc>
      </w:tr>
      <w:tr w:rsidR="00592B12" w:rsidRPr="00755CD0" w14:paraId="18410196" w14:textId="77777777" w:rsidTr="00B66ED7">
        <w:tc>
          <w:tcPr>
            <w:tcW w:w="715" w:type="dxa"/>
            <w:tcBorders>
              <w:top w:val="nil"/>
              <w:left w:val="nil"/>
              <w:bottom w:val="nil"/>
              <w:right w:val="nil"/>
            </w:tcBorders>
          </w:tcPr>
          <w:p w14:paraId="1351AB22" w14:textId="77777777" w:rsidR="00592B12" w:rsidRPr="0030352F" w:rsidRDefault="00592B12" w:rsidP="00B66ED7">
            <w:pPr>
              <w:rPr>
                <w:rFonts w:ascii="Times New Roman" w:hAnsi="Times New Roman" w:cs="Times New Roman"/>
                <w:b/>
                <w:sz w:val="22"/>
                <w:szCs w:val="22"/>
                <w:lang w:val="fi-FI"/>
              </w:rPr>
            </w:pPr>
          </w:p>
        </w:tc>
        <w:tc>
          <w:tcPr>
            <w:tcW w:w="3605" w:type="dxa"/>
            <w:tcBorders>
              <w:top w:val="nil"/>
              <w:left w:val="nil"/>
              <w:bottom w:val="nil"/>
              <w:right w:val="nil"/>
            </w:tcBorders>
          </w:tcPr>
          <w:p w14:paraId="3F1EF59E" w14:textId="77777777" w:rsidR="00592B12" w:rsidRPr="0030352F" w:rsidRDefault="00592B12" w:rsidP="00B66ED7">
            <w:pPr>
              <w:rPr>
                <w:rFonts w:ascii="Times New Roman" w:hAnsi="Times New Roman" w:cs="Times New Roman"/>
                <w:b/>
                <w:sz w:val="22"/>
                <w:szCs w:val="22"/>
                <w:lang w:val="fi-FI"/>
              </w:rPr>
            </w:pPr>
          </w:p>
        </w:tc>
        <w:tc>
          <w:tcPr>
            <w:tcW w:w="5850" w:type="dxa"/>
            <w:tcBorders>
              <w:top w:val="nil"/>
              <w:left w:val="nil"/>
              <w:bottom w:val="nil"/>
              <w:right w:val="nil"/>
            </w:tcBorders>
          </w:tcPr>
          <w:p w14:paraId="21C18611" w14:textId="77777777" w:rsidR="00592B12" w:rsidRPr="0030352F" w:rsidRDefault="00592B12" w:rsidP="00B66ED7">
            <w:pPr>
              <w:rPr>
                <w:rFonts w:ascii="Times New Roman" w:hAnsi="Times New Roman" w:cs="Times New Roman"/>
                <w:b/>
                <w:sz w:val="22"/>
                <w:szCs w:val="22"/>
                <w:lang w:val="fi-FI"/>
              </w:rPr>
            </w:pPr>
          </w:p>
        </w:tc>
      </w:tr>
      <w:tr w:rsidR="00592B12" w:rsidRPr="00755CD0" w14:paraId="77FC830E" w14:textId="77777777" w:rsidTr="00B66ED7">
        <w:tc>
          <w:tcPr>
            <w:tcW w:w="715" w:type="dxa"/>
            <w:tcBorders>
              <w:top w:val="nil"/>
              <w:left w:val="nil"/>
              <w:bottom w:val="nil"/>
              <w:right w:val="nil"/>
            </w:tcBorders>
            <w:hideMark/>
          </w:tcPr>
          <w:p w14:paraId="10E68EF1"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4b</w:t>
            </w:r>
          </w:p>
        </w:tc>
        <w:tc>
          <w:tcPr>
            <w:tcW w:w="3605" w:type="dxa"/>
            <w:tcBorders>
              <w:top w:val="nil"/>
              <w:left w:val="nil"/>
              <w:bottom w:val="nil"/>
              <w:right w:val="nil"/>
            </w:tcBorders>
            <w:hideMark/>
          </w:tcPr>
          <w:p w14:paraId="780676E9"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2B9E9149" wp14:editId="47146AD7">
                  <wp:extent cx="1152525" cy="1704975"/>
                  <wp:effectExtent l="0" t="0" r="9525" b="9525"/>
                  <wp:docPr id="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2525" cy="1704975"/>
                          </a:xfrm>
                          <a:prstGeom prst="rect">
                            <a:avLst/>
                          </a:prstGeom>
                          <a:noFill/>
                          <a:ln>
                            <a:noFill/>
                          </a:ln>
                        </pic:spPr>
                      </pic:pic>
                    </a:graphicData>
                  </a:graphic>
                </wp:inline>
              </w:drawing>
            </w:r>
          </w:p>
        </w:tc>
        <w:tc>
          <w:tcPr>
            <w:tcW w:w="5850" w:type="dxa"/>
            <w:tcBorders>
              <w:top w:val="nil"/>
              <w:left w:val="nil"/>
              <w:bottom w:val="nil"/>
              <w:right w:val="nil"/>
            </w:tcBorders>
            <w:hideMark/>
          </w:tcPr>
          <w:p w14:paraId="2B0CADCD" w14:textId="77777777" w:rsidR="00592B12" w:rsidRPr="0030352F" w:rsidRDefault="00592B12" w:rsidP="00B66ED7">
            <w:pPr>
              <w:rPr>
                <w:rFonts w:ascii="Times New Roman" w:eastAsia="MS Gothic" w:hAnsi="Times New Roman" w:cs="Times New Roman"/>
                <w:b/>
                <w:sz w:val="22"/>
                <w:szCs w:val="22"/>
                <w:lang w:val="fi-FI"/>
              </w:rPr>
            </w:pPr>
            <w:r w:rsidRPr="0030352F">
              <w:rPr>
                <w:rFonts w:ascii="Times New Roman" w:hAnsi="Times New Roman" w:cs="Times New Roman"/>
                <w:b/>
                <w:sz w:val="22"/>
                <w:szCs w:val="22"/>
                <w:lang w:val="fi-FI"/>
              </w:rPr>
              <w:t>Täytä mittaruisku puhtaalla vedellä.</w:t>
            </w:r>
          </w:p>
          <w:p w14:paraId="20744D58" w14:textId="77777777" w:rsidR="00592B12" w:rsidRPr="0030352F" w:rsidRDefault="00592B12" w:rsidP="00B66ED7">
            <w:pPr>
              <w:ind w:left="432" w:hanging="432"/>
              <w:rPr>
                <w:rFonts w:ascii="Times New Roman" w:eastAsia="MS Gothic" w:hAnsi="Times New Roman" w:cs="Times New Roman"/>
                <w:b/>
                <w:sz w:val="22"/>
                <w:szCs w:val="22"/>
                <w:lang w:val="fi-FI"/>
              </w:rPr>
            </w:pPr>
            <w:r w:rsidRPr="0030352F">
              <w:rPr>
                <w:rFonts w:ascii="Times New Roman" w:hAnsi="Times New Roman"/>
                <w:b/>
                <w:noProof/>
                <w:sz w:val="22"/>
                <w:szCs w:val="22"/>
                <w:lang w:val="fi-FI"/>
              </w:rPr>
              <w:drawing>
                <wp:inline distT="0" distB="0" distL="0" distR="0" wp14:anchorId="7570EDD5" wp14:editId="0860E950">
                  <wp:extent cx="247650" cy="209550"/>
                  <wp:effectExtent l="0" t="0" r="0" b="0"/>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30352F">
              <w:rPr>
                <w:rFonts w:ascii="Times New Roman" w:hAnsi="Times New Roman" w:cs="Times New Roman"/>
                <w:b/>
                <w:bCs/>
                <w:sz w:val="22"/>
                <w:szCs w:val="22"/>
                <w:lang w:val="fi-FI"/>
              </w:rPr>
              <w:t>Älä</w:t>
            </w:r>
            <w:r w:rsidRPr="0030352F">
              <w:rPr>
                <w:rFonts w:ascii="Times New Roman" w:hAnsi="Times New Roman" w:cs="Times New Roman"/>
                <w:b/>
                <w:sz w:val="22"/>
                <w:szCs w:val="22"/>
                <w:lang w:val="fi-FI"/>
              </w:rPr>
              <w:t xml:space="preserve"> </w:t>
            </w:r>
            <w:r w:rsidRPr="0030352F">
              <w:rPr>
                <w:rFonts w:ascii="Times New Roman" w:hAnsi="Times New Roman" w:cs="Times New Roman"/>
                <w:sz w:val="22"/>
                <w:szCs w:val="22"/>
                <w:lang w:val="fi-FI"/>
              </w:rPr>
              <w:t>pese mittaruiskua saippualla tai pesuaineella.</w:t>
            </w:r>
          </w:p>
          <w:p w14:paraId="28C7E177" w14:textId="77777777" w:rsidR="00592B12" w:rsidRPr="0030352F" w:rsidRDefault="00592B12" w:rsidP="00B66ED7">
            <w:pPr>
              <w:ind w:left="432" w:hanging="432"/>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08E348F4" wp14:editId="12727689">
                  <wp:extent cx="247650" cy="209550"/>
                  <wp:effectExtent l="0" t="0" r="0" b="0"/>
                  <wp:docPr id="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irrota mäntää mittaruiskusta. </w:t>
            </w:r>
          </w:p>
          <w:p w14:paraId="17216A6D" w14:textId="251B0263"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Täytä </w:t>
            </w:r>
            <w:r w:rsidR="00FB376C">
              <w:rPr>
                <w:rFonts w:ascii="Times New Roman" w:hAnsi="Times New Roman" w:cs="Times New Roman"/>
                <w:sz w:val="22"/>
                <w:szCs w:val="22"/>
                <w:lang w:val="fi-FI"/>
              </w:rPr>
              <w:t>lasi</w:t>
            </w:r>
            <w:r w:rsidRPr="0030352F">
              <w:rPr>
                <w:rFonts w:ascii="Times New Roman" w:hAnsi="Times New Roman" w:cs="Times New Roman"/>
                <w:sz w:val="22"/>
                <w:szCs w:val="22"/>
                <w:lang w:val="fi-FI"/>
              </w:rPr>
              <w:t xml:space="preserve"> puhtaalla vedellä, työnnä mittaruisku veteen ja vedä mäntä ylös, jotta </w:t>
            </w:r>
            <w:r w:rsidRPr="0030352F">
              <w:rPr>
                <w:rFonts w:ascii="Times New Roman" w:hAnsi="Times New Roman" w:cs="Times New Roman"/>
                <w:b/>
                <w:bCs/>
                <w:sz w:val="22"/>
                <w:szCs w:val="22"/>
                <w:lang w:val="fi-FI"/>
              </w:rPr>
              <w:t>ruisku täyttyy vedellä</w:t>
            </w:r>
            <w:r w:rsidRPr="0030352F">
              <w:rPr>
                <w:rFonts w:ascii="Times New Roman" w:hAnsi="Times New Roman" w:cs="Times New Roman"/>
                <w:sz w:val="22"/>
                <w:szCs w:val="22"/>
                <w:lang w:val="fi-FI"/>
              </w:rPr>
              <w:t>.</w:t>
            </w:r>
          </w:p>
        </w:tc>
      </w:tr>
      <w:tr w:rsidR="00592B12" w:rsidRPr="00755CD0" w14:paraId="0E62E39F" w14:textId="77777777" w:rsidTr="00B66ED7">
        <w:tc>
          <w:tcPr>
            <w:tcW w:w="715" w:type="dxa"/>
            <w:tcBorders>
              <w:top w:val="nil"/>
              <w:left w:val="nil"/>
              <w:bottom w:val="nil"/>
              <w:right w:val="nil"/>
            </w:tcBorders>
          </w:tcPr>
          <w:p w14:paraId="2D3C976A" w14:textId="77777777" w:rsidR="00592B12" w:rsidRPr="0030352F" w:rsidRDefault="00592B12" w:rsidP="00B66ED7">
            <w:pPr>
              <w:rPr>
                <w:rFonts w:ascii="Times New Roman" w:hAnsi="Times New Roman" w:cs="Times New Roman"/>
                <w:b/>
                <w:sz w:val="22"/>
                <w:szCs w:val="22"/>
                <w:lang w:val="fi-FI"/>
              </w:rPr>
            </w:pPr>
          </w:p>
        </w:tc>
        <w:tc>
          <w:tcPr>
            <w:tcW w:w="3605" w:type="dxa"/>
            <w:tcBorders>
              <w:top w:val="nil"/>
              <w:left w:val="nil"/>
              <w:bottom w:val="nil"/>
              <w:right w:val="nil"/>
            </w:tcBorders>
          </w:tcPr>
          <w:p w14:paraId="08898392" w14:textId="77777777" w:rsidR="00592B12" w:rsidRPr="0030352F" w:rsidRDefault="00592B12" w:rsidP="00B66ED7">
            <w:pPr>
              <w:rPr>
                <w:rFonts w:ascii="Times New Roman" w:hAnsi="Times New Roman" w:cs="Times New Roman"/>
                <w:b/>
                <w:sz w:val="22"/>
                <w:szCs w:val="22"/>
                <w:lang w:val="fi-FI"/>
              </w:rPr>
            </w:pPr>
          </w:p>
        </w:tc>
        <w:tc>
          <w:tcPr>
            <w:tcW w:w="5850" w:type="dxa"/>
            <w:tcBorders>
              <w:top w:val="nil"/>
              <w:left w:val="nil"/>
              <w:bottom w:val="nil"/>
              <w:right w:val="nil"/>
            </w:tcBorders>
          </w:tcPr>
          <w:p w14:paraId="1E892526" w14:textId="77777777" w:rsidR="00592B12" w:rsidRPr="0030352F" w:rsidRDefault="00592B12" w:rsidP="00B66ED7">
            <w:pPr>
              <w:rPr>
                <w:rFonts w:ascii="Times New Roman" w:hAnsi="Times New Roman" w:cs="Times New Roman"/>
                <w:b/>
                <w:sz w:val="22"/>
                <w:szCs w:val="22"/>
                <w:lang w:val="fi-FI"/>
              </w:rPr>
            </w:pPr>
          </w:p>
        </w:tc>
      </w:tr>
      <w:tr w:rsidR="00592B12" w:rsidRPr="00755CD0" w14:paraId="67C8BFE4" w14:textId="77777777" w:rsidTr="00B66ED7">
        <w:tc>
          <w:tcPr>
            <w:tcW w:w="715" w:type="dxa"/>
            <w:tcBorders>
              <w:top w:val="nil"/>
              <w:left w:val="nil"/>
              <w:bottom w:val="nil"/>
              <w:right w:val="nil"/>
            </w:tcBorders>
            <w:hideMark/>
          </w:tcPr>
          <w:p w14:paraId="02C302D0"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4c</w:t>
            </w:r>
          </w:p>
        </w:tc>
        <w:tc>
          <w:tcPr>
            <w:tcW w:w="3605" w:type="dxa"/>
            <w:tcBorders>
              <w:top w:val="nil"/>
              <w:left w:val="nil"/>
              <w:bottom w:val="nil"/>
              <w:right w:val="nil"/>
            </w:tcBorders>
            <w:hideMark/>
          </w:tcPr>
          <w:p w14:paraId="0E4F93F2"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noProof/>
                <w:sz w:val="22"/>
                <w:szCs w:val="22"/>
                <w:lang w:val="fi-FI"/>
              </w:rPr>
              <w:drawing>
                <wp:inline distT="0" distB="0" distL="0" distR="0" wp14:anchorId="4C3A1A98" wp14:editId="6C1B153A">
                  <wp:extent cx="1362075" cy="1609725"/>
                  <wp:effectExtent l="0" t="0" r="9525" b="9525"/>
                  <wp:docPr id="8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62075" cy="1609725"/>
                          </a:xfrm>
                          <a:prstGeom prst="rect">
                            <a:avLst/>
                          </a:prstGeom>
                          <a:noFill/>
                          <a:ln>
                            <a:noFill/>
                          </a:ln>
                        </pic:spPr>
                      </pic:pic>
                    </a:graphicData>
                  </a:graphic>
                </wp:inline>
              </w:drawing>
            </w:r>
          </w:p>
        </w:tc>
        <w:tc>
          <w:tcPr>
            <w:tcW w:w="5850" w:type="dxa"/>
            <w:tcBorders>
              <w:top w:val="nil"/>
              <w:left w:val="nil"/>
              <w:bottom w:val="nil"/>
              <w:right w:val="nil"/>
            </w:tcBorders>
            <w:hideMark/>
          </w:tcPr>
          <w:p w14:paraId="1DEB6F1B" w14:textId="052ECAF0"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 xml:space="preserve">Työnnä mäntä pohjaan ja ruiskuta vesi </w:t>
            </w:r>
            <w:r w:rsidR="00FB376C">
              <w:rPr>
                <w:rFonts w:ascii="Times New Roman" w:hAnsi="Times New Roman" w:cs="Times New Roman"/>
                <w:b/>
                <w:sz w:val="22"/>
                <w:szCs w:val="22"/>
                <w:lang w:val="fi-FI"/>
              </w:rPr>
              <w:t>lasiin</w:t>
            </w:r>
            <w:r w:rsidRPr="0030352F">
              <w:rPr>
                <w:rFonts w:ascii="Times New Roman" w:hAnsi="Times New Roman" w:cs="Times New Roman"/>
                <w:b/>
                <w:sz w:val="22"/>
                <w:szCs w:val="22"/>
                <w:lang w:val="fi-FI"/>
              </w:rPr>
              <w:t xml:space="preserve"> tai pesualtaaseen.</w:t>
            </w:r>
          </w:p>
          <w:p w14:paraId="6C120E29"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Varmista, että olet ruiskuttanut veden pois mittaruiskusta.</w:t>
            </w:r>
          </w:p>
          <w:p w14:paraId="0BB6334F"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Ravista ylimääräinen vesi ruiskusta ja kuivaa ruisku paperipyyhkeellä. </w:t>
            </w:r>
          </w:p>
          <w:p w14:paraId="67DB0D47" w14:textId="7DE46BDB"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sz w:val="22"/>
                <w:szCs w:val="22"/>
                <w:lang w:val="fi-FI"/>
              </w:rPr>
              <w:t xml:space="preserve">Säilytä mittaruiskua ja pulloa alkuperäisessä </w:t>
            </w:r>
            <w:r w:rsidR="002E2BCB" w:rsidRPr="0030352F">
              <w:rPr>
                <w:rFonts w:ascii="Times New Roman" w:hAnsi="Times New Roman"/>
                <w:sz w:val="22"/>
                <w:szCs w:val="22"/>
                <w:lang w:val="fi-FI"/>
              </w:rPr>
              <w:t>pahvi</w:t>
            </w:r>
            <w:r w:rsidRPr="0030352F">
              <w:rPr>
                <w:rFonts w:ascii="Times New Roman" w:hAnsi="Times New Roman" w:cs="Times New Roman"/>
                <w:sz w:val="22"/>
                <w:szCs w:val="22"/>
                <w:lang w:val="fi-FI"/>
              </w:rPr>
              <w:t>kotelossa.</w:t>
            </w:r>
          </w:p>
          <w:p w14:paraId="599943BE"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Pese kädet vedellä ja saippualla.</w:t>
            </w:r>
          </w:p>
        </w:tc>
      </w:tr>
    </w:tbl>
    <w:p w14:paraId="1B766EF0" w14:textId="77777777" w:rsidR="00592B12" w:rsidRPr="0030352F" w:rsidRDefault="00592B12" w:rsidP="00592B12">
      <w:pPr>
        <w:ind w:left="187" w:right="130"/>
        <w:contextualSpacing/>
        <w:rPr>
          <w:rFonts w:ascii="Times New Roman" w:eastAsia="Calibri" w:hAnsi="Times New Roman"/>
          <w:b/>
          <w:sz w:val="22"/>
          <w:szCs w:val="22"/>
          <w:lang w:val="fi-FI"/>
        </w:rPr>
      </w:pPr>
    </w:p>
    <w:p w14:paraId="298AB040" w14:textId="77777777" w:rsidR="00592B12" w:rsidRPr="0030352F" w:rsidRDefault="00592B12" w:rsidP="00592B12">
      <w:pPr>
        <w:ind w:left="360" w:right="126" w:hanging="360"/>
        <w:contextualSpacing/>
        <w:rPr>
          <w:rFonts w:ascii="Times New Roman" w:eastAsia="Calibri" w:hAnsi="Times New Roman"/>
          <w:b/>
          <w:sz w:val="22"/>
          <w:szCs w:val="22"/>
          <w:lang w:val="fi-FI"/>
        </w:rPr>
      </w:pPr>
    </w:p>
    <w:p w14:paraId="48985088" w14:textId="77777777" w:rsidR="00592B12" w:rsidRPr="0030352F" w:rsidRDefault="00592B12" w:rsidP="00592B12">
      <w:pPr>
        <w:ind w:left="360" w:right="126" w:hanging="360"/>
        <w:contextualSpacing/>
        <w:rPr>
          <w:rFonts w:ascii="Times New Roman" w:eastAsia="Calibri" w:hAnsi="Times New Roman"/>
          <w:b/>
          <w:sz w:val="22"/>
          <w:szCs w:val="22"/>
          <w:lang w:val="fi-FI"/>
        </w:rPr>
      </w:pPr>
      <w:r w:rsidRPr="0030352F">
        <w:rPr>
          <w:rFonts w:ascii="Times New Roman" w:hAnsi="Times New Roman"/>
          <w:b/>
          <w:sz w:val="22"/>
          <w:szCs w:val="22"/>
          <w:lang w:val="fi-FI"/>
        </w:rPr>
        <w:t>LÄÄKKEEN HÄVITTÄMINEN</w:t>
      </w:r>
    </w:p>
    <w:p w14:paraId="16563D9C" w14:textId="77777777" w:rsidR="00592B12" w:rsidRPr="0030352F" w:rsidRDefault="00592B12" w:rsidP="00592B12">
      <w:pPr>
        <w:contextualSpacing/>
        <w:rPr>
          <w:rFonts w:ascii="Times New Roman" w:eastAsia="Calibri" w:hAnsi="Times New Roman"/>
          <w:sz w:val="22"/>
          <w:szCs w:val="22"/>
          <w:lang w:val="fi-FI"/>
        </w:rPr>
      </w:pPr>
      <w:r w:rsidRPr="0030352F">
        <w:rPr>
          <w:rFonts w:ascii="Times New Roman" w:hAnsi="Times New Roman"/>
          <w:sz w:val="22"/>
          <w:szCs w:val="22"/>
          <w:lang w:val="fi-FI"/>
        </w:rPr>
        <w:t>Lääkkeitä ei pidä heittää viemäriin eikä hävittää talousveden mukana. Kysy käyttämättömien lääkkeiden hävittämisestä apteekista. Näin menetellen suojelet luontoa.</w:t>
      </w:r>
    </w:p>
    <w:p w14:paraId="0586591A" w14:textId="77777777" w:rsidR="00592B12" w:rsidRPr="0030352F" w:rsidRDefault="00592B12" w:rsidP="00592B12">
      <w:pPr>
        <w:widowControl w:val="0"/>
        <w:ind w:right="126"/>
        <w:rPr>
          <w:rFonts w:ascii="Times New Roman" w:eastAsia="Calibri" w:hAnsi="Times New Roman"/>
          <w:sz w:val="22"/>
          <w:szCs w:val="22"/>
          <w:lang w:val="fi-FI"/>
        </w:rPr>
      </w:pPr>
    </w:p>
    <w:p w14:paraId="0E14DC3E" w14:textId="77777777" w:rsidR="00592B12" w:rsidRPr="0030352F" w:rsidRDefault="00592B12" w:rsidP="00592B12">
      <w:pPr>
        <w:widowControl w:val="0"/>
        <w:ind w:right="126"/>
        <w:rPr>
          <w:rFonts w:ascii="Times New Roman" w:eastAsia="Calibri" w:hAnsi="Times New Roman"/>
          <w:b/>
          <w:sz w:val="22"/>
          <w:szCs w:val="22"/>
          <w:lang w:val="fi-FI"/>
        </w:rPr>
      </w:pPr>
      <w:r w:rsidRPr="0030352F">
        <w:rPr>
          <w:rFonts w:ascii="Times New Roman" w:hAnsi="Times New Roman"/>
          <w:b/>
          <w:sz w:val="22"/>
          <w:szCs w:val="22"/>
          <w:lang w:val="fi-FI"/>
        </w:rPr>
        <w:t>RUISKUN HÄVITTÄMINEN</w:t>
      </w:r>
    </w:p>
    <w:p w14:paraId="5151E6ED" w14:textId="77777777" w:rsidR="00592B12" w:rsidRPr="0030352F" w:rsidRDefault="00592B12" w:rsidP="00592B12">
      <w:pPr>
        <w:widowControl w:val="0"/>
        <w:ind w:right="126"/>
        <w:rPr>
          <w:rFonts w:ascii="Times New Roman" w:eastAsia="Calibri" w:hAnsi="Times New Roman"/>
          <w:sz w:val="22"/>
          <w:szCs w:val="22"/>
          <w:lang w:val="fi-FI"/>
        </w:rPr>
      </w:pPr>
      <w:r w:rsidRPr="0030352F">
        <w:rPr>
          <w:rFonts w:ascii="Times New Roman" w:hAnsi="Times New Roman"/>
          <w:sz w:val="22"/>
          <w:szCs w:val="22"/>
          <w:lang w:val="fi-FI"/>
        </w:rPr>
        <w:t>Kysy lääkäriltä, apteekista tai sairaanhoitajalta, miten ruisku hävitetään.</w:t>
      </w:r>
    </w:p>
    <w:p w14:paraId="4E14F8F9" w14:textId="77777777" w:rsidR="00592B12" w:rsidRPr="0030352F" w:rsidRDefault="00592B12" w:rsidP="00592B12">
      <w:pPr>
        <w:ind w:left="187" w:right="130"/>
        <w:contextualSpacing/>
        <w:rPr>
          <w:rFonts w:ascii="Times New Roman" w:eastAsia="Calibri" w:hAnsi="Times New Roman"/>
          <w:sz w:val="22"/>
          <w:szCs w:val="22"/>
          <w:lang w:val="fi-FI"/>
        </w:rPr>
      </w:pPr>
    </w:p>
    <w:p w14:paraId="15A0515C" w14:textId="77777777" w:rsidR="00592B12" w:rsidRPr="0030352F" w:rsidRDefault="00592B12" w:rsidP="00592B12">
      <w:pPr>
        <w:rPr>
          <w:rFonts w:ascii="Times New Roman" w:eastAsia="Calibri" w:hAnsi="Times New Roman"/>
          <w:b/>
          <w:sz w:val="22"/>
          <w:szCs w:val="22"/>
          <w:lang w:val="fi-FI"/>
        </w:rPr>
      </w:pPr>
      <w:r w:rsidRPr="0030352F">
        <w:rPr>
          <w:rFonts w:ascii="Times New Roman" w:hAnsi="Times New Roman"/>
          <w:b/>
          <w:sz w:val="22"/>
          <w:szCs w:val="22"/>
          <w:lang w:val="fi-FI"/>
        </w:rPr>
        <w:t xml:space="preserve">LÄÄKKEEN SÄILYTTÄMINEN </w:t>
      </w:r>
    </w:p>
    <w:p w14:paraId="425DF549" w14:textId="77777777" w:rsidR="00592B12" w:rsidRPr="0030352F" w:rsidRDefault="00592B12" w:rsidP="00592B12">
      <w:pPr>
        <w:rPr>
          <w:rFonts w:ascii="Times New Roman" w:eastAsia="Calibri" w:hAnsi="Times New Roman"/>
          <w:sz w:val="22"/>
          <w:szCs w:val="22"/>
          <w:lang w:val="fi-FI"/>
        </w:rPr>
      </w:pPr>
      <w:r w:rsidRPr="0030352F">
        <w:rPr>
          <w:rFonts w:ascii="Times New Roman" w:hAnsi="Times New Roman"/>
          <w:sz w:val="22"/>
          <w:szCs w:val="22"/>
          <w:lang w:val="fi-FI"/>
        </w:rPr>
        <w:t>Tämä lääke ei vaadi erityisiä säilytysolosuhteita.</w:t>
      </w:r>
    </w:p>
    <w:p w14:paraId="2997DA92" w14:textId="77971CA0" w:rsidR="00592B12" w:rsidRPr="0030352F" w:rsidRDefault="00592B12" w:rsidP="00592B12">
      <w:pPr>
        <w:rPr>
          <w:rFonts w:ascii="Times New Roman" w:eastAsia="Calibri" w:hAnsi="Times New Roman"/>
          <w:sz w:val="22"/>
          <w:szCs w:val="22"/>
          <w:lang w:val="fi-FI"/>
        </w:rPr>
      </w:pPr>
      <w:r w:rsidRPr="0030352F">
        <w:rPr>
          <w:rFonts w:ascii="Times New Roman" w:hAnsi="Times New Roman"/>
          <w:sz w:val="22"/>
          <w:szCs w:val="22"/>
          <w:lang w:val="fi-FI"/>
        </w:rPr>
        <w:t>Säilytä pullo</w:t>
      </w:r>
      <w:r w:rsidR="00861504" w:rsidRPr="0030352F">
        <w:rPr>
          <w:rFonts w:ascii="Times New Roman" w:hAnsi="Times New Roman"/>
          <w:sz w:val="22"/>
          <w:szCs w:val="22"/>
          <w:lang w:val="fi-FI"/>
        </w:rPr>
        <w:t>a</w:t>
      </w:r>
      <w:r w:rsidRPr="0030352F">
        <w:rPr>
          <w:rFonts w:ascii="Times New Roman" w:hAnsi="Times New Roman"/>
          <w:sz w:val="22"/>
          <w:szCs w:val="22"/>
          <w:lang w:val="fi-FI"/>
        </w:rPr>
        <w:t xml:space="preserve"> pystyasennossa.</w:t>
      </w:r>
    </w:p>
    <w:p w14:paraId="41A8DFD7" w14:textId="77777777" w:rsidR="00592B12" w:rsidRPr="0030352F" w:rsidRDefault="00592B12" w:rsidP="00592B12">
      <w:pPr>
        <w:rPr>
          <w:rFonts w:ascii="Times New Roman" w:eastAsia="Calibri" w:hAnsi="Times New Roman"/>
          <w:sz w:val="22"/>
          <w:szCs w:val="22"/>
          <w:lang w:val="fi-FI"/>
        </w:rPr>
      </w:pPr>
      <w:r w:rsidRPr="0030352F">
        <w:rPr>
          <w:rFonts w:ascii="Times New Roman" w:hAnsi="Times New Roman"/>
          <w:sz w:val="22"/>
          <w:szCs w:val="22"/>
          <w:lang w:val="fi-FI"/>
        </w:rPr>
        <w:t>Pulloa ja mittaruiskua ei saa pitää lasten ulottuvilla eikä näkyvillä.</w:t>
      </w:r>
    </w:p>
    <w:p w14:paraId="06A01BEB" w14:textId="77777777" w:rsidR="00592B12" w:rsidRPr="0030352F" w:rsidRDefault="00592B12" w:rsidP="00592B12">
      <w:pPr>
        <w:ind w:right="126"/>
        <w:rPr>
          <w:rFonts w:ascii="Times New Roman" w:eastAsia="Calibri" w:hAnsi="Times New Roman"/>
          <w:sz w:val="22"/>
          <w:szCs w:val="22"/>
          <w:lang w:val="fi-FI"/>
        </w:rPr>
      </w:pPr>
    </w:p>
    <w:tbl>
      <w:tblPr>
        <w:tblStyle w:val="TableGrid6"/>
        <w:tblW w:w="9360" w:type="dxa"/>
        <w:tblInd w:w="0" w:type="dxa"/>
        <w:tblLook w:val="04A0" w:firstRow="1" w:lastRow="0" w:firstColumn="1" w:lastColumn="0" w:noHBand="0" w:noVBand="1"/>
      </w:tblPr>
      <w:tblGrid>
        <w:gridCol w:w="470"/>
        <w:gridCol w:w="8890"/>
      </w:tblGrid>
      <w:tr w:rsidR="00592B12" w:rsidRPr="0030352F" w14:paraId="231E20B7" w14:textId="77777777" w:rsidTr="00B66ED7">
        <w:tc>
          <w:tcPr>
            <w:tcW w:w="9360" w:type="dxa"/>
            <w:gridSpan w:val="2"/>
            <w:tcBorders>
              <w:top w:val="nil"/>
              <w:left w:val="nil"/>
              <w:bottom w:val="nil"/>
              <w:right w:val="nil"/>
            </w:tcBorders>
            <w:hideMark/>
          </w:tcPr>
          <w:p w14:paraId="475BAD8F"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YLEISIÄ KYSYMYKSIÄ</w:t>
            </w:r>
          </w:p>
        </w:tc>
      </w:tr>
      <w:tr w:rsidR="00592B12" w:rsidRPr="0030352F" w14:paraId="21210396" w14:textId="77777777" w:rsidTr="00B66ED7">
        <w:tc>
          <w:tcPr>
            <w:tcW w:w="9360" w:type="dxa"/>
            <w:gridSpan w:val="2"/>
            <w:tcBorders>
              <w:top w:val="nil"/>
              <w:left w:val="nil"/>
              <w:bottom w:val="nil"/>
              <w:right w:val="nil"/>
            </w:tcBorders>
          </w:tcPr>
          <w:p w14:paraId="55D9D72F" w14:textId="77777777" w:rsidR="00592B12" w:rsidRPr="0030352F" w:rsidRDefault="00592B12" w:rsidP="00B66ED7">
            <w:pPr>
              <w:rPr>
                <w:rFonts w:ascii="Times New Roman" w:hAnsi="Times New Roman" w:cs="Times New Roman"/>
                <w:sz w:val="22"/>
                <w:szCs w:val="22"/>
                <w:lang w:val="fi-FI"/>
              </w:rPr>
            </w:pPr>
          </w:p>
        </w:tc>
      </w:tr>
      <w:tr w:rsidR="00D66E0B" w:rsidRPr="00755CD0" w14:paraId="4B3A651B" w14:textId="77777777" w:rsidTr="00B66ED7">
        <w:tc>
          <w:tcPr>
            <w:tcW w:w="470" w:type="dxa"/>
            <w:tcBorders>
              <w:top w:val="nil"/>
              <w:left w:val="nil"/>
              <w:bottom w:val="nil"/>
              <w:right w:val="nil"/>
            </w:tcBorders>
            <w:hideMark/>
          </w:tcPr>
          <w:p w14:paraId="0A935F59"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52BD823E"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Mitä jos mittaruiskussa näkyy ilmataskuja?</w:t>
            </w:r>
          </w:p>
        </w:tc>
      </w:tr>
      <w:tr w:rsidR="00D66E0B" w:rsidRPr="0030352F" w14:paraId="3384EDAB" w14:textId="77777777" w:rsidTr="00B66ED7">
        <w:tc>
          <w:tcPr>
            <w:tcW w:w="470" w:type="dxa"/>
            <w:tcBorders>
              <w:top w:val="nil"/>
              <w:left w:val="nil"/>
              <w:bottom w:val="nil"/>
              <w:right w:val="nil"/>
            </w:tcBorders>
            <w:hideMark/>
          </w:tcPr>
          <w:p w14:paraId="1A459BD2"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7B77870D"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anna lääkettä. Ilmatasku voi johtaa virheellisen annoksen antoon. Tyhjennä lääke takaisin pulloon ja toista vaiheet 2e–2g.</w:t>
            </w:r>
          </w:p>
        </w:tc>
      </w:tr>
      <w:tr w:rsidR="00592B12" w:rsidRPr="0030352F" w14:paraId="13E0E26D" w14:textId="77777777" w:rsidTr="00B66ED7">
        <w:tc>
          <w:tcPr>
            <w:tcW w:w="9360" w:type="dxa"/>
            <w:gridSpan w:val="2"/>
            <w:tcBorders>
              <w:top w:val="nil"/>
              <w:left w:val="nil"/>
              <w:bottom w:val="nil"/>
              <w:right w:val="nil"/>
            </w:tcBorders>
          </w:tcPr>
          <w:p w14:paraId="0D9E7AFD" w14:textId="77777777" w:rsidR="00592B12" w:rsidRPr="0030352F" w:rsidRDefault="00592B12" w:rsidP="00B66ED7">
            <w:pPr>
              <w:rPr>
                <w:rFonts w:ascii="Times New Roman" w:hAnsi="Times New Roman" w:cs="Times New Roman"/>
                <w:sz w:val="22"/>
                <w:szCs w:val="22"/>
                <w:lang w:val="fi-FI"/>
              </w:rPr>
            </w:pPr>
          </w:p>
        </w:tc>
      </w:tr>
      <w:tr w:rsidR="00D66E0B" w:rsidRPr="00755CD0" w14:paraId="2C9E0D75" w14:textId="77777777" w:rsidTr="00B66ED7">
        <w:tc>
          <w:tcPr>
            <w:tcW w:w="470" w:type="dxa"/>
            <w:tcBorders>
              <w:top w:val="nil"/>
              <w:left w:val="nil"/>
              <w:bottom w:val="nil"/>
              <w:right w:val="nil"/>
            </w:tcBorders>
            <w:hideMark/>
          </w:tcPr>
          <w:p w14:paraId="355B3103"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lastRenderedPageBreak/>
              <w:t>K.</w:t>
            </w:r>
          </w:p>
        </w:tc>
        <w:tc>
          <w:tcPr>
            <w:tcW w:w="8890" w:type="dxa"/>
            <w:tcBorders>
              <w:top w:val="nil"/>
              <w:left w:val="nil"/>
              <w:bottom w:val="nil"/>
              <w:right w:val="nil"/>
            </w:tcBorders>
            <w:hideMark/>
          </w:tcPr>
          <w:p w14:paraId="06740986"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Mitä jos mittaruiskussa on liikaa lääkettä?</w:t>
            </w:r>
          </w:p>
        </w:tc>
      </w:tr>
      <w:tr w:rsidR="00D66E0B" w:rsidRPr="00755CD0" w14:paraId="74B3FE31" w14:textId="77777777" w:rsidTr="00B66ED7">
        <w:tc>
          <w:tcPr>
            <w:tcW w:w="470" w:type="dxa"/>
            <w:tcBorders>
              <w:top w:val="nil"/>
              <w:left w:val="nil"/>
              <w:bottom w:val="nil"/>
              <w:right w:val="nil"/>
            </w:tcBorders>
            <w:hideMark/>
          </w:tcPr>
          <w:p w14:paraId="467708B0"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5F9510D7"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Pidä ruiskun kärki pullossa. Pidä pullo pystyasennossa. Paina mäntää alaspäin, kunnes mittaruiskussa on oikea annos.</w:t>
            </w:r>
          </w:p>
        </w:tc>
      </w:tr>
      <w:tr w:rsidR="00592B12" w:rsidRPr="00755CD0" w14:paraId="78208EBC" w14:textId="77777777" w:rsidTr="00B66ED7">
        <w:tc>
          <w:tcPr>
            <w:tcW w:w="9360" w:type="dxa"/>
            <w:gridSpan w:val="2"/>
            <w:tcBorders>
              <w:top w:val="nil"/>
              <w:left w:val="nil"/>
              <w:bottom w:val="nil"/>
              <w:right w:val="nil"/>
            </w:tcBorders>
          </w:tcPr>
          <w:p w14:paraId="382B81D5" w14:textId="77777777" w:rsidR="00592B12" w:rsidRPr="0030352F" w:rsidRDefault="00592B12" w:rsidP="00B66ED7">
            <w:pPr>
              <w:rPr>
                <w:rFonts w:ascii="Times New Roman" w:hAnsi="Times New Roman" w:cs="Times New Roman"/>
                <w:sz w:val="22"/>
                <w:szCs w:val="22"/>
                <w:lang w:val="fi-FI"/>
              </w:rPr>
            </w:pPr>
          </w:p>
        </w:tc>
      </w:tr>
      <w:tr w:rsidR="00D66E0B" w:rsidRPr="00755CD0" w14:paraId="283871B8" w14:textId="77777777" w:rsidTr="00B66ED7">
        <w:tc>
          <w:tcPr>
            <w:tcW w:w="470" w:type="dxa"/>
            <w:tcBorders>
              <w:top w:val="nil"/>
              <w:left w:val="nil"/>
              <w:bottom w:val="nil"/>
              <w:right w:val="nil"/>
            </w:tcBorders>
            <w:hideMark/>
          </w:tcPr>
          <w:p w14:paraId="1410B1A5"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5F7BB76B"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bCs/>
                <w:sz w:val="22"/>
                <w:szCs w:val="22"/>
                <w:lang w:val="fi-FI"/>
              </w:rPr>
              <w:t>Mitä jos mittaruiskussa ei ole tarpeeksi lääkettä?</w:t>
            </w:r>
          </w:p>
        </w:tc>
      </w:tr>
      <w:tr w:rsidR="00D66E0B" w:rsidRPr="00755CD0" w14:paraId="5E16E64B" w14:textId="77777777" w:rsidTr="00B66ED7">
        <w:tc>
          <w:tcPr>
            <w:tcW w:w="470" w:type="dxa"/>
            <w:tcBorders>
              <w:top w:val="nil"/>
              <w:left w:val="nil"/>
              <w:bottom w:val="nil"/>
              <w:right w:val="nil"/>
            </w:tcBorders>
            <w:hideMark/>
          </w:tcPr>
          <w:p w14:paraId="186F5E43"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037FEF95" w14:textId="406B511C"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Pidä ruiskun kärki pullossa. Pidä pullo ylösalaisin. </w:t>
            </w:r>
            <w:r w:rsidR="00BD304C" w:rsidRPr="0030352F">
              <w:rPr>
                <w:rFonts w:ascii="Times New Roman" w:hAnsi="Times New Roman" w:cs="Times New Roman"/>
                <w:sz w:val="22"/>
                <w:szCs w:val="22"/>
                <w:lang w:val="fi-FI"/>
              </w:rPr>
              <w:t>Vedä</w:t>
            </w:r>
            <w:r w:rsidRPr="0030352F">
              <w:rPr>
                <w:rFonts w:ascii="Times New Roman" w:hAnsi="Times New Roman" w:cs="Times New Roman"/>
                <w:sz w:val="22"/>
                <w:szCs w:val="22"/>
                <w:lang w:val="fi-FI"/>
              </w:rPr>
              <w:t xml:space="preserve"> mäntää alaspäin, kunnes mittaruiskussa on oikea annos.</w:t>
            </w:r>
          </w:p>
        </w:tc>
      </w:tr>
      <w:tr w:rsidR="00592B12" w:rsidRPr="00755CD0" w14:paraId="68B82684" w14:textId="77777777" w:rsidTr="00B66ED7">
        <w:tc>
          <w:tcPr>
            <w:tcW w:w="9360" w:type="dxa"/>
            <w:gridSpan w:val="2"/>
            <w:tcBorders>
              <w:top w:val="nil"/>
              <w:left w:val="nil"/>
              <w:bottom w:val="nil"/>
              <w:right w:val="nil"/>
            </w:tcBorders>
          </w:tcPr>
          <w:p w14:paraId="2F8DA9CF" w14:textId="77777777" w:rsidR="00592B12" w:rsidRPr="0030352F" w:rsidRDefault="00592B12" w:rsidP="00B66ED7">
            <w:pPr>
              <w:rPr>
                <w:rFonts w:ascii="Times New Roman" w:hAnsi="Times New Roman" w:cs="Times New Roman"/>
                <w:sz w:val="22"/>
                <w:szCs w:val="22"/>
                <w:lang w:val="fi-FI"/>
              </w:rPr>
            </w:pPr>
          </w:p>
        </w:tc>
      </w:tr>
      <w:tr w:rsidR="00D66E0B" w:rsidRPr="00755CD0" w14:paraId="4FB8EFFB" w14:textId="77777777" w:rsidTr="00B66ED7">
        <w:tc>
          <w:tcPr>
            <w:tcW w:w="470" w:type="dxa"/>
            <w:tcBorders>
              <w:top w:val="nil"/>
              <w:left w:val="nil"/>
              <w:bottom w:val="nil"/>
              <w:right w:val="nil"/>
            </w:tcBorders>
            <w:hideMark/>
          </w:tcPr>
          <w:p w14:paraId="7BAA7841"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55D461CE"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Mitä jos lääkettä joutuu silmääni tai lapseni silmään?</w:t>
            </w:r>
          </w:p>
        </w:tc>
      </w:tr>
      <w:tr w:rsidR="00D66E0B" w:rsidRPr="00755CD0" w14:paraId="03A86093" w14:textId="77777777" w:rsidTr="00B66ED7">
        <w:tc>
          <w:tcPr>
            <w:tcW w:w="470" w:type="dxa"/>
            <w:tcBorders>
              <w:top w:val="nil"/>
              <w:left w:val="nil"/>
              <w:bottom w:val="nil"/>
              <w:right w:val="nil"/>
            </w:tcBorders>
            <w:hideMark/>
          </w:tcPr>
          <w:p w14:paraId="04DB495A"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6B99BB03"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sz w:val="22"/>
                <w:szCs w:val="22"/>
                <w:lang w:val="fi-FI"/>
              </w:rPr>
              <w:t>Huuhtele silmä heti vedellä ja ota yhteys lääkäriin, apteekkihenkilökuntaan tai sairaanhoitajaan. Pese mahdollisimman pian kädet ja pinnat, joihin lääkettä on voinut joutua.</w:t>
            </w:r>
          </w:p>
        </w:tc>
      </w:tr>
      <w:tr w:rsidR="00592B12" w:rsidRPr="00755CD0" w14:paraId="6A3C9546" w14:textId="77777777" w:rsidTr="00B66ED7">
        <w:tc>
          <w:tcPr>
            <w:tcW w:w="9360" w:type="dxa"/>
            <w:gridSpan w:val="2"/>
            <w:tcBorders>
              <w:top w:val="nil"/>
              <w:left w:val="nil"/>
              <w:bottom w:val="nil"/>
              <w:right w:val="nil"/>
            </w:tcBorders>
          </w:tcPr>
          <w:p w14:paraId="6D8D8BE4" w14:textId="77777777" w:rsidR="00592B12" w:rsidRPr="0030352F" w:rsidRDefault="00592B12" w:rsidP="00B66ED7">
            <w:pPr>
              <w:rPr>
                <w:rFonts w:ascii="Times New Roman" w:hAnsi="Times New Roman" w:cs="Times New Roman"/>
                <w:sz w:val="22"/>
                <w:szCs w:val="22"/>
                <w:lang w:val="fi-FI"/>
              </w:rPr>
            </w:pPr>
          </w:p>
        </w:tc>
      </w:tr>
      <w:tr w:rsidR="00D66E0B" w:rsidRPr="00755CD0" w14:paraId="1DC4D960" w14:textId="77777777" w:rsidTr="00B66ED7">
        <w:tc>
          <w:tcPr>
            <w:tcW w:w="470" w:type="dxa"/>
            <w:tcBorders>
              <w:top w:val="nil"/>
              <w:left w:val="nil"/>
              <w:bottom w:val="nil"/>
              <w:right w:val="nil"/>
            </w:tcBorders>
            <w:hideMark/>
          </w:tcPr>
          <w:p w14:paraId="31378A8D"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3ACB212F"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Mitä on huomioitava, jos lääke otetaan mukaan matkalle?</w:t>
            </w:r>
          </w:p>
        </w:tc>
      </w:tr>
      <w:tr w:rsidR="00D66E0B" w:rsidRPr="0030352F" w14:paraId="6F66BE0D" w14:textId="77777777" w:rsidTr="00B66ED7">
        <w:tc>
          <w:tcPr>
            <w:tcW w:w="470" w:type="dxa"/>
            <w:tcBorders>
              <w:top w:val="nil"/>
              <w:left w:val="nil"/>
              <w:bottom w:val="nil"/>
              <w:right w:val="nil"/>
            </w:tcBorders>
            <w:hideMark/>
          </w:tcPr>
          <w:p w14:paraId="23D3EE6D"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146E8811" w14:textId="5B25907A"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Varmista, että lääkettä on riittävästi koko matkan ajaksi. Pidä mittaruisku ja lääke alkuperäispakkauksessa. Säilytä lääke</w:t>
            </w:r>
            <w:r w:rsidR="00861504" w:rsidRPr="0030352F">
              <w:rPr>
                <w:rFonts w:ascii="Times New Roman" w:hAnsi="Times New Roman" w:cs="Times New Roman"/>
                <w:sz w:val="22"/>
                <w:szCs w:val="22"/>
                <w:lang w:val="fi-FI"/>
              </w:rPr>
              <w:t>ttä</w:t>
            </w:r>
            <w:r w:rsidRPr="0030352F">
              <w:rPr>
                <w:rFonts w:ascii="Times New Roman" w:hAnsi="Times New Roman" w:cs="Times New Roman"/>
                <w:sz w:val="22"/>
                <w:szCs w:val="22"/>
                <w:lang w:val="fi-FI"/>
              </w:rPr>
              <w:t xml:space="preserve"> pystyasennossa turvallisessa paikassa.</w:t>
            </w:r>
          </w:p>
        </w:tc>
      </w:tr>
      <w:tr w:rsidR="00592B12" w:rsidRPr="0030352F" w14:paraId="3C0B2761" w14:textId="77777777" w:rsidTr="00B66ED7">
        <w:tc>
          <w:tcPr>
            <w:tcW w:w="9360" w:type="dxa"/>
            <w:gridSpan w:val="2"/>
            <w:tcBorders>
              <w:top w:val="nil"/>
              <w:left w:val="nil"/>
              <w:bottom w:val="nil"/>
              <w:right w:val="nil"/>
            </w:tcBorders>
          </w:tcPr>
          <w:p w14:paraId="5395FCAC" w14:textId="77777777" w:rsidR="00592B12" w:rsidRPr="0030352F" w:rsidRDefault="00592B12" w:rsidP="00B66ED7">
            <w:pPr>
              <w:rPr>
                <w:rFonts w:ascii="Times New Roman" w:hAnsi="Times New Roman" w:cs="Times New Roman"/>
                <w:sz w:val="22"/>
                <w:szCs w:val="22"/>
                <w:lang w:val="fi-FI"/>
              </w:rPr>
            </w:pPr>
          </w:p>
        </w:tc>
      </w:tr>
      <w:tr w:rsidR="00D66E0B" w:rsidRPr="00755CD0" w14:paraId="4FC243D7" w14:textId="77777777" w:rsidTr="00B66ED7">
        <w:tc>
          <w:tcPr>
            <w:tcW w:w="470" w:type="dxa"/>
            <w:tcBorders>
              <w:top w:val="nil"/>
              <w:left w:val="nil"/>
              <w:bottom w:val="nil"/>
              <w:right w:val="nil"/>
            </w:tcBorders>
            <w:hideMark/>
          </w:tcPr>
          <w:p w14:paraId="12F2865D"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7D195441"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Voiko lääkkeen sekoittaa ruokaan tai veteen ennen antoa lapselle?</w:t>
            </w:r>
          </w:p>
        </w:tc>
      </w:tr>
      <w:tr w:rsidR="00D66E0B" w:rsidRPr="00755CD0" w14:paraId="694015F0" w14:textId="77777777" w:rsidTr="00B66ED7">
        <w:trPr>
          <w:trHeight w:val="95"/>
        </w:trPr>
        <w:tc>
          <w:tcPr>
            <w:tcW w:w="470" w:type="dxa"/>
            <w:tcBorders>
              <w:top w:val="nil"/>
              <w:left w:val="nil"/>
              <w:bottom w:val="nil"/>
              <w:right w:val="nil"/>
            </w:tcBorders>
            <w:hideMark/>
          </w:tcPr>
          <w:p w14:paraId="6AB15D41"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315371C3" w14:textId="62C9CCEF"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Lääkkeen sekoittamista ruokaan tai veteen ei suositella. Sekoittaminen voi vaikuttaa lääkkeen makuun tai estää lasta saamasta koko annosta. Voit antaa lapselle lasillisen vettä sen jälkeen, kun lapsi on ottanut koko </w:t>
            </w:r>
            <w:r w:rsidR="00BD304C" w:rsidRPr="0030352F">
              <w:rPr>
                <w:rFonts w:ascii="Times New Roman" w:hAnsi="Times New Roman" w:cs="Times New Roman"/>
                <w:sz w:val="22"/>
                <w:szCs w:val="22"/>
                <w:lang w:val="fi-FI"/>
              </w:rPr>
              <w:t>lääke</w:t>
            </w:r>
            <w:r w:rsidRPr="0030352F">
              <w:rPr>
                <w:rFonts w:ascii="Times New Roman" w:hAnsi="Times New Roman" w:cs="Times New Roman"/>
                <w:sz w:val="22"/>
                <w:szCs w:val="22"/>
                <w:lang w:val="fi-FI"/>
              </w:rPr>
              <w:t>annoksen.</w:t>
            </w:r>
          </w:p>
        </w:tc>
      </w:tr>
      <w:tr w:rsidR="00D66E0B" w:rsidRPr="00755CD0" w14:paraId="14D70FA4" w14:textId="77777777" w:rsidTr="00B66ED7">
        <w:trPr>
          <w:trHeight w:val="95"/>
        </w:trPr>
        <w:tc>
          <w:tcPr>
            <w:tcW w:w="470" w:type="dxa"/>
            <w:tcBorders>
              <w:top w:val="nil"/>
              <w:left w:val="nil"/>
              <w:bottom w:val="nil"/>
              <w:right w:val="nil"/>
            </w:tcBorders>
          </w:tcPr>
          <w:p w14:paraId="5A9678B2" w14:textId="77777777" w:rsidR="00592B12" w:rsidRPr="0030352F" w:rsidRDefault="00592B12" w:rsidP="00B66ED7">
            <w:pPr>
              <w:rPr>
                <w:rFonts w:ascii="Times New Roman" w:hAnsi="Times New Roman" w:cs="Times New Roman"/>
                <w:sz w:val="22"/>
                <w:szCs w:val="22"/>
                <w:lang w:val="fi-FI"/>
              </w:rPr>
            </w:pPr>
          </w:p>
        </w:tc>
        <w:tc>
          <w:tcPr>
            <w:tcW w:w="8890" w:type="dxa"/>
            <w:tcBorders>
              <w:top w:val="nil"/>
              <w:left w:val="nil"/>
              <w:bottom w:val="nil"/>
              <w:right w:val="nil"/>
            </w:tcBorders>
          </w:tcPr>
          <w:p w14:paraId="59A11CB4" w14:textId="77777777" w:rsidR="00592B12" w:rsidRPr="0030352F" w:rsidRDefault="00592B12" w:rsidP="00B66ED7">
            <w:pPr>
              <w:rPr>
                <w:rFonts w:ascii="Times New Roman" w:hAnsi="Times New Roman" w:cs="Times New Roman"/>
                <w:sz w:val="22"/>
                <w:szCs w:val="22"/>
                <w:lang w:val="fi-FI"/>
              </w:rPr>
            </w:pPr>
          </w:p>
        </w:tc>
      </w:tr>
      <w:tr w:rsidR="00D66E0B" w:rsidRPr="00755CD0" w14:paraId="29AFEC29" w14:textId="77777777" w:rsidTr="00B66ED7">
        <w:trPr>
          <w:trHeight w:val="95"/>
        </w:trPr>
        <w:tc>
          <w:tcPr>
            <w:tcW w:w="470" w:type="dxa"/>
            <w:tcBorders>
              <w:top w:val="nil"/>
              <w:left w:val="nil"/>
              <w:bottom w:val="nil"/>
              <w:right w:val="nil"/>
            </w:tcBorders>
            <w:hideMark/>
          </w:tcPr>
          <w:p w14:paraId="197FCFC9"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57531741"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Mitä jos lapsi sylkee lääkkeen pois?</w:t>
            </w:r>
          </w:p>
        </w:tc>
      </w:tr>
      <w:tr w:rsidR="00D66E0B" w:rsidRPr="00755CD0" w14:paraId="4C9946D5" w14:textId="77777777" w:rsidTr="00B66ED7">
        <w:trPr>
          <w:trHeight w:val="95"/>
        </w:trPr>
        <w:tc>
          <w:tcPr>
            <w:tcW w:w="470" w:type="dxa"/>
            <w:tcBorders>
              <w:top w:val="nil"/>
              <w:left w:val="nil"/>
              <w:bottom w:val="nil"/>
              <w:right w:val="nil"/>
            </w:tcBorders>
            <w:hideMark/>
          </w:tcPr>
          <w:p w14:paraId="5D03A8AD"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706ACF22" w14:textId="77777777" w:rsidR="00592B12" w:rsidRPr="0030352F" w:rsidRDefault="00592B12" w:rsidP="00B66ED7">
            <w:pPr>
              <w:rPr>
                <w:rFonts w:ascii="Times New Roman" w:hAnsi="Times New Roman" w:cs="Times New Roman"/>
                <w:sz w:val="22"/>
                <w:szCs w:val="22"/>
                <w:lang w:val="fi-FI"/>
              </w:rPr>
            </w:pPr>
            <w:r w:rsidRPr="0030352F">
              <w:rPr>
                <w:rFonts w:ascii="Times New Roman" w:hAnsi="Times New Roman" w:cs="Times New Roman"/>
                <w:b/>
                <w:bCs/>
                <w:sz w:val="22"/>
                <w:szCs w:val="22"/>
                <w:lang w:val="fi-FI"/>
              </w:rPr>
              <w:t>Älä</w:t>
            </w:r>
            <w:r w:rsidRPr="0030352F">
              <w:rPr>
                <w:rFonts w:ascii="Times New Roman" w:hAnsi="Times New Roman" w:cs="Times New Roman"/>
                <w:sz w:val="22"/>
                <w:szCs w:val="22"/>
                <w:lang w:val="fi-FI"/>
              </w:rPr>
              <w:t xml:space="preserve"> anna lapselle lisää lääkettä. Ota yhteys lääkäriin, apteekkiin tai sairaanhoitajaan. </w:t>
            </w:r>
          </w:p>
        </w:tc>
      </w:tr>
      <w:tr w:rsidR="00D66E0B" w:rsidRPr="00755CD0" w14:paraId="3674E89A" w14:textId="77777777" w:rsidTr="00B66ED7">
        <w:trPr>
          <w:trHeight w:val="95"/>
        </w:trPr>
        <w:tc>
          <w:tcPr>
            <w:tcW w:w="470" w:type="dxa"/>
            <w:tcBorders>
              <w:top w:val="nil"/>
              <w:left w:val="nil"/>
              <w:bottom w:val="nil"/>
              <w:right w:val="nil"/>
            </w:tcBorders>
          </w:tcPr>
          <w:p w14:paraId="2F3F4068" w14:textId="77777777" w:rsidR="00592B12" w:rsidRPr="0030352F" w:rsidRDefault="00592B12" w:rsidP="00B66ED7">
            <w:pPr>
              <w:rPr>
                <w:rFonts w:ascii="Times New Roman" w:hAnsi="Times New Roman" w:cs="Times New Roman"/>
                <w:sz w:val="22"/>
                <w:szCs w:val="22"/>
                <w:lang w:val="fi-FI"/>
              </w:rPr>
            </w:pPr>
          </w:p>
        </w:tc>
        <w:tc>
          <w:tcPr>
            <w:tcW w:w="8890" w:type="dxa"/>
            <w:tcBorders>
              <w:top w:val="nil"/>
              <w:left w:val="nil"/>
              <w:bottom w:val="nil"/>
              <w:right w:val="nil"/>
            </w:tcBorders>
          </w:tcPr>
          <w:p w14:paraId="2896A642" w14:textId="77777777" w:rsidR="00592B12" w:rsidRPr="0030352F" w:rsidRDefault="00592B12" w:rsidP="00B66ED7">
            <w:pPr>
              <w:rPr>
                <w:rFonts w:ascii="Times New Roman" w:hAnsi="Times New Roman" w:cs="Times New Roman"/>
                <w:sz w:val="22"/>
                <w:szCs w:val="22"/>
                <w:lang w:val="fi-FI"/>
              </w:rPr>
            </w:pPr>
          </w:p>
        </w:tc>
      </w:tr>
      <w:tr w:rsidR="00D66E0B" w:rsidRPr="00755CD0" w14:paraId="52D97F62" w14:textId="77777777" w:rsidTr="00B66ED7">
        <w:trPr>
          <w:trHeight w:val="95"/>
        </w:trPr>
        <w:tc>
          <w:tcPr>
            <w:tcW w:w="470" w:type="dxa"/>
            <w:tcBorders>
              <w:top w:val="nil"/>
              <w:left w:val="nil"/>
              <w:bottom w:val="nil"/>
              <w:right w:val="nil"/>
            </w:tcBorders>
            <w:hideMark/>
          </w:tcPr>
          <w:p w14:paraId="3E0C1F62"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721CB85B"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Mitä jos lapsi ei niele kaikkea lääkettä?</w:t>
            </w:r>
          </w:p>
        </w:tc>
      </w:tr>
      <w:tr w:rsidR="00D66E0B" w:rsidRPr="00755CD0" w14:paraId="2AE40AFE" w14:textId="77777777" w:rsidTr="00B66ED7">
        <w:trPr>
          <w:trHeight w:val="95"/>
        </w:trPr>
        <w:tc>
          <w:tcPr>
            <w:tcW w:w="470" w:type="dxa"/>
            <w:tcBorders>
              <w:top w:val="nil"/>
              <w:left w:val="nil"/>
              <w:bottom w:val="nil"/>
              <w:right w:val="nil"/>
            </w:tcBorders>
            <w:hideMark/>
          </w:tcPr>
          <w:p w14:paraId="7CF8A40C"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69BA4B34"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sz w:val="22"/>
                <w:szCs w:val="22"/>
                <w:lang w:val="fi-FI"/>
              </w:rPr>
              <w:t>Ota yhteys lääkäriin, apteekkiin tai sairaanhoitajaan.</w:t>
            </w:r>
          </w:p>
        </w:tc>
      </w:tr>
      <w:tr w:rsidR="00D66E0B" w:rsidRPr="00755CD0" w14:paraId="6DDFF080" w14:textId="77777777" w:rsidTr="00B66ED7">
        <w:trPr>
          <w:trHeight w:val="95"/>
        </w:trPr>
        <w:tc>
          <w:tcPr>
            <w:tcW w:w="470" w:type="dxa"/>
            <w:tcBorders>
              <w:top w:val="nil"/>
              <w:left w:val="nil"/>
              <w:bottom w:val="nil"/>
              <w:right w:val="nil"/>
            </w:tcBorders>
          </w:tcPr>
          <w:p w14:paraId="09868AD8" w14:textId="77777777" w:rsidR="00592B12" w:rsidRPr="0030352F" w:rsidRDefault="00592B12" w:rsidP="00B66ED7">
            <w:pPr>
              <w:rPr>
                <w:rFonts w:ascii="Times New Roman" w:hAnsi="Times New Roman" w:cs="Times New Roman"/>
                <w:sz w:val="22"/>
                <w:szCs w:val="22"/>
                <w:lang w:val="fi-FI"/>
              </w:rPr>
            </w:pPr>
          </w:p>
        </w:tc>
        <w:tc>
          <w:tcPr>
            <w:tcW w:w="8890" w:type="dxa"/>
            <w:tcBorders>
              <w:top w:val="nil"/>
              <w:left w:val="nil"/>
              <w:bottom w:val="nil"/>
              <w:right w:val="nil"/>
            </w:tcBorders>
          </w:tcPr>
          <w:p w14:paraId="09892869" w14:textId="77777777" w:rsidR="00592B12" w:rsidRPr="0030352F" w:rsidRDefault="00592B12" w:rsidP="00B66ED7">
            <w:pPr>
              <w:rPr>
                <w:rFonts w:ascii="Times New Roman" w:hAnsi="Times New Roman" w:cs="Times New Roman"/>
                <w:sz w:val="22"/>
                <w:szCs w:val="22"/>
                <w:lang w:val="fi-FI"/>
              </w:rPr>
            </w:pPr>
          </w:p>
        </w:tc>
      </w:tr>
      <w:tr w:rsidR="00D66E0B" w:rsidRPr="00755CD0" w14:paraId="47BF6650" w14:textId="77777777" w:rsidTr="00B66ED7">
        <w:trPr>
          <w:trHeight w:val="95"/>
        </w:trPr>
        <w:tc>
          <w:tcPr>
            <w:tcW w:w="470" w:type="dxa"/>
            <w:tcBorders>
              <w:top w:val="nil"/>
              <w:left w:val="nil"/>
              <w:bottom w:val="nil"/>
              <w:right w:val="nil"/>
            </w:tcBorders>
            <w:hideMark/>
          </w:tcPr>
          <w:p w14:paraId="431A4CB8"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K.</w:t>
            </w:r>
          </w:p>
        </w:tc>
        <w:tc>
          <w:tcPr>
            <w:tcW w:w="8890" w:type="dxa"/>
            <w:tcBorders>
              <w:top w:val="nil"/>
              <w:left w:val="nil"/>
              <w:bottom w:val="nil"/>
              <w:right w:val="nil"/>
            </w:tcBorders>
            <w:hideMark/>
          </w:tcPr>
          <w:p w14:paraId="62FE102C"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Mitä jos lapsi nielee liikaa lääkettä?</w:t>
            </w:r>
          </w:p>
        </w:tc>
      </w:tr>
      <w:tr w:rsidR="00D66E0B" w:rsidRPr="00755CD0" w14:paraId="136BEF79" w14:textId="77777777" w:rsidTr="00B66ED7">
        <w:trPr>
          <w:trHeight w:val="95"/>
        </w:trPr>
        <w:tc>
          <w:tcPr>
            <w:tcW w:w="470" w:type="dxa"/>
            <w:tcBorders>
              <w:top w:val="nil"/>
              <w:left w:val="nil"/>
              <w:bottom w:val="nil"/>
              <w:right w:val="nil"/>
            </w:tcBorders>
            <w:hideMark/>
          </w:tcPr>
          <w:p w14:paraId="14C4EE58"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b/>
                <w:sz w:val="22"/>
                <w:szCs w:val="22"/>
                <w:lang w:val="fi-FI"/>
              </w:rPr>
              <w:t>V.</w:t>
            </w:r>
          </w:p>
        </w:tc>
        <w:tc>
          <w:tcPr>
            <w:tcW w:w="8890" w:type="dxa"/>
            <w:tcBorders>
              <w:top w:val="nil"/>
              <w:left w:val="nil"/>
              <w:bottom w:val="nil"/>
              <w:right w:val="nil"/>
            </w:tcBorders>
            <w:hideMark/>
          </w:tcPr>
          <w:p w14:paraId="61F8734B" w14:textId="77777777" w:rsidR="00592B12" w:rsidRPr="0030352F" w:rsidRDefault="00592B12" w:rsidP="00B66ED7">
            <w:pPr>
              <w:rPr>
                <w:rFonts w:ascii="Times New Roman" w:hAnsi="Times New Roman" w:cs="Times New Roman"/>
                <w:b/>
                <w:sz w:val="22"/>
                <w:szCs w:val="22"/>
                <w:lang w:val="fi-FI"/>
              </w:rPr>
            </w:pPr>
            <w:r w:rsidRPr="0030352F">
              <w:rPr>
                <w:rFonts w:ascii="Times New Roman" w:hAnsi="Times New Roman" w:cs="Times New Roman"/>
                <w:sz w:val="22"/>
                <w:szCs w:val="22"/>
                <w:lang w:val="fi-FI"/>
              </w:rPr>
              <w:t>Ota heti yhteys lääkäriin, apteekkihenkilökuntaan tai sairaanhoitajaan.</w:t>
            </w:r>
          </w:p>
        </w:tc>
      </w:tr>
    </w:tbl>
    <w:p w14:paraId="2ECEA5A9" w14:textId="77777777" w:rsidR="00592B12" w:rsidRPr="0030352F" w:rsidRDefault="00592B12" w:rsidP="00592B12">
      <w:pPr>
        <w:ind w:left="187" w:right="130"/>
        <w:contextualSpacing/>
        <w:rPr>
          <w:rFonts w:ascii="Times New Roman" w:eastAsia="Calibri" w:hAnsi="Times New Roman"/>
          <w:sz w:val="22"/>
          <w:szCs w:val="22"/>
          <w:lang w:val="fi-FI"/>
        </w:rPr>
      </w:pPr>
    </w:p>
    <w:p w14:paraId="48B620C8" w14:textId="77777777" w:rsidR="00592B12" w:rsidRPr="0030352F" w:rsidRDefault="00592B12" w:rsidP="00592B12">
      <w:pPr>
        <w:ind w:right="126"/>
        <w:rPr>
          <w:rFonts w:ascii="Times New Roman" w:eastAsia="Calibri" w:hAnsi="Times New Roman"/>
          <w:b/>
          <w:sz w:val="22"/>
          <w:szCs w:val="22"/>
          <w:lang w:val="fi-FI"/>
        </w:rPr>
      </w:pPr>
      <w:r w:rsidRPr="0030352F">
        <w:rPr>
          <w:rFonts w:ascii="Times New Roman" w:hAnsi="Times New Roman"/>
          <w:b/>
          <w:caps/>
          <w:sz w:val="22"/>
          <w:szCs w:val="22"/>
          <w:lang w:val="fi-FI"/>
        </w:rPr>
        <w:t>Jos sinulla on kysyttävää tai haluat lisätietoa</w:t>
      </w:r>
      <w:r w:rsidRPr="0030352F">
        <w:rPr>
          <w:rFonts w:ascii="Times New Roman" w:hAnsi="Times New Roman"/>
          <w:b/>
          <w:sz w:val="22"/>
          <w:szCs w:val="22"/>
          <w:lang w:val="fi-FI"/>
        </w:rPr>
        <w:t xml:space="preserve"> ADCIRCA</w:t>
      </w:r>
      <w:r w:rsidRPr="0030352F">
        <w:rPr>
          <w:rFonts w:ascii="Times New Roman" w:hAnsi="Times New Roman"/>
          <w:b/>
          <w:sz w:val="22"/>
          <w:szCs w:val="22"/>
          <w:lang w:val="fi-FI"/>
        </w:rPr>
        <w:noBreakHyphen/>
        <w:t>ORAALISUSPENSIOSTA</w:t>
      </w:r>
    </w:p>
    <w:p w14:paraId="0E147113" w14:textId="77777777" w:rsidR="00592B12" w:rsidRPr="0030352F" w:rsidRDefault="00592B12" w:rsidP="00592B12">
      <w:pPr>
        <w:ind w:right="126"/>
        <w:rPr>
          <w:rFonts w:ascii="Times New Roman" w:eastAsia="Calibri" w:hAnsi="Times New Roman"/>
          <w:b/>
          <w:sz w:val="22"/>
          <w:szCs w:val="22"/>
          <w:lang w:val="fi-FI"/>
        </w:rPr>
      </w:pPr>
      <w:r w:rsidRPr="0030352F">
        <w:rPr>
          <w:rFonts w:ascii="Times New Roman" w:hAnsi="Times New Roman"/>
          <w:b/>
          <w:sz w:val="22"/>
          <w:szCs w:val="22"/>
          <w:lang w:val="fi-FI"/>
        </w:rPr>
        <w:t>Jos sinulla on kysyttävää tai haluat lisätietoa ADCIRCA</w:t>
      </w:r>
      <w:r w:rsidRPr="0030352F">
        <w:rPr>
          <w:rFonts w:ascii="Times New Roman" w:hAnsi="Times New Roman"/>
          <w:b/>
          <w:sz w:val="22"/>
          <w:szCs w:val="22"/>
          <w:lang w:val="fi-FI"/>
        </w:rPr>
        <w:noBreakHyphen/>
        <w:t>oraalisuspensiosta</w:t>
      </w:r>
    </w:p>
    <w:tbl>
      <w:tblPr>
        <w:tblStyle w:val="TableGrid6"/>
        <w:tblW w:w="9360" w:type="dxa"/>
        <w:tblInd w:w="0" w:type="dxa"/>
        <w:tblLook w:val="04A0" w:firstRow="1" w:lastRow="0" w:firstColumn="1" w:lastColumn="0" w:noHBand="0" w:noVBand="1"/>
      </w:tblPr>
      <w:tblGrid>
        <w:gridCol w:w="6946"/>
        <w:gridCol w:w="2414"/>
      </w:tblGrid>
      <w:tr w:rsidR="00592B12" w:rsidRPr="0030352F" w14:paraId="1C1A415C" w14:textId="77777777" w:rsidTr="003554DB">
        <w:trPr>
          <w:trHeight w:val="95"/>
        </w:trPr>
        <w:tc>
          <w:tcPr>
            <w:tcW w:w="6946" w:type="dxa"/>
            <w:tcBorders>
              <w:top w:val="nil"/>
              <w:left w:val="nil"/>
              <w:bottom w:val="nil"/>
              <w:right w:val="nil"/>
            </w:tcBorders>
            <w:hideMark/>
          </w:tcPr>
          <w:p w14:paraId="4142A644" w14:textId="77777777" w:rsidR="00592B12" w:rsidRPr="0030352F" w:rsidRDefault="00592B12" w:rsidP="003554DB">
            <w:pPr>
              <w:ind w:left="567" w:hanging="567"/>
              <w:rPr>
                <w:rFonts w:ascii="Times New Roman" w:hAnsi="Times New Roman" w:cs="Times New Roman"/>
                <w:sz w:val="22"/>
                <w:szCs w:val="22"/>
                <w:lang w:val="fi-FI"/>
              </w:rPr>
            </w:pPr>
            <w:r w:rsidRPr="0030352F">
              <w:rPr>
                <w:rFonts w:ascii="Times New Roman" w:hAnsi="Times New Roman" w:cs="Times New Roman"/>
                <w:sz w:val="22"/>
                <w:szCs w:val="22"/>
                <w:lang w:val="fi-FI"/>
              </w:rPr>
              <w:t>•</w:t>
            </w:r>
            <w:r w:rsidRPr="0030352F">
              <w:rPr>
                <w:rFonts w:ascii="Times New Roman" w:hAnsi="Times New Roman" w:cs="Times New Roman"/>
                <w:sz w:val="22"/>
                <w:szCs w:val="22"/>
                <w:lang w:val="fi-FI"/>
              </w:rPr>
              <w:tab/>
              <w:t>Ota yhteys lääkäriin, apteekkihenkilökuntaan tai sairaanhoitajaan.</w:t>
            </w:r>
          </w:p>
          <w:p w14:paraId="34F159AB" w14:textId="45F2829D" w:rsidR="00592B12" w:rsidRPr="0030352F" w:rsidRDefault="00592B12" w:rsidP="003554DB">
            <w:pPr>
              <w:ind w:left="567" w:hanging="567"/>
              <w:rPr>
                <w:rFonts w:ascii="Times New Roman" w:hAnsi="Times New Roman" w:cs="Times New Roman"/>
                <w:sz w:val="22"/>
                <w:szCs w:val="22"/>
                <w:lang w:val="fi-FI"/>
              </w:rPr>
            </w:pPr>
            <w:r w:rsidRPr="0030352F">
              <w:rPr>
                <w:rFonts w:ascii="Times New Roman" w:hAnsi="Times New Roman" w:cs="Times New Roman"/>
                <w:sz w:val="22"/>
                <w:szCs w:val="22"/>
                <w:lang w:val="fi-FI"/>
              </w:rPr>
              <w:t>•</w:t>
            </w:r>
            <w:r w:rsidRPr="0030352F">
              <w:rPr>
                <w:rFonts w:ascii="Times New Roman" w:hAnsi="Times New Roman" w:cs="Times New Roman"/>
                <w:sz w:val="22"/>
                <w:szCs w:val="22"/>
                <w:lang w:val="fi-FI"/>
              </w:rPr>
              <w:tab/>
              <w:t xml:space="preserve">Ota yhteys </w:t>
            </w:r>
            <w:r w:rsidRPr="0030352F">
              <w:rPr>
                <w:rFonts w:ascii="Times New Roman" w:hAnsi="Times New Roman" w:cs="Times New Roman"/>
                <w:sz w:val="22"/>
                <w:szCs w:val="22"/>
                <w:highlight w:val="darkGray"/>
                <w:lang w:val="fi-FI"/>
              </w:rPr>
              <w:t>Lillyyn</w:t>
            </w:r>
            <w:r w:rsidRPr="0030352F">
              <w:rPr>
                <w:rFonts w:ascii="Times New Roman" w:hAnsi="Times New Roman" w:cs="Times New Roman"/>
                <w:sz w:val="22"/>
                <w:szCs w:val="22"/>
                <w:lang w:val="fi-FI"/>
              </w:rPr>
              <w:t xml:space="preserve">. </w:t>
            </w:r>
          </w:p>
          <w:p w14:paraId="2A09BC3B" w14:textId="77777777" w:rsidR="00592B12" w:rsidRPr="0030352F" w:rsidRDefault="00592B12" w:rsidP="00B66ED7">
            <w:pPr>
              <w:tabs>
                <w:tab w:val="left" w:pos="180"/>
              </w:tabs>
              <w:ind w:right="126"/>
              <w:rPr>
                <w:rFonts w:ascii="Times New Roman" w:hAnsi="Times New Roman" w:cs="Times New Roman"/>
                <w:sz w:val="22"/>
                <w:szCs w:val="22"/>
                <w:lang w:val="fi-FI"/>
              </w:rPr>
            </w:pPr>
            <w:r w:rsidRPr="0030352F">
              <w:rPr>
                <w:rFonts w:ascii="Times New Roman" w:hAnsi="Times New Roman" w:cs="Times New Roman"/>
                <w:sz w:val="22"/>
                <w:szCs w:val="22"/>
                <w:lang w:val="fi-FI"/>
              </w:rPr>
              <w:t xml:space="preserve"> </w:t>
            </w:r>
            <w:r w:rsidRPr="0030352F">
              <w:rPr>
                <w:rFonts w:ascii="Times New Roman" w:hAnsi="Times New Roman"/>
                <w:sz w:val="22"/>
                <w:szCs w:val="22"/>
                <w:lang w:val="fi-FI"/>
              </w:rPr>
              <w:fldChar w:fldCharType="begin"/>
            </w:r>
            <w:r w:rsidRPr="0030352F">
              <w:rPr>
                <w:rFonts w:ascii="Times New Roman" w:hAnsi="Times New Roman" w:cs="Times New Roman"/>
                <w:sz w:val="22"/>
                <w:szCs w:val="22"/>
                <w:lang w:val="fi-FI"/>
              </w:rPr>
              <w:instrText xml:space="preserve"> www.xxxx.com</w:instrText>
            </w:r>
            <w:r w:rsidRPr="0030352F">
              <w:rPr>
                <w:rFonts w:ascii="Times New Roman" w:hAnsi="Times New Roman"/>
                <w:sz w:val="22"/>
                <w:szCs w:val="22"/>
                <w:lang w:val="fi-FI"/>
              </w:rPr>
              <w:fldChar w:fldCharType="separate"/>
            </w:r>
            <w:r w:rsidRPr="0030352F">
              <w:rPr>
                <w:rFonts w:ascii="Times New Roman" w:hAnsi="Times New Roman" w:cs="Times New Roman"/>
                <w:color w:val="0000FF"/>
                <w:sz w:val="22"/>
                <w:szCs w:val="22"/>
                <w:u w:val="single"/>
                <w:lang w:val="fi-FI"/>
              </w:rPr>
              <w:t>www.xxxx.com</w:t>
            </w:r>
            <w:r w:rsidRPr="0030352F">
              <w:rPr>
                <w:rFonts w:ascii="Times New Roman" w:hAnsi="Times New Roman"/>
                <w:sz w:val="22"/>
                <w:szCs w:val="22"/>
                <w:lang w:val="fi-FI"/>
              </w:rPr>
              <w:fldChar w:fldCharType="end"/>
            </w:r>
          </w:p>
        </w:tc>
        <w:tc>
          <w:tcPr>
            <w:tcW w:w="2414" w:type="dxa"/>
            <w:tcBorders>
              <w:top w:val="nil"/>
              <w:left w:val="nil"/>
              <w:bottom w:val="nil"/>
              <w:right w:val="nil"/>
            </w:tcBorders>
            <w:hideMark/>
          </w:tcPr>
          <w:p w14:paraId="5286E55F" w14:textId="77777777" w:rsidR="00592B12" w:rsidRPr="0030352F" w:rsidRDefault="00592B12" w:rsidP="00B66ED7">
            <w:pPr>
              <w:rPr>
                <w:rFonts w:ascii="Times New Roman" w:hAnsi="Times New Roman" w:cs="Times New Roman"/>
                <w:b/>
                <w:sz w:val="22"/>
                <w:szCs w:val="22"/>
                <w:lang w:val="fi-FI"/>
              </w:rPr>
            </w:pPr>
          </w:p>
        </w:tc>
      </w:tr>
    </w:tbl>
    <w:p w14:paraId="364A23B7" w14:textId="77777777" w:rsidR="00592B12" w:rsidRPr="0030352F" w:rsidRDefault="00592B12" w:rsidP="00592B12">
      <w:pPr>
        <w:contextualSpacing/>
        <w:rPr>
          <w:rFonts w:ascii="Times New Roman" w:hAnsi="Times New Roman"/>
          <w:sz w:val="22"/>
          <w:szCs w:val="22"/>
          <w:lang w:val="fi-FI"/>
        </w:rPr>
      </w:pPr>
    </w:p>
    <w:p w14:paraId="5548ED49" w14:textId="72C7E8FA" w:rsidR="00592B12" w:rsidRPr="0030352F" w:rsidRDefault="00592B12" w:rsidP="00592B12">
      <w:pPr>
        <w:contextualSpacing/>
        <w:rPr>
          <w:rFonts w:ascii="Times New Roman" w:hAnsi="Times New Roman"/>
          <w:b/>
          <w:sz w:val="22"/>
          <w:szCs w:val="22"/>
          <w:lang w:val="fi-FI"/>
        </w:rPr>
      </w:pPr>
      <w:r w:rsidRPr="0030352F">
        <w:rPr>
          <w:rFonts w:ascii="Times New Roman" w:hAnsi="Times New Roman"/>
          <w:b/>
          <w:sz w:val="22"/>
          <w:szCs w:val="22"/>
          <w:lang w:val="fi-FI"/>
        </w:rPr>
        <w:t>Lue valmisteyhteenveto ja rasiassa oleva ADCIRCA</w:t>
      </w:r>
      <w:r w:rsidRPr="0030352F">
        <w:rPr>
          <w:rFonts w:ascii="Times New Roman" w:hAnsi="Times New Roman"/>
          <w:b/>
          <w:sz w:val="22"/>
          <w:szCs w:val="22"/>
          <w:lang w:val="fi-FI"/>
        </w:rPr>
        <w:noBreakHyphen/>
        <w:t>pakkausseloste kokonaan saadaksesi lisätietoa lääkkeestäsi.</w:t>
      </w:r>
    </w:p>
    <w:p w14:paraId="69C3E022" w14:textId="77777777" w:rsidR="00592B12" w:rsidRPr="0030352F" w:rsidRDefault="00592B12" w:rsidP="00592B12">
      <w:pPr>
        <w:ind w:right="126"/>
        <w:rPr>
          <w:rFonts w:ascii="Times New Roman" w:eastAsia="Calibri" w:hAnsi="Times New Roman"/>
          <w:b/>
          <w:sz w:val="22"/>
          <w:szCs w:val="22"/>
          <w:lang w:val="fi-FI"/>
        </w:rPr>
      </w:pPr>
    </w:p>
    <w:p w14:paraId="1A7A77A8" w14:textId="77777777" w:rsidR="00592B12" w:rsidRPr="0030352F" w:rsidRDefault="00592B12" w:rsidP="00592B12">
      <w:pPr>
        <w:ind w:right="126"/>
        <w:rPr>
          <w:rFonts w:ascii="Times New Roman" w:eastAsia="Calibri" w:hAnsi="Times New Roman"/>
          <w:b/>
          <w:sz w:val="22"/>
          <w:szCs w:val="22"/>
          <w:lang w:val="fi-FI"/>
        </w:rPr>
      </w:pPr>
      <w:r w:rsidRPr="0030352F">
        <w:rPr>
          <w:rFonts w:ascii="Times New Roman" w:hAnsi="Times New Roman"/>
          <w:b/>
          <w:sz w:val="22"/>
          <w:szCs w:val="22"/>
          <w:lang w:val="fi-FI"/>
        </w:rPr>
        <w:t>Jos sinulla on kysyttävää tai haluat lisätietoa ADCIRCA</w:t>
      </w:r>
      <w:r w:rsidRPr="0030352F">
        <w:rPr>
          <w:rFonts w:ascii="Times New Roman" w:hAnsi="Times New Roman"/>
          <w:b/>
          <w:sz w:val="22"/>
          <w:szCs w:val="22"/>
          <w:lang w:val="fi-FI"/>
        </w:rPr>
        <w:noBreakHyphen/>
        <w:t>oraalisuspensiosta</w:t>
      </w:r>
    </w:p>
    <w:p w14:paraId="674D32CF" w14:textId="02D4853F" w:rsidR="00592B12" w:rsidRPr="0030352F" w:rsidRDefault="00592B12" w:rsidP="00592B12">
      <w:pPr>
        <w:ind w:right="126"/>
        <w:rPr>
          <w:rFonts w:ascii="Times New Roman" w:eastAsia="Calibri" w:hAnsi="Times New Roman"/>
          <w:sz w:val="22"/>
          <w:szCs w:val="22"/>
          <w:lang w:val="fi-FI"/>
        </w:rPr>
      </w:pPr>
      <w:r w:rsidRPr="0030352F">
        <w:rPr>
          <w:rFonts w:ascii="Times New Roman" w:hAnsi="Times New Roman"/>
          <w:sz w:val="22"/>
          <w:szCs w:val="22"/>
          <w:lang w:val="fi-FI"/>
        </w:rPr>
        <w:t>Jos sinulla on kysyttävää oraalisuspensi</w:t>
      </w:r>
      <w:r w:rsidR="0069091D" w:rsidRPr="0030352F">
        <w:rPr>
          <w:rFonts w:ascii="Times New Roman" w:hAnsi="Times New Roman"/>
          <w:sz w:val="22"/>
          <w:szCs w:val="22"/>
          <w:lang w:val="fi-FI"/>
        </w:rPr>
        <w:t>o</w:t>
      </w:r>
      <w:r w:rsidRPr="0030352F">
        <w:rPr>
          <w:rFonts w:ascii="Times New Roman" w:hAnsi="Times New Roman"/>
          <w:sz w:val="22"/>
          <w:szCs w:val="22"/>
          <w:lang w:val="fi-FI"/>
        </w:rPr>
        <w:t xml:space="preserve">ruiskusta tai ongelmia ruiskun kanssa, kysy neuvoa </w:t>
      </w:r>
      <w:r w:rsidRPr="0030352F">
        <w:rPr>
          <w:rFonts w:ascii="Times New Roman" w:hAnsi="Times New Roman"/>
          <w:sz w:val="22"/>
          <w:szCs w:val="22"/>
          <w:highlight w:val="darkGray"/>
          <w:lang w:val="fi-FI"/>
        </w:rPr>
        <w:t>Lillyltä</w:t>
      </w:r>
      <w:r w:rsidRPr="0030352F">
        <w:rPr>
          <w:rFonts w:ascii="Times New Roman" w:hAnsi="Times New Roman"/>
          <w:sz w:val="22"/>
          <w:szCs w:val="22"/>
          <w:lang w:val="fi-FI"/>
        </w:rPr>
        <w:t xml:space="preserve"> tai lääkäriltä, apteekkihenkilökunnalta tai sairaanhoitajalta. Ilmoita kaikista LÄÄKINNÄLLISEEN LAITTEESEEN LIITTYVISTÄ VALITUKSISTA tai HAITTAVAIKUTUKSISTA (myös EPÄILLYISTÄ VAKAVISTA HAITTATAPAHTUMISTA) </w:t>
      </w:r>
      <w:r w:rsidRPr="0030352F">
        <w:rPr>
          <w:rFonts w:ascii="Times New Roman" w:hAnsi="Times New Roman"/>
          <w:sz w:val="22"/>
          <w:szCs w:val="22"/>
          <w:highlight w:val="darkGray"/>
          <w:lang w:val="fi-FI"/>
        </w:rPr>
        <w:t>Lillylle</w:t>
      </w:r>
      <w:r w:rsidRPr="0030352F">
        <w:rPr>
          <w:rFonts w:ascii="Times New Roman" w:hAnsi="Times New Roman"/>
          <w:sz w:val="22"/>
          <w:szCs w:val="22"/>
          <w:lang w:val="fi-FI"/>
        </w:rPr>
        <w:t>.</w:t>
      </w:r>
    </w:p>
    <w:p w14:paraId="17A313AE" w14:textId="77777777" w:rsidR="00592B12" w:rsidRPr="0030352F" w:rsidRDefault="00592B12" w:rsidP="00592B12">
      <w:pPr>
        <w:ind w:right="126"/>
        <w:contextualSpacing/>
        <w:rPr>
          <w:rFonts w:ascii="Times New Roman" w:eastAsia="Calibri" w:hAnsi="Times New Roman"/>
          <w:sz w:val="22"/>
          <w:szCs w:val="22"/>
          <w:lang w:val="fi-FI"/>
        </w:rPr>
      </w:pPr>
    </w:p>
    <w:p w14:paraId="6E3B1A16" w14:textId="77777777" w:rsidR="00990164" w:rsidRPr="0030352F" w:rsidRDefault="00990164" w:rsidP="00594FF3">
      <w:pPr>
        <w:numPr>
          <w:ilvl w:val="12"/>
          <w:numId w:val="0"/>
        </w:numPr>
        <w:rPr>
          <w:rFonts w:ascii="Times New Roman" w:hAnsi="Times New Roman"/>
          <w:sz w:val="22"/>
          <w:szCs w:val="22"/>
          <w:lang w:val="fi-FI"/>
        </w:rPr>
      </w:pPr>
    </w:p>
    <w:sectPr w:rsidR="00990164" w:rsidRPr="0030352F" w:rsidSect="00594FF3">
      <w:footerReference w:type="even" r:id="rId36"/>
      <w:footerReference w:type="default" r:id="rId37"/>
      <w:pgSz w:w="11907" w:h="16840" w:code="9"/>
      <w:pgMar w:top="1134" w:right="1418" w:bottom="1134" w:left="1418" w:header="737" w:footer="737" w:gutter="0"/>
      <w:pgNumType w:start="1"/>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8B9F" w14:textId="77777777" w:rsidR="007F181D" w:rsidRDefault="007F181D">
      <w:r>
        <w:separator/>
      </w:r>
    </w:p>
  </w:endnote>
  <w:endnote w:type="continuationSeparator" w:id="0">
    <w:p w14:paraId="62AC7902" w14:textId="77777777" w:rsidR="007F181D" w:rsidRDefault="007F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altName w:val="Calibri"/>
    <w:charset w:val="00"/>
    <w:family w:val="swiss"/>
    <w:pitch w:val="variable"/>
    <w:sig w:usb0="800000AF" w:usb1="10002048"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2706" w14:textId="77777777" w:rsidR="00121DFC" w:rsidRDefault="00121D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ACFEA6" w14:textId="77777777" w:rsidR="00121DFC" w:rsidRDefault="00121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0407" w14:textId="77777777" w:rsidR="00121DFC" w:rsidRPr="00086155" w:rsidRDefault="00121DFC">
    <w:pPr>
      <w:pStyle w:val="Footer"/>
      <w:framePr w:wrap="around" w:vAnchor="text" w:hAnchor="margin" w:xAlign="center" w:y="1"/>
      <w:rPr>
        <w:rStyle w:val="PageNumber"/>
        <w:rFonts w:ascii="Arial" w:hAnsi="Arial" w:cs="Arial"/>
      </w:rPr>
    </w:pPr>
    <w:r w:rsidRPr="00086155">
      <w:rPr>
        <w:rStyle w:val="PageNumber"/>
        <w:rFonts w:ascii="Arial" w:hAnsi="Arial" w:cs="Arial"/>
      </w:rPr>
      <w:fldChar w:fldCharType="begin"/>
    </w:r>
    <w:r w:rsidRPr="00086155">
      <w:rPr>
        <w:rStyle w:val="PageNumber"/>
        <w:rFonts w:ascii="Arial" w:hAnsi="Arial" w:cs="Arial"/>
      </w:rPr>
      <w:instrText xml:space="preserve">PAGE  </w:instrText>
    </w:r>
    <w:r w:rsidRPr="00086155">
      <w:rPr>
        <w:rStyle w:val="PageNumber"/>
        <w:rFonts w:ascii="Arial" w:hAnsi="Arial" w:cs="Arial"/>
      </w:rPr>
      <w:fldChar w:fldCharType="separate"/>
    </w:r>
    <w:r w:rsidR="00870ECD">
      <w:rPr>
        <w:rStyle w:val="PageNumber"/>
        <w:rFonts w:ascii="Arial" w:hAnsi="Arial" w:cs="Arial"/>
        <w:noProof/>
      </w:rPr>
      <w:t>16</w:t>
    </w:r>
    <w:r w:rsidRPr="00086155">
      <w:rPr>
        <w:rStyle w:val="PageNumber"/>
        <w:rFonts w:ascii="Arial" w:hAnsi="Arial" w:cs="Arial"/>
      </w:rPr>
      <w:fldChar w:fldCharType="end"/>
    </w:r>
  </w:p>
  <w:p w14:paraId="09A939B8" w14:textId="77777777" w:rsidR="00121DFC" w:rsidRDefault="00121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939E" w14:textId="77777777" w:rsidR="007F181D" w:rsidRDefault="007F181D">
      <w:r>
        <w:separator/>
      </w:r>
    </w:p>
  </w:footnote>
  <w:footnote w:type="continuationSeparator" w:id="0">
    <w:p w14:paraId="01EE011A" w14:textId="77777777" w:rsidR="007F181D" w:rsidRDefault="007F1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4662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BA6F5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CBC75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424E7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678BF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0082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F011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94CE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D49A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AC64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multilevel"/>
    <w:tmpl w:val="0DBC5CE4"/>
    <w:lvl w:ilvl="0">
      <w:start w:val="1"/>
      <w:numFmt w:val="upperLetter"/>
      <w:pStyle w:val="Heading5"/>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966DCE"/>
    <w:multiLevelType w:val="hybridMultilevel"/>
    <w:tmpl w:val="922E6BB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8B94562"/>
    <w:multiLevelType w:val="hybridMultilevel"/>
    <w:tmpl w:val="A2D41302"/>
    <w:lvl w:ilvl="0" w:tplc="A4782C04">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4601C5"/>
    <w:multiLevelType w:val="hybridMultilevel"/>
    <w:tmpl w:val="FDB80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DD5991"/>
    <w:multiLevelType w:val="hybridMultilevel"/>
    <w:tmpl w:val="8CEA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53084"/>
    <w:multiLevelType w:val="hybridMultilevel"/>
    <w:tmpl w:val="02549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1E3989"/>
    <w:multiLevelType w:val="hybridMultilevel"/>
    <w:tmpl w:val="190C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D6F9C"/>
    <w:multiLevelType w:val="hybridMultilevel"/>
    <w:tmpl w:val="0EE49C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120129"/>
    <w:multiLevelType w:val="hybridMultilevel"/>
    <w:tmpl w:val="1B70EA88"/>
    <w:lvl w:ilvl="0" w:tplc="B16280D8">
      <w:start w:val="1"/>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714363"/>
    <w:multiLevelType w:val="hybridMultilevel"/>
    <w:tmpl w:val="C946070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B550A3"/>
    <w:multiLevelType w:val="hybridMultilevel"/>
    <w:tmpl w:val="FAA08F78"/>
    <w:lvl w:ilvl="0" w:tplc="B16280D8">
      <w:start w:val="1"/>
      <w:numFmt w:val="bullet"/>
      <w:lvlText w:val="-"/>
      <w:lvlJc w:val="left"/>
      <w:pPr>
        <w:ind w:left="360" w:hanging="360"/>
      </w:pPr>
      <w:rPr>
        <w:rFonts w:ascii="Times New Roman" w:hAnsi="Times New Roman" w:cs="Times New Roman" w:hint="default"/>
        <w:b w:val="0"/>
        <w:i w:val="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C6720B"/>
    <w:multiLevelType w:val="singleLevel"/>
    <w:tmpl w:val="D032B912"/>
    <w:lvl w:ilvl="0">
      <w:numFmt w:val="bullet"/>
      <w:lvlText w:val="-"/>
      <w:lvlJc w:val="left"/>
      <w:pPr>
        <w:tabs>
          <w:tab w:val="num" w:pos="720"/>
        </w:tabs>
        <w:ind w:left="720" w:hanging="720"/>
      </w:pPr>
      <w:rPr>
        <w:rFonts w:hint="default"/>
      </w:rPr>
    </w:lvl>
  </w:abstractNum>
  <w:abstractNum w:abstractNumId="24" w15:restartNumberingAfterBreak="0">
    <w:nsid w:val="6207785A"/>
    <w:multiLevelType w:val="hybridMultilevel"/>
    <w:tmpl w:val="E0DCD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E122BE"/>
    <w:multiLevelType w:val="hybridMultilevel"/>
    <w:tmpl w:val="47AAA4A4"/>
    <w:lvl w:ilvl="0" w:tplc="CE2AD1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FCA4380"/>
    <w:multiLevelType w:val="hybridMultilevel"/>
    <w:tmpl w:val="31BA1B22"/>
    <w:lvl w:ilvl="0" w:tplc="0D0A910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206191">
    <w:abstractNumId w:val="9"/>
  </w:num>
  <w:num w:numId="2" w16cid:durableId="526597489">
    <w:abstractNumId w:val="10"/>
    <w:lvlOverride w:ilvl="0">
      <w:lvl w:ilvl="0">
        <w:start w:val="1"/>
        <w:numFmt w:val="bullet"/>
        <w:lvlText w:val=""/>
        <w:legacy w:legacy="1" w:legacySpace="0" w:legacyIndent="360"/>
        <w:lvlJc w:val="left"/>
        <w:pPr>
          <w:ind w:left="922" w:hanging="360"/>
        </w:pPr>
        <w:rPr>
          <w:rFonts w:ascii="Wingdings" w:hAnsi="Wingdings" w:hint="default"/>
          <w:sz w:val="24"/>
        </w:rPr>
      </w:lvl>
    </w:lvlOverride>
  </w:num>
  <w:num w:numId="3" w16cid:durableId="1560676307">
    <w:abstractNumId w:val="10"/>
    <w:lvlOverride w:ilvl="0">
      <w:lvl w:ilvl="0">
        <w:start w:val="1"/>
        <w:numFmt w:val="bullet"/>
        <w:lvlText w:val="-"/>
        <w:legacy w:legacy="1" w:legacySpace="0" w:legacyIndent="360"/>
        <w:lvlJc w:val="left"/>
        <w:pPr>
          <w:ind w:left="360" w:hanging="360"/>
        </w:pPr>
      </w:lvl>
    </w:lvlOverride>
  </w:num>
  <w:num w:numId="4" w16cid:durableId="1230338509">
    <w:abstractNumId w:val="23"/>
  </w:num>
  <w:num w:numId="5" w16cid:durableId="894581351">
    <w:abstractNumId w:val="11"/>
  </w:num>
  <w:num w:numId="6" w16cid:durableId="697392105">
    <w:abstractNumId w:val="10"/>
    <w:lvlOverride w:ilvl="0">
      <w:lvl w:ilvl="0">
        <w:start w:val="1"/>
        <w:numFmt w:val="bullet"/>
        <w:lvlText w:val=""/>
        <w:lvlJc w:val="left"/>
        <w:pPr>
          <w:ind w:left="360" w:hanging="360"/>
        </w:pPr>
        <w:rPr>
          <w:rFonts w:ascii="Symbol" w:hAnsi="Symbol" w:hint="default"/>
        </w:rPr>
      </w:lvl>
    </w:lvlOverride>
  </w:num>
  <w:num w:numId="7" w16cid:durableId="424573497">
    <w:abstractNumId w:val="15"/>
  </w:num>
  <w:num w:numId="8" w16cid:durableId="107925514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991642329">
    <w:abstractNumId w:val="24"/>
  </w:num>
  <w:num w:numId="10" w16cid:durableId="1153986221">
    <w:abstractNumId w:val="17"/>
  </w:num>
  <w:num w:numId="11" w16cid:durableId="21180201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1007012">
    <w:abstractNumId w:val="12"/>
  </w:num>
  <w:num w:numId="13" w16cid:durableId="164709025">
    <w:abstractNumId w:val="13"/>
  </w:num>
  <w:num w:numId="14" w16cid:durableId="1620837833">
    <w:abstractNumId w:val="21"/>
  </w:num>
  <w:num w:numId="15" w16cid:durableId="36046872">
    <w:abstractNumId w:val="22"/>
  </w:num>
  <w:num w:numId="16" w16cid:durableId="1918443165">
    <w:abstractNumId w:val="20"/>
  </w:num>
  <w:num w:numId="17" w16cid:durableId="881946423">
    <w:abstractNumId w:val="26"/>
  </w:num>
  <w:num w:numId="18" w16cid:durableId="1906525854">
    <w:abstractNumId w:val="7"/>
  </w:num>
  <w:num w:numId="19" w16cid:durableId="14188345">
    <w:abstractNumId w:val="6"/>
  </w:num>
  <w:num w:numId="20" w16cid:durableId="1748456114">
    <w:abstractNumId w:val="5"/>
  </w:num>
  <w:num w:numId="21" w16cid:durableId="110129184">
    <w:abstractNumId w:val="4"/>
  </w:num>
  <w:num w:numId="22" w16cid:durableId="774399493">
    <w:abstractNumId w:val="8"/>
  </w:num>
  <w:num w:numId="23" w16cid:durableId="2118408395">
    <w:abstractNumId w:val="3"/>
  </w:num>
  <w:num w:numId="24" w16cid:durableId="245773646">
    <w:abstractNumId w:val="2"/>
  </w:num>
  <w:num w:numId="25" w16cid:durableId="2054578354">
    <w:abstractNumId w:val="1"/>
  </w:num>
  <w:num w:numId="26" w16cid:durableId="614949392">
    <w:abstractNumId w:val="0"/>
  </w:num>
  <w:num w:numId="27" w16cid:durableId="665324150">
    <w:abstractNumId w:val="10"/>
    <w:lvlOverride w:ilvl="0">
      <w:lvl w:ilvl="0">
        <w:start w:val="1"/>
        <w:numFmt w:val="bullet"/>
        <w:lvlText w:val="-"/>
        <w:legacy w:legacy="1" w:legacySpace="0" w:legacyIndent="360"/>
        <w:lvlJc w:val="left"/>
        <w:pPr>
          <w:ind w:left="360" w:hanging="360"/>
        </w:pPr>
      </w:lvl>
    </w:lvlOverride>
  </w:num>
  <w:num w:numId="28" w16cid:durableId="578949757">
    <w:abstractNumId w:val="14"/>
  </w:num>
  <w:num w:numId="29" w16cid:durableId="1887371913">
    <w:abstractNumId w:val="18"/>
  </w:num>
  <w:num w:numId="30" w16cid:durableId="1892763244">
    <w:abstractNumId w:val="16"/>
  </w:num>
  <w:num w:numId="31" w16cid:durableId="2104179299">
    <w:abstractNumId w:val="10"/>
    <w:lvlOverride w:ilvl="0">
      <w:lvl w:ilvl="0">
        <w:start w:val="1"/>
        <w:numFmt w:val="bullet"/>
        <w:lvlText w:val="-"/>
        <w:legacy w:legacy="1" w:legacySpace="0" w:legacyIndent="360"/>
        <w:lvlJc w:val="left"/>
        <w:pPr>
          <w:ind w:left="360" w:hanging="360"/>
        </w:pPr>
      </w:lvl>
    </w:lvlOverride>
  </w:num>
  <w:num w:numId="32" w16cid:durableId="668480904">
    <w:abstractNumId w:val="19"/>
  </w:num>
  <w:num w:numId="33" w16cid:durableId="18583440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87"/>
  <w:drawingGridVerticalSpacing w:val="12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67f8944-cf2a-4886-a7d3-810678b766cb" w:val=" "/>
    <w:docVar w:name="vault_nd_0a2eb845-2df3-48f5-8bc6-ba159b252115" w:val=" "/>
    <w:docVar w:name="vault_nd_16a2363b-5c84-4117-8d59-bec36c3ae393" w:val=" "/>
    <w:docVar w:name="vault_nd_2454b9b3-f59e-47dc-a890-68fe899ec692" w:val=" "/>
    <w:docVar w:name="VAULT_ND_29dddef1-3d8d-4433-bdca-205f85297704" w:val=" "/>
    <w:docVar w:name="vault_nd_3046d46a-f404-4550-9986-0fa42131142c" w:val=" "/>
    <w:docVar w:name="vault_nd_32c38d61-ab94-46e7-aafe-a1e08b16cd71" w:val=" "/>
    <w:docVar w:name="VAULT_ND_6c475b19-79d7-4103-bf94-ba6c4a9ca7f3" w:val=" "/>
    <w:docVar w:name="vault_nd_8e8c5c8f-be2a-438c-8b5e-c2abf8e6b8c8" w:val=" "/>
    <w:docVar w:name="VAULT_ND_935c4ee6-289f-458e-9317-817c0c9dd307" w:val=" "/>
    <w:docVar w:name="vault_nd_9cde011c-8e8a-4a07-b7f1-0adbda70047f" w:val=" "/>
    <w:docVar w:name="vault_nd_9e26468e-f902-4d28-bf9b-86d699be9408" w:val=" "/>
    <w:docVar w:name="vault_nd_a7f21e35-3b18-4c6a-9bc3-41be63e1fb47" w:val=" "/>
    <w:docVar w:name="vault_nd_aa70c4e2-a395-4a3e-b8f9-28e772141eca" w:val=" "/>
    <w:docVar w:name="vault_nd_b7bff947-7a79-499d-987a-b85ab4fb9aa1" w:val=" "/>
    <w:docVar w:name="vault_nd_b946c5ad-5e0d-469d-beb8-fd10dc857e34" w:val=" "/>
    <w:docVar w:name="vault_nd_c071853b-3872-4923-9067-8fac82f2b1db" w:val=" "/>
    <w:docVar w:name="VAULT_ND_e824e36f-ef2c-410e-8285-359016087015" w:val=" "/>
    <w:docVar w:name="VAULT_ND_eadc3329-6d3e-42be-95e1-e79b07cb6508" w:val=" "/>
    <w:docVar w:name="VAULT_ND_eff9c969-de6f-46fd-8a29-5deb26648351" w:val=" "/>
    <w:docVar w:name="vault_nd_f51aa2b1-9535-440d-a415-1825d8c808ad" w:val=" "/>
    <w:docVar w:name="VAULT_ND_ff4b2ac1-1d36-49da-9cdd-a4a1ebc37aa0" w:val=" "/>
    <w:docVar w:name="vault_nd_ffeb1f1f-88eb-4519-862f-818c0bc5a05c" w:val=" "/>
    <w:docVar w:name="Version" w:val="0"/>
  </w:docVars>
  <w:rsids>
    <w:rsidRoot w:val="00D91AB8"/>
    <w:rsid w:val="000000AC"/>
    <w:rsid w:val="00002482"/>
    <w:rsid w:val="00004F4A"/>
    <w:rsid w:val="00005D55"/>
    <w:rsid w:val="00010E92"/>
    <w:rsid w:val="00011057"/>
    <w:rsid w:val="0001206F"/>
    <w:rsid w:val="0001357D"/>
    <w:rsid w:val="00013B1B"/>
    <w:rsid w:val="00014198"/>
    <w:rsid w:val="00014296"/>
    <w:rsid w:val="00014565"/>
    <w:rsid w:val="000154A6"/>
    <w:rsid w:val="000179D0"/>
    <w:rsid w:val="00017C9D"/>
    <w:rsid w:val="00017FC5"/>
    <w:rsid w:val="00021D56"/>
    <w:rsid w:val="000233DD"/>
    <w:rsid w:val="000254B3"/>
    <w:rsid w:val="00032606"/>
    <w:rsid w:val="00033576"/>
    <w:rsid w:val="0003567A"/>
    <w:rsid w:val="000363BF"/>
    <w:rsid w:val="00036A84"/>
    <w:rsid w:val="00040307"/>
    <w:rsid w:val="0004109E"/>
    <w:rsid w:val="00042EFE"/>
    <w:rsid w:val="000455AC"/>
    <w:rsid w:val="00045CB2"/>
    <w:rsid w:val="00046A6F"/>
    <w:rsid w:val="00046DA3"/>
    <w:rsid w:val="00047157"/>
    <w:rsid w:val="0004768B"/>
    <w:rsid w:val="000529E0"/>
    <w:rsid w:val="00053E12"/>
    <w:rsid w:val="00053F21"/>
    <w:rsid w:val="00056FA7"/>
    <w:rsid w:val="00057F46"/>
    <w:rsid w:val="000612A6"/>
    <w:rsid w:val="00061595"/>
    <w:rsid w:val="000633DA"/>
    <w:rsid w:val="00063B43"/>
    <w:rsid w:val="00065D53"/>
    <w:rsid w:val="000720E4"/>
    <w:rsid w:val="00072312"/>
    <w:rsid w:val="00072996"/>
    <w:rsid w:val="00073D4F"/>
    <w:rsid w:val="0007406F"/>
    <w:rsid w:val="00082A50"/>
    <w:rsid w:val="000833F5"/>
    <w:rsid w:val="000834D7"/>
    <w:rsid w:val="000848CB"/>
    <w:rsid w:val="00084D4E"/>
    <w:rsid w:val="0008501A"/>
    <w:rsid w:val="00086155"/>
    <w:rsid w:val="00087532"/>
    <w:rsid w:val="000879C5"/>
    <w:rsid w:val="0009049D"/>
    <w:rsid w:val="0009118C"/>
    <w:rsid w:val="00091FDF"/>
    <w:rsid w:val="00092365"/>
    <w:rsid w:val="00094B4E"/>
    <w:rsid w:val="00097753"/>
    <w:rsid w:val="000A08AA"/>
    <w:rsid w:val="000A0A49"/>
    <w:rsid w:val="000A1896"/>
    <w:rsid w:val="000A3B8C"/>
    <w:rsid w:val="000A7450"/>
    <w:rsid w:val="000A75D9"/>
    <w:rsid w:val="000B3B44"/>
    <w:rsid w:val="000B5D91"/>
    <w:rsid w:val="000C0008"/>
    <w:rsid w:val="000C014C"/>
    <w:rsid w:val="000C046F"/>
    <w:rsid w:val="000C0A2C"/>
    <w:rsid w:val="000C0C3F"/>
    <w:rsid w:val="000C1ED1"/>
    <w:rsid w:val="000C241D"/>
    <w:rsid w:val="000C2950"/>
    <w:rsid w:val="000C2AF5"/>
    <w:rsid w:val="000C31E0"/>
    <w:rsid w:val="000C35B4"/>
    <w:rsid w:val="000C3D67"/>
    <w:rsid w:val="000C6C06"/>
    <w:rsid w:val="000C7175"/>
    <w:rsid w:val="000C7823"/>
    <w:rsid w:val="000D0C95"/>
    <w:rsid w:val="000D49E5"/>
    <w:rsid w:val="000D4BE8"/>
    <w:rsid w:val="000D574A"/>
    <w:rsid w:val="000E0FED"/>
    <w:rsid w:val="000E1E3B"/>
    <w:rsid w:val="000E436E"/>
    <w:rsid w:val="000E5657"/>
    <w:rsid w:val="000E7CD6"/>
    <w:rsid w:val="000F042E"/>
    <w:rsid w:val="000F0E33"/>
    <w:rsid w:val="000F168C"/>
    <w:rsid w:val="000F450B"/>
    <w:rsid w:val="000F4666"/>
    <w:rsid w:val="000F47AF"/>
    <w:rsid w:val="000F4CC4"/>
    <w:rsid w:val="000F4CDA"/>
    <w:rsid w:val="001072D1"/>
    <w:rsid w:val="00110EF7"/>
    <w:rsid w:val="00112947"/>
    <w:rsid w:val="00112A67"/>
    <w:rsid w:val="00113055"/>
    <w:rsid w:val="0011325E"/>
    <w:rsid w:val="00117032"/>
    <w:rsid w:val="00117122"/>
    <w:rsid w:val="00117792"/>
    <w:rsid w:val="00120A89"/>
    <w:rsid w:val="00121DFC"/>
    <w:rsid w:val="001238F4"/>
    <w:rsid w:val="0012555F"/>
    <w:rsid w:val="00125DE5"/>
    <w:rsid w:val="00131553"/>
    <w:rsid w:val="001321FD"/>
    <w:rsid w:val="00132CC9"/>
    <w:rsid w:val="00136527"/>
    <w:rsid w:val="001367B0"/>
    <w:rsid w:val="00140851"/>
    <w:rsid w:val="001419A8"/>
    <w:rsid w:val="00142C21"/>
    <w:rsid w:val="00142F3E"/>
    <w:rsid w:val="00143671"/>
    <w:rsid w:val="00143F73"/>
    <w:rsid w:val="00147AA8"/>
    <w:rsid w:val="00147D88"/>
    <w:rsid w:val="0015111A"/>
    <w:rsid w:val="00151413"/>
    <w:rsid w:val="00152075"/>
    <w:rsid w:val="00154D22"/>
    <w:rsid w:val="00163C93"/>
    <w:rsid w:val="00167D41"/>
    <w:rsid w:val="00167F2D"/>
    <w:rsid w:val="00167FA9"/>
    <w:rsid w:val="00170F51"/>
    <w:rsid w:val="0017113C"/>
    <w:rsid w:val="001804A5"/>
    <w:rsid w:val="00180A63"/>
    <w:rsid w:val="0018160C"/>
    <w:rsid w:val="00181729"/>
    <w:rsid w:val="0018221D"/>
    <w:rsid w:val="00182A21"/>
    <w:rsid w:val="001838A6"/>
    <w:rsid w:val="00183E35"/>
    <w:rsid w:val="0018448C"/>
    <w:rsid w:val="00185865"/>
    <w:rsid w:val="00186311"/>
    <w:rsid w:val="00187B2E"/>
    <w:rsid w:val="00190D79"/>
    <w:rsid w:val="001911EC"/>
    <w:rsid w:val="00192942"/>
    <w:rsid w:val="00193C6B"/>
    <w:rsid w:val="00194AFF"/>
    <w:rsid w:val="001956C7"/>
    <w:rsid w:val="0019783E"/>
    <w:rsid w:val="001A0D76"/>
    <w:rsid w:val="001A2888"/>
    <w:rsid w:val="001A540B"/>
    <w:rsid w:val="001B2E82"/>
    <w:rsid w:val="001B33BA"/>
    <w:rsid w:val="001B3B5C"/>
    <w:rsid w:val="001B53E2"/>
    <w:rsid w:val="001B57EA"/>
    <w:rsid w:val="001B703C"/>
    <w:rsid w:val="001C212F"/>
    <w:rsid w:val="001C497F"/>
    <w:rsid w:val="001C610B"/>
    <w:rsid w:val="001C7427"/>
    <w:rsid w:val="001C74CE"/>
    <w:rsid w:val="001D1136"/>
    <w:rsid w:val="001D212C"/>
    <w:rsid w:val="001D4113"/>
    <w:rsid w:val="001D6160"/>
    <w:rsid w:val="001D6AD4"/>
    <w:rsid w:val="001E0128"/>
    <w:rsid w:val="001E19DB"/>
    <w:rsid w:val="001E2034"/>
    <w:rsid w:val="001E3554"/>
    <w:rsid w:val="001E4CD9"/>
    <w:rsid w:val="001E6E70"/>
    <w:rsid w:val="001F0ABE"/>
    <w:rsid w:val="001F1E25"/>
    <w:rsid w:val="001F5E97"/>
    <w:rsid w:val="001F674B"/>
    <w:rsid w:val="0020006C"/>
    <w:rsid w:val="002007C3"/>
    <w:rsid w:val="00202200"/>
    <w:rsid w:val="0020256A"/>
    <w:rsid w:val="0020442B"/>
    <w:rsid w:val="00205DE9"/>
    <w:rsid w:val="00206FFF"/>
    <w:rsid w:val="0020742C"/>
    <w:rsid w:val="00207B52"/>
    <w:rsid w:val="00210676"/>
    <w:rsid w:val="00214958"/>
    <w:rsid w:val="00214F1F"/>
    <w:rsid w:val="0021593C"/>
    <w:rsid w:val="002204FF"/>
    <w:rsid w:val="002224B7"/>
    <w:rsid w:val="0022311A"/>
    <w:rsid w:val="00224F80"/>
    <w:rsid w:val="00225219"/>
    <w:rsid w:val="002272AA"/>
    <w:rsid w:val="00232FCF"/>
    <w:rsid w:val="00240C0C"/>
    <w:rsid w:val="00241103"/>
    <w:rsid w:val="002435E4"/>
    <w:rsid w:val="002478B2"/>
    <w:rsid w:val="0025283C"/>
    <w:rsid w:val="00253C7A"/>
    <w:rsid w:val="0025508E"/>
    <w:rsid w:val="00255412"/>
    <w:rsid w:val="00255E6C"/>
    <w:rsid w:val="00256B8F"/>
    <w:rsid w:val="0025724C"/>
    <w:rsid w:val="00257752"/>
    <w:rsid w:val="00257FBA"/>
    <w:rsid w:val="002607BF"/>
    <w:rsid w:val="002608D7"/>
    <w:rsid w:val="00260C47"/>
    <w:rsid w:val="00261078"/>
    <w:rsid w:val="00263FB0"/>
    <w:rsid w:val="00266BBD"/>
    <w:rsid w:val="00272B80"/>
    <w:rsid w:val="00274EE1"/>
    <w:rsid w:val="00275C25"/>
    <w:rsid w:val="00275FEF"/>
    <w:rsid w:val="00277FE2"/>
    <w:rsid w:val="00280A9C"/>
    <w:rsid w:val="00280AA0"/>
    <w:rsid w:val="0028108A"/>
    <w:rsid w:val="00285621"/>
    <w:rsid w:val="00286761"/>
    <w:rsid w:val="00287B9D"/>
    <w:rsid w:val="00292A3F"/>
    <w:rsid w:val="00292B3C"/>
    <w:rsid w:val="0029431A"/>
    <w:rsid w:val="00294391"/>
    <w:rsid w:val="0029653D"/>
    <w:rsid w:val="00296C84"/>
    <w:rsid w:val="002971CD"/>
    <w:rsid w:val="002A2851"/>
    <w:rsid w:val="002A5CB5"/>
    <w:rsid w:val="002B1879"/>
    <w:rsid w:val="002B2116"/>
    <w:rsid w:val="002B5417"/>
    <w:rsid w:val="002B5A6A"/>
    <w:rsid w:val="002C14F9"/>
    <w:rsid w:val="002C16DA"/>
    <w:rsid w:val="002C1A16"/>
    <w:rsid w:val="002C438B"/>
    <w:rsid w:val="002C4A98"/>
    <w:rsid w:val="002C5DC6"/>
    <w:rsid w:val="002C63F7"/>
    <w:rsid w:val="002C67AD"/>
    <w:rsid w:val="002D3982"/>
    <w:rsid w:val="002D39C0"/>
    <w:rsid w:val="002D447F"/>
    <w:rsid w:val="002D49FB"/>
    <w:rsid w:val="002D758E"/>
    <w:rsid w:val="002E216D"/>
    <w:rsid w:val="002E2BCB"/>
    <w:rsid w:val="002E71C0"/>
    <w:rsid w:val="002E7261"/>
    <w:rsid w:val="002F1874"/>
    <w:rsid w:val="002F2602"/>
    <w:rsid w:val="002F2F23"/>
    <w:rsid w:val="002F4ABB"/>
    <w:rsid w:val="002F55BB"/>
    <w:rsid w:val="002F586F"/>
    <w:rsid w:val="002F668C"/>
    <w:rsid w:val="002F790E"/>
    <w:rsid w:val="0030099F"/>
    <w:rsid w:val="00301024"/>
    <w:rsid w:val="0030352F"/>
    <w:rsid w:val="00305EAD"/>
    <w:rsid w:val="003063C8"/>
    <w:rsid w:val="003068A0"/>
    <w:rsid w:val="003068CE"/>
    <w:rsid w:val="003103D4"/>
    <w:rsid w:val="00313000"/>
    <w:rsid w:val="0031565D"/>
    <w:rsid w:val="00315E6C"/>
    <w:rsid w:val="00316B59"/>
    <w:rsid w:val="003223F0"/>
    <w:rsid w:val="00324BA5"/>
    <w:rsid w:val="00325147"/>
    <w:rsid w:val="00325493"/>
    <w:rsid w:val="003307BD"/>
    <w:rsid w:val="00330EBF"/>
    <w:rsid w:val="00332C92"/>
    <w:rsid w:val="00334582"/>
    <w:rsid w:val="003361C4"/>
    <w:rsid w:val="00340E41"/>
    <w:rsid w:val="00341878"/>
    <w:rsid w:val="00342F1F"/>
    <w:rsid w:val="0034436F"/>
    <w:rsid w:val="00346385"/>
    <w:rsid w:val="00347588"/>
    <w:rsid w:val="00347AA7"/>
    <w:rsid w:val="003533CE"/>
    <w:rsid w:val="003554DB"/>
    <w:rsid w:val="00356481"/>
    <w:rsid w:val="00357831"/>
    <w:rsid w:val="00360DEE"/>
    <w:rsid w:val="003638B4"/>
    <w:rsid w:val="003645D2"/>
    <w:rsid w:val="00364D9B"/>
    <w:rsid w:val="00366EFF"/>
    <w:rsid w:val="00367C73"/>
    <w:rsid w:val="003704E8"/>
    <w:rsid w:val="00370939"/>
    <w:rsid w:val="00371018"/>
    <w:rsid w:val="003751F2"/>
    <w:rsid w:val="00375EFC"/>
    <w:rsid w:val="0037684C"/>
    <w:rsid w:val="00377AA0"/>
    <w:rsid w:val="00394E1C"/>
    <w:rsid w:val="003964B2"/>
    <w:rsid w:val="003A1CB7"/>
    <w:rsid w:val="003A1E8F"/>
    <w:rsid w:val="003A3314"/>
    <w:rsid w:val="003A334D"/>
    <w:rsid w:val="003A3FCC"/>
    <w:rsid w:val="003A660B"/>
    <w:rsid w:val="003A66F8"/>
    <w:rsid w:val="003A7A12"/>
    <w:rsid w:val="003B0D19"/>
    <w:rsid w:val="003B0E43"/>
    <w:rsid w:val="003B3D95"/>
    <w:rsid w:val="003B673F"/>
    <w:rsid w:val="003C11DF"/>
    <w:rsid w:val="003C155C"/>
    <w:rsid w:val="003C434A"/>
    <w:rsid w:val="003C470F"/>
    <w:rsid w:val="003C6BB4"/>
    <w:rsid w:val="003D0BEA"/>
    <w:rsid w:val="003D15DD"/>
    <w:rsid w:val="003D24D9"/>
    <w:rsid w:val="003D2AF5"/>
    <w:rsid w:val="003D2AFE"/>
    <w:rsid w:val="003D3598"/>
    <w:rsid w:val="003D5362"/>
    <w:rsid w:val="003D7513"/>
    <w:rsid w:val="003E619C"/>
    <w:rsid w:val="003E7E1F"/>
    <w:rsid w:val="003F0F63"/>
    <w:rsid w:val="003F4C9A"/>
    <w:rsid w:val="003F664C"/>
    <w:rsid w:val="003F7307"/>
    <w:rsid w:val="003F7A9D"/>
    <w:rsid w:val="0040091A"/>
    <w:rsid w:val="0040290B"/>
    <w:rsid w:val="00404247"/>
    <w:rsid w:val="004076DD"/>
    <w:rsid w:val="00410611"/>
    <w:rsid w:val="00414BC5"/>
    <w:rsid w:val="004158F0"/>
    <w:rsid w:val="00415F92"/>
    <w:rsid w:val="00423B8D"/>
    <w:rsid w:val="004246A8"/>
    <w:rsid w:val="00425EF2"/>
    <w:rsid w:val="004262C8"/>
    <w:rsid w:val="00431FC3"/>
    <w:rsid w:val="00432025"/>
    <w:rsid w:val="00433CAD"/>
    <w:rsid w:val="004346B4"/>
    <w:rsid w:val="00436A0D"/>
    <w:rsid w:val="00437D08"/>
    <w:rsid w:val="004431AC"/>
    <w:rsid w:val="00445F96"/>
    <w:rsid w:val="00447A76"/>
    <w:rsid w:val="00450FF8"/>
    <w:rsid w:val="00451127"/>
    <w:rsid w:val="004568AF"/>
    <w:rsid w:val="0045786E"/>
    <w:rsid w:val="00461166"/>
    <w:rsid w:val="0046361B"/>
    <w:rsid w:val="00463AD3"/>
    <w:rsid w:val="004646F6"/>
    <w:rsid w:val="00464C62"/>
    <w:rsid w:val="00465044"/>
    <w:rsid w:val="00470849"/>
    <w:rsid w:val="0047397A"/>
    <w:rsid w:val="00474500"/>
    <w:rsid w:val="004776CD"/>
    <w:rsid w:val="004778B9"/>
    <w:rsid w:val="004812BD"/>
    <w:rsid w:val="0048156C"/>
    <w:rsid w:val="00482591"/>
    <w:rsid w:val="00482DE3"/>
    <w:rsid w:val="00493209"/>
    <w:rsid w:val="00493688"/>
    <w:rsid w:val="00493EF3"/>
    <w:rsid w:val="00495A04"/>
    <w:rsid w:val="004960F2"/>
    <w:rsid w:val="00496386"/>
    <w:rsid w:val="00496658"/>
    <w:rsid w:val="004970A8"/>
    <w:rsid w:val="004A1491"/>
    <w:rsid w:val="004A1F79"/>
    <w:rsid w:val="004A21A6"/>
    <w:rsid w:val="004A2CB0"/>
    <w:rsid w:val="004A3BF0"/>
    <w:rsid w:val="004A4A11"/>
    <w:rsid w:val="004B2603"/>
    <w:rsid w:val="004B491A"/>
    <w:rsid w:val="004B733E"/>
    <w:rsid w:val="004B7A8F"/>
    <w:rsid w:val="004C6F71"/>
    <w:rsid w:val="004D3913"/>
    <w:rsid w:val="004D4A30"/>
    <w:rsid w:val="004D7069"/>
    <w:rsid w:val="004E015C"/>
    <w:rsid w:val="004E5FA7"/>
    <w:rsid w:val="004F1C3D"/>
    <w:rsid w:val="004F1D9D"/>
    <w:rsid w:val="004F376A"/>
    <w:rsid w:val="004F4DF1"/>
    <w:rsid w:val="004F50BA"/>
    <w:rsid w:val="004F5624"/>
    <w:rsid w:val="004F648D"/>
    <w:rsid w:val="005006EB"/>
    <w:rsid w:val="005015DF"/>
    <w:rsid w:val="00501904"/>
    <w:rsid w:val="00501CA3"/>
    <w:rsid w:val="00502935"/>
    <w:rsid w:val="005039CF"/>
    <w:rsid w:val="00505DA1"/>
    <w:rsid w:val="00512631"/>
    <w:rsid w:val="00512EDA"/>
    <w:rsid w:val="00514AC2"/>
    <w:rsid w:val="00514E6D"/>
    <w:rsid w:val="00516046"/>
    <w:rsid w:val="00516320"/>
    <w:rsid w:val="0051664A"/>
    <w:rsid w:val="0052183B"/>
    <w:rsid w:val="00521FFE"/>
    <w:rsid w:val="00522DFA"/>
    <w:rsid w:val="00523B5F"/>
    <w:rsid w:val="005242F9"/>
    <w:rsid w:val="00524E88"/>
    <w:rsid w:val="00525796"/>
    <w:rsid w:val="00525891"/>
    <w:rsid w:val="00525AA4"/>
    <w:rsid w:val="00531314"/>
    <w:rsid w:val="00531CBF"/>
    <w:rsid w:val="00532042"/>
    <w:rsid w:val="00532069"/>
    <w:rsid w:val="0053370D"/>
    <w:rsid w:val="00533965"/>
    <w:rsid w:val="00536814"/>
    <w:rsid w:val="0053704A"/>
    <w:rsid w:val="00537129"/>
    <w:rsid w:val="00540B5D"/>
    <w:rsid w:val="0054258A"/>
    <w:rsid w:val="00543062"/>
    <w:rsid w:val="00544AD8"/>
    <w:rsid w:val="00545464"/>
    <w:rsid w:val="005454FD"/>
    <w:rsid w:val="00546B97"/>
    <w:rsid w:val="00547570"/>
    <w:rsid w:val="00550720"/>
    <w:rsid w:val="00550A10"/>
    <w:rsid w:val="00552465"/>
    <w:rsid w:val="00553BCB"/>
    <w:rsid w:val="00554E67"/>
    <w:rsid w:val="00556C42"/>
    <w:rsid w:val="00561F68"/>
    <w:rsid w:val="00563903"/>
    <w:rsid w:val="005648B0"/>
    <w:rsid w:val="0056548E"/>
    <w:rsid w:val="00566656"/>
    <w:rsid w:val="00566866"/>
    <w:rsid w:val="005700B0"/>
    <w:rsid w:val="00572B0B"/>
    <w:rsid w:val="00573F9B"/>
    <w:rsid w:val="00574B72"/>
    <w:rsid w:val="00577FCD"/>
    <w:rsid w:val="00580547"/>
    <w:rsid w:val="00582A98"/>
    <w:rsid w:val="00583A5F"/>
    <w:rsid w:val="00584EF3"/>
    <w:rsid w:val="00587B74"/>
    <w:rsid w:val="005901FA"/>
    <w:rsid w:val="00591E3E"/>
    <w:rsid w:val="00592B12"/>
    <w:rsid w:val="0059498B"/>
    <w:rsid w:val="00594A2F"/>
    <w:rsid w:val="00594FF3"/>
    <w:rsid w:val="00595111"/>
    <w:rsid w:val="00596910"/>
    <w:rsid w:val="00597A4C"/>
    <w:rsid w:val="005A0A85"/>
    <w:rsid w:val="005A1CE7"/>
    <w:rsid w:val="005A27F9"/>
    <w:rsid w:val="005A471E"/>
    <w:rsid w:val="005A670C"/>
    <w:rsid w:val="005A7FDE"/>
    <w:rsid w:val="005A7FE5"/>
    <w:rsid w:val="005B0525"/>
    <w:rsid w:val="005B16DE"/>
    <w:rsid w:val="005B39D0"/>
    <w:rsid w:val="005B3BDF"/>
    <w:rsid w:val="005B6D80"/>
    <w:rsid w:val="005B7226"/>
    <w:rsid w:val="005C1752"/>
    <w:rsid w:val="005C1EAC"/>
    <w:rsid w:val="005C4D99"/>
    <w:rsid w:val="005C61B2"/>
    <w:rsid w:val="005C644B"/>
    <w:rsid w:val="005D0309"/>
    <w:rsid w:val="005D2A53"/>
    <w:rsid w:val="005D3115"/>
    <w:rsid w:val="005D39E7"/>
    <w:rsid w:val="005D3CDB"/>
    <w:rsid w:val="005D5C87"/>
    <w:rsid w:val="005D620A"/>
    <w:rsid w:val="005D7EFE"/>
    <w:rsid w:val="005E0E63"/>
    <w:rsid w:val="005E10B4"/>
    <w:rsid w:val="005E18D6"/>
    <w:rsid w:val="005E3D23"/>
    <w:rsid w:val="005E5EA5"/>
    <w:rsid w:val="005E60D7"/>
    <w:rsid w:val="005E7DB8"/>
    <w:rsid w:val="005F070F"/>
    <w:rsid w:val="005F0C50"/>
    <w:rsid w:val="005F1D40"/>
    <w:rsid w:val="005F215F"/>
    <w:rsid w:val="005F3406"/>
    <w:rsid w:val="005F3A3A"/>
    <w:rsid w:val="005F42CB"/>
    <w:rsid w:val="005F436F"/>
    <w:rsid w:val="005F448A"/>
    <w:rsid w:val="005F6BE2"/>
    <w:rsid w:val="005F700D"/>
    <w:rsid w:val="006002B9"/>
    <w:rsid w:val="006006EB"/>
    <w:rsid w:val="00602052"/>
    <w:rsid w:val="0060319E"/>
    <w:rsid w:val="006036EF"/>
    <w:rsid w:val="00603BD7"/>
    <w:rsid w:val="00605907"/>
    <w:rsid w:val="00607258"/>
    <w:rsid w:val="00615A9C"/>
    <w:rsid w:val="00615B28"/>
    <w:rsid w:val="00621A9B"/>
    <w:rsid w:val="00622467"/>
    <w:rsid w:val="00622C4A"/>
    <w:rsid w:val="00625E95"/>
    <w:rsid w:val="00627CF5"/>
    <w:rsid w:val="00630D40"/>
    <w:rsid w:val="006314D3"/>
    <w:rsid w:val="00632908"/>
    <w:rsid w:val="006349DB"/>
    <w:rsid w:val="0063580C"/>
    <w:rsid w:val="006409B0"/>
    <w:rsid w:val="00644EE2"/>
    <w:rsid w:val="00645223"/>
    <w:rsid w:val="00646079"/>
    <w:rsid w:val="00647324"/>
    <w:rsid w:val="0065026F"/>
    <w:rsid w:val="006545A3"/>
    <w:rsid w:val="00655BC0"/>
    <w:rsid w:val="00662645"/>
    <w:rsid w:val="006648CF"/>
    <w:rsid w:val="00666179"/>
    <w:rsid w:val="006664A9"/>
    <w:rsid w:val="00667204"/>
    <w:rsid w:val="006673FA"/>
    <w:rsid w:val="00670C8A"/>
    <w:rsid w:val="00671905"/>
    <w:rsid w:val="00672186"/>
    <w:rsid w:val="00672C08"/>
    <w:rsid w:val="00672DDD"/>
    <w:rsid w:val="00673693"/>
    <w:rsid w:val="00682E28"/>
    <w:rsid w:val="006847FA"/>
    <w:rsid w:val="00684F31"/>
    <w:rsid w:val="006874BE"/>
    <w:rsid w:val="0069091D"/>
    <w:rsid w:val="00690AD4"/>
    <w:rsid w:val="00692734"/>
    <w:rsid w:val="00693B9F"/>
    <w:rsid w:val="00693FA1"/>
    <w:rsid w:val="006960E5"/>
    <w:rsid w:val="00696942"/>
    <w:rsid w:val="00697140"/>
    <w:rsid w:val="006A002F"/>
    <w:rsid w:val="006A08AF"/>
    <w:rsid w:val="006A2FA5"/>
    <w:rsid w:val="006A397C"/>
    <w:rsid w:val="006A41E9"/>
    <w:rsid w:val="006A4C5C"/>
    <w:rsid w:val="006B047F"/>
    <w:rsid w:val="006B1910"/>
    <w:rsid w:val="006B19DF"/>
    <w:rsid w:val="006B2C49"/>
    <w:rsid w:val="006B43A5"/>
    <w:rsid w:val="006B73D2"/>
    <w:rsid w:val="006C3BC5"/>
    <w:rsid w:val="006C4B81"/>
    <w:rsid w:val="006C5115"/>
    <w:rsid w:val="006D0B96"/>
    <w:rsid w:val="006D31C6"/>
    <w:rsid w:val="006D51E4"/>
    <w:rsid w:val="006D54F7"/>
    <w:rsid w:val="006D6F1E"/>
    <w:rsid w:val="006D7942"/>
    <w:rsid w:val="006E050F"/>
    <w:rsid w:val="006E126C"/>
    <w:rsid w:val="006E1425"/>
    <w:rsid w:val="006E1562"/>
    <w:rsid w:val="006E2A9C"/>
    <w:rsid w:val="006E32ED"/>
    <w:rsid w:val="006E3872"/>
    <w:rsid w:val="006E4445"/>
    <w:rsid w:val="006E672D"/>
    <w:rsid w:val="006E6802"/>
    <w:rsid w:val="006E6DE8"/>
    <w:rsid w:val="006E76C0"/>
    <w:rsid w:val="006F1484"/>
    <w:rsid w:val="006F1492"/>
    <w:rsid w:val="006F38B7"/>
    <w:rsid w:val="006F4008"/>
    <w:rsid w:val="006F6718"/>
    <w:rsid w:val="006F6B66"/>
    <w:rsid w:val="007014D5"/>
    <w:rsid w:val="00703565"/>
    <w:rsid w:val="007045F9"/>
    <w:rsid w:val="00704E5C"/>
    <w:rsid w:val="0070509F"/>
    <w:rsid w:val="0070683A"/>
    <w:rsid w:val="00711F52"/>
    <w:rsid w:val="00712441"/>
    <w:rsid w:val="007176B3"/>
    <w:rsid w:val="00720620"/>
    <w:rsid w:val="00721F63"/>
    <w:rsid w:val="00722CF7"/>
    <w:rsid w:val="007239AC"/>
    <w:rsid w:val="007242AA"/>
    <w:rsid w:val="00726606"/>
    <w:rsid w:val="0072683E"/>
    <w:rsid w:val="007273B8"/>
    <w:rsid w:val="00727495"/>
    <w:rsid w:val="00731C49"/>
    <w:rsid w:val="00731D3A"/>
    <w:rsid w:val="007342AE"/>
    <w:rsid w:val="00734D70"/>
    <w:rsid w:val="00740819"/>
    <w:rsid w:val="00740CED"/>
    <w:rsid w:val="007411F5"/>
    <w:rsid w:val="007417E3"/>
    <w:rsid w:val="007423D4"/>
    <w:rsid w:val="00742C68"/>
    <w:rsid w:val="00744E7F"/>
    <w:rsid w:val="00745EEE"/>
    <w:rsid w:val="007466B3"/>
    <w:rsid w:val="0074685E"/>
    <w:rsid w:val="0075084A"/>
    <w:rsid w:val="00750E04"/>
    <w:rsid w:val="00751C17"/>
    <w:rsid w:val="0075254B"/>
    <w:rsid w:val="00753356"/>
    <w:rsid w:val="00755CD0"/>
    <w:rsid w:val="00755F9C"/>
    <w:rsid w:val="00755FA2"/>
    <w:rsid w:val="007562AB"/>
    <w:rsid w:val="00756B4C"/>
    <w:rsid w:val="0076160A"/>
    <w:rsid w:val="007649A2"/>
    <w:rsid w:val="007657FE"/>
    <w:rsid w:val="00767353"/>
    <w:rsid w:val="00771B44"/>
    <w:rsid w:val="00773076"/>
    <w:rsid w:val="00782763"/>
    <w:rsid w:val="0078305C"/>
    <w:rsid w:val="00783F94"/>
    <w:rsid w:val="00784BA6"/>
    <w:rsid w:val="0078642F"/>
    <w:rsid w:val="00786FCC"/>
    <w:rsid w:val="00787251"/>
    <w:rsid w:val="007872BB"/>
    <w:rsid w:val="00787563"/>
    <w:rsid w:val="00790C37"/>
    <w:rsid w:val="007969FF"/>
    <w:rsid w:val="007A134F"/>
    <w:rsid w:val="007A1CCF"/>
    <w:rsid w:val="007A7457"/>
    <w:rsid w:val="007B3CF6"/>
    <w:rsid w:val="007B3FE0"/>
    <w:rsid w:val="007B664E"/>
    <w:rsid w:val="007B6B3E"/>
    <w:rsid w:val="007B74CF"/>
    <w:rsid w:val="007C033C"/>
    <w:rsid w:val="007D063E"/>
    <w:rsid w:val="007D1F25"/>
    <w:rsid w:val="007D3C35"/>
    <w:rsid w:val="007D3F1C"/>
    <w:rsid w:val="007D5166"/>
    <w:rsid w:val="007D6B4C"/>
    <w:rsid w:val="007E0769"/>
    <w:rsid w:val="007E179F"/>
    <w:rsid w:val="007E327A"/>
    <w:rsid w:val="007E414C"/>
    <w:rsid w:val="007E50BC"/>
    <w:rsid w:val="007E57FC"/>
    <w:rsid w:val="007E6806"/>
    <w:rsid w:val="007E6E7B"/>
    <w:rsid w:val="007F181D"/>
    <w:rsid w:val="007F2718"/>
    <w:rsid w:val="007F34FE"/>
    <w:rsid w:val="007F3EE6"/>
    <w:rsid w:val="007F41E8"/>
    <w:rsid w:val="007F47E1"/>
    <w:rsid w:val="007F5249"/>
    <w:rsid w:val="007F531C"/>
    <w:rsid w:val="007F5AFC"/>
    <w:rsid w:val="007F76B8"/>
    <w:rsid w:val="00800B3F"/>
    <w:rsid w:val="008016F6"/>
    <w:rsid w:val="00802147"/>
    <w:rsid w:val="00802B8A"/>
    <w:rsid w:val="008034F9"/>
    <w:rsid w:val="00803CD8"/>
    <w:rsid w:val="00805ABB"/>
    <w:rsid w:val="008067A8"/>
    <w:rsid w:val="0081031B"/>
    <w:rsid w:val="00811E3A"/>
    <w:rsid w:val="00813C25"/>
    <w:rsid w:val="00813C84"/>
    <w:rsid w:val="00814C2D"/>
    <w:rsid w:val="00815462"/>
    <w:rsid w:val="0081576E"/>
    <w:rsid w:val="008213FA"/>
    <w:rsid w:val="00821C9C"/>
    <w:rsid w:val="00822876"/>
    <w:rsid w:val="0082319E"/>
    <w:rsid w:val="008257F8"/>
    <w:rsid w:val="008266B4"/>
    <w:rsid w:val="00830472"/>
    <w:rsid w:val="008316DD"/>
    <w:rsid w:val="00832FA7"/>
    <w:rsid w:val="0083321B"/>
    <w:rsid w:val="008332D3"/>
    <w:rsid w:val="00833425"/>
    <w:rsid w:val="00835FB9"/>
    <w:rsid w:val="00837A2E"/>
    <w:rsid w:val="0084011F"/>
    <w:rsid w:val="0084032E"/>
    <w:rsid w:val="008411B6"/>
    <w:rsid w:val="00841A75"/>
    <w:rsid w:val="00842A7E"/>
    <w:rsid w:val="0084392E"/>
    <w:rsid w:val="008449D5"/>
    <w:rsid w:val="00844ED1"/>
    <w:rsid w:val="008458FA"/>
    <w:rsid w:val="00845D6E"/>
    <w:rsid w:val="00845E38"/>
    <w:rsid w:val="00845F31"/>
    <w:rsid w:val="008472F8"/>
    <w:rsid w:val="00850094"/>
    <w:rsid w:val="00854D56"/>
    <w:rsid w:val="0085557D"/>
    <w:rsid w:val="00855BF6"/>
    <w:rsid w:val="00856627"/>
    <w:rsid w:val="00857A79"/>
    <w:rsid w:val="00861504"/>
    <w:rsid w:val="00861704"/>
    <w:rsid w:val="0086301A"/>
    <w:rsid w:val="00866142"/>
    <w:rsid w:val="00870ECD"/>
    <w:rsid w:val="008713ED"/>
    <w:rsid w:val="00871D61"/>
    <w:rsid w:val="00871D90"/>
    <w:rsid w:val="008759C1"/>
    <w:rsid w:val="00876061"/>
    <w:rsid w:val="00877CE9"/>
    <w:rsid w:val="0088122B"/>
    <w:rsid w:val="0088447C"/>
    <w:rsid w:val="00886101"/>
    <w:rsid w:val="00887D30"/>
    <w:rsid w:val="00890A1A"/>
    <w:rsid w:val="00890CA0"/>
    <w:rsid w:val="00891EFC"/>
    <w:rsid w:val="008925AA"/>
    <w:rsid w:val="008941FD"/>
    <w:rsid w:val="00896117"/>
    <w:rsid w:val="00896561"/>
    <w:rsid w:val="008A03ED"/>
    <w:rsid w:val="008A13F4"/>
    <w:rsid w:val="008A24ED"/>
    <w:rsid w:val="008A33C0"/>
    <w:rsid w:val="008A4441"/>
    <w:rsid w:val="008B092F"/>
    <w:rsid w:val="008B1460"/>
    <w:rsid w:val="008B3B04"/>
    <w:rsid w:val="008B3D62"/>
    <w:rsid w:val="008B4708"/>
    <w:rsid w:val="008B5865"/>
    <w:rsid w:val="008C2C58"/>
    <w:rsid w:val="008C3C67"/>
    <w:rsid w:val="008C45AB"/>
    <w:rsid w:val="008C6E05"/>
    <w:rsid w:val="008C6FE5"/>
    <w:rsid w:val="008C72F9"/>
    <w:rsid w:val="008C774B"/>
    <w:rsid w:val="008D1274"/>
    <w:rsid w:val="008D2F10"/>
    <w:rsid w:val="008D3119"/>
    <w:rsid w:val="008D4133"/>
    <w:rsid w:val="008D4A1F"/>
    <w:rsid w:val="008D7E38"/>
    <w:rsid w:val="008E2185"/>
    <w:rsid w:val="008E3944"/>
    <w:rsid w:val="008E3B2C"/>
    <w:rsid w:val="008E3E6F"/>
    <w:rsid w:val="008E3FCD"/>
    <w:rsid w:val="008E42E2"/>
    <w:rsid w:val="008F12D6"/>
    <w:rsid w:val="008F2967"/>
    <w:rsid w:val="008F50BC"/>
    <w:rsid w:val="008F7698"/>
    <w:rsid w:val="00901037"/>
    <w:rsid w:val="00901882"/>
    <w:rsid w:val="00903AD8"/>
    <w:rsid w:val="00904A42"/>
    <w:rsid w:val="0090551F"/>
    <w:rsid w:val="00910886"/>
    <w:rsid w:val="009141FE"/>
    <w:rsid w:val="009160B6"/>
    <w:rsid w:val="00916E5A"/>
    <w:rsid w:val="00921C1A"/>
    <w:rsid w:val="00926A70"/>
    <w:rsid w:val="00927D3F"/>
    <w:rsid w:val="00932FBB"/>
    <w:rsid w:val="0093459E"/>
    <w:rsid w:val="009354CF"/>
    <w:rsid w:val="00936412"/>
    <w:rsid w:val="00941596"/>
    <w:rsid w:val="009477EA"/>
    <w:rsid w:val="00947C8C"/>
    <w:rsid w:val="0095097D"/>
    <w:rsid w:val="00952C7F"/>
    <w:rsid w:val="00953E02"/>
    <w:rsid w:val="00957C3F"/>
    <w:rsid w:val="00964519"/>
    <w:rsid w:val="009652B7"/>
    <w:rsid w:val="009652FD"/>
    <w:rsid w:val="00967261"/>
    <w:rsid w:val="009706E8"/>
    <w:rsid w:val="00973156"/>
    <w:rsid w:val="0097362B"/>
    <w:rsid w:val="00973B72"/>
    <w:rsid w:val="00974D19"/>
    <w:rsid w:val="009771F2"/>
    <w:rsid w:val="009861D0"/>
    <w:rsid w:val="00990164"/>
    <w:rsid w:val="0099094D"/>
    <w:rsid w:val="009912FE"/>
    <w:rsid w:val="0099458E"/>
    <w:rsid w:val="009953A1"/>
    <w:rsid w:val="00996420"/>
    <w:rsid w:val="009964F7"/>
    <w:rsid w:val="00996C5C"/>
    <w:rsid w:val="009976D8"/>
    <w:rsid w:val="009A03CD"/>
    <w:rsid w:val="009A3D4B"/>
    <w:rsid w:val="009A4BCF"/>
    <w:rsid w:val="009B2115"/>
    <w:rsid w:val="009B30F8"/>
    <w:rsid w:val="009B5AFC"/>
    <w:rsid w:val="009B5F5A"/>
    <w:rsid w:val="009B70FE"/>
    <w:rsid w:val="009B7191"/>
    <w:rsid w:val="009C12A3"/>
    <w:rsid w:val="009C1492"/>
    <w:rsid w:val="009C5F16"/>
    <w:rsid w:val="009D1449"/>
    <w:rsid w:val="009D16FF"/>
    <w:rsid w:val="009D1A19"/>
    <w:rsid w:val="009D1A68"/>
    <w:rsid w:val="009D4C05"/>
    <w:rsid w:val="009D4FDC"/>
    <w:rsid w:val="009D7858"/>
    <w:rsid w:val="009D79A1"/>
    <w:rsid w:val="009E112D"/>
    <w:rsid w:val="009E1A14"/>
    <w:rsid w:val="009E1BB9"/>
    <w:rsid w:val="009E2053"/>
    <w:rsid w:val="009E2B87"/>
    <w:rsid w:val="009E4812"/>
    <w:rsid w:val="009E4B0E"/>
    <w:rsid w:val="009F36C8"/>
    <w:rsid w:val="009F3FD5"/>
    <w:rsid w:val="009F4FCE"/>
    <w:rsid w:val="009F7296"/>
    <w:rsid w:val="00A00145"/>
    <w:rsid w:val="00A005F4"/>
    <w:rsid w:val="00A00DE2"/>
    <w:rsid w:val="00A0338B"/>
    <w:rsid w:val="00A052DA"/>
    <w:rsid w:val="00A0590B"/>
    <w:rsid w:val="00A068C7"/>
    <w:rsid w:val="00A07152"/>
    <w:rsid w:val="00A07A40"/>
    <w:rsid w:val="00A10194"/>
    <w:rsid w:val="00A10C6A"/>
    <w:rsid w:val="00A1118B"/>
    <w:rsid w:val="00A12A14"/>
    <w:rsid w:val="00A13523"/>
    <w:rsid w:val="00A140A6"/>
    <w:rsid w:val="00A141E0"/>
    <w:rsid w:val="00A1456D"/>
    <w:rsid w:val="00A15CCC"/>
    <w:rsid w:val="00A17FBC"/>
    <w:rsid w:val="00A22F63"/>
    <w:rsid w:val="00A23345"/>
    <w:rsid w:val="00A23507"/>
    <w:rsid w:val="00A3013B"/>
    <w:rsid w:val="00A31BBF"/>
    <w:rsid w:val="00A32A82"/>
    <w:rsid w:val="00A3693E"/>
    <w:rsid w:val="00A370BC"/>
    <w:rsid w:val="00A3768B"/>
    <w:rsid w:val="00A37717"/>
    <w:rsid w:val="00A40969"/>
    <w:rsid w:val="00A424D5"/>
    <w:rsid w:val="00A439EE"/>
    <w:rsid w:val="00A441AB"/>
    <w:rsid w:val="00A446E6"/>
    <w:rsid w:val="00A453DD"/>
    <w:rsid w:val="00A45438"/>
    <w:rsid w:val="00A52ED4"/>
    <w:rsid w:val="00A54298"/>
    <w:rsid w:val="00A576B3"/>
    <w:rsid w:val="00A57775"/>
    <w:rsid w:val="00A57BE2"/>
    <w:rsid w:val="00A619FD"/>
    <w:rsid w:val="00A63264"/>
    <w:rsid w:val="00A632AD"/>
    <w:rsid w:val="00A65913"/>
    <w:rsid w:val="00A667C2"/>
    <w:rsid w:val="00A701F3"/>
    <w:rsid w:val="00A7056A"/>
    <w:rsid w:val="00A71513"/>
    <w:rsid w:val="00A73562"/>
    <w:rsid w:val="00A7422F"/>
    <w:rsid w:val="00A7450A"/>
    <w:rsid w:val="00A7538D"/>
    <w:rsid w:val="00A75AE8"/>
    <w:rsid w:val="00A77AC8"/>
    <w:rsid w:val="00A77E5A"/>
    <w:rsid w:val="00A80D89"/>
    <w:rsid w:val="00A8129F"/>
    <w:rsid w:val="00A816C8"/>
    <w:rsid w:val="00A828BC"/>
    <w:rsid w:val="00A83125"/>
    <w:rsid w:val="00A854B2"/>
    <w:rsid w:val="00A85600"/>
    <w:rsid w:val="00A85D69"/>
    <w:rsid w:val="00A86558"/>
    <w:rsid w:val="00A86E75"/>
    <w:rsid w:val="00A87E9D"/>
    <w:rsid w:val="00A90689"/>
    <w:rsid w:val="00A908BA"/>
    <w:rsid w:val="00A909AC"/>
    <w:rsid w:val="00A91AC4"/>
    <w:rsid w:val="00A920D5"/>
    <w:rsid w:val="00A93E32"/>
    <w:rsid w:val="00A94335"/>
    <w:rsid w:val="00AA041D"/>
    <w:rsid w:val="00AA2284"/>
    <w:rsid w:val="00AA2D57"/>
    <w:rsid w:val="00AA6D5E"/>
    <w:rsid w:val="00AA74C5"/>
    <w:rsid w:val="00AB0033"/>
    <w:rsid w:val="00AB15BE"/>
    <w:rsid w:val="00AB20C1"/>
    <w:rsid w:val="00AB20FD"/>
    <w:rsid w:val="00AB262C"/>
    <w:rsid w:val="00AB38BD"/>
    <w:rsid w:val="00AB3B19"/>
    <w:rsid w:val="00AB6C40"/>
    <w:rsid w:val="00AB6DC9"/>
    <w:rsid w:val="00AB7B74"/>
    <w:rsid w:val="00AC0B79"/>
    <w:rsid w:val="00AC0C92"/>
    <w:rsid w:val="00AC1CD5"/>
    <w:rsid w:val="00AC20F4"/>
    <w:rsid w:val="00AC2109"/>
    <w:rsid w:val="00AC2569"/>
    <w:rsid w:val="00AC5F1A"/>
    <w:rsid w:val="00AC60E9"/>
    <w:rsid w:val="00AC6D03"/>
    <w:rsid w:val="00AD05CA"/>
    <w:rsid w:val="00AD0E40"/>
    <w:rsid w:val="00AD4A3B"/>
    <w:rsid w:val="00AD4C0C"/>
    <w:rsid w:val="00AD543D"/>
    <w:rsid w:val="00AD607E"/>
    <w:rsid w:val="00AD700C"/>
    <w:rsid w:val="00AD7346"/>
    <w:rsid w:val="00AD748A"/>
    <w:rsid w:val="00AD768D"/>
    <w:rsid w:val="00AE0C20"/>
    <w:rsid w:val="00AE14E1"/>
    <w:rsid w:val="00AE1DE1"/>
    <w:rsid w:val="00AE393A"/>
    <w:rsid w:val="00AF1ADB"/>
    <w:rsid w:val="00AF1DD5"/>
    <w:rsid w:val="00AF286C"/>
    <w:rsid w:val="00B027F6"/>
    <w:rsid w:val="00B050D5"/>
    <w:rsid w:val="00B067B4"/>
    <w:rsid w:val="00B069DB"/>
    <w:rsid w:val="00B077BB"/>
    <w:rsid w:val="00B078EB"/>
    <w:rsid w:val="00B11984"/>
    <w:rsid w:val="00B12AB2"/>
    <w:rsid w:val="00B14850"/>
    <w:rsid w:val="00B15BCA"/>
    <w:rsid w:val="00B1689E"/>
    <w:rsid w:val="00B174F6"/>
    <w:rsid w:val="00B20BF7"/>
    <w:rsid w:val="00B22818"/>
    <w:rsid w:val="00B235CD"/>
    <w:rsid w:val="00B23844"/>
    <w:rsid w:val="00B2481A"/>
    <w:rsid w:val="00B253C2"/>
    <w:rsid w:val="00B25488"/>
    <w:rsid w:val="00B32838"/>
    <w:rsid w:val="00B32EE6"/>
    <w:rsid w:val="00B33FEE"/>
    <w:rsid w:val="00B3409B"/>
    <w:rsid w:val="00B34751"/>
    <w:rsid w:val="00B34E58"/>
    <w:rsid w:val="00B35CD9"/>
    <w:rsid w:val="00B35F21"/>
    <w:rsid w:val="00B368C7"/>
    <w:rsid w:val="00B372EB"/>
    <w:rsid w:val="00B4227F"/>
    <w:rsid w:val="00B4449E"/>
    <w:rsid w:val="00B44561"/>
    <w:rsid w:val="00B46065"/>
    <w:rsid w:val="00B4623B"/>
    <w:rsid w:val="00B518B8"/>
    <w:rsid w:val="00B524A4"/>
    <w:rsid w:val="00B548B1"/>
    <w:rsid w:val="00B5596E"/>
    <w:rsid w:val="00B5622F"/>
    <w:rsid w:val="00B565D6"/>
    <w:rsid w:val="00B603AB"/>
    <w:rsid w:val="00B603EC"/>
    <w:rsid w:val="00B60CF8"/>
    <w:rsid w:val="00B614FF"/>
    <w:rsid w:val="00B63AA9"/>
    <w:rsid w:val="00B63DDB"/>
    <w:rsid w:val="00B643F5"/>
    <w:rsid w:val="00B659DC"/>
    <w:rsid w:val="00B65CF5"/>
    <w:rsid w:val="00B65DE1"/>
    <w:rsid w:val="00B736C3"/>
    <w:rsid w:val="00B74D28"/>
    <w:rsid w:val="00B74F81"/>
    <w:rsid w:val="00B81731"/>
    <w:rsid w:val="00B82382"/>
    <w:rsid w:val="00B83754"/>
    <w:rsid w:val="00B85898"/>
    <w:rsid w:val="00B86C2F"/>
    <w:rsid w:val="00B879B3"/>
    <w:rsid w:val="00B9062D"/>
    <w:rsid w:val="00B9106B"/>
    <w:rsid w:val="00B9113D"/>
    <w:rsid w:val="00B9347A"/>
    <w:rsid w:val="00B945DD"/>
    <w:rsid w:val="00B95346"/>
    <w:rsid w:val="00B9596C"/>
    <w:rsid w:val="00B97DD2"/>
    <w:rsid w:val="00BA0B08"/>
    <w:rsid w:val="00BA1574"/>
    <w:rsid w:val="00BA1B44"/>
    <w:rsid w:val="00BA3F4B"/>
    <w:rsid w:val="00BA428B"/>
    <w:rsid w:val="00BA4BE3"/>
    <w:rsid w:val="00BA5E08"/>
    <w:rsid w:val="00BA680B"/>
    <w:rsid w:val="00BA7405"/>
    <w:rsid w:val="00BA77FC"/>
    <w:rsid w:val="00BA7DDC"/>
    <w:rsid w:val="00BB1F58"/>
    <w:rsid w:val="00BB5355"/>
    <w:rsid w:val="00BC07BC"/>
    <w:rsid w:val="00BC0C24"/>
    <w:rsid w:val="00BC0CA9"/>
    <w:rsid w:val="00BC3715"/>
    <w:rsid w:val="00BC4836"/>
    <w:rsid w:val="00BC4C5A"/>
    <w:rsid w:val="00BC52F8"/>
    <w:rsid w:val="00BC5B01"/>
    <w:rsid w:val="00BC5E9E"/>
    <w:rsid w:val="00BC6D5B"/>
    <w:rsid w:val="00BC77D5"/>
    <w:rsid w:val="00BD0239"/>
    <w:rsid w:val="00BD092E"/>
    <w:rsid w:val="00BD304C"/>
    <w:rsid w:val="00BD3840"/>
    <w:rsid w:val="00BD4820"/>
    <w:rsid w:val="00BD5116"/>
    <w:rsid w:val="00BD5C09"/>
    <w:rsid w:val="00BE0DA1"/>
    <w:rsid w:val="00BF108A"/>
    <w:rsid w:val="00BF1C07"/>
    <w:rsid w:val="00BF2916"/>
    <w:rsid w:val="00BF4EF3"/>
    <w:rsid w:val="00BF53E1"/>
    <w:rsid w:val="00BF57C9"/>
    <w:rsid w:val="00C00766"/>
    <w:rsid w:val="00C01ED1"/>
    <w:rsid w:val="00C030AF"/>
    <w:rsid w:val="00C03B14"/>
    <w:rsid w:val="00C04C5B"/>
    <w:rsid w:val="00C0541F"/>
    <w:rsid w:val="00C05C34"/>
    <w:rsid w:val="00C062EE"/>
    <w:rsid w:val="00C073C2"/>
    <w:rsid w:val="00C13551"/>
    <w:rsid w:val="00C13D76"/>
    <w:rsid w:val="00C15AA0"/>
    <w:rsid w:val="00C15CF2"/>
    <w:rsid w:val="00C161C4"/>
    <w:rsid w:val="00C16E1F"/>
    <w:rsid w:val="00C16F6D"/>
    <w:rsid w:val="00C173E6"/>
    <w:rsid w:val="00C176C6"/>
    <w:rsid w:val="00C267E4"/>
    <w:rsid w:val="00C32E88"/>
    <w:rsid w:val="00C33B29"/>
    <w:rsid w:val="00C34F4D"/>
    <w:rsid w:val="00C37A04"/>
    <w:rsid w:val="00C41662"/>
    <w:rsid w:val="00C4274D"/>
    <w:rsid w:val="00C467DF"/>
    <w:rsid w:val="00C50290"/>
    <w:rsid w:val="00C50FE3"/>
    <w:rsid w:val="00C51A71"/>
    <w:rsid w:val="00C52BEC"/>
    <w:rsid w:val="00C52E08"/>
    <w:rsid w:val="00C55963"/>
    <w:rsid w:val="00C5619B"/>
    <w:rsid w:val="00C568E8"/>
    <w:rsid w:val="00C60CE0"/>
    <w:rsid w:val="00C61C23"/>
    <w:rsid w:val="00C62D46"/>
    <w:rsid w:val="00C631DD"/>
    <w:rsid w:val="00C707D3"/>
    <w:rsid w:val="00C73FEC"/>
    <w:rsid w:val="00C7571E"/>
    <w:rsid w:val="00C759C3"/>
    <w:rsid w:val="00C77342"/>
    <w:rsid w:val="00C80464"/>
    <w:rsid w:val="00C823BB"/>
    <w:rsid w:val="00C82535"/>
    <w:rsid w:val="00C85840"/>
    <w:rsid w:val="00C85EA9"/>
    <w:rsid w:val="00C8673E"/>
    <w:rsid w:val="00C86FCE"/>
    <w:rsid w:val="00C908F1"/>
    <w:rsid w:val="00C90BEB"/>
    <w:rsid w:val="00C9157C"/>
    <w:rsid w:val="00C91635"/>
    <w:rsid w:val="00C91D81"/>
    <w:rsid w:val="00C91F36"/>
    <w:rsid w:val="00C928D6"/>
    <w:rsid w:val="00C92AD2"/>
    <w:rsid w:val="00C93F06"/>
    <w:rsid w:val="00C943B1"/>
    <w:rsid w:val="00C94E2E"/>
    <w:rsid w:val="00CA2025"/>
    <w:rsid w:val="00CA76B6"/>
    <w:rsid w:val="00CA7DB3"/>
    <w:rsid w:val="00CB048F"/>
    <w:rsid w:val="00CB0535"/>
    <w:rsid w:val="00CB1116"/>
    <w:rsid w:val="00CB3B52"/>
    <w:rsid w:val="00CB7053"/>
    <w:rsid w:val="00CC0ACA"/>
    <w:rsid w:val="00CC257F"/>
    <w:rsid w:val="00CC4DE9"/>
    <w:rsid w:val="00CC55F1"/>
    <w:rsid w:val="00CC7E3C"/>
    <w:rsid w:val="00CD2077"/>
    <w:rsid w:val="00CD2F65"/>
    <w:rsid w:val="00CD3D2C"/>
    <w:rsid w:val="00CD67FF"/>
    <w:rsid w:val="00CE003B"/>
    <w:rsid w:val="00CE11AE"/>
    <w:rsid w:val="00CE1BDC"/>
    <w:rsid w:val="00CE2D7C"/>
    <w:rsid w:val="00CF0629"/>
    <w:rsid w:val="00CF12F1"/>
    <w:rsid w:val="00CF336E"/>
    <w:rsid w:val="00CF7485"/>
    <w:rsid w:val="00CF76AA"/>
    <w:rsid w:val="00D01F40"/>
    <w:rsid w:val="00D07CA8"/>
    <w:rsid w:val="00D1017A"/>
    <w:rsid w:val="00D114DF"/>
    <w:rsid w:val="00D1232E"/>
    <w:rsid w:val="00D123BF"/>
    <w:rsid w:val="00D12B28"/>
    <w:rsid w:val="00D162A7"/>
    <w:rsid w:val="00D175D8"/>
    <w:rsid w:val="00D209FF"/>
    <w:rsid w:val="00D23235"/>
    <w:rsid w:val="00D248DB"/>
    <w:rsid w:val="00D25BB2"/>
    <w:rsid w:val="00D300A1"/>
    <w:rsid w:val="00D31014"/>
    <w:rsid w:val="00D31375"/>
    <w:rsid w:val="00D32300"/>
    <w:rsid w:val="00D32C79"/>
    <w:rsid w:val="00D33769"/>
    <w:rsid w:val="00D34A25"/>
    <w:rsid w:val="00D356D1"/>
    <w:rsid w:val="00D371B8"/>
    <w:rsid w:val="00D37C89"/>
    <w:rsid w:val="00D40097"/>
    <w:rsid w:val="00D41623"/>
    <w:rsid w:val="00D41B32"/>
    <w:rsid w:val="00D424AF"/>
    <w:rsid w:val="00D436EE"/>
    <w:rsid w:val="00D43E17"/>
    <w:rsid w:val="00D459A6"/>
    <w:rsid w:val="00D469AE"/>
    <w:rsid w:val="00D46ACD"/>
    <w:rsid w:val="00D47398"/>
    <w:rsid w:val="00D477B4"/>
    <w:rsid w:val="00D5049B"/>
    <w:rsid w:val="00D50E37"/>
    <w:rsid w:val="00D512F9"/>
    <w:rsid w:val="00D53B63"/>
    <w:rsid w:val="00D53D8C"/>
    <w:rsid w:val="00D56541"/>
    <w:rsid w:val="00D571DE"/>
    <w:rsid w:val="00D632C8"/>
    <w:rsid w:val="00D63BA6"/>
    <w:rsid w:val="00D66562"/>
    <w:rsid w:val="00D668ED"/>
    <w:rsid w:val="00D66E0B"/>
    <w:rsid w:val="00D70B87"/>
    <w:rsid w:val="00D72F18"/>
    <w:rsid w:val="00D7397E"/>
    <w:rsid w:val="00D75DBF"/>
    <w:rsid w:val="00D76F89"/>
    <w:rsid w:val="00D7728E"/>
    <w:rsid w:val="00D77571"/>
    <w:rsid w:val="00D80AAA"/>
    <w:rsid w:val="00D82DC9"/>
    <w:rsid w:val="00D84366"/>
    <w:rsid w:val="00D85B1F"/>
    <w:rsid w:val="00D86C95"/>
    <w:rsid w:val="00D87D09"/>
    <w:rsid w:val="00D9006B"/>
    <w:rsid w:val="00D903A9"/>
    <w:rsid w:val="00D90FDC"/>
    <w:rsid w:val="00D91AB8"/>
    <w:rsid w:val="00D9353A"/>
    <w:rsid w:val="00D939C2"/>
    <w:rsid w:val="00D95C57"/>
    <w:rsid w:val="00D96170"/>
    <w:rsid w:val="00D966F2"/>
    <w:rsid w:val="00D97D62"/>
    <w:rsid w:val="00DA04CF"/>
    <w:rsid w:val="00DA134D"/>
    <w:rsid w:val="00DA1C68"/>
    <w:rsid w:val="00DA2233"/>
    <w:rsid w:val="00DA2ADE"/>
    <w:rsid w:val="00DA40E3"/>
    <w:rsid w:val="00DA41DE"/>
    <w:rsid w:val="00DA60E8"/>
    <w:rsid w:val="00DB1C67"/>
    <w:rsid w:val="00DB2766"/>
    <w:rsid w:val="00DB3521"/>
    <w:rsid w:val="00DB44E9"/>
    <w:rsid w:val="00DB45D1"/>
    <w:rsid w:val="00DB4B7C"/>
    <w:rsid w:val="00DB53C2"/>
    <w:rsid w:val="00DB54D9"/>
    <w:rsid w:val="00DB6A15"/>
    <w:rsid w:val="00DB6F13"/>
    <w:rsid w:val="00DB7759"/>
    <w:rsid w:val="00DC11DE"/>
    <w:rsid w:val="00DC3F85"/>
    <w:rsid w:val="00DC498B"/>
    <w:rsid w:val="00DC6CB9"/>
    <w:rsid w:val="00DC7D9E"/>
    <w:rsid w:val="00DD035C"/>
    <w:rsid w:val="00DD0DC0"/>
    <w:rsid w:val="00DD0E14"/>
    <w:rsid w:val="00DD181E"/>
    <w:rsid w:val="00DD20F9"/>
    <w:rsid w:val="00DD7037"/>
    <w:rsid w:val="00DE1DCF"/>
    <w:rsid w:val="00DE35FE"/>
    <w:rsid w:val="00DE415C"/>
    <w:rsid w:val="00DE5897"/>
    <w:rsid w:val="00DE64DF"/>
    <w:rsid w:val="00DE6928"/>
    <w:rsid w:val="00DF1AA7"/>
    <w:rsid w:val="00DF2A40"/>
    <w:rsid w:val="00DF6607"/>
    <w:rsid w:val="00E00A5B"/>
    <w:rsid w:val="00E0704A"/>
    <w:rsid w:val="00E07B82"/>
    <w:rsid w:val="00E1044A"/>
    <w:rsid w:val="00E10C37"/>
    <w:rsid w:val="00E10DFE"/>
    <w:rsid w:val="00E13250"/>
    <w:rsid w:val="00E173E1"/>
    <w:rsid w:val="00E20690"/>
    <w:rsid w:val="00E21C8F"/>
    <w:rsid w:val="00E22B90"/>
    <w:rsid w:val="00E26C45"/>
    <w:rsid w:val="00E30677"/>
    <w:rsid w:val="00E31290"/>
    <w:rsid w:val="00E3423B"/>
    <w:rsid w:val="00E348BD"/>
    <w:rsid w:val="00E36754"/>
    <w:rsid w:val="00E37422"/>
    <w:rsid w:val="00E42CF3"/>
    <w:rsid w:val="00E42DF4"/>
    <w:rsid w:val="00E44157"/>
    <w:rsid w:val="00E44A2E"/>
    <w:rsid w:val="00E45566"/>
    <w:rsid w:val="00E45EB3"/>
    <w:rsid w:val="00E546FE"/>
    <w:rsid w:val="00E554F3"/>
    <w:rsid w:val="00E56FCA"/>
    <w:rsid w:val="00E57A47"/>
    <w:rsid w:val="00E61043"/>
    <w:rsid w:val="00E612E7"/>
    <w:rsid w:val="00E62ED6"/>
    <w:rsid w:val="00E6399B"/>
    <w:rsid w:val="00E64824"/>
    <w:rsid w:val="00E66B8E"/>
    <w:rsid w:val="00E70BF7"/>
    <w:rsid w:val="00E730BB"/>
    <w:rsid w:val="00E73280"/>
    <w:rsid w:val="00E74669"/>
    <w:rsid w:val="00E760F3"/>
    <w:rsid w:val="00E80D4B"/>
    <w:rsid w:val="00E85495"/>
    <w:rsid w:val="00E86218"/>
    <w:rsid w:val="00E86492"/>
    <w:rsid w:val="00E86861"/>
    <w:rsid w:val="00E90444"/>
    <w:rsid w:val="00E92CD5"/>
    <w:rsid w:val="00E94033"/>
    <w:rsid w:val="00E9430A"/>
    <w:rsid w:val="00E972BE"/>
    <w:rsid w:val="00EA0182"/>
    <w:rsid w:val="00EA2CA3"/>
    <w:rsid w:val="00EA37C3"/>
    <w:rsid w:val="00EA5231"/>
    <w:rsid w:val="00EA5953"/>
    <w:rsid w:val="00EA66A5"/>
    <w:rsid w:val="00EB00F3"/>
    <w:rsid w:val="00EB0E02"/>
    <w:rsid w:val="00EB1241"/>
    <w:rsid w:val="00EB2133"/>
    <w:rsid w:val="00EB395B"/>
    <w:rsid w:val="00EB44B9"/>
    <w:rsid w:val="00EB495A"/>
    <w:rsid w:val="00EB53FC"/>
    <w:rsid w:val="00EC0931"/>
    <w:rsid w:val="00EC1526"/>
    <w:rsid w:val="00EC18B2"/>
    <w:rsid w:val="00EC19D0"/>
    <w:rsid w:val="00EC3614"/>
    <w:rsid w:val="00EC3B12"/>
    <w:rsid w:val="00EC468F"/>
    <w:rsid w:val="00EC5878"/>
    <w:rsid w:val="00EC685F"/>
    <w:rsid w:val="00EC6A85"/>
    <w:rsid w:val="00ED077D"/>
    <w:rsid w:val="00ED0ACF"/>
    <w:rsid w:val="00ED286A"/>
    <w:rsid w:val="00ED292B"/>
    <w:rsid w:val="00ED47C9"/>
    <w:rsid w:val="00ED6CB6"/>
    <w:rsid w:val="00ED7C6C"/>
    <w:rsid w:val="00EE02D9"/>
    <w:rsid w:val="00EE130F"/>
    <w:rsid w:val="00EE13C7"/>
    <w:rsid w:val="00EE2E45"/>
    <w:rsid w:val="00EE44A7"/>
    <w:rsid w:val="00EF372B"/>
    <w:rsid w:val="00F0164A"/>
    <w:rsid w:val="00F070C5"/>
    <w:rsid w:val="00F073CB"/>
    <w:rsid w:val="00F07ACF"/>
    <w:rsid w:val="00F120FC"/>
    <w:rsid w:val="00F1270B"/>
    <w:rsid w:val="00F12D66"/>
    <w:rsid w:val="00F173FD"/>
    <w:rsid w:val="00F20055"/>
    <w:rsid w:val="00F2068E"/>
    <w:rsid w:val="00F226C0"/>
    <w:rsid w:val="00F23719"/>
    <w:rsid w:val="00F24F9C"/>
    <w:rsid w:val="00F26011"/>
    <w:rsid w:val="00F3173E"/>
    <w:rsid w:val="00F31BDA"/>
    <w:rsid w:val="00F36690"/>
    <w:rsid w:val="00F36752"/>
    <w:rsid w:val="00F3680D"/>
    <w:rsid w:val="00F43823"/>
    <w:rsid w:val="00F44714"/>
    <w:rsid w:val="00F477F3"/>
    <w:rsid w:val="00F501EB"/>
    <w:rsid w:val="00F520FA"/>
    <w:rsid w:val="00F61DC8"/>
    <w:rsid w:val="00F62867"/>
    <w:rsid w:val="00F62A39"/>
    <w:rsid w:val="00F63A1E"/>
    <w:rsid w:val="00F66D95"/>
    <w:rsid w:val="00F66EFD"/>
    <w:rsid w:val="00F7008F"/>
    <w:rsid w:val="00F715C8"/>
    <w:rsid w:val="00F7430E"/>
    <w:rsid w:val="00F748B9"/>
    <w:rsid w:val="00F81408"/>
    <w:rsid w:val="00F816A6"/>
    <w:rsid w:val="00F826DC"/>
    <w:rsid w:val="00F82861"/>
    <w:rsid w:val="00F83266"/>
    <w:rsid w:val="00F83A38"/>
    <w:rsid w:val="00F83E21"/>
    <w:rsid w:val="00F87D5A"/>
    <w:rsid w:val="00F91C84"/>
    <w:rsid w:val="00F91FDA"/>
    <w:rsid w:val="00F9206D"/>
    <w:rsid w:val="00F929E9"/>
    <w:rsid w:val="00F95329"/>
    <w:rsid w:val="00F96029"/>
    <w:rsid w:val="00F967B6"/>
    <w:rsid w:val="00F97CF4"/>
    <w:rsid w:val="00FA026B"/>
    <w:rsid w:val="00FA1666"/>
    <w:rsid w:val="00FA2480"/>
    <w:rsid w:val="00FA2676"/>
    <w:rsid w:val="00FA32BA"/>
    <w:rsid w:val="00FA3693"/>
    <w:rsid w:val="00FA51FB"/>
    <w:rsid w:val="00FA6580"/>
    <w:rsid w:val="00FB0497"/>
    <w:rsid w:val="00FB1BB5"/>
    <w:rsid w:val="00FB309A"/>
    <w:rsid w:val="00FB3206"/>
    <w:rsid w:val="00FB376C"/>
    <w:rsid w:val="00FB38A8"/>
    <w:rsid w:val="00FC0A1B"/>
    <w:rsid w:val="00FC0C47"/>
    <w:rsid w:val="00FC1791"/>
    <w:rsid w:val="00FC5341"/>
    <w:rsid w:val="00FC5523"/>
    <w:rsid w:val="00FC7DC0"/>
    <w:rsid w:val="00FD36F5"/>
    <w:rsid w:val="00FD6411"/>
    <w:rsid w:val="00FE094C"/>
    <w:rsid w:val="00FE0965"/>
    <w:rsid w:val="00FE51D6"/>
    <w:rsid w:val="00FE5E1A"/>
    <w:rsid w:val="00FE62CD"/>
    <w:rsid w:val="00FE7B60"/>
    <w:rsid w:val="00FF2126"/>
    <w:rsid w:val="00FF3343"/>
    <w:rsid w:val="00FF6DAD"/>
  </w:rsids>
  <m:mathPr>
    <m:mathFont m:val="Cambria Math"/>
    <m:brkBin m:val="before"/>
    <m:brkBinSub m:val="--"/>
    <m:smallFrac m:val="0"/>
    <m:dispDef/>
    <m:lMargin m:val="0"/>
    <m:rMargin m:val="0"/>
    <m:defJc m:val="centerGroup"/>
    <m:wrapIndent m:val="1440"/>
    <m:intLim m:val="subSup"/>
    <m:naryLim m:val="undOvr"/>
  </m:mathPr>
  <w:themeFontLang w:val="fi-FI"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CD5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130F"/>
    <w:rPr>
      <w:rFonts w:ascii="DIN-Regular" w:hAnsi="DIN-Regular"/>
      <w:sz w:val="24"/>
      <w:szCs w:val="24"/>
      <w:lang w:val="en-US" w:eastAsia="en-US" w:bidi="he-IL"/>
    </w:rPr>
  </w:style>
  <w:style w:type="paragraph" w:styleId="Heading1">
    <w:name w:val="heading 1"/>
    <w:basedOn w:val="Normal"/>
    <w:next w:val="Normal"/>
    <w:qFormat/>
    <w:rsid w:val="00EE130F"/>
    <w:pPr>
      <w:keepNext/>
      <w:outlineLvl w:val="0"/>
    </w:pPr>
    <w:rPr>
      <w:rFonts w:ascii="Times New Roman" w:hAnsi="Times New Roman"/>
      <w:b/>
      <w:sz w:val="22"/>
    </w:rPr>
  </w:style>
  <w:style w:type="paragraph" w:styleId="Heading2">
    <w:name w:val="heading 2"/>
    <w:basedOn w:val="Normal"/>
    <w:next w:val="Normal"/>
    <w:qFormat/>
    <w:rsid w:val="00EE130F"/>
    <w:pPr>
      <w:keepNext/>
      <w:ind w:right="-449"/>
      <w:outlineLvl w:val="1"/>
    </w:pPr>
    <w:rPr>
      <w:rFonts w:ascii="Times New Roman" w:hAnsi="Times New Roman"/>
      <w:b/>
      <w:sz w:val="22"/>
      <w:lang w:val="fi-FI"/>
    </w:rPr>
  </w:style>
  <w:style w:type="paragraph" w:styleId="Heading3">
    <w:name w:val="heading 3"/>
    <w:basedOn w:val="Normal"/>
    <w:next w:val="Normal"/>
    <w:qFormat/>
    <w:rsid w:val="00EE130F"/>
    <w:pPr>
      <w:keepNext/>
      <w:outlineLvl w:val="2"/>
    </w:pPr>
    <w:rPr>
      <w:rFonts w:ascii="Times New Roman" w:hAnsi="Times New Roman"/>
      <w:snapToGrid w:val="0"/>
      <w:color w:val="000000"/>
      <w:sz w:val="22"/>
    </w:rPr>
  </w:style>
  <w:style w:type="paragraph" w:styleId="Heading4">
    <w:name w:val="heading 4"/>
    <w:basedOn w:val="Normal"/>
    <w:next w:val="Normal"/>
    <w:qFormat/>
    <w:rsid w:val="00EE130F"/>
    <w:pPr>
      <w:keepNext/>
      <w:numPr>
        <w:ilvl w:val="12"/>
      </w:numPr>
      <w:suppressAutoHyphens/>
      <w:jc w:val="center"/>
      <w:outlineLvl w:val="3"/>
    </w:pPr>
    <w:rPr>
      <w:rFonts w:ascii="Times New Roman" w:hAnsi="Times New Roman"/>
      <w:b/>
      <w:sz w:val="22"/>
      <w:lang w:val="fi-FI"/>
    </w:rPr>
  </w:style>
  <w:style w:type="paragraph" w:styleId="Heading5">
    <w:name w:val="heading 5"/>
    <w:basedOn w:val="Normal"/>
    <w:next w:val="Normal"/>
    <w:qFormat/>
    <w:rsid w:val="00EE130F"/>
    <w:pPr>
      <w:keepNext/>
      <w:numPr>
        <w:numId w:val="5"/>
      </w:numPr>
      <w:ind w:left="1701" w:right="1416" w:hanging="567"/>
      <w:jc w:val="center"/>
      <w:outlineLvl w:val="4"/>
    </w:pPr>
    <w:rPr>
      <w:rFonts w:ascii="Times New Roman" w:hAnsi="Times New Roman"/>
      <w:b/>
      <w:sz w:val="22"/>
      <w:lang w:val="fi-FI"/>
    </w:rPr>
  </w:style>
  <w:style w:type="paragraph" w:styleId="Heading6">
    <w:name w:val="heading 6"/>
    <w:basedOn w:val="Normal"/>
    <w:next w:val="Normal"/>
    <w:qFormat/>
    <w:rsid w:val="00EE130F"/>
    <w:pPr>
      <w:keepNext/>
      <w:tabs>
        <w:tab w:val="left" w:pos="567"/>
      </w:tabs>
      <w:spacing w:line="260" w:lineRule="atLeast"/>
      <w:ind w:right="-449"/>
      <w:outlineLvl w:val="5"/>
    </w:pPr>
    <w:rPr>
      <w:rFonts w:ascii="Times New Roman" w:eastAsia="Arial Unicode MS" w:hAnsi="Times New Roman"/>
      <w:sz w:val="22"/>
      <w:szCs w:val="20"/>
      <w:lang w:val="lt-LT" w:bidi="ar-SA"/>
    </w:rPr>
  </w:style>
  <w:style w:type="paragraph" w:styleId="Heading7">
    <w:name w:val="heading 7"/>
    <w:basedOn w:val="Normal"/>
    <w:next w:val="Normal"/>
    <w:qFormat/>
    <w:rsid w:val="00EE130F"/>
    <w:pPr>
      <w:keepNext/>
      <w:tabs>
        <w:tab w:val="left" w:pos="-720"/>
        <w:tab w:val="left" w:pos="567"/>
        <w:tab w:val="left" w:pos="4536"/>
      </w:tabs>
      <w:suppressAutoHyphens/>
      <w:spacing w:line="260" w:lineRule="atLeast"/>
      <w:jc w:val="both"/>
      <w:outlineLvl w:val="6"/>
    </w:pPr>
    <w:rPr>
      <w:rFonts w:ascii="Times New Roman" w:hAnsi="Times New Roman"/>
      <w:i/>
      <w:sz w:val="22"/>
      <w:szCs w:val="20"/>
      <w:lang w:val="en-GB" w:bidi="ar-SA"/>
    </w:rPr>
  </w:style>
  <w:style w:type="paragraph" w:styleId="Heading8">
    <w:name w:val="heading 8"/>
    <w:basedOn w:val="Normal"/>
    <w:next w:val="Normal"/>
    <w:qFormat/>
    <w:rsid w:val="00C13551"/>
    <w:pPr>
      <w:spacing w:before="240" w:after="60" w:line="260" w:lineRule="exact"/>
      <w:outlineLvl w:val="7"/>
    </w:pPr>
    <w:rPr>
      <w:rFonts w:ascii="Times New Roman" w:hAnsi="Times New Roman"/>
      <w:i/>
      <w:iCs/>
      <w:lang w:val="en-GB" w:bidi="ar-SA"/>
    </w:rPr>
  </w:style>
  <w:style w:type="paragraph" w:styleId="Heading9">
    <w:name w:val="heading 9"/>
    <w:basedOn w:val="Normal"/>
    <w:next w:val="Normal"/>
    <w:link w:val="Heading9Char"/>
    <w:semiHidden/>
    <w:unhideWhenUsed/>
    <w:qFormat/>
    <w:rsid w:val="00D903A9"/>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130F"/>
    <w:pPr>
      <w:widowControl w:val="0"/>
      <w:tabs>
        <w:tab w:val="left" w:pos="567"/>
        <w:tab w:val="center" w:pos="4320"/>
        <w:tab w:val="right" w:pos="8640"/>
      </w:tabs>
    </w:pPr>
    <w:rPr>
      <w:rFonts w:ascii="Helvetica" w:hAnsi="Helvetica"/>
      <w:sz w:val="22"/>
      <w:szCs w:val="20"/>
      <w:lang w:val="en-GB" w:bidi="ar-SA"/>
    </w:rPr>
  </w:style>
  <w:style w:type="paragraph" w:styleId="EndnoteText">
    <w:name w:val="endnote text"/>
    <w:basedOn w:val="Normal"/>
    <w:link w:val="EndnoteTextChar"/>
    <w:semiHidden/>
    <w:rsid w:val="00EE130F"/>
    <w:pPr>
      <w:widowControl w:val="0"/>
      <w:tabs>
        <w:tab w:val="left" w:pos="567"/>
      </w:tabs>
    </w:pPr>
    <w:rPr>
      <w:rFonts w:ascii="Times New Roman" w:hAnsi="Times New Roman"/>
      <w:sz w:val="18"/>
      <w:szCs w:val="20"/>
      <w:lang w:val="en-GB" w:bidi="ar-SA"/>
    </w:rPr>
  </w:style>
  <w:style w:type="paragraph" w:styleId="CommentText">
    <w:name w:val="annotation text"/>
    <w:basedOn w:val="Normal"/>
    <w:link w:val="CommentTextChar"/>
    <w:uiPriority w:val="99"/>
    <w:semiHidden/>
    <w:rsid w:val="00EE130F"/>
    <w:rPr>
      <w:rFonts w:ascii="Times New Roman" w:hAnsi="Times New Roman"/>
      <w:sz w:val="22"/>
      <w:szCs w:val="20"/>
      <w:lang w:bidi="ar-SA"/>
    </w:rPr>
  </w:style>
  <w:style w:type="character" w:styleId="PageNumber">
    <w:name w:val="page number"/>
    <w:basedOn w:val="DefaultParagraphFont"/>
    <w:rsid w:val="00EE130F"/>
  </w:style>
  <w:style w:type="paragraph" w:styleId="Footer">
    <w:name w:val="footer"/>
    <w:basedOn w:val="Normal"/>
    <w:rsid w:val="00EE130F"/>
    <w:pPr>
      <w:widowControl w:val="0"/>
      <w:tabs>
        <w:tab w:val="center" w:pos="4536"/>
        <w:tab w:val="center" w:pos="8930"/>
      </w:tabs>
    </w:pPr>
    <w:rPr>
      <w:rFonts w:ascii="Helvetica" w:hAnsi="Helvetica"/>
      <w:sz w:val="16"/>
      <w:szCs w:val="20"/>
      <w:lang w:val="en-GB" w:bidi="ar-SA"/>
    </w:rPr>
  </w:style>
  <w:style w:type="paragraph" w:styleId="BodyText">
    <w:name w:val="Body Text"/>
    <w:basedOn w:val="Normal"/>
    <w:link w:val="BodyTextChar"/>
    <w:rsid w:val="00EE130F"/>
    <w:rPr>
      <w:rFonts w:ascii="Times New Roman" w:hAnsi="Times New Roman"/>
      <w:sz w:val="22"/>
      <w:szCs w:val="20"/>
      <w:lang w:val="en-GB" w:eastAsia="x-none" w:bidi="ar-SA"/>
    </w:rPr>
  </w:style>
  <w:style w:type="paragraph" w:styleId="BodyText2">
    <w:name w:val="Body Text 2"/>
    <w:basedOn w:val="Normal"/>
    <w:rsid w:val="00EE130F"/>
    <w:pPr>
      <w:numPr>
        <w:ilvl w:val="12"/>
      </w:numPr>
    </w:pPr>
    <w:rPr>
      <w:rFonts w:ascii="Times New Roman" w:hAnsi="Times New Roman"/>
      <w:b/>
      <w:bCs/>
      <w:sz w:val="22"/>
      <w:lang w:val="fi-FI"/>
    </w:rPr>
  </w:style>
  <w:style w:type="paragraph" w:styleId="BalloonText">
    <w:name w:val="Balloon Text"/>
    <w:basedOn w:val="Normal"/>
    <w:semiHidden/>
    <w:rsid w:val="00EE130F"/>
    <w:rPr>
      <w:rFonts w:ascii="Tahoma" w:hAnsi="Tahoma" w:cs="Tahoma"/>
      <w:sz w:val="16"/>
      <w:szCs w:val="16"/>
    </w:rPr>
  </w:style>
  <w:style w:type="character" w:styleId="Hyperlink">
    <w:name w:val="Hyperlink"/>
    <w:rsid w:val="00A22F63"/>
    <w:rPr>
      <w:color w:val="0000FF"/>
      <w:u w:val="single"/>
    </w:rPr>
  </w:style>
  <w:style w:type="paragraph" w:styleId="Date">
    <w:name w:val="Date"/>
    <w:basedOn w:val="Normal"/>
    <w:next w:val="Normal"/>
    <w:rsid w:val="0009118C"/>
    <w:rPr>
      <w:rFonts w:ascii="Times New Roman" w:eastAsia="SimSun" w:hAnsi="Times New Roman"/>
      <w:snapToGrid w:val="0"/>
      <w:sz w:val="22"/>
      <w:szCs w:val="20"/>
      <w:lang w:val="en-GB" w:eastAsia="zh-CN" w:bidi="ar-SA"/>
    </w:rPr>
  </w:style>
  <w:style w:type="paragraph" w:customStyle="1" w:styleId="TitleA">
    <w:name w:val="Title A"/>
    <w:basedOn w:val="Normal"/>
    <w:rsid w:val="000A7450"/>
    <w:pPr>
      <w:suppressAutoHyphens/>
      <w:jc w:val="center"/>
    </w:pPr>
    <w:rPr>
      <w:rFonts w:ascii="Times New Roman" w:hAnsi="Times New Roman"/>
      <w:b/>
      <w:sz w:val="22"/>
      <w:lang w:val="fi-FI"/>
    </w:rPr>
  </w:style>
  <w:style w:type="paragraph" w:customStyle="1" w:styleId="TitleB">
    <w:name w:val="Title B"/>
    <w:basedOn w:val="TitleA"/>
    <w:rsid w:val="00E92CD5"/>
  </w:style>
  <w:style w:type="paragraph" w:customStyle="1" w:styleId="Style1">
    <w:name w:val="Style1"/>
    <w:basedOn w:val="TitleA"/>
    <w:rsid w:val="00E92CD5"/>
  </w:style>
  <w:style w:type="paragraph" w:customStyle="1" w:styleId="Style2">
    <w:name w:val="Style2"/>
    <w:basedOn w:val="TitleA"/>
    <w:rsid w:val="00112A67"/>
  </w:style>
  <w:style w:type="paragraph" w:customStyle="1" w:styleId="Style3">
    <w:name w:val="Style3"/>
    <w:basedOn w:val="Normal"/>
    <w:rsid w:val="00803CD8"/>
    <w:pPr>
      <w:suppressAutoHyphens/>
      <w:jc w:val="center"/>
    </w:pPr>
    <w:rPr>
      <w:rFonts w:ascii="Times New Roman" w:hAnsi="Times New Roman"/>
      <w:b/>
      <w:sz w:val="22"/>
      <w:lang w:val="fi-FI"/>
    </w:rPr>
  </w:style>
  <w:style w:type="paragraph" w:customStyle="1" w:styleId="Style4">
    <w:name w:val="Style4"/>
    <w:basedOn w:val="TitleA"/>
    <w:rsid w:val="00E9430A"/>
  </w:style>
  <w:style w:type="character" w:styleId="FollowedHyperlink">
    <w:name w:val="FollowedHyperlink"/>
    <w:rsid w:val="00D356D1"/>
    <w:rPr>
      <w:color w:val="800080"/>
      <w:u w:val="single"/>
    </w:rPr>
  </w:style>
  <w:style w:type="paragraph" w:styleId="BodyTextIndent">
    <w:name w:val="Body Text Indent"/>
    <w:basedOn w:val="Normal"/>
    <w:link w:val="BodyTextIndentChar"/>
    <w:rsid w:val="00AF1ADB"/>
    <w:pPr>
      <w:spacing w:after="120"/>
      <w:ind w:left="283"/>
    </w:pPr>
    <w:rPr>
      <w:lang w:val="x-none" w:eastAsia="x-none"/>
    </w:rPr>
  </w:style>
  <w:style w:type="character" w:customStyle="1" w:styleId="BodyTextIndentChar">
    <w:name w:val="Body Text Indent Char"/>
    <w:link w:val="BodyTextIndent"/>
    <w:rsid w:val="00AF1ADB"/>
    <w:rPr>
      <w:rFonts w:ascii="DIN-Regular" w:hAnsi="DIN-Regular"/>
      <w:sz w:val="24"/>
      <w:szCs w:val="24"/>
      <w:lang w:bidi="he-IL"/>
    </w:rPr>
  </w:style>
  <w:style w:type="paragraph" w:styleId="BodyText3">
    <w:name w:val="Body Text 3"/>
    <w:basedOn w:val="Normal"/>
    <w:link w:val="BodyText3Char"/>
    <w:rsid w:val="00AF1ADB"/>
    <w:pPr>
      <w:spacing w:after="120"/>
    </w:pPr>
    <w:rPr>
      <w:sz w:val="16"/>
      <w:szCs w:val="16"/>
      <w:lang w:val="x-none" w:eastAsia="x-none"/>
    </w:rPr>
  </w:style>
  <w:style w:type="character" w:customStyle="1" w:styleId="BodyText3Char">
    <w:name w:val="Body Text 3 Char"/>
    <w:link w:val="BodyText3"/>
    <w:rsid w:val="00AF1ADB"/>
    <w:rPr>
      <w:rFonts w:ascii="DIN-Regular" w:hAnsi="DIN-Regular"/>
      <w:sz w:val="16"/>
      <w:szCs w:val="16"/>
      <w:lang w:bidi="he-IL"/>
    </w:rPr>
  </w:style>
  <w:style w:type="paragraph" w:customStyle="1" w:styleId="ListParagraph1">
    <w:name w:val="List Paragraph1"/>
    <w:basedOn w:val="Normal"/>
    <w:uiPriority w:val="34"/>
    <w:qFormat/>
    <w:rsid w:val="00AF1ADB"/>
    <w:pPr>
      <w:ind w:left="720"/>
    </w:pPr>
  </w:style>
  <w:style w:type="character" w:styleId="CommentReference">
    <w:name w:val="annotation reference"/>
    <w:uiPriority w:val="99"/>
    <w:rsid w:val="003103D4"/>
    <w:rPr>
      <w:sz w:val="16"/>
      <w:szCs w:val="16"/>
    </w:rPr>
  </w:style>
  <w:style w:type="paragraph" w:styleId="CommentSubject">
    <w:name w:val="annotation subject"/>
    <w:basedOn w:val="CommentText"/>
    <w:next w:val="CommentText"/>
    <w:link w:val="CommentSubjectChar"/>
    <w:rsid w:val="003103D4"/>
    <w:rPr>
      <w:rFonts w:ascii="DIN-Regular" w:hAnsi="DIN-Regular"/>
      <w:b/>
      <w:bCs/>
      <w:sz w:val="20"/>
      <w:lang w:bidi="he-IL"/>
    </w:rPr>
  </w:style>
  <w:style w:type="character" w:customStyle="1" w:styleId="CommentTextChar">
    <w:name w:val="Comment Text Char"/>
    <w:link w:val="CommentText"/>
    <w:uiPriority w:val="99"/>
    <w:semiHidden/>
    <w:rsid w:val="003103D4"/>
    <w:rPr>
      <w:sz w:val="22"/>
      <w:lang w:val="en-US" w:eastAsia="en-US"/>
    </w:rPr>
  </w:style>
  <w:style w:type="character" w:customStyle="1" w:styleId="CommentSubjectChar">
    <w:name w:val="Comment Subject Char"/>
    <w:basedOn w:val="CommentTextChar"/>
    <w:link w:val="CommentSubject"/>
    <w:rsid w:val="003103D4"/>
    <w:rPr>
      <w:sz w:val="22"/>
      <w:lang w:val="en-US" w:eastAsia="en-US"/>
    </w:rPr>
  </w:style>
  <w:style w:type="paragraph" w:customStyle="1" w:styleId="Bookmark1">
    <w:name w:val="Bookmark 1"/>
    <w:basedOn w:val="TitleA"/>
    <w:qFormat/>
    <w:rsid w:val="000720E4"/>
  </w:style>
  <w:style w:type="paragraph" w:customStyle="1" w:styleId="Bookmark2">
    <w:name w:val="Bookmark 2"/>
    <w:basedOn w:val="TitleB"/>
    <w:qFormat/>
    <w:rsid w:val="00296C84"/>
  </w:style>
  <w:style w:type="paragraph" w:customStyle="1" w:styleId="bookmark3">
    <w:name w:val="bookmark 3"/>
    <w:basedOn w:val="TitleB"/>
    <w:qFormat/>
    <w:rsid w:val="00BC77D5"/>
    <w:pPr>
      <w:jc w:val="left"/>
    </w:pPr>
    <w:rPr>
      <w:bCs/>
    </w:rPr>
  </w:style>
  <w:style w:type="paragraph" w:customStyle="1" w:styleId="Bookmark4">
    <w:name w:val="Bookmark 4"/>
    <w:basedOn w:val="TitleA"/>
    <w:qFormat/>
    <w:rsid w:val="00C05C34"/>
  </w:style>
  <w:style w:type="paragraph" w:customStyle="1" w:styleId="Bookmark5">
    <w:name w:val="Bookmark 5"/>
    <w:basedOn w:val="TitleA"/>
    <w:qFormat/>
    <w:rsid w:val="00A45438"/>
  </w:style>
  <w:style w:type="paragraph" w:customStyle="1" w:styleId="Style5">
    <w:name w:val="Style5"/>
    <w:basedOn w:val="TitleA"/>
    <w:qFormat/>
    <w:rsid w:val="00E612E7"/>
  </w:style>
  <w:style w:type="paragraph" w:customStyle="1" w:styleId="Style6">
    <w:name w:val="Style6"/>
    <w:basedOn w:val="TitleB"/>
    <w:qFormat/>
    <w:rsid w:val="00347AA7"/>
  </w:style>
  <w:style w:type="paragraph" w:customStyle="1" w:styleId="Style7">
    <w:name w:val="Style7"/>
    <w:basedOn w:val="TitleB"/>
    <w:qFormat/>
    <w:rsid w:val="00347AA7"/>
  </w:style>
  <w:style w:type="paragraph" w:customStyle="1" w:styleId="Style8">
    <w:name w:val="Style8"/>
    <w:basedOn w:val="TitleA"/>
    <w:qFormat/>
    <w:rsid w:val="00360DEE"/>
  </w:style>
  <w:style w:type="paragraph" w:customStyle="1" w:styleId="Style9">
    <w:name w:val="Style9"/>
    <w:basedOn w:val="TitleA"/>
    <w:qFormat/>
    <w:rsid w:val="00360DEE"/>
  </w:style>
  <w:style w:type="paragraph" w:customStyle="1" w:styleId="Style10">
    <w:name w:val="Style10"/>
    <w:basedOn w:val="TitleB"/>
    <w:qFormat/>
    <w:rsid w:val="007F76B8"/>
  </w:style>
  <w:style w:type="paragraph" w:customStyle="1" w:styleId="Style11">
    <w:name w:val="Style11"/>
    <w:basedOn w:val="TitleB"/>
    <w:qFormat/>
    <w:rsid w:val="003A1CB7"/>
    <w:pPr>
      <w:jc w:val="left"/>
    </w:pPr>
  </w:style>
  <w:style w:type="paragraph" w:customStyle="1" w:styleId="Style12">
    <w:name w:val="Style12"/>
    <w:basedOn w:val="TitleB"/>
    <w:qFormat/>
    <w:rsid w:val="003A1CB7"/>
  </w:style>
  <w:style w:type="paragraph" w:customStyle="1" w:styleId="Style13">
    <w:name w:val="Style13"/>
    <w:basedOn w:val="TitleA"/>
    <w:qFormat/>
    <w:rsid w:val="00A23507"/>
  </w:style>
  <w:style w:type="paragraph" w:customStyle="1" w:styleId="Style14">
    <w:name w:val="Style14"/>
    <w:basedOn w:val="TitleA"/>
    <w:qFormat/>
    <w:rsid w:val="0078305C"/>
  </w:style>
  <w:style w:type="paragraph" w:customStyle="1" w:styleId="Style15">
    <w:name w:val="Style15"/>
    <w:basedOn w:val="TitleA"/>
    <w:qFormat/>
    <w:rsid w:val="00063B43"/>
  </w:style>
  <w:style w:type="paragraph" w:styleId="Bibliography">
    <w:name w:val="Bibliography"/>
    <w:basedOn w:val="Normal"/>
    <w:next w:val="Normal"/>
    <w:uiPriority w:val="37"/>
    <w:semiHidden/>
    <w:unhideWhenUsed/>
    <w:rsid w:val="00D903A9"/>
  </w:style>
  <w:style w:type="paragraph" w:styleId="BlockText">
    <w:name w:val="Block Text"/>
    <w:basedOn w:val="Normal"/>
    <w:rsid w:val="00D903A9"/>
    <w:pPr>
      <w:spacing w:after="120"/>
      <w:ind w:left="1440" w:right="1440"/>
    </w:pPr>
  </w:style>
  <w:style w:type="paragraph" w:styleId="BodyTextFirstIndent">
    <w:name w:val="Body Text First Indent"/>
    <w:basedOn w:val="BodyText"/>
    <w:link w:val="BodyTextFirstIndentChar"/>
    <w:rsid w:val="00D903A9"/>
    <w:pPr>
      <w:spacing w:after="120"/>
      <w:ind w:firstLine="210"/>
    </w:pPr>
    <w:rPr>
      <w:rFonts w:ascii="DIN-Regular" w:hAnsi="DIN-Regular"/>
      <w:sz w:val="24"/>
      <w:szCs w:val="24"/>
      <w:lang w:val="en-US" w:bidi="he-IL"/>
    </w:rPr>
  </w:style>
  <w:style w:type="character" w:customStyle="1" w:styleId="BodyTextChar">
    <w:name w:val="Body Text Char"/>
    <w:link w:val="BodyText"/>
    <w:rsid w:val="00D903A9"/>
    <w:rPr>
      <w:sz w:val="22"/>
      <w:lang w:val="en-GB"/>
    </w:rPr>
  </w:style>
  <w:style w:type="character" w:customStyle="1" w:styleId="BodyTextFirstIndentChar">
    <w:name w:val="Body Text First Indent Char"/>
    <w:basedOn w:val="BodyTextChar"/>
    <w:link w:val="BodyTextFirstIndent"/>
    <w:rsid w:val="00D903A9"/>
    <w:rPr>
      <w:sz w:val="22"/>
      <w:lang w:val="en-GB"/>
    </w:rPr>
  </w:style>
  <w:style w:type="paragraph" w:styleId="BodyTextFirstIndent2">
    <w:name w:val="Body Text First Indent 2"/>
    <w:basedOn w:val="BodyTextIndent"/>
    <w:link w:val="BodyTextFirstIndent2Char"/>
    <w:rsid w:val="00D903A9"/>
    <w:pPr>
      <w:ind w:firstLine="210"/>
    </w:pPr>
  </w:style>
  <w:style w:type="character" w:customStyle="1" w:styleId="BodyTextFirstIndent2Char">
    <w:name w:val="Body Text First Indent 2 Char"/>
    <w:basedOn w:val="BodyTextIndentChar"/>
    <w:link w:val="BodyTextFirstIndent2"/>
    <w:rsid w:val="00D903A9"/>
    <w:rPr>
      <w:rFonts w:ascii="DIN-Regular" w:hAnsi="DIN-Regular"/>
      <w:sz w:val="24"/>
      <w:szCs w:val="24"/>
      <w:lang w:bidi="he-IL"/>
    </w:rPr>
  </w:style>
  <w:style w:type="paragraph" w:styleId="BodyTextIndent2">
    <w:name w:val="Body Text Indent 2"/>
    <w:basedOn w:val="Normal"/>
    <w:link w:val="BodyTextIndent2Char"/>
    <w:rsid w:val="00D903A9"/>
    <w:pPr>
      <w:spacing w:after="120" w:line="480" w:lineRule="auto"/>
      <w:ind w:left="283"/>
    </w:pPr>
    <w:rPr>
      <w:lang w:val="x-none" w:eastAsia="x-none"/>
    </w:rPr>
  </w:style>
  <w:style w:type="character" w:customStyle="1" w:styleId="BodyTextIndent2Char">
    <w:name w:val="Body Text Indent 2 Char"/>
    <w:link w:val="BodyTextIndent2"/>
    <w:rsid w:val="00D903A9"/>
    <w:rPr>
      <w:rFonts w:ascii="DIN-Regular" w:hAnsi="DIN-Regular"/>
      <w:sz w:val="24"/>
      <w:szCs w:val="24"/>
      <w:lang w:bidi="he-IL"/>
    </w:rPr>
  </w:style>
  <w:style w:type="paragraph" w:styleId="BodyTextIndent3">
    <w:name w:val="Body Text Indent 3"/>
    <w:basedOn w:val="Normal"/>
    <w:link w:val="BodyTextIndent3Char"/>
    <w:rsid w:val="00D903A9"/>
    <w:pPr>
      <w:spacing w:after="120"/>
      <w:ind w:left="283"/>
    </w:pPr>
    <w:rPr>
      <w:sz w:val="16"/>
      <w:szCs w:val="16"/>
      <w:lang w:val="x-none" w:eastAsia="x-none"/>
    </w:rPr>
  </w:style>
  <w:style w:type="character" w:customStyle="1" w:styleId="BodyTextIndent3Char">
    <w:name w:val="Body Text Indent 3 Char"/>
    <w:link w:val="BodyTextIndent3"/>
    <w:rsid w:val="00D903A9"/>
    <w:rPr>
      <w:rFonts w:ascii="DIN-Regular" w:hAnsi="DIN-Regular"/>
      <w:sz w:val="16"/>
      <w:szCs w:val="16"/>
      <w:lang w:bidi="he-IL"/>
    </w:rPr>
  </w:style>
  <w:style w:type="paragraph" w:styleId="Caption">
    <w:name w:val="caption"/>
    <w:basedOn w:val="Normal"/>
    <w:next w:val="Normal"/>
    <w:semiHidden/>
    <w:unhideWhenUsed/>
    <w:qFormat/>
    <w:rsid w:val="00D903A9"/>
    <w:rPr>
      <w:b/>
      <w:bCs/>
      <w:sz w:val="20"/>
      <w:szCs w:val="20"/>
    </w:rPr>
  </w:style>
  <w:style w:type="paragraph" w:styleId="Closing">
    <w:name w:val="Closing"/>
    <w:basedOn w:val="Normal"/>
    <w:link w:val="ClosingChar"/>
    <w:rsid w:val="00D903A9"/>
    <w:pPr>
      <w:ind w:left="4252"/>
    </w:pPr>
    <w:rPr>
      <w:lang w:val="x-none" w:eastAsia="x-none"/>
    </w:rPr>
  </w:style>
  <w:style w:type="character" w:customStyle="1" w:styleId="ClosingChar">
    <w:name w:val="Closing Char"/>
    <w:link w:val="Closing"/>
    <w:rsid w:val="00D903A9"/>
    <w:rPr>
      <w:rFonts w:ascii="DIN-Regular" w:hAnsi="DIN-Regular"/>
      <w:sz w:val="24"/>
      <w:szCs w:val="24"/>
      <w:lang w:bidi="he-IL"/>
    </w:rPr>
  </w:style>
  <w:style w:type="paragraph" w:styleId="DocumentMap">
    <w:name w:val="Document Map"/>
    <w:basedOn w:val="Normal"/>
    <w:link w:val="DocumentMapChar"/>
    <w:rsid w:val="00D903A9"/>
    <w:rPr>
      <w:rFonts w:ascii="Tahoma" w:hAnsi="Tahoma" w:cs="Tahoma"/>
      <w:sz w:val="16"/>
      <w:szCs w:val="16"/>
      <w:lang w:val="x-none" w:eastAsia="x-none"/>
    </w:rPr>
  </w:style>
  <w:style w:type="character" w:customStyle="1" w:styleId="DocumentMapChar">
    <w:name w:val="Document Map Char"/>
    <w:link w:val="DocumentMap"/>
    <w:rsid w:val="00D903A9"/>
    <w:rPr>
      <w:rFonts w:ascii="Tahoma" w:hAnsi="Tahoma" w:cs="Tahoma"/>
      <w:sz w:val="16"/>
      <w:szCs w:val="16"/>
      <w:lang w:bidi="he-IL"/>
    </w:rPr>
  </w:style>
  <w:style w:type="paragraph" w:styleId="E-mailSignature">
    <w:name w:val="E-mail Signature"/>
    <w:basedOn w:val="Normal"/>
    <w:link w:val="E-mailSignatureChar"/>
    <w:rsid w:val="00D903A9"/>
    <w:rPr>
      <w:lang w:val="x-none" w:eastAsia="x-none"/>
    </w:rPr>
  </w:style>
  <w:style w:type="character" w:customStyle="1" w:styleId="E-mailSignatureChar">
    <w:name w:val="E-mail Signature Char"/>
    <w:link w:val="E-mailSignature"/>
    <w:rsid w:val="00D903A9"/>
    <w:rPr>
      <w:rFonts w:ascii="DIN-Regular" w:hAnsi="DIN-Regular"/>
      <w:sz w:val="24"/>
      <w:szCs w:val="24"/>
      <w:lang w:bidi="he-IL"/>
    </w:rPr>
  </w:style>
  <w:style w:type="paragraph" w:styleId="EnvelopeAddress">
    <w:name w:val="envelope address"/>
    <w:basedOn w:val="Normal"/>
    <w:rsid w:val="00D903A9"/>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903A9"/>
    <w:rPr>
      <w:rFonts w:ascii="Cambria" w:hAnsi="Cambria"/>
      <w:sz w:val="20"/>
      <w:szCs w:val="20"/>
    </w:rPr>
  </w:style>
  <w:style w:type="paragraph" w:styleId="FootnoteText">
    <w:name w:val="footnote text"/>
    <w:basedOn w:val="Normal"/>
    <w:link w:val="FootnoteTextChar"/>
    <w:rsid w:val="00D903A9"/>
    <w:rPr>
      <w:sz w:val="20"/>
      <w:szCs w:val="20"/>
      <w:lang w:val="x-none" w:eastAsia="x-none"/>
    </w:rPr>
  </w:style>
  <w:style w:type="character" w:customStyle="1" w:styleId="FootnoteTextChar">
    <w:name w:val="Footnote Text Char"/>
    <w:link w:val="FootnoteText"/>
    <w:rsid w:val="00D903A9"/>
    <w:rPr>
      <w:rFonts w:ascii="DIN-Regular" w:hAnsi="DIN-Regular"/>
      <w:lang w:bidi="he-IL"/>
    </w:rPr>
  </w:style>
  <w:style w:type="character" w:customStyle="1" w:styleId="Heading9Char">
    <w:name w:val="Heading 9 Char"/>
    <w:link w:val="Heading9"/>
    <w:semiHidden/>
    <w:rsid w:val="00D903A9"/>
    <w:rPr>
      <w:rFonts w:ascii="Cambria" w:eastAsia="Times New Roman" w:hAnsi="Cambria" w:cs="Times New Roman"/>
      <w:sz w:val="22"/>
      <w:szCs w:val="22"/>
      <w:lang w:bidi="he-IL"/>
    </w:rPr>
  </w:style>
  <w:style w:type="paragraph" w:styleId="HTMLAddress">
    <w:name w:val="HTML Address"/>
    <w:basedOn w:val="Normal"/>
    <w:link w:val="HTMLAddressChar"/>
    <w:rsid w:val="00D903A9"/>
    <w:rPr>
      <w:i/>
      <w:iCs/>
      <w:lang w:val="x-none" w:eastAsia="x-none"/>
    </w:rPr>
  </w:style>
  <w:style w:type="character" w:customStyle="1" w:styleId="HTMLAddressChar">
    <w:name w:val="HTML Address Char"/>
    <w:link w:val="HTMLAddress"/>
    <w:rsid w:val="00D903A9"/>
    <w:rPr>
      <w:rFonts w:ascii="DIN-Regular" w:hAnsi="DIN-Regular"/>
      <w:i/>
      <w:iCs/>
      <w:sz w:val="24"/>
      <w:szCs w:val="24"/>
      <w:lang w:bidi="he-IL"/>
    </w:rPr>
  </w:style>
  <w:style w:type="paragraph" w:styleId="HTMLPreformatted">
    <w:name w:val="HTML Preformatted"/>
    <w:basedOn w:val="Normal"/>
    <w:link w:val="HTMLPreformattedChar"/>
    <w:rsid w:val="00D903A9"/>
    <w:rPr>
      <w:rFonts w:ascii="Courier New" w:hAnsi="Courier New" w:cs="Courier New"/>
      <w:sz w:val="20"/>
      <w:szCs w:val="20"/>
      <w:lang w:val="x-none" w:eastAsia="x-none"/>
    </w:rPr>
  </w:style>
  <w:style w:type="character" w:customStyle="1" w:styleId="HTMLPreformattedChar">
    <w:name w:val="HTML Preformatted Char"/>
    <w:link w:val="HTMLPreformatted"/>
    <w:rsid w:val="00D903A9"/>
    <w:rPr>
      <w:rFonts w:ascii="Courier New" w:hAnsi="Courier New" w:cs="Courier New"/>
      <w:lang w:bidi="he-IL"/>
    </w:rPr>
  </w:style>
  <w:style w:type="paragraph" w:styleId="Index1">
    <w:name w:val="index 1"/>
    <w:basedOn w:val="Normal"/>
    <w:next w:val="Normal"/>
    <w:autoRedefine/>
    <w:rsid w:val="00D903A9"/>
    <w:pPr>
      <w:ind w:left="240" w:hanging="240"/>
    </w:pPr>
  </w:style>
  <w:style w:type="paragraph" w:styleId="Index2">
    <w:name w:val="index 2"/>
    <w:basedOn w:val="Normal"/>
    <w:next w:val="Normal"/>
    <w:autoRedefine/>
    <w:rsid w:val="00D903A9"/>
    <w:pPr>
      <w:ind w:left="480" w:hanging="240"/>
    </w:pPr>
  </w:style>
  <w:style w:type="paragraph" w:styleId="Index3">
    <w:name w:val="index 3"/>
    <w:basedOn w:val="Normal"/>
    <w:next w:val="Normal"/>
    <w:autoRedefine/>
    <w:rsid w:val="00D903A9"/>
    <w:pPr>
      <w:ind w:left="720" w:hanging="240"/>
    </w:pPr>
  </w:style>
  <w:style w:type="paragraph" w:styleId="Index4">
    <w:name w:val="index 4"/>
    <w:basedOn w:val="Normal"/>
    <w:next w:val="Normal"/>
    <w:autoRedefine/>
    <w:rsid w:val="00D903A9"/>
    <w:pPr>
      <w:ind w:left="960" w:hanging="240"/>
    </w:pPr>
  </w:style>
  <w:style w:type="paragraph" w:styleId="Index5">
    <w:name w:val="index 5"/>
    <w:basedOn w:val="Normal"/>
    <w:next w:val="Normal"/>
    <w:autoRedefine/>
    <w:rsid w:val="00D903A9"/>
    <w:pPr>
      <w:ind w:left="1200" w:hanging="240"/>
    </w:pPr>
  </w:style>
  <w:style w:type="paragraph" w:styleId="Index6">
    <w:name w:val="index 6"/>
    <w:basedOn w:val="Normal"/>
    <w:next w:val="Normal"/>
    <w:autoRedefine/>
    <w:rsid w:val="00D903A9"/>
    <w:pPr>
      <w:ind w:left="1440" w:hanging="240"/>
    </w:pPr>
  </w:style>
  <w:style w:type="paragraph" w:styleId="Index7">
    <w:name w:val="index 7"/>
    <w:basedOn w:val="Normal"/>
    <w:next w:val="Normal"/>
    <w:autoRedefine/>
    <w:rsid w:val="00D903A9"/>
    <w:pPr>
      <w:ind w:left="1680" w:hanging="240"/>
    </w:pPr>
  </w:style>
  <w:style w:type="paragraph" w:styleId="Index8">
    <w:name w:val="index 8"/>
    <w:basedOn w:val="Normal"/>
    <w:next w:val="Normal"/>
    <w:autoRedefine/>
    <w:rsid w:val="00D903A9"/>
    <w:pPr>
      <w:ind w:left="1920" w:hanging="240"/>
    </w:pPr>
  </w:style>
  <w:style w:type="paragraph" w:styleId="Index9">
    <w:name w:val="index 9"/>
    <w:basedOn w:val="Normal"/>
    <w:next w:val="Normal"/>
    <w:autoRedefine/>
    <w:rsid w:val="00D903A9"/>
    <w:pPr>
      <w:ind w:left="2160" w:hanging="240"/>
    </w:pPr>
  </w:style>
  <w:style w:type="paragraph" w:styleId="IndexHeading">
    <w:name w:val="index heading"/>
    <w:basedOn w:val="Normal"/>
    <w:next w:val="Index1"/>
    <w:rsid w:val="00D903A9"/>
    <w:rPr>
      <w:rFonts w:ascii="Cambria" w:hAnsi="Cambria"/>
      <w:b/>
      <w:bCs/>
    </w:rPr>
  </w:style>
  <w:style w:type="paragraph" w:styleId="IntenseQuote">
    <w:name w:val="Intense Quote"/>
    <w:basedOn w:val="Normal"/>
    <w:next w:val="Normal"/>
    <w:link w:val="IntenseQuoteChar"/>
    <w:uiPriority w:val="30"/>
    <w:qFormat/>
    <w:rsid w:val="00D903A9"/>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903A9"/>
    <w:rPr>
      <w:rFonts w:ascii="DIN-Regular" w:hAnsi="DIN-Regular"/>
      <w:b/>
      <w:bCs/>
      <w:i/>
      <w:iCs/>
      <w:color w:val="4F81BD"/>
      <w:sz w:val="24"/>
      <w:szCs w:val="24"/>
      <w:lang w:bidi="he-IL"/>
    </w:rPr>
  </w:style>
  <w:style w:type="paragraph" w:styleId="List">
    <w:name w:val="List"/>
    <w:basedOn w:val="Normal"/>
    <w:rsid w:val="00D903A9"/>
    <w:pPr>
      <w:ind w:left="283" w:hanging="283"/>
      <w:contextualSpacing/>
    </w:pPr>
  </w:style>
  <w:style w:type="paragraph" w:styleId="List2">
    <w:name w:val="List 2"/>
    <w:basedOn w:val="Normal"/>
    <w:rsid w:val="00D903A9"/>
    <w:pPr>
      <w:ind w:left="566" w:hanging="283"/>
      <w:contextualSpacing/>
    </w:pPr>
  </w:style>
  <w:style w:type="paragraph" w:styleId="List3">
    <w:name w:val="List 3"/>
    <w:basedOn w:val="Normal"/>
    <w:rsid w:val="00D903A9"/>
    <w:pPr>
      <w:ind w:left="849" w:hanging="283"/>
      <w:contextualSpacing/>
    </w:pPr>
  </w:style>
  <w:style w:type="paragraph" w:styleId="List4">
    <w:name w:val="List 4"/>
    <w:basedOn w:val="Normal"/>
    <w:rsid w:val="00D903A9"/>
    <w:pPr>
      <w:ind w:left="1132" w:hanging="283"/>
      <w:contextualSpacing/>
    </w:pPr>
  </w:style>
  <w:style w:type="paragraph" w:styleId="List5">
    <w:name w:val="List 5"/>
    <w:basedOn w:val="Normal"/>
    <w:rsid w:val="00D903A9"/>
    <w:pPr>
      <w:ind w:left="1415" w:hanging="283"/>
      <w:contextualSpacing/>
    </w:pPr>
  </w:style>
  <w:style w:type="paragraph" w:styleId="ListBullet">
    <w:name w:val="List Bullet"/>
    <w:basedOn w:val="Normal"/>
    <w:rsid w:val="00D903A9"/>
    <w:pPr>
      <w:numPr>
        <w:numId w:val="1"/>
      </w:numPr>
      <w:contextualSpacing/>
    </w:pPr>
  </w:style>
  <w:style w:type="paragraph" w:styleId="ListBullet2">
    <w:name w:val="List Bullet 2"/>
    <w:basedOn w:val="Normal"/>
    <w:rsid w:val="00D903A9"/>
    <w:pPr>
      <w:numPr>
        <w:numId w:val="18"/>
      </w:numPr>
      <w:contextualSpacing/>
    </w:pPr>
  </w:style>
  <w:style w:type="paragraph" w:styleId="ListBullet3">
    <w:name w:val="List Bullet 3"/>
    <w:basedOn w:val="Normal"/>
    <w:rsid w:val="00D903A9"/>
    <w:pPr>
      <w:numPr>
        <w:numId w:val="19"/>
      </w:numPr>
      <w:contextualSpacing/>
    </w:pPr>
  </w:style>
  <w:style w:type="paragraph" w:styleId="ListBullet4">
    <w:name w:val="List Bullet 4"/>
    <w:basedOn w:val="Normal"/>
    <w:rsid w:val="00D903A9"/>
    <w:pPr>
      <w:numPr>
        <w:numId w:val="20"/>
      </w:numPr>
      <w:contextualSpacing/>
    </w:pPr>
  </w:style>
  <w:style w:type="paragraph" w:styleId="ListBullet5">
    <w:name w:val="List Bullet 5"/>
    <w:basedOn w:val="Normal"/>
    <w:rsid w:val="00D903A9"/>
    <w:pPr>
      <w:numPr>
        <w:numId w:val="21"/>
      </w:numPr>
      <w:contextualSpacing/>
    </w:pPr>
  </w:style>
  <w:style w:type="paragraph" w:styleId="ListContinue">
    <w:name w:val="List Continue"/>
    <w:basedOn w:val="Normal"/>
    <w:rsid w:val="00D903A9"/>
    <w:pPr>
      <w:spacing w:after="120"/>
      <w:ind w:left="283"/>
      <w:contextualSpacing/>
    </w:pPr>
  </w:style>
  <w:style w:type="paragraph" w:styleId="ListContinue2">
    <w:name w:val="List Continue 2"/>
    <w:basedOn w:val="Normal"/>
    <w:rsid w:val="00D903A9"/>
    <w:pPr>
      <w:spacing w:after="120"/>
      <w:ind w:left="566"/>
      <w:contextualSpacing/>
    </w:pPr>
  </w:style>
  <w:style w:type="paragraph" w:styleId="ListContinue3">
    <w:name w:val="List Continue 3"/>
    <w:basedOn w:val="Normal"/>
    <w:rsid w:val="00D903A9"/>
    <w:pPr>
      <w:spacing w:after="120"/>
      <w:ind w:left="849"/>
      <w:contextualSpacing/>
    </w:pPr>
  </w:style>
  <w:style w:type="paragraph" w:styleId="ListContinue4">
    <w:name w:val="List Continue 4"/>
    <w:basedOn w:val="Normal"/>
    <w:rsid w:val="00D903A9"/>
    <w:pPr>
      <w:spacing w:after="120"/>
      <w:ind w:left="1132"/>
      <w:contextualSpacing/>
    </w:pPr>
  </w:style>
  <w:style w:type="paragraph" w:styleId="ListContinue5">
    <w:name w:val="List Continue 5"/>
    <w:basedOn w:val="Normal"/>
    <w:rsid w:val="00D903A9"/>
    <w:pPr>
      <w:spacing w:after="120"/>
      <w:ind w:left="1415"/>
      <w:contextualSpacing/>
    </w:pPr>
  </w:style>
  <w:style w:type="paragraph" w:styleId="ListNumber">
    <w:name w:val="List Number"/>
    <w:basedOn w:val="Normal"/>
    <w:rsid w:val="00D903A9"/>
    <w:pPr>
      <w:numPr>
        <w:numId w:val="22"/>
      </w:numPr>
      <w:contextualSpacing/>
    </w:pPr>
  </w:style>
  <w:style w:type="paragraph" w:styleId="ListNumber2">
    <w:name w:val="List Number 2"/>
    <w:basedOn w:val="Normal"/>
    <w:rsid w:val="00D903A9"/>
    <w:pPr>
      <w:numPr>
        <w:numId w:val="23"/>
      </w:numPr>
      <w:contextualSpacing/>
    </w:pPr>
  </w:style>
  <w:style w:type="paragraph" w:styleId="ListNumber3">
    <w:name w:val="List Number 3"/>
    <w:basedOn w:val="Normal"/>
    <w:rsid w:val="00D903A9"/>
    <w:pPr>
      <w:numPr>
        <w:numId w:val="24"/>
      </w:numPr>
      <w:contextualSpacing/>
    </w:pPr>
  </w:style>
  <w:style w:type="paragraph" w:styleId="ListNumber4">
    <w:name w:val="List Number 4"/>
    <w:basedOn w:val="Normal"/>
    <w:rsid w:val="00D903A9"/>
    <w:pPr>
      <w:numPr>
        <w:numId w:val="25"/>
      </w:numPr>
      <w:contextualSpacing/>
    </w:pPr>
  </w:style>
  <w:style w:type="paragraph" w:styleId="ListNumber5">
    <w:name w:val="List Number 5"/>
    <w:basedOn w:val="Normal"/>
    <w:rsid w:val="00D903A9"/>
    <w:pPr>
      <w:numPr>
        <w:numId w:val="26"/>
      </w:numPr>
      <w:contextualSpacing/>
    </w:pPr>
  </w:style>
  <w:style w:type="paragraph" w:styleId="ListParagraph">
    <w:name w:val="List Paragraph"/>
    <w:basedOn w:val="Normal"/>
    <w:link w:val="ListParagraphChar"/>
    <w:uiPriority w:val="34"/>
    <w:qFormat/>
    <w:rsid w:val="00D903A9"/>
    <w:pPr>
      <w:ind w:left="720"/>
    </w:pPr>
  </w:style>
  <w:style w:type="paragraph" w:styleId="MacroText">
    <w:name w:val="macro"/>
    <w:link w:val="MacroTextChar"/>
    <w:rsid w:val="00D903A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bidi="he-IL"/>
    </w:rPr>
  </w:style>
  <w:style w:type="character" w:customStyle="1" w:styleId="MacroTextChar">
    <w:name w:val="Macro Text Char"/>
    <w:link w:val="MacroText"/>
    <w:rsid w:val="00D903A9"/>
    <w:rPr>
      <w:rFonts w:ascii="Courier New" w:hAnsi="Courier New" w:cs="Courier New"/>
      <w:lang w:val="en-US" w:eastAsia="en-US" w:bidi="he-IL"/>
    </w:rPr>
  </w:style>
  <w:style w:type="paragraph" w:styleId="MessageHeader">
    <w:name w:val="Message Header"/>
    <w:basedOn w:val="Normal"/>
    <w:link w:val="MessageHeaderChar"/>
    <w:rsid w:val="00D903A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x-none" w:eastAsia="x-none"/>
    </w:rPr>
  </w:style>
  <w:style w:type="character" w:customStyle="1" w:styleId="MessageHeaderChar">
    <w:name w:val="Message Header Char"/>
    <w:link w:val="MessageHeader"/>
    <w:rsid w:val="00D903A9"/>
    <w:rPr>
      <w:rFonts w:ascii="Cambria" w:eastAsia="Times New Roman" w:hAnsi="Cambria" w:cs="Times New Roman"/>
      <w:sz w:val="24"/>
      <w:szCs w:val="24"/>
      <w:shd w:val="pct20" w:color="auto" w:fill="auto"/>
      <w:lang w:bidi="he-IL"/>
    </w:rPr>
  </w:style>
  <w:style w:type="paragraph" w:styleId="NoSpacing">
    <w:name w:val="No Spacing"/>
    <w:uiPriority w:val="1"/>
    <w:qFormat/>
    <w:rsid w:val="00D903A9"/>
    <w:rPr>
      <w:rFonts w:ascii="DIN-Regular" w:hAnsi="DIN-Regular"/>
      <w:sz w:val="24"/>
      <w:szCs w:val="24"/>
      <w:lang w:val="en-US" w:eastAsia="en-US" w:bidi="he-IL"/>
    </w:rPr>
  </w:style>
  <w:style w:type="paragraph" w:styleId="NormalWeb">
    <w:name w:val="Normal (Web)"/>
    <w:basedOn w:val="Normal"/>
    <w:rsid w:val="00D903A9"/>
    <w:rPr>
      <w:rFonts w:ascii="Times New Roman" w:hAnsi="Times New Roman"/>
    </w:rPr>
  </w:style>
  <w:style w:type="paragraph" w:styleId="NormalIndent">
    <w:name w:val="Normal Indent"/>
    <w:basedOn w:val="Normal"/>
    <w:rsid w:val="00D903A9"/>
    <w:pPr>
      <w:ind w:left="720"/>
    </w:pPr>
  </w:style>
  <w:style w:type="paragraph" w:styleId="NoteHeading">
    <w:name w:val="Note Heading"/>
    <w:basedOn w:val="Normal"/>
    <w:next w:val="Normal"/>
    <w:link w:val="NoteHeadingChar"/>
    <w:rsid w:val="00D903A9"/>
    <w:rPr>
      <w:lang w:val="x-none" w:eastAsia="x-none"/>
    </w:rPr>
  </w:style>
  <w:style w:type="character" w:customStyle="1" w:styleId="NoteHeadingChar">
    <w:name w:val="Note Heading Char"/>
    <w:link w:val="NoteHeading"/>
    <w:rsid w:val="00D903A9"/>
    <w:rPr>
      <w:rFonts w:ascii="DIN-Regular" w:hAnsi="DIN-Regular"/>
      <w:sz w:val="24"/>
      <w:szCs w:val="24"/>
      <w:lang w:bidi="he-IL"/>
    </w:rPr>
  </w:style>
  <w:style w:type="paragraph" w:styleId="PlainText">
    <w:name w:val="Plain Text"/>
    <w:basedOn w:val="Normal"/>
    <w:link w:val="PlainTextChar"/>
    <w:rsid w:val="00D903A9"/>
    <w:rPr>
      <w:rFonts w:ascii="Courier New" w:hAnsi="Courier New" w:cs="Courier New"/>
      <w:sz w:val="20"/>
      <w:szCs w:val="20"/>
      <w:lang w:val="x-none" w:eastAsia="x-none"/>
    </w:rPr>
  </w:style>
  <w:style w:type="character" w:customStyle="1" w:styleId="PlainTextChar">
    <w:name w:val="Plain Text Char"/>
    <w:link w:val="PlainText"/>
    <w:rsid w:val="00D903A9"/>
    <w:rPr>
      <w:rFonts w:ascii="Courier New" w:hAnsi="Courier New" w:cs="Courier New"/>
      <w:lang w:bidi="he-IL"/>
    </w:rPr>
  </w:style>
  <w:style w:type="paragraph" w:styleId="Quote">
    <w:name w:val="Quote"/>
    <w:basedOn w:val="Normal"/>
    <w:next w:val="Normal"/>
    <w:link w:val="QuoteChar"/>
    <w:uiPriority w:val="29"/>
    <w:qFormat/>
    <w:rsid w:val="00D903A9"/>
    <w:rPr>
      <w:i/>
      <w:iCs/>
      <w:color w:val="000000"/>
      <w:lang w:val="x-none" w:eastAsia="x-none"/>
    </w:rPr>
  </w:style>
  <w:style w:type="character" w:customStyle="1" w:styleId="QuoteChar">
    <w:name w:val="Quote Char"/>
    <w:link w:val="Quote"/>
    <w:uiPriority w:val="29"/>
    <w:rsid w:val="00D903A9"/>
    <w:rPr>
      <w:rFonts w:ascii="DIN-Regular" w:hAnsi="DIN-Regular"/>
      <w:i/>
      <w:iCs/>
      <w:color w:val="000000"/>
      <w:sz w:val="24"/>
      <w:szCs w:val="24"/>
      <w:lang w:bidi="he-IL"/>
    </w:rPr>
  </w:style>
  <w:style w:type="paragraph" w:styleId="Salutation">
    <w:name w:val="Salutation"/>
    <w:basedOn w:val="Normal"/>
    <w:next w:val="Normal"/>
    <w:link w:val="SalutationChar"/>
    <w:rsid w:val="00D903A9"/>
    <w:rPr>
      <w:lang w:val="x-none" w:eastAsia="x-none"/>
    </w:rPr>
  </w:style>
  <w:style w:type="character" w:customStyle="1" w:styleId="SalutationChar">
    <w:name w:val="Salutation Char"/>
    <w:link w:val="Salutation"/>
    <w:rsid w:val="00D903A9"/>
    <w:rPr>
      <w:rFonts w:ascii="DIN-Regular" w:hAnsi="DIN-Regular"/>
      <w:sz w:val="24"/>
      <w:szCs w:val="24"/>
      <w:lang w:bidi="he-IL"/>
    </w:rPr>
  </w:style>
  <w:style w:type="paragraph" w:styleId="Signature">
    <w:name w:val="Signature"/>
    <w:basedOn w:val="Normal"/>
    <w:link w:val="SignatureChar"/>
    <w:rsid w:val="00D903A9"/>
    <w:pPr>
      <w:ind w:left="4252"/>
    </w:pPr>
    <w:rPr>
      <w:lang w:val="x-none" w:eastAsia="x-none"/>
    </w:rPr>
  </w:style>
  <w:style w:type="character" w:customStyle="1" w:styleId="SignatureChar">
    <w:name w:val="Signature Char"/>
    <w:link w:val="Signature"/>
    <w:rsid w:val="00D903A9"/>
    <w:rPr>
      <w:rFonts w:ascii="DIN-Regular" w:hAnsi="DIN-Regular"/>
      <w:sz w:val="24"/>
      <w:szCs w:val="24"/>
      <w:lang w:bidi="he-IL"/>
    </w:rPr>
  </w:style>
  <w:style w:type="paragraph" w:styleId="Subtitle">
    <w:name w:val="Subtitle"/>
    <w:basedOn w:val="Normal"/>
    <w:next w:val="Normal"/>
    <w:link w:val="SubtitleChar"/>
    <w:qFormat/>
    <w:rsid w:val="00D903A9"/>
    <w:pPr>
      <w:spacing w:after="60"/>
      <w:jc w:val="center"/>
      <w:outlineLvl w:val="1"/>
    </w:pPr>
    <w:rPr>
      <w:rFonts w:ascii="Cambria" w:hAnsi="Cambria"/>
      <w:lang w:val="x-none" w:eastAsia="x-none"/>
    </w:rPr>
  </w:style>
  <w:style w:type="character" w:customStyle="1" w:styleId="SubtitleChar">
    <w:name w:val="Subtitle Char"/>
    <w:link w:val="Subtitle"/>
    <w:rsid w:val="00D903A9"/>
    <w:rPr>
      <w:rFonts w:ascii="Cambria" w:eastAsia="Times New Roman" w:hAnsi="Cambria" w:cs="Times New Roman"/>
      <w:sz w:val="24"/>
      <w:szCs w:val="24"/>
      <w:lang w:bidi="he-IL"/>
    </w:rPr>
  </w:style>
  <w:style w:type="paragraph" w:styleId="TableofAuthorities">
    <w:name w:val="table of authorities"/>
    <w:basedOn w:val="Normal"/>
    <w:next w:val="Normal"/>
    <w:rsid w:val="00D903A9"/>
    <w:pPr>
      <w:ind w:left="240" w:hanging="240"/>
    </w:pPr>
  </w:style>
  <w:style w:type="paragraph" w:styleId="TableofFigures">
    <w:name w:val="table of figures"/>
    <w:basedOn w:val="Normal"/>
    <w:next w:val="Normal"/>
    <w:rsid w:val="00D903A9"/>
  </w:style>
  <w:style w:type="paragraph" w:styleId="Title">
    <w:name w:val="Title"/>
    <w:basedOn w:val="Normal"/>
    <w:next w:val="Normal"/>
    <w:link w:val="TitleChar"/>
    <w:qFormat/>
    <w:rsid w:val="00D903A9"/>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rsid w:val="00D903A9"/>
    <w:rPr>
      <w:rFonts w:ascii="Cambria" w:eastAsia="Times New Roman" w:hAnsi="Cambria" w:cs="Times New Roman"/>
      <w:b/>
      <w:bCs/>
      <w:kern w:val="28"/>
      <w:sz w:val="32"/>
      <w:szCs w:val="32"/>
      <w:lang w:bidi="he-IL"/>
    </w:rPr>
  </w:style>
  <w:style w:type="paragraph" w:styleId="TOAHeading">
    <w:name w:val="toa heading"/>
    <w:basedOn w:val="Normal"/>
    <w:next w:val="Normal"/>
    <w:rsid w:val="00D903A9"/>
    <w:pPr>
      <w:spacing w:before="120"/>
    </w:pPr>
    <w:rPr>
      <w:rFonts w:ascii="Cambria" w:hAnsi="Cambria"/>
      <w:b/>
      <w:bCs/>
    </w:rPr>
  </w:style>
  <w:style w:type="paragraph" w:styleId="TOC1">
    <w:name w:val="toc 1"/>
    <w:basedOn w:val="Normal"/>
    <w:next w:val="Normal"/>
    <w:autoRedefine/>
    <w:rsid w:val="00D903A9"/>
  </w:style>
  <w:style w:type="paragraph" w:styleId="TOC2">
    <w:name w:val="toc 2"/>
    <w:basedOn w:val="Normal"/>
    <w:next w:val="Normal"/>
    <w:autoRedefine/>
    <w:rsid w:val="00D903A9"/>
    <w:pPr>
      <w:ind w:left="240"/>
    </w:pPr>
  </w:style>
  <w:style w:type="paragraph" w:styleId="TOC3">
    <w:name w:val="toc 3"/>
    <w:basedOn w:val="Normal"/>
    <w:next w:val="Normal"/>
    <w:autoRedefine/>
    <w:rsid w:val="00D903A9"/>
    <w:pPr>
      <w:ind w:left="480"/>
    </w:pPr>
  </w:style>
  <w:style w:type="paragraph" w:styleId="TOC4">
    <w:name w:val="toc 4"/>
    <w:basedOn w:val="Normal"/>
    <w:next w:val="Normal"/>
    <w:autoRedefine/>
    <w:rsid w:val="00D903A9"/>
    <w:pPr>
      <w:ind w:left="720"/>
    </w:pPr>
  </w:style>
  <w:style w:type="paragraph" w:styleId="TOC5">
    <w:name w:val="toc 5"/>
    <w:basedOn w:val="Normal"/>
    <w:next w:val="Normal"/>
    <w:autoRedefine/>
    <w:rsid w:val="00D903A9"/>
    <w:pPr>
      <w:ind w:left="960"/>
    </w:pPr>
  </w:style>
  <w:style w:type="paragraph" w:styleId="TOC6">
    <w:name w:val="toc 6"/>
    <w:basedOn w:val="Normal"/>
    <w:next w:val="Normal"/>
    <w:autoRedefine/>
    <w:rsid w:val="00D903A9"/>
    <w:pPr>
      <w:ind w:left="1200"/>
    </w:pPr>
  </w:style>
  <w:style w:type="paragraph" w:styleId="TOC7">
    <w:name w:val="toc 7"/>
    <w:basedOn w:val="Normal"/>
    <w:next w:val="Normal"/>
    <w:autoRedefine/>
    <w:rsid w:val="00D903A9"/>
    <w:pPr>
      <w:ind w:left="1440"/>
    </w:pPr>
  </w:style>
  <w:style w:type="paragraph" w:styleId="TOC8">
    <w:name w:val="toc 8"/>
    <w:basedOn w:val="Normal"/>
    <w:next w:val="Normal"/>
    <w:autoRedefine/>
    <w:rsid w:val="00D903A9"/>
    <w:pPr>
      <w:ind w:left="1680"/>
    </w:pPr>
  </w:style>
  <w:style w:type="paragraph" w:styleId="TOC9">
    <w:name w:val="toc 9"/>
    <w:basedOn w:val="Normal"/>
    <w:next w:val="Normal"/>
    <w:autoRedefine/>
    <w:rsid w:val="00D903A9"/>
    <w:pPr>
      <w:ind w:left="1920"/>
    </w:pPr>
  </w:style>
  <w:style w:type="paragraph" w:styleId="TOCHeading">
    <w:name w:val="TOC Heading"/>
    <w:basedOn w:val="Heading1"/>
    <w:next w:val="Normal"/>
    <w:uiPriority w:val="39"/>
    <w:semiHidden/>
    <w:unhideWhenUsed/>
    <w:qFormat/>
    <w:rsid w:val="00D903A9"/>
    <w:pPr>
      <w:spacing w:before="240" w:after="60"/>
      <w:outlineLvl w:val="9"/>
    </w:pPr>
    <w:rPr>
      <w:rFonts w:ascii="Cambria" w:hAnsi="Cambria"/>
      <w:bCs/>
      <w:kern w:val="32"/>
      <w:sz w:val="32"/>
      <w:szCs w:val="32"/>
    </w:rPr>
  </w:style>
  <w:style w:type="character" w:customStyle="1" w:styleId="EndnoteTextChar">
    <w:name w:val="Endnote Text Char"/>
    <w:link w:val="EndnoteText"/>
    <w:semiHidden/>
    <w:rsid w:val="00E37422"/>
    <w:rPr>
      <w:sz w:val="18"/>
      <w:lang w:val="en-GB"/>
    </w:rPr>
  </w:style>
  <w:style w:type="paragraph" w:styleId="Revision">
    <w:name w:val="Revision"/>
    <w:hidden/>
    <w:uiPriority w:val="99"/>
    <w:semiHidden/>
    <w:rsid w:val="003D2AFE"/>
    <w:rPr>
      <w:rFonts w:ascii="DIN-Regular" w:hAnsi="DIN-Regular"/>
      <w:sz w:val="24"/>
      <w:szCs w:val="24"/>
      <w:lang w:val="en-US" w:eastAsia="en-US" w:bidi="he-IL"/>
    </w:rPr>
  </w:style>
  <w:style w:type="character" w:customStyle="1" w:styleId="BodytextAgencyChar">
    <w:name w:val="Body text (Agency) Char"/>
    <w:link w:val="BodytextAgency"/>
    <w:locked/>
    <w:rsid w:val="00990164"/>
    <w:rPr>
      <w:rFonts w:ascii="Verdana" w:eastAsia="Verdana" w:hAnsi="Verdana" w:cs="Verdana"/>
      <w:sz w:val="18"/>
      <w:szCs w:val="18"/>
    </w:rPr>
  </w:style>
  <w:style w:type="paragraph" w:customStyle="1" w:styleId="BodytextAgency">
    <w:name w:val="Body text (Agency)"/>
    <w:basedOn w:val="Normal"/>
    <w:link w:val="BodytextAgencyChar"/>
    <w:qFormat/>
    <w:rsid w:val="00990164"/>
    <w:pPr>
      <w:spacing w:after="140" w:line="280" w:lineRule="atLeast"/>
    </w:pPr>
    <w:rPr>
      <w:rFonts w:ascii="Verdana" w:eastAsia="Verdana" w:hAnsi="Verdana" w:cs="Verdana"/>
      <w:sz w:val="18"/>
      <w:szCs w:val="18"/>
      <w:lang w:val="fi-FI" w:eastAsia="fi-FI" w:bidi="ar-SA"/>
    </w:rPr>
  </w:style>
  <w:style w:type="character" w:customStyle="1" w:styleId="HeaderChar">
    <w:name w:val="Header Char"/>
    <w:link w:val="Header"/>
    <w:rsid w:val="00371018"/>
    <w:rPr>
      <w:rFonts w:ascii="Helvetica" w:hAnsi="Helvetica"/>
      <w:sz w:val="22"/>
      <w:lang w:val="en-GB" w:eastAsia="en-US"/>
    </w:rPr>
  </w:style>
  <w:style w:type="character" w:styleId="UnresolvedMention">
    <w:name w:val="Unresolved Mention"/>
    <w:uiPriority w:val="99"/>
    <w:semiHidden/>
    <w:unhideWhenUsed/>
    <w:rsid w:val="00E45EB3"/>
    <w:rPr>
      <w:color w:val="605E5C"/>
      <w:shd w:val="clear" w:color="auto" w:fill="E1DFDD"/>
    </w:rPr>
  </w:style>
  <w:style w:type="character" w:customStyle="1" w:styleId="ListParagraphChar">
    <w:name w:val="List Paragraph Char"/>
    <w:link w:val="ListParagraph"/>
    <w:uiPriority w:val="34"/>
    <w:locked/>
    <w:rsid w:val="005F215F"/>
    <w:rPr>
      <w:rFonts w:ascii="DIN-Regular" w:hAnsi="DIN-Regular"/>
      <w:sz w:val="24"/>
      <w:szCs w:val="24"/>
      <w:lang w:val="en-US" w:eastAsia="en-US" w:bidi="he-IL"/>
    </w:rPr>
  </w:style>
  <w:style w:type="table" w:customStyle="1" w:styleId="TableGrid3">
    <w:name w:val="Table Grid3"/>
    <w:basedOn w:val="TableNormal"/>
    <w:next w:val="TableGrid"/>
    <w:uiPriority w:val="59"/>
    <w:rsid w:val="00592B1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92B1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92B1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92B12"/>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92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256827">
      <w:bodyDiv w:val="1"/>
      <w:marLeft w:val="0"/>
      <w:marRight w:val="0"/>
      <w:marTop w:val="0"/>
      <w:marBottom w:val="0"/>
      <w:divBdr>
        <w:top w:val="none" w:sz="0" w:space="0" w:color="auto"/>
        <w:left w:val="none" w:sz="0" w:space="0" w:color="auto"/>
        <w:bottom w:val="none" w:sz="0" w:space="0" w:color="auto"/>
        <w:right w:val="none" w:sz="0" w:space="0" w:color="auto"/>
      </w:divBdr>
    </w:div>
    <w:div w:id="684283206">
      <w:bodyDiv w:val="1"/>
      <w:marLeft w:val="0"/>
      <w:marRight w:val="0"/>
      <w:marTop w:val="0"/>
      <w:marBottom w:val="0"/>
      <w:divBdr>
        <w:top w:val="none" w:sz="0" w:space="0" w:color="auto"/>
        <w:left w:val="none" w:sz="0" w:space="0" w:color="auto"/>
        <w:bottom w:val="none" w:sz="0" w:space="0" w:color="auto"/>
        <w:right w:val="none" w:sz="0" w:space="0" w:color="auto"/>
      </w:divBdr>
    </w:div>
    <w:div w:id="750732656">
      <w:bodyDiv w:val="1"/>
      <w:marLeft w:val="0"/>
      <w:marRight w:val="0"/>
      <w:marTop w:val="0"/>
      <w:marBottom w:val="0"/>
      <w:divBdr>
        <w:top w:val="none" w:sz="0" w:space="0" w:color="auto"/>
        <w:left w:val="none" w:sz="0" w:space="0" w:color="auto"/>
        <w:bottom w:val="none" w:sz="0" w:space="0" w:color="auto"/>
        <w:right w:val="none" w:sz="0" w:space="0" w:color="auto"/>
      </w:divBdr>
    </w:div>
    <w:div w:id="986858961">
      <w:bodyDiv w:val="1"/>
      <w:marLeft w:val="0"/>
      <w:marRight w:val="0"/>
      <w:marTop w:val="0"/>
      <w:marBottom w:val="0"/>
      <w:divBdr>
        <w:top w:val="none" w:sz="0" w:space="0" w:color="auto"/>
        <w:left w:val="none" w:sz="0" w:space="0" w:color="auto"/>
        <w:bottom w:val="none" w:sz="0" w:space="0" w:color="auto"/>
        <w:right w:val="none" w:sz="0" w:space="0" w:color="auto"/>
      </w:divBdr>
    </w:div>
    <w:div w:id="1264922806">
      <w:bodyDiv w:val="1"/>
      <w:marLeft w:val="0"/>
      <w:marRight w:val="0"/>
      <w:marTop w:val="0"/>
      <w:marBottom w:val="0"/>
      <w:divBdr>
        <w:top w:val="none" w:sz="0" w:space="0" w:color="auto"/>
        <w:left w:val="none" w:sz="0" w:space="0" w:color="auto"/>
        <w:bottom w:val="none" w:sz="0" w:space="0" w:color="auto"/>
        <w:right w:val="none" w:sz="0" w:space="0" w:color="auto"/>
      </w:divBdr>
    </w:div>
    <w:div w:id="1716809062">
      <w:bodyDiv w:val="1"/>
      <w:marLeft w:val="0"/>
      <w:marRight w:val="0"/>
      <w:marTop w:val="0"/>
      <w:marBottom w:val="0"/>
      <w:divBdr>
        <w:top w:val="none" w:sz="0" w:space="0" w:color="auto"/>
        <w:left w:val="none" w:sz="0" w:space="0" w:color="auto"/>
        <w:bottom w:val="none" w:sz="0" w:space="0" w:color="auto"/>
        <w:right w:val="none" w:sz="0" w:space="0" w:color="auto"/>
      </w:divBdr>
    </w:div>
    <w:div w:id="184158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footer" Target="footer2.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EMADOC-1700519818-2809965</_dlc_DocId>
    <_dlc_DocIdUrl xmlns="a034c160-bfb7-45f5-8632-2eb7e0508071">
      <Url>https://euema.sharepoint.com/sites/CRM/_layouts/15/DocIdRedir.aspx?ID=EMADOC-1700519818-2809965</Url>
      <Description>EMADOC-1700519818-2809965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6DC853-F2B4-47B3-8217-87947B333EBB}">
  <ds:schemaRefs>
    <ds:schemaRef ds:uri="http://schemas.microsoft.com/sharepoint/v3/contenttype/forms"/>
  </ds:schemaRefs>
</ds:datastoreItem>
</file>

<file path=customXml/itemProps2.xml><?xml version="1.0" encoding="utf-8"?>
<ds:datastoreItem xmlns:ds="http://schemas.openxmlformats.org/officeDocument/2006/customXml" ds:itemID="{3FDBC818-FED0-4BF2-A7AF-D429240DD802}"/>
</file>

<file path=customXml/itemProps3.xml><?xml version="1.0" encoding="utf-8"?>
<ds:datastoreItem xmlns:ds="http://schemas.openxmlformats.org/officeDocument/2006/customXml" ds:itemID="{631D52EF-F285-493F-8285-E474EF75F408}">
  <ds:schemaRefs>
    <ds:schemaRef ds:uri="http://schemas.openxmlformats.org/officeDocument/2006/bibliography"/>
  </ds:schemaRefs>
</ds:datastoreItem>
</file>

<file path=customXml/itemProps4.xml><?xml version="1.0" encoding="utf-8"?>
<ds:datastoreItem xmlns:ds="http://schemas.openxmlformats.org/officeDocument/2006/customXml" ds:itemID="{C07BC3FD-0105-429B-8967-0B80DFD0554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509C922-2C4B-40F8-936B-D05581BED162}"/>
</file>

<file path=docProps/app.xml><?xml version="1.0" encoding="utf-8"?>
<Properties xmlns="http://schemas.openxmlformats.org/officeDocument/2006/extended-properties" xmlns:vt="http://schemas.openxmlformats.org/officeDocument/2006/docPropsVTypes">
  <Template>Normal</Template>
  <TotalTime>0</TotalTime>
  <Pages>70</Pages>
  <Words>23194</Words>
  <Characters>132207</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Adcirca: EPAR - Product information - tracked changes</dc:title>
  <dc:subject/>
  <dc:creator/>
  <cp:keywords/>
  <cp:lastModifiedBy/>
  <cp:revision>1</cp:revision>
  <dcterms:created xsi:type="dcterms:W3CDTF">2025-09-17T07:35:00Z</dcterms:created>
  <dcterms:modified xsi:type="dcterms:W3CDTF">2025-10-01T09:16:00Z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c80e65e5-d61c-40c7-b676-85e7fdfa4b33</vt:lpwstr>
  </property>
  <property fmtid="{D5CDD505-2E9C-101B-9397-08002B2CF9AE}" pid="4" name="MediaServiceImageTags">
    <vt:lpwstr/>
  </property>
</Properties>
</file>